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3B409" w14:textId="77777777" w:rsidR="009339AA" w:rsidRDefault="009339AA" w:rsidP="00D72481">
      <w:pPr>
        <w:spacing w:line="360" w:lineRule="auto"/>
        <w:jc w:val="center"/>
        <w:rPr>
          <w:rFonts w:ascii="cmr10" w:hAnsi="cmr10"/>
          <w:sz w:val="38"/>
          <w:szCs w:val="38"/>
        </w:rPr>
      </w:pPr>
    </w:p>
    <w:p w14:paraId="409A1C7D" w14:textId="34810A44" w:rsidR="00A36F2F" w:rsidRPr="00C86D2C" w:rsidRDefault="009339AA" w:rsidP="00D72481">
      <w:pPr>
        <w:spacing w:line="360" w:lineRule="auto"/>
        <w:jc w:val="center"/>
        <w:rPr>
          <w:rFonts w:ascii="cmr10" w:hAnsi="cmr10"/>
          <w:sz w:val="38"/>
          <w:szCs w:val="38"/>
        </w:rPr>
      </w:pPr>
      <w:r>
        <w:rPr>
          <w:rFonts w:ascii="cmr10" w:hAnsi="cmr10"/>
          <w:sz w:val="38"/>
          <w:szCs w:val="38"/>
        </w:rPr>
        <w:t>Additional Files</w:t>
      </w:r>
    </w:p>
    <w:sdt>
      <w:sdtPr>
        <w:rPr>
          <w:rFonts w:ascii="cmr10" w:eastAsiaTheme="minorEastAsia" w:hAnsi="cmr10" w:cstheme="minorBidi"/>
          <w:b w:val="0"/>
          <w:bCs w:val="0"/>
          <w:color w:val="auto"/>
          <w:sz w:val="24"/>
          <w:szCs w:val="24"/>
        </w:rPr>
        <w:id w:val="954602768"/>
        <w:docPartObj>
          <w:docPartGallery w:val="Table of Contents"/>
          <w:docPartUnique/>
        </w:docPartObj>
      </w:sdtPr>
      <w:sdtEndPr>
        <w:rPr>
          <w:noProof/>
          <w:sz w:val="23"/>
          <w:szCs w:val="23"/>
        </w:rPr>
      </w:sdtEndPr>
      <w:sdtContent>
        <w:p w14:paraId="78E7645B" w14:textId="7A2C9C40" w:rsidR="003D4EFE" w:rsidRPr="00A12FCE" w:rsidRDefault="003D4EFE" w:rsidP="00447C11">
          <w:pPr>
            <w:pStyle w:val="TOCHeading"/>
            <w:spacing w:line="360" w:lineRule="auto"/>
            <w:rPr>
              <w:rFonts w:ascii="cmr10" w:hAnsi="cmr10"/>
              <w:b w:val="0"/>
              <w:color w:val="auto"/>
              <w:sz w:val="23"/>
              <w:szCs w:val="23"/>
            </w:rPr>
          </w:pPr>
          <w:r w:rsidRPr="00A12FCE">
            <w:rPr>
              <w:rFonts w:ascii="cmr10" w:hAnsi="cmr10"/>
              <w:b w:val="0"/>
              <w:color w:val="auto"/>
              <w:sz w:val="23"/>
              <w:szCs w:val="23"/>
            </w:rPr>
            <w:t>Table of Contents</w:t>
          </w:r>
        </w:p>
        <w:p w14:paraId="08040744" w14:textId="77777777" w:rsidR="007F53C0" w:rsidRPr="007F53C0" w:rsidRDefault="003D4EFE" w:rsidP="007F53C0">
          <w:pPr>
            <w:pStyle w:val="TOC2"/>
            <w:tabs>
              <w:tab w:val="clear" w:pos="630"/>
              <w:tab w:val="left" w:pos="610"/>
            </w:tabs>
            <w:spacing w:line="276" w:lineRule="auto"/>
            <w:rPr>
              <w:rFonts w:ascii="cmr10" w:hAnsi="cmr10"/>
              <w:b w:val="0"/>
              <w:noProof/>
              <w:sz w:val="23"/>
              <w:szCs w:val="23"/>
              <w:lang w:eastAsia="ja-JP"/>
            </w:rPr>
          </w:pPr>
          <w:r w:rsidRPr="00386FCC">
            <w:rPr>
              <w:rFonts w:ascii="cmr10" w:hAnsi="cmr10"/>
              <w:b w:val="0"/>
              <w:sz w:val="23"/>
              <w:szCs w:val="23"/>
            </w:rPr>
            <w:fldChar w:fldCharType="begin"/>
          </w:r>
          <w:r w:rsidRPr="00386FCC">
            <w:rPr>
              <w:rFonts w:ascii="cmr10" w:hAnsi="cmr10"/>
              <w:b w:val="0"/>
              <w:sz w:val="23"/>
              <w:szCs w:val="23"/>
            </w:rPr>
            <w:instrText xml:space="preserve"> TOC \o "1-3" \h \z \u </w:instrText>
          </w:r>
          <w:r w:rsidRPr="00386FCC">
            <w:rPr>
              <w:rFonts w:ascii="cmr10" w:hAnsi="cmr10"/>
              <w:b w:val="0"/>
              <w:sz w:val="23"/>
              <w:szCs w:val="23"/>
            </w:rPr>
            <w:fldChar w:fldCharType="separate"/>
          </w:r>
          <w:r w:rsidR="007F53C0" w:rsidRPr="007F53C0">
            <w:rPr>
              <w:rFonts w:ascii="cmr10" w:hAnsi="cmr10"/>
              <w:b w:val="0"/>
              <w:noProof/>
              <w:sz w:val="23"/>
              <w:szCs w:val="23"/>
            </w:rPr>
            <w:t>1</w:t>
          </w:r>
          <w:r w:rsidR="007F53C0" w:rsidRPr="007F53C0">
            <w:rPr>
              <w:rFonts w:ascii="cmr10" w:hAnsi="cmr10"/>
              <w:b w:val="0"/>
              <w:noProof/>
              <w:sz w:val="23"/>
              <w:szCs w:val="23"/>
              <w:lang w:eastAsia="ja-JP"/>
            </w:rPr>
            <w:tab/>
          </w:r>
          <w:r w:rsidR="007F53C0" w:rsidRPr="007F53C0">
            <w:rPr>
              <w:rFonts w:ascii="cmr10" w:hAnsi="cmr10"/>
              <w:b w:val="0"/>
              <w:noProof/>
              <w:sz w:val="23"/>
              <w:szCs w:val="23"/>
            </w:rPr>
            <w:t>Fertility model</w:t>
          </w:r>
          <w:r w:rsidR="007F53C0" w:rsidRPr="007F53C0">
            <w:rPr>
              <w:rFonts w:ascii="cmr10" w:hAnsi="cmr10"/>
              <w:b w:val="0"/>
              <w:noProof/>
              <w:sz w:val="23"/>
              <w:szCs w:val="23"/>
            </w:rPr>
            <w:tab/>
          </w:r>
          <w:r w:rsidR="007F53C0" w:rsidRPr="007F53C0">
            <w:rPr>
              <w:rFonts w:ascii="cmr10" w:hAnsi="cmr10"/>
              <w:b w:val="0"/>
              <w:noProof/>
              <w:sz w:val="23"/>
              <w:szCs w:val="23"/>
            </w:rPr>
            <w:fldChar w:fldCharType="begin"/>
          </w:r>
          <w:r w:rsidR="007F53C0" w:rsidRPr="007F53C0">
            <w:rPr>
              <w:rFonts w:ascii="cmr10" w:hAnsi="cmr10"/>
              <w:b w:val="0"/>
              <w:noProof/>
              <w:sz w:val="23"/>
              <w:szCs w:val="23"/>
            </w:rPr>
            <w:instrText xml:space="preserve"> PAGEREF _Toc266712241 \h </w:instrText>
          </w:r>
          <w:r w:rsidR="007F53C0" w:rsidRPr="007F53C0">
            <w:rPr>
              <w:rFonts w:ascii="cmr10" w:hAnsi="cmr10"/>
              <w:b w:val="0"/>
              <w:noProof/>
              <w:sz w:val="23"/>
              <w:szCs w:val="23"/>
            </w:rPr>
          </w:r>
          <w:r w:rsidR="007F53C0" w:rsidRPr="007F53C0">
            <w:rPr>
              <w:rFonts w:ascii="cmr10" w:hAnsi="cmr10"/>
              <w:b w:val="0"/>
              <w:noProof/>
              <w:sz w:val="23"/>
              <w:szCs w:val="23"/>
            </w:rPr>
            <w:fldChar w:fldCharType="separate"/>
          </w:r>
          <w:r w:rsidR="007F53C0" w:rsidRPr="007F53C0">
            <w:rPr>
              <w:rFonts w:ascii="cmr10" w:hAnsi="cmr10"/>
              <w:b w:val="0"/>
              <w:noProof/>
              <w:sz w:val="23"/>
              <w:szCs w:val="23"/>
            </w:rPr>
            <w:t>1</w:t>
          </w:r>
          <w:r w:rsidR="007F53C0" w:rsidRPr="007F53C0">
            <w:rPr>
              <w:rFonts w:ascii="cmr10" w:hAnsi="cmr10"/>
              <w:b w:val="0"/>
              <w:noProof/>
              <w:sz w:val="23"/>
              <w:szCs w:val="23"/>
            </w:rPr>
            <w:fldChar w:fldCharType="end"/>
          </w:r>
        </w:p>
        <w:p w14:paraId="1D9778B2" w14:textId="77777777"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2</w:t>
          </w:r>
          <w:r w:rsidRPr="007F53C0">
            <w:rPr>
              <w:rFonts w:ascii="cmr10" w:hAnsi="cmr10"/>
              <w:b w:val="0"/>
              <w:noProof/>
              <w:sz w:val="23"/>
              <w:szCs w:val="23"/>
              <w:lang w:eastAsia="ja-JP"/>
            </w:rPr>
            <w:tab/>
          </w:r>
          <w:r w:rsidRPr="007F53C0">
            <w:rPr>
              <w:rFonts w:ascii="cmr10" w:hAnsi="cmr10"/>
              <w:b w:val="0"/>
              <w:noProof/>
              <w:sz w:val="23"/>
              <w:szCs w:val="23"/>
            </w:rPr>
            <w:t>Mortality model</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_Toc266712242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w:t>
          </w:r>
          <w:r w:rsidRPr="007F53C0">
            <w:rPr>
              <w:rFonts w:ascii="cmr10" w:hAnsi="cmr10"/>
              <w:b w:val="0"/>
              <w:noProof/>
              <w:sz w:val="23"/>
              <w:szCs w:val="23"/>
            </w:rPr>
            <w:fldChar w:fldCharType="end"/>
          </w:r>
        </w:p>
        <w:p w14:paraId="56FE18F5" w14:textId="77777777"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3</w:t>
          </w:r>
          <w:r w:rsidRPr="007F53C0">
            <w:rPr>
              <w:rFonts w:ascii="cmr10" w:hAnsi="cmr10"/>
              <w:b w:val="0"/>
              <w:noProof/>
              <w:sz w:val="23"/>
              <w:szCs w:val="23"/>
              <w:lang w:eastAsia="ja-JP"/>
            </w:rPr>
            <w:tab/>
          </w:r>
          <w:r w:rsidRPr="007F53C0">
            <w:rPr>
              <w:rFonts w:ascii="cmr10" w:hAnsi="cmr10"/>
              <w:b w:val="0"/>
              <w:noProof/>
              <w:sz w:val="23"/>
              <w:szCs w:val="23"/>
            </w:rPr>
            <w:t>MCMC procedure</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_Toc266712243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3</w:t>
          </w:r>
          <w:r w:rsidRPr="007F53C0">
            <w:rPr>
              <w:rFonts w:ascii="cmr10" w:hAnsi="cmr10"/>
              <w:b w:val="0"/>
              <w:noProof/>
              <w:sz w:val="23"/>
              <w:szCs w:val="23"/>
            </w:rPr>
            <w:fldChar w:fldCharType="end"/>
          </w:r>
        </w:p>
        <w:p w14:paraId="6D10561A" w14:textId="77777777"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4</w:t>
          </w:r>
          <w:r w:rsidRPr="007F53C0">
            <w:rPr>
              <w:rFonts w:ascii="cmr10" w:hAnsi="cmr10"/>
              <w:b w:val="0"/>
              <w:noProof/>
              <w:sz w:val="23"/>
              <w:szCs w:val="23"/>
              <w:lang w:eastAsia="ja-JP"/>
            </w:rPr>
            <w:tab/>
          </w:r>
          <w:r w:rsidRPr="007F53C0">
            <w:rPr>
              <w:rFonts w:ascii="cmr10" w:hAnsi="cmr10"/>
              <w:b w:val="0"/>
              <w:noProof/>
              <w:sz w:val="23"/>
              <w:szCs w:val="23"/>
            </w:rPr>
            <w:t>Model code</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_Toc266712244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3</w:t>
          </w:r>
          <w:r w:rsidRPr="007F53C0">
            <w:rPr>
              <w:rFonts w:ascii="cmr10" w:hAnsi="cmr10"/>
              <w:b w:val="0"/>
              <w:noProof/>
              <w:sz w:val="23"/>
              <w:szCs w:val="23"/>
            </w:rPr>
            <w:fldChar w:fldCharType="end"/>
          </w:r>
        </w:p>
        <w:p w14:paraId="26C42140" w14:textId="77777777"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5</w:t>
          </w:r>
          <w:r w:rsidRPr="007F53C0">
            <w:rPr>
              <w:rFonts w:ascii="cmr10" w:hAnsi="cmr10"/>
              <w:b w:val="0"/>
              <w:noProof/>
              <w:sz w:val="23"/>
              <w:szCs w:val="23"/>
              <w:lang w:eastAsia="ja-JP"/>
            </w:rPr>
            <w:tab/>
          </w:r>
          <w:r w:rsidRPr="007F53C0">
            <w:rPr>
              <w:rFonts w:ascii="cmr10" w:hAnsi="cmr10"/>
              <w:b w:val="0"/>
              <w:noProof/>
              <w:sz w:val="23"/>
              <w:szCs w:val="23"/>
            </w:rPr>
            <w:t>References</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_Toc266712245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9</w:t>
          </w:r>
          <w:r w:rsidRPr="007F53C0">
            <w:rPr>
              <w:rFonts w:ascii="cmr10" w:hAnsi="cmr10"/>
              <w:b w:val="0"/>
              <w:noProof/>
              <w:sz w:val="23"/>
              <w:szCs w:val="23"/>
            </w:rPr>
            <w:fldChar w:fldCharType="end"/>
          </w:r>
        </w:p>
        <w:p w14:paraId="4D3C6D30" w14:textId="73CF1D7B"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6</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1. Fertility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_Toc266712246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10</w:t>
          </w:r>
          <w:r w:rsidRPr="007F53C0">
            <w:rPr>
              <w:rFonts w:ascii="cmr10" w:hAnsi="cmr10"/>
              <w:b w:val="0"/>
              <w:noProof/>
              <w:sz w:val="23"/>
              <w:szCs w:val="23"/>
            </w:rPr>
            <w:fldChar w:fldCharType="end"/>
          </w:r>
        </w:p>
        <w:p w14:paraId="2235BB95" w14:textId="162031CE"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7</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2. Mortality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_Toc266712247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13</w:t>
          </w:r>
          <w:r w:rsidRPr="007F53C0">
            <w:rPr>
              <w:rFonts w:ascii="cmr10" w:hAnsi="cmr10"/>
              <w:b w:val="0"/>
              <w:noProof/>
              <w:sz w:val="23"/>
              <w:szCs w:val="23"/>
            </w:rPr>
            <w:fldChar w:fldCharType="end"/>
          </w:r>
        </w:p>
        <w:p w14:paraId="026A0140" w14:textId="2570C1B3"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8</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3. Educational attainment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_Toc266712248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17</w:t>
          </w:r>
          <w:r w:rsidRPr="007F53C0">
            <w:rPr>
              <w:rFonts w:ascii="cmr10" w:hAnsi="cmr10"/>
              <w:b w:val="0"/>
              <w:noProof/>
              <w:sz w:val="23"/>
              <w:szCs w:val="23"/>
            </w:rPr>
            <w:fldChar w:fldCharType="end"/>
          </w:r>
        </w:p>
        <w:p w14:paraId="37BE979E" w14:textId="7D41310B" w:rsidR="007F53C0" w:rsidRPr="007F53C0" w:rsidRDefault="007F53C0" w:rsidP="007F53C0">
          <w:pPr>
            <w:pStyle w:val="TOC2"/>
            <w:tabs>
              <w:tab w:val="clear" w:pos="630"/>
              <w:tab w:val="left" w:pos="610"/>
            </w:tabs>
            <w:spacing w:line="276" w:lineRule="auto"/>
            <w:rPr>
              <w:rFonts w:ascii="cmr10" w:hAnsi="cmr10"/>
              <w:b w:val="0"/>
              <w:noProof/>
              <w:sz w:val="23"/>
              <w:szCs w:val="23"/>
              <w:lang w:eastAsia="ja-JP"/>
            </w:rPr>
          </w:pPr>
          <w:r w:rsidRPr="007F53C0">
            <w:rPr>
              <w:rFonts w:ascii="cmr10" w:hAnsi="cmr10"/>
              <w:b w:val="0"/>
              <w:noProof/>
              <w:sz w:val="23"/>
              <w:szCs w:val="23"/>
            </w:rPr>
            <w:t>9</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4. Migration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_Toc266712249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18</w:t>
          </w:r>
          <w:r w:rsidRPr="007F53C0">
            <w:rPr>
              <w:rFonts w:ascii="cmr10" w:hAnsi="cmr10"/>
              <w:b w:val="0"/>
              <w:noProof/>
              <w:sz w:val="23"/>
              <w:szCs w:val="23"/>
            </w:rPr>
            <w:fldChar w:fldCharType="end"/>
          </w:r>
        </w:p>
        <w:p w14:paraId="25CB580D" w14:textId="24A0BAB1"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10</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5. Population size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_Toc266712250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22</w:t>
          </w:r>
          <w:r w:rsidRPr="007F53C0">
            <w:rPr>
              <w:rFonts w:ascii="cmr10" w:hAnsi="cmr10"/>
              <w:b w:val="0"/>
              <w:noProof/>
              <w:sz w:val="23"/>
              <w:szCs w:val="23"/>
            </w:rPr>
            <w:fldChar w:fldCharType="end"/>
          </w:r>
        </w:p>
        <w:p w14:paraId="04FDB86D" w14:textId="73732098"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11</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6. Fitted model parameters.</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_Toc266712251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23</w:t>
          </w:r>
          <w:r w:rsidRPr="007F53C0">
            <w:rPr>
              <w:rFonts w:ascii="cmr10" w:hAnsi="cmr10"/>
              <w:b w:val="0"/>
              <w:noProof/>
              <w:sz w:val="23"/>
              <w:szCs w:val="23"/>
            </w:rPr>
            <w:fldChar w:fldCharType="end"/>
          </w:r>
        </w:p>
        <w:p w14:paraId="1498EEF0" w14:textId="497C99A3"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12</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7. Comparison of models.</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_Toc266712252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24</w:t>
          </w:r>
          <w:r w:rsidRPr="007F53C0">
            <w:rPr>
              <w:rFonts w:ascii="cmr10" w:hAnsi="cmr10"/>
              <w:b w:val="0"/>
              <w:noProof/>
              <w:sz w:val="23"/>
              <w:szCs w:val="23"/>
            </w:rPr>
            <w:fldChar w:fldCharType="end"/>
          </w:r>
        </w:p>
        <w:p w14:paraId="4A132FA6" w14:textId="54CD8F33"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13</w:t>
          </w:r>
          <w:r w:rsidRPr="007F53C0">
            <w:rPr>
              <w:rFonts w:ascii="cmr10" w:hAnsi="cmr10"/>
              <w:b w:val="0"/>
              <w:noProof/>
              <w:sz w:val="23"/>
              <w:szCs w:val="23"/>
              <w:lang w:eastAsia="ja-JP"/>
            </w:rPr>
            <w:tab/>
          </w:r>
          <w:r w:rsidR="009339AA">
            <w:rPr>
              <w:rFonts w:ascii="cmr10" w:hAnsi="cmr10"/>
              <w:b w:val="0"/>
              <w:noProof/>
              <w:sz w:val="23"/>
              <w:szCs w:val="23"/>
            </w:rPr>
            <w:t>Table AF</w:t>
          </w:r>
          <w:r w:rsidRPr="007F53C0">
            <w:rPr>
              <w:rFonts w:ascii="cmr10" w:hAnsi="cmr10"/>
              <w:b w:val="0"/>
              <w:noProof/>
              <w:sz w:val="23"/>
              <w:szCs w:val="23"/>
            </w:rPr>
            <w:t>8. Relative risk of death, by education level</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_Toc266712253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25</w:t>
          </w:r>
          <w:r w:rsidRPr="007F53C0">
            <w:rPr>
              <w:rFonts w:ascii="cmr10" w:hAnsi="cmr10"/>
              <w:b w:val="0"/>
              <w:noProof/>
              <w:sz w:val="23"/>
              <w:szCs w:val="23"/>
            </w:rPr>
            <w:fldChar w:fldCharType="end"/>
          </w:r>
        </w:p>
        <w:p w14:paraId="5D17D190" w14:textId="6C6F20B7"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14</w:t>
          </w:r>
          <w:r w:rsidRPr="007F53C0">
            <w:rPr>
              <w:rFonts w:ascii="cmr10" w:hAnsi="cmr10"/>
              <w:b w:val="0"/>
              <w:noProof/>
              <w:sz w:val="23"/>
              <w:szCs w:val="23"/>
              <w:lang w:eastAsia="ja-JP"/>
            </w:rPr>
            <w:tab/>
          </w:r>
          <w:r w:rsidR="009339AA">
            <w:rPr>
              <w:rFonts w:ascii="cmr10" w:hAnsi="cmr10"/>
              <w:b w:val="0"/>
              <w:noProof/>
              <w:sz w:val="23"/>
              <w:szCs w:val="23"/>
            </w:rPr>
            <w:t>Figure AF</w:t>
          </w:r>
          <w:r w:rsidRPr="007F53C0">
            <w:rPr>
              <w:rFonts w:ascii="cmr10" w:hAnsi="cmr10"/>
              <w:b w:val="0"/>
              <w:noProof/>
              <w:sz w:val="23"/>
              <w:szCs w:val="23"/>
            </w:rPr>
            <w:t>1: Probability distributions of fitted parameters.</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_Toc266712254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26</w:t>
          </w:r>
          <w:r w:rsidRPr="007F53C0">
            <w:rPr>
              <w:rFonts w:ascii="cmr10" w:hAnsi="cmr10"/>
              <w:b w:val="0"/>
              <w:noProof/>
              <w:sz w:val="23"/>
              <w:szCs w:val="23"/>
            </w:rPr>
            <w:fldChar w:fldCharType="end"/>
          </w:r>
        </w:p>
        <w:p w14:paraId="75CF6E7B" w14:textId="04968028"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15</w:t>
          </w:r>
          <w:r w:rsidRPr="007F53C0">
            <w:rPr>
              <w:rFonts w:ascii="cmr10" w:hAnsi="cmr10"/>
              <w:b w:val="0"/>
              <w:noProof/>
              <w:sz w:val="23"/>
              <w:szCs w:val="23"/>
              <w:lang w:eastAsia="ja-JP"/>
            </w:rPr>
            <w:tab/>
          </w:r>
          <w:r w:rsidR="009339AA">
            <w:rPr>
              <w:rFonts w:ascii="cmr10" w:hAnsi="cmr10"/>
              <w:b w:val="0"/>
              <w:noProof/>
              <w:sz w:val="23"/>
              <w:szCs w:val="23"/>
            </w:rPr>
            <w:t>Figure AF</w:t>
          </w:r>
          <w:r w:rsidRPr="007F53C0">
            <w:rPr>
              <w:rFonts w:ascii="cmr10" w:hAnsi="cmr10"/>
              <w:b w:val="0"/>
              <w:noProof/>
              <w:sz w:val="23"/>
              <w:szCs w:val="23"/>
            </w:rPr>
            <w:t>2: Model fit to fertility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_Toc266712255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27</w:t>
          </w:r>
          <w:r w:rsidRPr="007F53C0">
            <w:rPr>
              <w:rFonts w:ascii="cmr10" w:hAnsi="cmr10"/>
              <w:b w:val="0"/>
              <w:noProof/>
              <w:sz w:val="23"/>
              <w:szCs w:val="23"/>
            </w:rPr>
            <w:fldChar w:fldCharType="end"/>
          </w:r>
        </w:p>
        <w:p w14:paraId="31CE577A" w14:textId="6CC355D9"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16</w:t>
          </w:r>
          <w:r w:rsidRPr="007F53C0">
            <w:rPr>
              <w:rFonts w:ascii="cmr10" w:hAnsi="cmr10"/>
              <w:b w:val="0"/>
              <w:noProof/>
              <w:sz w:val="23"/>
              <w:szCs w:val="23"/>
              <w:lang w:eastAsia="ja-JP"/>
            </w:rPr>
            <w:tab/>
          </w:r>
          <w:r w:rsidR="009339AA">
            <w:rPr>
              <w:rFonts w:ascii="cmr10" w:hAnsi="cmr10"/>
              <w:b w:val="0"/>
              <w:noProof/>
              <w:sz w:val="23"/>
              <w:szCs w:val="23"/>
            </w:rPr>
            <w:t>Figure AF</w:t>
          </w:r>
          <w:r w:rsidRPr="007F53C0">
            <w:rPr>
              <w:rFonts w:ascii="cmr10" w:hAnsi="cmr10"/>
              <w:b w:val="0"/>
              <w:noProof/>
              <w:sz w:val="23"/>
              <w:szCs w:val="23"/>
            </w:rPr>
            <w:t>3: Model fits to mortality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_Toc266712256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51</w:t>
          </w:r>
          <w:r w:rsidRPr="007F53C0">
            <w:rPr>
              <w:rFonts w:ascii="cmr10" w:hAnsi="cmr10"/>
              <w:b w:val="0"/>
              <w:noProof/>
              <w:sz w:val="23"/>
              <w:szCs w:val="23"/>
            </w:rPr>
            <w:fldChar w:fldCharType="end"/>
          </w:r>
        </w:p>
        <w:p w14:paraId="53FEA149" w14:textId="3DA030A0"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17</w:t>
          </w:r>
          <w:r w:rsidRPr="007F53C0">
            <w:rPr>
              <w:rFonts w:ascii="cmr10" w:hAnsi="cmr10"/>
              <w:b w:val="0"/>
              <w:noProof/>
              <w:sz w:val="23"/>
              <w:szCs w:val="23"/>
              <w:lang w:eastAsia="ja-JP"/>
            </w:rPr>
            <w:tab/>
          </w:r>
          <w:r w:rsidR="009339AA">
            <w:rPr>
              <w:rFonts w:ascii="cmr10" w:hAnsi="cmr10"/>
              <w:b w:val="0"/>
              <w:noProof/>
              <w:sz w:val="23"/>
              <w:szCs w:val="23"/>
            </w:rPr>
            <w:t>Figure AF</w:t>
          </w:r>
          <w:r w:rsidRPr="007F53C0">
            <w:rPr>
              <w:rFonts w:ascii="cmr10" w:hAnsi="cmr10"/>
              <w:b w:val="0"/>
              <w:noProof/>
              <w:sz w:val="23"/>
              <w:szCs w:val="23"/>
            </w:rPr>
            <w:t>4: Model fits to migration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_Toc266712257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99</w:t>
          </w:r>
          <w:r w:rsidRPr="007F53C0">
            <w:rPr>
              <w:rFonts w:ascii="cmr10" w:hAnsi="cmr10"/>
              <w:b w:val="0"/>
              <w:noProof/>
              <w:sz w:val="23"/>
              <w:szCs w:val="23"/>
            </w:rPr>
            <w:fldChar w:fldCharType="end"/>
          </w:r>
        </w:p>
        <w:p w14:paraId="6A7E4FAC" w14:textId="672DF47A"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18</w:t>
          </w:r>
          <w:r w:rsidRPr="007F53C0">
            <w:rPr>
              <w:rFonts w:ascii="cmr10" w:hAnsi="cmr10"/>
              <w:b w:val="0"/>
              <w:noProof/>
              <w:sz w:val="23"/>
              <w:szCs w:val="23"/>
              <w:lang w:eastAsia="ja-JP"/>
            </w:rPr>
            <w:tab/>
          </w:r>
          <w:r w:rsidR="009339AA">
            <w:rPr>
              <w:rFonts w:ascii="cmr10" w:hAnsi="cmr10"/>
              <w:b w:val="0"/>
              <w:noProof/>
              <w:sz w:val="23"/>
              <w:szCs w:val="23"/>
            </w:rPr>
            <w:t>Figure AF</w:t>
          </w:r>
          <w:r w:rsidRPr="007F53C0">
            <w:rPr>
              <w:rFonts w:ascii="cmr10" w:hAnsi="cmr10"/>
              <w:b w:val="0"/>
              <w:noProof/>
              <w:sz w:val="23"/>
              <w:szCs w:val="23"/>
            </w:rPr>
            <w:t>5: Model fits to education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_Toc266712258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132</w:t>
          </w:r>
          <w:r w:rsidRPr="007F53C0">
            <w:rPr>
              <w:rFonts w:ascii="cmr10" w:hAnsi="cmr10"/>
              <w:b w:val="0"/>
              <w:noProof/>
              <w:sz w:val="23"/>
              <w:szCs w:val="23"/>
            </w:rPr>
            <w:fldChar w:fldCharType="end"/>
          </w:r>
        </w:p>
        <w:p w14:paraId="0AC377BE" w14:textId="11507CF0" w:rsidR="007F53C0" w:rsidRPr="007F53C0" w:rsidRDefault="007F53C0" w:rsidP="007F53C0">
          <w:pPr>
            <w:pStyle w:val="TOC2"/>
            <w:tabs>
              <w:tab w:val="left" w:pos="741"/>
            </w:tabs>
            <w:spacing w:line="276" w:lineRule="auto"/>
            <w:rPr>
              <w:rFonts w:ascii="cmr10" w:hAnsi="cmr10"/>
              <w:b w:val="0"/>
              <w:noProof/>
              <w:sz w:val="23"/>
              <w:szCs w:val="23"/>
              <w:lang w:eastAsia="ja-JP"/>
            </w:rPr>
          </w:pPr>
          <w:r w:rsidRPr="007F53C0">
            <w:rPr>
              <w:rFonts w:ascii="cmr10" w:hAnsi="cmr10"/>
              <w:b w:val="0"/>
              <w:noProof/>
              <w:sz w:val="23"/>
              <w:szCs w:val="23"/>
            </w:rPr>
            <w:t>19</w:t>
          </w:r>
          <w:r w:rsidRPr="007F53C0">
            <w:rPr>
              <w:rFonts w:ascii="cmr10" w:hAnsi="cmr10"/>
              <w:b w:val="0"/>
              <w:noProof/>
              <w:sz w:val="23"/>
              <w:szCs w:val="23"/>
              <w:lang w:eastAsia="ja-JP"/>
            </w:rPr>
            <w:tab/>
          </w:r>
          <w:r w:rsidR="009339AA">
            <w:rPr>
              <w:rFonts w:ascii="cmr10" w:hAnsi="cmr10"/>
              <w:b w:val="0"/>
              <w:noProof/>
              <w:sz w:val="23"/>
              <w:szCs w:val="23"/>
            </w:rPr>
            <w:t>Figure AF</w:t>
          </w:r>
          <w:r w:rsidRPr="007F53C0">
            <w:rPr>
              <w:rFonts w:ascii="cmr10" w:hAnsi="cmr10"/>
              <w:b w:val="0"/>
              <w:noProof/>
              <w:sz w:val="23"/>
              <w:szCs w:val="23"/>
            </w:rPr>
            <w:t>6: Model fits to life expectancy data</w:t>
          </w:r>
          <w:r w:rsidRPr="007F53C0">
            <w:rPr>
              <w:rFonts w:ascii="cmr10" w:hAnsi="cmr10"/>
              <w:b w:val="0"/>
              <w:noProof/>
              <w:sz w:val="23"/>
              <w:szCs w:val="23"/>
            </w:rPr>
            <w:tab/>
          </w:r>
          <w:r w:rsidRPr="007F53C0">
            <w:rPr>
              <w:rFonts w:ascii="cmr10" w:hAnsi="cmr10"/>
              <w:b w:val="0"/>
              <w:noProof/>
              <w:sz w:val="23"/>
              <w:szCs w:val="23"/>
            </w:rPr>
            <w:fldChar w:fldCharType="begin"/>
          </w:r>
          <w:r w:rsidRPr="007F53C0">
            <w:rPr>
              <w:rFonts w:ascii="cmr10" w:hAnsi="cmr10"/>
              <w:b w:val="0"/>
              <w:noProof/>
              <w:sz w:val="23"/>
              <w:szCs w:val="23"/>
            </w:rPr>
            <w:instrText xml:space="preserve"> PAGEREF _Toc266712259 \h </w:instrText>
          </w:r>
          <w:r w:rsidRPr="007F53C0">
            <w:rPr>
              <w:rFonts w:ascii="cmr10" w:hAnsi="cmr10"/>
              <w:b w:val="0"/>
              <w:noProof/>
              <w:sz w:val="23"/>
              <w:szCs w:val="23"/>
            </w:rPr>
          </w:r>
          <w:r w:rsidRPr="007F53C0">
            <w:rPr>
              <w:rFonts w:ascii="cmr10" w:hAnsi="cmr10"/>
              <w:b w:val="0"/>
              <w:noProof/>
              <w:sz w:val="23"/>
              <w:szCs w:val="23"/>
            </w:rPr>
            <w:fldChar w:fldCharType="separate"/>
          </w:r>
          <w:r w:rsidRPr="007F53C0">
            <w:rPr>
              <w:rFonts w:ascii="cmr10" w:hAnsi="cmr10"/>
              <w:b w:val="0"/>
              <w:noProof/>
              <w:sz w:val="23"/>
              <w:szCs w:val="23"/>
            </w:rPr>
            <w:t>140</w:t>
          </w:r>
          <w:r w:rsidRPr="007F53C0">
            <w:rPr>
              <w:rFonts w:ascii="cmr10" w:hAnsi="cmr10"/>
              <w:b w:val="0"/>
              <w:noProof/>
              <w:sz w:val="23"/>
              <w:szCs w:val="23"/>
            </w:rPr>
            <w:fldChar w:fldCharType="end"/>
          </w:r>
        </w:p>
        <w:p w14:paraId="6001E1AE" w14:textId="4530BF6D" w:rsidR="003D4EFE" w:rsidRPr="00386FCC" w:rsidRDefault="003D4EFE" w:rsidP="00991D12">
          <w:pPr>
            <w:spacing w:line="276" w:lineRule="auto"/>
            <w:rPr>
              <w:rFonts w:ascii="cmr10" w:hAnsi="cmr10"/>
              <w:sz w:val="23"/>
              <w:szCs w:val="23"/>
            </w:rPr>
          </w:pPr>
          <w:r w:rsidRPr="00386FCC">
            <w:rPr>
              <w:rFonts w:ascii="cmr10" w:hAnsi="cmr10"/>
              <w:bCs/>
              <w:noProof/>
              <w:sz w:val="23"/>
              <w:szCs w:val="23"/>
            </w:rPr>
            <w:fldChar w:fldCharType="end"/>
          </w:r>
        </w:p>
      </w:sdtContent>
    </w:sdt>
    <w:p w14:paraId="17FA732E" w14:textId="77777777" w:rsidR="0034142D" w:rsidRDefault="0034142D" w:rsidP="00D72481">
      <w:pPr>
        <w:spacing w:line="360" w:lineRule="auto"/>
        <w:jc w:val="both"/>
        <w:rPr>
          <w:rFonts w:ascii="cmr10" w:hAnsi="cmr10"/>
          <w:sz w:val="23"/>
          <w:szCs w:val="23"/>
        </w:rPr>
      </w:pPr>
    </w:p>
    <w:p w14:paraId="70F56FE6" w14:textId="7258F7E5" w:rsidR="00355B86" w:rsidRPr="00355B86" w:rsidRDefault="00355B86" w:rsidP="00D72481">
      <w:pPr>
        <w:spacing w:line="360" w:lineRule="auto"/>
        <w:jc w:val="both"/>
        <w:rPr>
          <w:rFonts w:ascii="cmr10" w:hAnsi="cmr10"/>
          <w:sz w:val="34"/>
          <w:szCs w:val="34"/>
        </w:rPr>
      </w:pPr>
      <w:r w:rsidRPr="00355B86">
        <w:rPr>
          <w:rFonts w:ascii="cmr10" w:hAnsi="cmr10"/>
          <w:sz w:val="34"/>
          <w:szCs w:val="34"/>
        </w:rPr>
        <w:t xml:space="preserve">Text </w:t>
      </w:r>
      <w:r w:rsidR="009339AA">
        <w:rPr>
          <w:rFonts w:ascii="cmr10" w:hAnsi="cmr10"/>
          <w:sz w:val="34"/>
          <w:szCs w:val="34"/>
        </w:rPr>
        <w:t>AF1</w:t>
      </w:r>
    </w:p>
    <w:p w14:paraId="12D2C2BE" w14:textId="77777777" w:rsidR="00355B86" w:rsidRPr="0070174A" w:rsidRDefault="00355B86" w:rsidP="00D72481">
      <w:pPr>
        <w:spacing w:line="360" w:lineRule="auto"/>
        <w:jc w:val="both"/>
        <w:rPr>
          <w:rFonts w:ascii="cmr10" w:hAnsi="cmr10"/>
          <w:sz w:val="23"/>
          <w:szCs w:val="23"/>
        </w:rPr>
      </w:pPr>
    </w:p>
    <w:p w14:paraId="62F6F2F8" w14:textId="57C1A7C7" w:rsidR="0034142D" w:rsidRPr="0070174A" w:rsidRDefault="0034142D" w:rsidP="00D72481">
      <w:pPr>
        <w:spacing w:line="360" w:lineRule="auto"/>
        <w:jc w:val="both"/>
        <w:rPr>
          <w:rFonts w:ascii="cmr10" w:hAnsi="cmr10"/>
          <w:sz w:val="23"/>
          <w:szCs w:val="23"/>
        </w:rPr>
      </w:pPr>
      <w:r w:rsidRPr="0070174A">
        <w:rPr>
          <w:rFonts w:ascii="cmr10" w:hAnsi="cmr10"/>
          <w:sz w:val="23"/>
          <w:szCs w:val="23"/>
        </w:rPr>
        <w:t xml:space="preserve">This </w:t>
      </w:r>
      <w:r w:rsidR="009339AA">
        <w:rPr>
          <w:rFonts w:ascii="cmr10" w:hAnsi="cmr10"/>
          <w:sz w:val="23"/>
          <w:szCs w:val="23"/>
        </w:rPr>
        <w:t>Additional File</w:t>
      </w:r>
      <w:r w:rsidRPr="0070174A">
        <w:rPr>
          <w:rFonts w:ascii="cmr10" w:hAnsi="cmr10"/>
          <w:sz w:val="23"/>
          <w:szCs w:val="23"/>
        </w:rPr>
        <w:t xml:space="preserve"> text provides further details on the mathematical modeling approach described in the main text, including model code and r</w:t>
      </w:r>
      <w:r w:rsidR="00513855" w:rsidRPr="0070174A">
        <w:rPr>
          <w:rFonts w:ascii="cmr10" w:hAnsi="cmr10"/>
          <w:sz w:val="23"/>
          <w:szCs w:val="23"/>
        </w:rPr>
        <w:t>elevant methodological details.</w:t>
      </w:r>
    </w:p>
    <w:p w14:paraId="36D3F188" w14:textId="77777777" w:rsidR="0034142D" w:rsidRPr="0070174A" w:rsidRDefault="0034142D" w:rsidP="00D72481">
      <w:pPr>
        <w:spacing w:line="360" w:lineRule="auto"/>
        <w:jc w:val="both"/>
        <w:rPr>
          <w:rFonts w:ascii="cmr10" w:hAnsi="cmr10"/>
          <w:sz w:val="23"/>
          <w:szCs w:val="23"/>
        </w:rPr>
      </w:pPr>
    </w:p>
    <w:p w14:paraId="3668AB47" w14:textId="7D283DB9" w:rsidR="0034142D" w:rsidRPr="00D42ED4" w:rsidRDefault="0034142D" w:rsidP="00D72481">
      <w:pPr>
        <w:pStyle w:val="Heading2"/>
        <w:spacing w:before="0" w:line="360" w:lineRule="auto"/>
        <w:jc w:val="both"/>
        <w:rPr>
          <w:sz w:val="28"/>
          <w:szCs w:val="28"/>
        </w:rPr>
      </w:pPr>
      <w:bookmarkStart w:id="0" w:name="_Toc250639639"/>
      <w:bookmarkStart w:id="1" w:name="_Toc266712241"/>
      <w:r w:rsidRPr="00D42ED4">
        <w:rPr>
          <w:sz w:val="28"/>
          <w:szCs w:val="28"/>
        </w:rPr>
        <w:t>1</w:t>
      </w:r>
      <w:r w:rsidRPr="00D42ED4">
        <w:rPr>
          <w:sz w:val="28"/>
          <w:szCs w:val="28"/>
        </w:rPr>
        <w:tab/>
        <w:t>Fertility model</w:t>
      </w:r>
      <w:bookmarkEnd w:id="0"/>
      <w:bookmarkEnd w:id="1"/>
    </w:p>
    <w:p w14:paraId="21079E66" w14:textId="06E5418E" w:rsidR="001F57B2" w:rsidRPr="0070174A" w:rsidRDefault="00513855" w:rsidP="00D72481">
      <w:pPr>
        <w:pStyle w:val="CommentText"/>
        <w:spacing w:after="0" w:line="360" w:lineRule="auto"/>
        <w:ind w:firstLine="720"/>
        <w:jc w:val="both"/>
        <w:rPr>
          <w:rFonts w:ascii="cmr10" w:hAnsi="cmr10" w:cs="Arial"/>
          <w:sz w:val="23"/>
          <w:szCs w:val="23"/>
        </w:rPr>
      </w:pPr>
      <w:r w:rsidRPr="0070174A">
        <w:rPr>
          <w:rFonts w:ascii="cmr10" w:hAnsi="cmr10"/>
          <w:sz w:val="23"/>
          <w:szCs w:val="23"/>
        </w:rPr>
        <w:t xml:space="preserve">As noted in the main text, a </w:t>
      </w:r>
      <w:proofErr w:type="spellStart"/>
      <w:r w:rsidRPr="0070174A">
        <w:rPr>
          <w:rFonts w:ascii="cmr10" w:hAnsi="cmr10" w:cs="Arial"/>
          <w:sz w:val="23"/>
          <w:szCs w:val="23"/>
        </w:rPr>
        <w:t>Gompertz-Pasupuleti</w:t>
      </w:r>
      <w:proofErr w:type="spellEnd"/>
      <w:r w:rsidRPr="0070174A">
        <w:rPr>
          <w:rFonts w:ascii="cmr10" w:hAnsi="cmr10" w:cs="Arial"/>
          <w:sz w:val="23"/>
          <w:szCs w:val="23"/>
        </w:rPr>
        <w:t xml:space="preserve"> model (G-P) was used to model age-specific cumulative fertility (mean number of births experienced by a mother by age of the mother</w:t>
      </w:r>
      <w:r w:rsidR="00164F98">
        <w:rPr>
          <w:rFonts w:ascii="cmr10" w:hAnsi="cmr10" w:cs="Arial"/>
          <w:sz w:val="23"/>
          <w:szCs w:val="23"/>
        </w:rPr>
        <w:t>, over the age range</w:t>
      </w:r>
      <w:r w:rsidR="0061000A">
        <w:rPr>
          <w:rFonts w:ascii="cmr10" w:hAnsi="cmr10" w:cs="Arial"/>
          <w:sz w:val="23"/>
          <w:szCs w:val="23"/>
        </w:rPr>
        <w:t xml:space="preserve"> 16-49 years</w:t>
      </w:r>
      <w:r w:rsidRPr="0070174A">
        <w:rPr>
          <w:rFonts w:ascii="cmr10" w:hAnsi="cmr10" w:cs="Arial"/>
          <w:sz w:val="23"/>
          <w:szCs w:val="23"/>
        </w:rPr>
        <w:t>) across three waves of NFHS data for which such fertility information was available (</w:t>
      </w:r>
      <w:r w:rsidR="00C04754">
        <w:rPr>
          <w:rFonts w:ascii="cmr10" w:hAnsi="cmr10" w:cs="Arial"/>
          <w:sz w:val="23"/>
          <w:szCs w:val="23"/>
        </w:rPr>
        <w:t xml:space="preserve">wave 1: </w:t>
      </w:r>
      <w:r w:rsidRPr="0070174A">
        <w:rPr>
          <w:rFonts w:ascii="cmr10" w:hAnsi="cmr10" w:cs="Arial"/>
          <w:sz w:val="23"/>
          <w:szCs w:val="23"/>
        </w:rPr>
        <w:t xml:space="preserve">1992-3, </w:t>
      </w:r>
      <w:r w:rsidR="00C04754">
        <w:rPr>
          <w:rFonts w:ascii="cmr10" w:hAnsi="cmr10" w:cs="Arial"/>
          <w:sz w:val="23"/>
          <w:szCs w:val="23"/>
        </w:rPr>
        <w:t xml:space="preserve">wave 2: </w:t>
      </w:r>
      <w:r w:rsidRPr="0070174A">
        <w:rPr>
          <w:rFonts w:ascii="cmr10" w:hAnsi="cmr10" w:cs="Arial"/>
          <w:sz w:val="23"/>
          <w:szCs w:val="23"/>
        </w:rPr>
        <w:t xml:space="preserve">1998-9, and </w:t>
      </w:r>
      <w:r w:rsidR="00C04754">
        <w:rPr>
          <w:rFonts w:ascii="cmr10" w:hAnsi="cmr10" w:cs="Arial"/>
          <w:sz w:val="23"/>
          <w:szCs w:val="23"/>
        </w:rPr>
        <w:t xml:space="preserve">wave 3: </w:t>
      </w:r>
      <w:r w:rsidRPr="0070174A">
        <w:rPr>
          <w:rFonts w:ascii="cmr10" w:hAnsi="cmr10" w:cs="Arial"/>
          <w:sz w:val="23"/>
          <w:szCs w:val="23"/>
        </w:rPr>
        <w:t xml:space="preserve">2005-6). As part of the process of model selection for the fertility model, we fit and compared three alternative statistical models (a standard gamma </w:t>
      </w:r>
      <w:r w:rsidR="00FD1C85" w:rsidRPr="0070174A">
        <w:rPr>
          <w:rFonts w:ascii="cmr10" w:hAnsi="cmr10" w:cs="Arial"/>
          <w:sz w:val="23"/>
          <w:szCs w:val="23"/>
        </w:rPr>
        <w:t xml:space="preserve">distribution </w:t>
      </w:r>
      <w:r w:rsidRPr="0070174A">
        <w:rPr>
          <w:rFonts w:ascii="cmr10" w:hAnsi="cmr10" w:cs="Arial"/>
          <w:sz w:val="23"/>
          <w:szCs w:val="23"/>
        </w:rPr>
        <w:t xml:space="preserve">model, a standard negative binomial </w:t>
      </w:r>
      <w:r w:rsidR="00FD1C85" w:rsidRPr="0070174A">
        <w:rPr>
          <w:rFonts w:ascii="cmr10" w:hAnsi="cmr10" w:cs="Arial"/>
          <w:sz w:val="23"/>
          <w:szCs w:val="23"/>
        </w:rPr>
        <w:t xml:space="preserve">distribution </w:t>
      </w:r>
      <w:r w:rsidRPr="0070174A">
        <w:rPr>
          <w:rFonts w:ascii="cmr10" w:hAnsi="cmr10" w:cs="Arial"/>
          <w:sz w:val="23"/>
          <w:szCs w:val="23"/>
        </w:rPr>
        <w:t xml:space="preserve">model, and the G-P model) to describe the cumulative age-specific fertility rate in each survey wave for groups disaggregated by birth cohort, urban/rural residence and educational attainment level (data shown in </w:t>
      </w:r>
      <w:r w:rsidR="009339AA">
        <w:rPr>
          <w:rFonts w:ascii="cmr10" w:hAnsi="cmr10" w:cs="Arial"/>
          <w:sz w:val="23"/>
          <w:szCs w:val="23"/>
        </w:rPr>
        <w:t>Table AF</w:t>
      </w:r>
      <w:r w:rsidRPr="0070174A">
        <w:rPr>
          <w:rFonts w:ascii="cmr10" w:hAnsi="cmr10" w:cs="Arial"/>
          <w:sz w:val="23"/>
          <w:szCs w:val="23"/>
        </w:rPr>
        <w:t xml:space="preserve">1). </w:t>
      </w:r>
    </w:p>
    <w:p w14:paraId="0479BCEA" w14:textId="408A9E5D" w:rsidR="00DB5E29" w:rsidRDefault="00513855" w:rsidP="00D72481">
      <w:pPr>
        <w:pStyle w:val="CommentText"/>
        <w:spacing w:after="0" w:line="360" w:lineRule="auto"/>
        <w:ind w:firstLine="720"/>
        <w:jc w:val="both"/>
        <w:rPr>
          <w:rFonts w:ascii="cmr10" w:hAnsi="cmr10" w:cs="Arial"/>
          <w:sz w:val="23"/>
          <w:szCs w:val="23"/>
        </w:rPr>
      </w:pPr>
      <w:r w:rsidRPr="0070174A">
        <w:rPr>
          <w:rFonts w:ascii="cmr10" w:hAnsi="cmr10" w:cs="Arial"/>
          <w:sz w:val="23"/>
          <w:szCs w:val="23"/>
        </w:rPr>
        <w:lastRenderedPageBreak/>
        <w:t xml:space="preserve">We selected the </w:t>
      </w:r>
      <w:r w:rsidR="00FD1C85" w:rsidRPr="0070174A">
        <w:rPr>
          <w:rFonts w:ascii="cmr10" w:hAnsi="cmr10" w:cs="Arial"/>
          <w:sz w:val="23"/>
          <w:szCs w:val="23"/>
        </w:rPr>
        <w:t>G-P model as it</w:t>
      </w:r>
      <w:r w:rsidRPr="0070174A">
        <w:rPr>
          <w:rFonts w:ascii="cmr10" w:hAnsi="cmr10" w:cs="Arial"/>
          <w:sz w:val="23"/>
          <w:szCs w:val="23"/>
        </w:rPr>
        <w:t xml:space="preserve"> minimized </w:t>
      </w:r>
      <w:proofErr w:type="spellStart"/>
      <w:r w:rsidRPr="0070174A">
        <w:rPr>
          <w:rFonts w:ascii="cmr10" w:hAnsi="cmr10" w:cs="Arial"/>
          <w:sz w:val="23"/>
          <w:szCs w:val="23"/>
        </w:rPr>
        <w:t>Akaike</w:t>
      </w:r>
      <w:r w:rsidRPr="0070174A">
        <w:rPr>
          <w:rFonts w:ascii="Times New Roman" w:hAnsi="Times New Roman"/>
          <w:sz w:val="23"/>
          <w:szCs w:val="23"/>
        </w:rPr>
        <w:t>’</w:t>
      </w:r>
      <w:r w:rsidRPr="0070174A">
        <w:rPr>
          <w:rFonts w:ascii="cmr10" w:hAnsi="cmr10" w:cs="Arial"/>
          <w:sz w:val="23"/>
          <w:szCs w:val="23"/>
        </w:rPr>
        <w:t>s</w:t>
      </w:r>
      <w:proofErr w:type="spellEnd"/>
      <w:r w:rsidRPr="0070174A">
        <w:rPr>
          <w:rFonts w:ascii="cmr10" w:hAnsi="cmr10" w:cs="Arial"/>
          <w:sz w:val="23"/>
          <w:szCs w:val="23"/>
        </w:rPr>
        <w:t xml:space="preserve"> Information Criterion (AIC) </w:t>
      </w:r>
      <w:r w:rsidR="004D2084" w:rsidRPr="0070174A">
        <w:rPr>
          <w:rFonts w:ascii="cmr10" w:hAnsi="cmr10" w:cs="Arial"/>
          <w:sz w:val="23"/>
          <w:szCs w:val="23"/>
        </w:rPr>
        <w:fldChar w:fldCharType="begin"/>
      </w:r>
      <w:r w:rsidR="004D2084" w:rsidRPr="0070174A">
        <w:rPr>
          <w:rFonts w:ascii="cmr10" w:hAnsi="cmr10" w:cs="Arial"/>
          <w:sz w:val="23"/>
          <w:szCs w:val="23"/>
        </w:rPr>
        <w:instrText xml:space="preserve"> ADDIN ZOTERO_ITEM CSL_CITATION {"citationID":"1237ffjbhh","properties":{"formattedCitation":"[1]","plainCitation":"[1]"},"citationItems":[{"id":3065,"uris":["http://zotero.org/users/598321/items/UWPBPWBS"],"uri":["http://zotero.org/users/598321/items/UWPBPWBS"],"itemData":{"id":3065,"type":"article-journal","title":"A new look at the statistical model identification","container-title":"IEEE Transactions on Automatic Control","page":"716-23","volume":"19","note":"6","shortTitle":"A new look at the statistical model identification","author":[{"family":"Akaike","given":"H."}],"issued":{"date-parts":[["1974"]]}}}],"schema":"https://github.com/citation-style-language/schema/raw/master/csl-citation.json"} </w:instrText>
      </w:r>
      <w:r w:rsidR="004D2084" w:rsidRPr="0070174A">
        <w:rPr>
          <w:rFonts w:ascii="cmr10" w:hAnsi="cmr10" w:cs="Arial"/>
          <w:sz w:val="23"/>
          <w:szCs w:val="23"/>
        </w:rPr>
        <w:fldChar w:fldCharType="separate"/>
      </w:r>
      <w:r w:rsidR="004D2084" w:rsidRPr="0070174A">
        <w:rPr>
          <w:rFonts w:ascii="cmr10" w:hAnsi="cmr10" w:cs="Arial"/>
          <w:noProof/>
          <w:sz w:val="23"/>
          <w:szCs w:val="23"/>
        </w:rPr>
        <w:t>[1]</w:t>
      </w:r>
      <w:r w:rsidR="004D2084" w:rsidRPr="0070174A">
        <w:rPr>
          <w:rFonts w:ascii="cmr10" w:hAnsi="cmr10" w:cs="Arial"/>
          <w:sz w:val="23"/>
          <w:szCs w:val="23"/>
        </w:rPr>
        <w:fldChar w:fldCharType="end"/>
      </w:r>
      <w:r w:rsidR="003C10D7" w:rsidRPr="0070174A">
        <w:rPr>
          <w:rFonts w:ascii="cmr10" w:hAnsi="cmr10" w:cs="Arial"/>
          <w:sz w:val="23"/>
          <w:szCs w:val="23"/>
        </w:rPr>
        <w:t xml:space="preserve">, </w:t>
      </w:r>
      <w:r w:rsidRPr="0070174A">
        <w:rPr>
          <w:rFonts w:ascii="cmr10" w:hAnsi="cmr10" w:cs="Arial"/>
          <w:sz w:val="23"/>
          <w:szCs w:val="23"/>
        </w:rPr>
        <w:t xml:space="preserve">a model selection </w:t>
      </w:r>
      <w:r w:rsidR="003C10D7" w:rsidRPr="0070174A">
        <w:rPr>
          <w:rFonts w:ascii="cmr10" w:hAnsi="cmr10" w:cs="Arial"/>
          <w:sz w:val="23"/>
          <w:szCs w:val="23"/>
        </w:rPr>
        <w:t>criterion</w:t>
      </w:r>
      <w:r w:rsidRPr="0070174A">
        <w:rPr>
          <w:rFonts w:ascii="cmr10" w:hAnsi="cmr10" w:cs="Arial"/>
          <w:sz w:val="23"/>
          <w:szCs w:val="23"/>
        </w:rPr>
        <w:t xml:space="preserve"> that selects a model with best fit using the least number of parameters</w:t>
      </w:r>
      <w:r w:rsidR="00FD1C85" w:rsidRPr="0070174A">
        <w:rPr>
          <w:rFonts w:ascii="cmr10" w:hAnsi="cmr10" w:cs="Arial"/>
          <w:sz w:val="23"/>
          <w:szCs w:val="23"/>
        </w:rPr>
        <w:t xml:space="preserve"> (as an equivalent to DIC for use in ordinary least squares as opposed to MCMC fitting)</w:t>
      </w:r>
      <w:r w:rsidRPr="0070174A">
        <w:rPr>
          <w:rFonts w:ascii="cmr10" w:hAnsi="cmr10" w:cs="Arial"/>
          <w:sz w:val="23"/>
          <w:szCs w:val="23"/>
        </w:rPr>
        <w:t>.</w:t>
      </w:r>
      <w:r w:rsidR="00FD1C85" w:rsidRPr="0070174A">
        <w:rPr>
          <w:rFonts w:ascii="cmr10" w:hAnsi="cmr10" w:cs="Arial"/>
          <w:sz w:val="23"/>
          <w:szCs w:val="23"/>
        </w:rPr>
        <w:t xml:space="preserve"> The model fits to all available, fully disaggregated fertility data across all available years are provided in </w:t>
      </w:r>
      <w:r w:rsidR="009339AA">
        <w:rPr>
          <w:rFonts w:ascii="cmr10" w:hAnsi="cmr10" w:cs="Arial"/>
          <w:sz w:val="23"/>
          <w:szCs w:val="23"/>
        </w:rPr>
        <w:t>Figure AF</w:t>
      </w:r>
      <w:r w:rsidR="00DB5E29" w:rsidRPr="0070174A">
        <w:rPr>
          <w:rFonts w:ascii="cmr10" w:hAnsi="cmr10" w:cs="Arial"/>
          <w:sz w:val="23"/>
          <w:szCs w:val="23"/>
        </w:rPr>
        <w:t>2.</w:t>
      </w:r>
    </w:p>
    <w:p w14:paraId="0BD4CAA9" w14:textId="77777777" w:rsidR="00D42ED4" w:rsidRPr="0070174A" w:rsidRDefault="00D42ED4" w:rsidP="00D72481">
      <w:pPr>
        <w:pStyle w:val="CommentText"/>
        <w:spacing w:after="0" w:line="360" w:lineRule="auto"/>
        <w:ind w:firstLine="720"/>
        <w:jc w:val="both"/>
        <w:rPr>
          <w:rFonts w:ascii="cmr10" w:hAnsi="cmr10" w:cs="Arial"/>
          <w:sz w:val="23"/>
          <w:szCs w:val="23"/>
        </w:rPr>
      </w:pPr>
    </w:p>
    <w:p w14:paraId="632BEF94" w14:textId="43D0FDAA" w:rsidR="00FD1C85" w:rsidRPr="00D42ED4" w:rsidRDefault="00FD1C85" w:rsidP="00D72481">
      <w:pPr>
        <w:pStyle w:val="Heading2"/>
        <w:spacing w:before="0" w:line="360" w:lineRule="auto"/>
        <w:jc w:val="both"/>
        <w:rPr>
          <w:sz w:val="28"/>
          <w:szCs w:val="28"/>
        </w:rPr>
      </w:pPr>
      <w:bookmarkStart w:id="2" w:name="_Toc250639640"/>
      <w:bookmarkStart w:id="3" w:name="_Toc266712242"/>
      <w:r w:rsidRPr="00D42ED4">
        <w:rPr>
          <w:sz w:val="28"/>
          <w:szCs w:val="28"/>
        </w:rPr>
        <w:t>2</w:t>
      </w:r>
      <w:r w:rsidRPr="00D42ED4">
        <w:rPr>
          <w:sz w:val="28"/>
          <w:szCs w:val="28"/>
        </w:rPr>
        <w:tab/>
        <w:t>Mortality model</w:t>
      </w:r>
      <w:bookmarkEnd w:id="2"/>
      <w:bookmarkEnd w:id="3"/>
    </w:p>
    <w:p w14:paraId="454DA05D" w14:textId="3FFD96E1" w:rsidR="00FD1C85" w:rsidRPr="0070174A" w:rsidRDefault="00FD1C85" w:rsidP="00D72481">
      <w:pPr>
        <w:spacing w:line="360" w:lineRule="auto"/>
        <w:jc w:val="both"/>
        <w:rPr>
          <w:rFonts w:ascii="cmr10" w:hAnsi="cmr10" w:cs="Arial"/>
          <w:sz w:val="23"/>
          <w:szCs w:val="23"/>
        </w:rPr>
      </w:pPr>
      <w:r w:rsidRPr="0070174A">
        <w:rPr>
          <w:rFonts w:ascii="cmr10" w:hAnsi="cmr10" w:cs="Arial"/>
          <w:sz w:val="23"/>
          <w:szCs w:val="23"/>
        </w:rPr>
        <w:tab/>
        <w:t xml:space="preserve">We </w:t>
      </w:r>
      <w:r w:rsidR="00DB5E29" w:rsidRPr="0070174A">
        <w:rPr>
          <w:rFonts w:ascii="cmr10" w:hAnsi="cmr10" w:cs="Arial"/>
          <w:sz w:val="23"/>
          <w:szCs w:val="23"/>
        </w:rPr>
        <w:t>estimated</w:t>
      </w:r>
      <w:r w:rsidRPr="0070174A">
        <w:rPr>
          <w:rFonts w:ascii="cmr10" w:hAnsi="cmr10" w:cs="Arial"/>
          <w:sz w:val="23"/>
          <w:szCs w:val="23"/>
        </w:rPr>
        <w:t xml:space="preserve"> mortality rates stratified by age, urban/rural status, calendar year, and educational attainment. In estimating the relative risk of death by educational attainment, a challenge we faced was that in extant data sets describing deaths, the educational attainment level of the deceased is not reported. To overcome this data limitation and estimate the relationship between female educational attainment and mortality, we designed and tested a multistep process described in the main text. First, we predicted female educational attainment level based on household characteristics, using </w:t>
      </w:r>
      <w:r w:rsidR="00CE0505">
        <w:rPr>
          <w:rFonts w:ascii="cmr10" w:hAnsi="cmr10" w:cs="Arial"/>
          <w:sz w:val="23"/>
          <w:szCs w:val="23"/>
        </w:rPr>
        <w:t>ordinal</w:t>
      </w:r>
      <w:r w:rsidRPr="0070174A">
        <w:rPr>
          <w:rFonts w:ascii="cmr10" w:hAnsi="cmr10" w:cs="Arial"/>
          <w:sz w:val="23"/>
          <w:szCs w:val="23"/>
        </w:rPr>
        <w:t xml:space="preserve"> logistic regression to estimate the relationship between </w:t>
      </w:r>
      <w:proofErr w:type="gramStart"/>
      <w:r w:rsidRPr="0070174A">
        <w:rPr>
          <w:rFonts w:ascii="cmr10" w:hAnsi="cmr10" w:cs="Arial"/>
          <w:sz w:val="23"/>
          <w:szCs w:val="23"/>
        </w:rPr>
        <w:t>category</w:t>
      </w:r>
      <w:proofErr w:type="gramEnd"/>
      <w:r w:rsidRPr="0070174A">
        <w:rPr>
          <w:rFonts w:ascii="cmr10" w:hAnsi="cmr10" w:cs="Arial"/>
          <w:sz w:val="23"/>
          <w:szCs w:val="23"/>
        </w:rPr>
        <w:t xml:space="preserve"> of educational attainment of women alive in DLHS households. The regression model included: age of the woman, religion of household head, household wealth index,</w:t>
      </w:r>
      <w:r w:rsidR="00EA4E64">
        <w:rPr>
          <w:rFonts w:ascii="cmr10" w:hAnsi="cmr10" w:cs="Arial"/>
          <w:sz w:val="23"/>
          <w:szCs w:val="23"/>
        </w:rPr>
        <w:t xml:space="preserve"> urban/rural residence,</w:t>
      </w:r>
      <w:r w:rsidRPr="0070174A">
        <w:rPr>
          <w:rFonts w:ascii="cmr10" w:hAnsi="cmr10" w:cs="Arial"/>
          <w:sz w:val="23"/>
          <w:szCs w:val="23"/>
        </w:rPr>
        <w:t xml:space="preserve"> </w:t>
      </w:r>
      <w:r w:rsidR="005765B2">
        <w:rPr>
          <w:rFonts w:ascii="cmr10" w:hAnsi="cmr10" w:cs="Arial"/>
          <w:sz w:val="23"/>
          <w:szCs w:val="23"/>
        </w:rPr>
        <w:t xml:space="preserve">total number of </w:t>
      </w:r>
      <w:r w:rsidRPr="0070174A">
        <w:rPr>
          <w:rFonts w:ascii="cmr10" w:hAnsi="cmr10" w:cs="Arial"/>
          <w:sz w:val="23"/>
          <w:szCs w:val="23"/>
        </w:rPr>
        <w:t>marriages in the household, household</w:t>
      </w:r>
      <w:r w:rsidR="008B2783">
        <w:rPr>
          <w:rFonts w:ascii="cmr10" w:hAnsi="cmr10" w:cs="Arial"/>
          <w:sz w:val="23"/>
          <w:szCs w:val="23"/>
        </w:rPr>
        <w:t xml:space="preserve"> size and squared household size</w:t>
      </w:r>
      <w:r w:rsidRPr="0070174A">
        <w:rPr>
          <w:rFonts w:ascii="cmr10" w:hAnsi="cmr10" w:cs="Arial"/>
          <w:sz w:val="23"/>
          <w:szCs w:val="23"/>
        </w:rPr>
        <w:t>, and whether the household belonged to a scheduled tribe or scheduled caste</w:t>
      </w:r>
      <w:r w:rsidR="008239FB">
        <w:rPr>
          <w:rFonts w:ascii="cmr10" w:hAnsi="cmr10" w:cs="Arial"/>
          <w:sz w:val="23"/>
          <w:szCs w:val="23"/>
        </w:rPr>
        <w:t>.</w:t>
      </w:r>
    </w:p>
    <w:p w14:paraId="4E0DF1DE" w14:textId="77777777" w:rsidR="00FD1C85" w:rsidRPr="0070174A" w:rsidRDefault="00FD1C85" w:rsidP="00D72481">
      <w:pPr>
        <w:spacing w:line="360" w:lineRule="auto"/>
        <w:ind w:firstLine="720"/>
        <w:jc w:val="both"/>
        <w:rPr>
          <w:rFonts w:ascii="cmr10" w:hAnsi="cmr10" w:cs="Arial"/>
          <w:sz w:val="23"/>
          <w:szCs w:val="23"/>
        </w:rPr>
      </w:pPr>
      <w:r w:rsidRPr="0070174A">
        <w:rPr>
          <w:rFonts w:ascii="cmr10" w:hAnsi="cmr10" w:cs="Arial"/>
          <w:sz w:val="23"/>
          <w:szCs w:val="23"/>
        </w:rPr>
        <w:t xml:space="preserve">Second, using the results of this regression, we predicted the likelihood of being in each educational attainment category for women from all households in DLHS, including those who had died and therefore whose actual educational attainment was unobserved. Since the sample was large, we drew a random number to singly impute the educational attainment category for each woman. </w:t>
      </w:r>
    </w:p>
    <w:p w14:paraId="0804A293" w14:textId="37A92087" w:rsidR="00FD1C85" w:rsidRPr="0070174A" w:rsidRDefault="00FD1C85" w:rsidP="00D72481">
      <w:pPr>
        <w:spacing w:line="360" w:lineRule="auto"/>
        <w:ind w:firstLine="720"/>
        <w:jc w:val="both"/>
        <w:rPr>
          <w:rFonts w:ascii="cmr10" w:hAnsi="cmr10" w:cs="Arial"/>
          <w:sz w:val="23"/>
          <w:szCs w:val="23"/>
        </w:rPr>
      </w:pPr>
      <w:r w:rsidRPr="0070174A">
        <w:rPr>
          <w:rFonts w:ascii="cmr10" w:hAnsi="cmr10" w:cs="Arial"/>
          <w:sz w:val="23"/>
          <w:szCs w:val="23"/>
        </w:rPr>
        <w:t>Third, we estimated a logistic regression on the likelihood that a given woman had died based on the fully interacted model of predicted educational attainment category, woman</w:t>
      </w:r>
      <w:r w:rsidRPr="0070174A">
        <w:rPr>
          <w:rFonts w:ascii="Times New Roman" w:hAnsi="Times New Roman" w:cs="Times New Roman"/>
          <w:sz w:val="23"/>
          <w:szCs w:val="23"/>
        </w:rPr>
        <w:t>’</w:t>
      </w:r>
      <w:r w:rsidRPr="0070174A">
        <w:rPr>
          <w:rFonts w:ascii="cmr10" w:hAnsi="cmr10" w:cs="Arial"/>
          <w:sz w:val="23"/>
          <w:szCs w:val="23"/>
        </w:rPr>
        <w:t>s age, and her urban/rural residential status. For each age and urban/rural birth cohort, the educational attainment-specific relative risk of death was computed as the predicted marginal probability of death for a given group compared to the category of women with the lowest level of educational attainment (equation 3 in the main text).</w:t>
      </w:r>
    </w:p>
    <w:p w14:paraId="5C154947" w14:textId="5470F071" w:rsidR="00FD1C85" w:rsidRPr="0070174A" w:rsidRDefault="00FD1C85" w:rsidP="00D72481">
      <w:pPr>
        <w:spacing w:line="360" w:lineRule="auto"/>
        <w:ind w:firstLine="720"/>
        <w:jc w:val="both"/>
        <w:rPr>
          <w:rFonts w:ascii="cmr10" w:hAnsi="cmr10" w:cs="Arial"/>
          <w:sz w:val="23"/>
          <w:szCs w:val="23"/>
        </w:rPr>
      </w:pPr>
      <w:r w:rsidRPr="0070174A">
        <w:rPr>
          <w:rFonts w:ascii="cmr10" w:hAnsi="cmr10" w:cs="Arial"/>
          <w:sz w:val="23"/>
          <w:szCs w:val="23"/>
        </w:rPr>
        <w:t xml:space="preserve">The fully disaggregated mortality rate estimates are provided in </w:t>
      </w:r>
      <w:r w:rsidR="009339AA">
        <w:rPr>
          <w:rFonts w:ascii="cmr10" w:hAnsi="cmr10" w:cs="Arial"/>
          <w:sz w:val="23"/>
          <w:szCs w:val="23"/>
        </w:rPr>
        <w:t>Table AF</w:t>
      </w:r>
      <w:r w:rsidRPr="0070174A">
        <w:rPr>
          <w:rFonts w:ascii="cmr10" w:hAnsi="cmr10" w:cs="Arial"/>
          <w:sz w:val="23"/>
          <w:szCs w:val="23"/>
        </w:rPr>
        <w:t xml:space="preserve">2. </w:t>
      </w:r>
      <w:r w:rsidR="003B4E97" w:rsidRPr="0070174A">
        <w:rPr>
          <w:rFonts w:ascii="cmr10" w:hAnsi="cmr10" w:cs="Arial"/>
          <w:sz w:val="23"/>
          <w:szCs w:val="23"/>
        </w:rPr>
        <w:t>We fitted a Lee-Carter-type model to the log mortality rate</w:t>
      </w:r>
      <w:r w:rsidR="004D2084" w:rsidRPr="0070174A">
        <w:rPr>
          <w:rFonts w:ascii="cmr10" w:hAnsi="cmr10" w:cs="Arial"/>
          <w:sz w:val="23"/>
          <w:szCs w:val="23"/>
        </w:rPr>
        <w:t xml:space="preserve"> </w:t>
      </w:r>
      <w:r w:rsidR="004D2084" w:rsidRPr="0070174A">
        <w:rPr>
          <w:rFonts w:ascii="cmr10" w:hAnsi="cmr10" w:cs="Arial"/>
          <w:sz w:val="23"/>
          <w:szCs w:val="23"/>
        </w:rPr>
        <w:fldChar w:fldCharType="begin"/>
      </w:r>
      <w:r w:rsidR="004D2084" w:rsidRPr="0070174A">
        <w:rPr>
          <w:rFonts w:ascii="cmr10" w:hAnsi="cmr10" w:cs="Arial"/>
          <w:sz w:val="23"/>
          <w:szCs w:val="23"/>
        </w:rPr>
        <w:instrText xml:space="preserve"> ADDIN ZOTERO_ITEM CSL_CITATION {"citationID":"2n690rh0mk","properties":{"formattedCitation":"[2]","plainCitation":"[2]"},"citationItems":[{"id":2703,"uris":["http://zotero.org/users/598321/items/PMTGEVSG"],"uri":["http://zotero.org/users/598321/items/PMTGEVSG"],"itemData":{"id":2703,"type":"article-journal","title":"The Lee-Carter method for forecasting mortality, with various extensions and applications","container-title":"North American actuarial journal","page":"80-91","volume":"4","issue":"1","author":[{"family":"Lee","given":"Ronald"}],"issued":{"date-parts":[["2000"]]}}}],"schema":"https://github.com/citation-style-language/schema/raw/master/csl-citation.json"} </w:instrText>
      </w:r>
      <w:r w:rsidR="004D2084" w:rsidRPr="0070174A">
        <w:rPr>
          <w:rFonts w:ascii="cmr10" w:hAnsi="cmr10" w:cs="Arial"/>
          <w:sz w:val="23"/>
          <w:szCs w:val="23"/>
        </w:rPr>
        <w:fldChar w:fldCharType="separate"/>
      </w:r>
      <w:r w:rsidR="004D2084" w:rsidRPr="0070174A">
        <w:rPr>
          <w:rFonts w:ascii="cmr10" w:hAnsi="cmr10" w:cs="Arial"/>
          <w:noProof/>
          <w:sz w:val="23"/>
          <w:szCs w:val="23"/>
        </w:rPr>
        <w:t>[2]</w:t>
      </w:r>
      <w:r w:rsidR="004D2084" w:rsidRPr="0070174A">
        <w:rPr>
          <w:rFonts w:ascii="cmr10" w:hAnsi="cmr10" w:cs="Arial"/>
          <w:sz w:val="23"/>
          <w:szCs w:val="23"/>
        </w:rPr>
        <w:fldChar w:fldCharType="end"/>
      </w:r>
      <w:r w:rsidR="003B4E97" w:rsidRPr="0070174A">
        <w:rPr>
          <w:rFonts w:ascii="cmr10" w:hAnsi="cmr10" w:cs="Arial"/>
          <w:sz w:val="23"/>
          <w:szCs w:val="23"/>
        </w:rPr>
        <w:t>,</w:t>
      </w:r>
      <w:r w:rsidR="004D2084" w:rsidRPr="0070174A">
        <w:rPr>
          <w:rFonts w:ascii="cmr10" w:hAnsi="cmr10" w:cs="Arial"/>
          <w:sz w:val="23"/>
          <w:szCs w:val="23"/>
        </w:rPr>
        <w:t xml:space="preserve"> by</w:t>
      </w:r>
      <w:r w:rsidR="003B4E97" w:rsidRPr="0070174A">
        <w:rPr>
          <w:rFonts w:ascii="cmr10" w:hAnsi="cmr10" w:cs="Arial"/>
          <w:sz w:val="23"/>
          <w:szCs w:val="23"/>
        </w:rPr>
        <w:t xml:space="preserve"> fitting a constant, a parameter multiplied by calendar year, and a parameter multiplied by age</w:t>
      </w:r>
      <w:r w:rsidR="004D2084" w:rsidRPr="0070174A">
        <w:rPr>
          <w:rFonts w:ascii="cmr10" w:hAnsi="cmr10" w:cs="Arial"/>
          <w:sz w:val="23"/>
          <w:szCs w:val="23"/>
        </w:rPr>
        <w:t xml:space="preserve"> to log-mortality rates</w:t>
      </w:r>
      <w:r w:rsidR="003B4E97" w:rsidRPr="0070174A">
        <w:rPr>
          <w:rFonts w:ascii="cmr10" w:hAnsi="cmr10" w:cs="Arial"/>
          <w:sz w:val="23"/>
          <w:szCs w:val="23"/>
        </w:rPr>
        <w:t xml:space="preserve">. We fit the log mortality rates in three age clusters, </w:t>
      </w:r>
      <w:r w:rsidR="003B4E97" w:rsidRPr="0070174A">
        <w:rPr>
          <w:rFonts w:ascii="Times" w:hAnsi="Times" w:cs="Arial"/>
          <w:sz w:val="23"/>
          <w:szCs w:val="23"/>
        </w:rPr>
        <w:t>&lt;</w:t>
      </w:r>
      <w:r w:rsidR="003B4E97" w:rsidRPr="0070174A">
        <w:rPr>
          <w:rFonts w:ascii="cmr10" w:hAnsi="cmr10" w:cs="Arial"/>
          <w:sz w:val="23"/>
          <w:szCs w:val="23"/>
        </w:rPr>
        <w:t>1 year olds, 1-10 year olds,</w:t>
      </w:r>
      <w:r w:rsidR="003B4E97" w:rsidRPr="0070174A">
        <w:rPr>
          <w:rFonts w:ascii="Times" w:hAnsi="Times" w:cs="Arial"/>
          <w:sz w:val="23"/>
          <w:szCs w:val="23"/>
        </w:rPr>
        <w:t xml:space="preserve"> &gt;</w:t>
      </w:r>
      <w:r w:rsidR="003B4E97" w:rsidRPr="0070174A">
        <w:rPr>
          <w:rFonts w:ascii="cmr10" w:hAnsi="cmr10" w:cs="Arial"/>
          <w:sz w:val="23"/>
          <w:szCs w:val="23"/>
        </w:rPr>
        <w:t>10 year olds, because the log mortality rates have clear breakpoints at these age divisions, allowing for simple decomposition of the rates into three linear models.</w:t>
      </w:r>
      <w:r w:rsidR="001F57B2" w:rsidRPr="0070174A">
        <w:rPr>
          <w:rFonts w:ascii="cmr10" w:hAnsi="cmr10" w:cs="Arial"/>
          <w:sz w:val="23"/>
          <w:szCs w:val="23"/>
        </w:rPr>
        <w:t xml:space="preserve"> The model fits to the fully disaggregated data are provided in </w:t>
      </w:r>
      <w:r w:rsidR="009339AA">
        <w:rPr>
          <w:rFonts w:ascii="cmr10" w:hAnsi="cmr10" w:cs="Arial"/>
          <w:sz w:val="23"/>
          <w:szCs w:val="23"/>
        </w:rPr>
        <w:t>Figure AF</w:t>
      </w:r>
      <w:r w:rsidR="001F57B2" w:rsidRPr="0070174A">
        <w:rPr>
          <w:rFonts w:ascii="cmr10" w:hAnsi="cmr10" w:cs="Arial"/>
          <w:sz w:val="23"/>
          <w:szCs w:val="23"/>
        </w:rPr>
        <w:t xml:space="preserve">3. </w:t>
      </w:r>
    </w:p>
    <w:p w14:paraId="4EF28BD3" w14:textId="77777777" w:rsidR="001F57B2" w:rsidRPr="0070174A" w:rsidRDefault="001F57B2" w:rsidP="00D72481">
      <w:pPr>
        <w:spacing w:line="360" w:lineRule="auto"/>
        <w:jc w:val="both"/>
        <w:rPr>
          <w:rFonts w:ascii="cmr10" w:hAnsi="cmr10" w:cs="Arial"/>
          <w:sz w:val="23"/>
          <w:szCs w:val="23"/>
        </w:rPr>
      </w:pPr>
    </w:p>
    <w:p w14:paraId="49EB08B9" w14:textId="0DC3A35F" w:rsidR="001F57B2" w:rsidRPr="00D42ED4" w:rsidRDefault="001F57B2" w:rsidP="00D72481">
      <w:pPr>
        <w:pStyle w:val="Heading2"/>
        <w:spacing w:before="0" w:line="360" w:lineRule="auto"/>
        <w:jc w:val="both"/>
        <w:rPr>
          <w:sz w:val="28"/>
          <w:szCs w:val="28"/>
        </w:rPr>
      </w:pPr>
      <w:bookmarkStart w:id="4" w:name="_Toc250639641"/>
      <w:bookmarkStart w:id="5" w:name="_Toc266712243"/>
      <w:r w:rsidRPr="00D42ED4">
        <w:rPr>
          <w:sz w:val="28"/>
          <w:szCs w:val="28"/>
        </w:rPr>
        <w:t>3</w:t>
      </w:r>
      <w:r w:rsidRPr="00D42ED4">
        <w:rPr>
          <w:sz w:val="28"/>
          <w:szCs w:val="28"/>
        </w:rPr>
        <w:tab/>
      </w:r>
      <w:r w:rsidR="007F6540">
        <w:rPr>
          <w:sz w:val="28"/>
          <w:szCs w:val="28"/>
        </w:rPr>
        <w:t>MCMC</w:t>
      </w:r>
      <w:r w:rsidRPr="00D42ED4">
        <w:rPr>
          <w:sz w:val="28"/>
          <w:szCs w:val="28"/>
        </w:rPr>
        <w:t xml:space="preserve"> </w:t>
      </w:r>
      <w:r w:rsidR="0070174A" w:rsidRPr="00D42ED4">
        <w:rPr>
          <w:sz w:val="28"/>
          <w:szCs w:val="28"/>
        </w:rPr>
        <w:t>procedure</w:t>
      </w:r>
      <w:bookmarkEnd w:id="4"/>
      <w:bookmarkEnd w:id="5"/>
    </w:p>
    <w:p w14:paraId="28C31B45" w14:textId="22D6CBD4" w:rsidR="00D42ED4" w:rsidRPr="00F97937" w:rsidRDefault="00D42ED4" w:rsidP="00F97937">
      <w:pPr>
        <w:spacing w:line="360" w:lineRule="auto"/>
        <w:jc w:val="both"/>
        <w:rPr>
          <w:rFonts w:ascii="cmr10" w:eastAsia="Times New Roman" w:hAnsi="cmr10" w:cs="Times New Roman"/>
          <w:sz w:val="23"/>
          <w:szCs w:val="23"/>
        </w:rPr>
      </w:pPr>
      <w:r w:rsidRPr="00F97937">
        <w:rPr>
          <w:rFonts w:ascii="cmr10" w:hAnsi="cmr10"/>
          <w:sz w:val="23"/>
          <w:szCs w:val="23"/>
        </w:rPr>
        <w:tab/>
      </w:r>
      <w:r w:rsidR="001F57B2" w:rsidRPr="00F97937">
        <w:rPr>
          <w:rFonts w:ascii="cmr10" w:hAnsi="cmr10"/>
          <w:sz w:val="23"/>
          <w:szCs w:val="23"/>
        </w:rPr>
        <w:t>To perform Markov Chain Monte Carlo (MCMC) estimation of parameter values fitting the overall model to (simultaneously) all available data (</w:t>
      </w:r>
      <w:r w:rsidR="00CB603D">
        <w:rPr>
          <w:rFonts w:ascii="cmr10" w:hAnsi="cmr10"/>
          <w:sz w:val="23"/>
          <w:szCs w:val="23"/>
        </w:rPr>
        <w:t>Tables SI1-SI</w:t>
      </w:r>
      <w:r w:rsidR="003A37E0">
        <w:rPr>
          <w:rFonts w:ascii="cmr10" w:hAnsi="cmr10"/>
          <w:sz w:val="23"/>
          <w:szCs w:val="23"/>
        </w:rPr>
        <w:t>5</w:t>
      </w:r>
      <w:r w:rsidR="001F57B2" w:rsidRPr="00F97937">
        <w:rPr>
          <w:rFonts w:ascii="cmr10" w:hAnsi="cmr10"/>
          <w:sz w:val="23"/>
          <w:szCs w:val="23"/>
        </w:rPr>
        <w:t xml:space="preserve">), we used a standard </w:t>
      </w:r>
      <w:r w:rsidR="001F57B2" w:rsidRPr="00F97937">
        <w:rPr>
          <w:rFonts w:ascii="cmr10" w:hAnsi="cmr10" w:cs="Arial"/>
          <w:sz w:val="23"/>
          <w:szCs w:val="23"/>
        </w:rPr>
        <w:t xml:space="preserve">MCMC approach that involves </w:t>
      </w:r>
      <w:r w:rsidR="00F97937" w:rsidRPr="00F97937">
        <w:rPr>
          <w:rFonts w:ascii="cmr10" w:hAnsi="cmr10" w:cs="Arial"/>
          <w:sz w:val="23"/>
          <w:szCs w:val="23"/>
        </w:rPr>
        <w:t xml:space="preserve">an efficient </w:t>
      </w:r>
      <w:r w:rsidR="001F57B2" w:rsidRPr="00F97937">
        <w:rPr>
          <w:rFonts w:ascii="cmr10" w:hAnsi="cmr10" w:cs="Arial"/>
          <w:sz w:val="23"/>
          <w:szCs w:val="23"/>
        </w:rPr>
        <w:t xml:space="preserve">implementation of </w:t>
      </w:r>
      <w:r w:rsidR="00F97937" w:rsidRPr="00F97937">
        <w:rPr>
          <w:rFonts w:ascii="cmr10" w:hAnsi="cmr10" w:cs="Arial"/>
          <w:sz w:val="23"/>
          <w:szCs w:val="23"/>
        </w:rPr>
        <w:t xml:space="preserve">an </w:t>
      </w:r>
      <w:r w:rsidR="00F97937" w:rsidRPr="00F97937">
        <w:rPr>
          <w:rFonts w:ascii="cmr10" w:eastAsia="Times New Roman" w:hAnsi="cmr10" w:cs="Times New Roman"/>
          <w:color w:val="333333"/>
          <w:sz w:val="23"/>
          <w:szCs w:val="23"/>
          <w:shd w:val="clear" w:color="auto" w:fill="FFFFFF"/>
        </w:rPr>
        <w:t>adaptive Metropolis sampler with delayed rejection</w:t>
      </w:r>
      <w:r w:rsidR="00FF74A0" w:rsidRPr="00F97937">
        <w:rPr>
          <w:rFonts w:ascii="cmr10" w:hAnsi="cmr10" w:cs="Arial"/>
          <w:sz w:val="23"/>
          <w:szCs w:val="23"/>
        </w:rPr>
        <w:t xml:space="preserve"> </w:t>
      </w:r>
      <w:r w:rsidR="00F97937" w:rsidRPr="00F97937">
        <w:rPr>
          <w:rFonts w:ascii="cmr10" w:hAnsi="cmr10" w:cs="Arial"/>
          <w:sz w:val="23"/>
          <w:szCs w:val="23"/>
        </w:rPr>
        <w:fldChar w:fldCharType="begin"/>
      </w:r>
      <w:r w:rsidR="00F97937" w:rsidRPr="00F97937">
        <w:rPr>
          <w:rFonts w:ascii="cmr10" w:hAnsi="cmr10" w:cs="Arial"/>
          <w:sz w:val="23"/>
          <w:szCs w:val="23"/>
        </w:rPr>
        <w:instrText xml:space="preserve"> ADDIN ZOTERO_ITEM CSL_CITATION {"citationID":"9vabs9cjs","properties":{"formattedCitation":"[3]","plainCitation":"[3]"},"citationItems":[{"id":8734,"uris":["http://zotero.org/users/598321/items/C9DVFD58"],"uri":["http://zotero.org/users/598321/items/C9DVFD58"],"itemData":{"id":8734,"type":"article-journal","title":"DRAM: Efficient adaptive MCMC","container-title":"Statistics and Computing","page":"339-354","volume":"16","issue":"4","source":"link.springer.com","abstract":"We propose to combine two quite powerful ideas that have recently appeared in the Markov chain Monte Carlo literature: adaptive Metropolis samplers and delayed rejection. The ergodicity of the resulting non-Markovian sampler is proved, and the efficiency of the combination is demonstrated with various examples. We present situations where the combination outperforms the original methods: adaptation clearly enhances efficiency of the delayed rejection algorithm in cases where good proposal distributions are not available. Similarly, delayed rejection provides a systematic remedy when the adaptation process has a slow start.","DOI":"10.1007/s11222-006-9438-0","ISSN":"0960-3174, 1573-1375","shortTitle":"DRAM","journalAbbreviation":"Stat Comput","language":"en","author":[{"family":"Haario","given":"Heikki"},{"family":"Laine","given":"Marko"},{"family":"Mira","given":"Antonietta"},{"family":"Saksman","given":"Eero"}],"issued":{"date-parts":[["2006",12,1]]},"accessed":{"date-parts":[["2014",1,6]],"season":"22:18:07"}}}],"schema":"https://github.com/citation-style-language/schema/raw/master/csl-citation.json"} </w:instrText>
      </w:r>
      <w:r w:rsidR="00F97937" w:rsidRPr="00F97937">
        <w:rPr>
          <w:rFonts w:ascii="cmr10" w:hAnsi="cmr10" w:cs="Arial"/>
          <w:sz w:val="23"/>
          <w:szCs w:val="23"/>
        </w:rPr>
        <w:fldChar w:fldCharType="separate"/>
      </w:r>
      <w:r w:rsidR="00F97937" w:rsidRPr="00F97937">
        <w:rPr>
          <w:rFonts w:ascii="cmr10" w:hAnsi="cmr10" w:cs="Arial"/>
          <w:noProof/>
          <w:sz w:val="23"/>
          <w:szCs w:val="23"/>
        </w:rPr>
        <w:t>[3]</w:t>
      </w:r>
      <w:r w:rsidR="00F97937" w:rsidRPr="00F97937">
        <w:rPr>
          <w:rFonts w:ascii="cmr10" w:hAnsi="cmr10" w:cs="Arial"/>
          <w:sz w:val="23"/>
          <w:szCs w:val="23"/>
        </w:rPr>
        <w:fldChar w:fldCharType="end"/>
      </w:r>
      <w:r w:rsidR="001F57B2" w:rsidRPr="00F97937">
        <w:rPr>
          <w:rFonts w:ascii="cmr10" w:hAnsi="cmr10" w:cs="Arial"/>
          <w:sz w:val="23"/>
          <w:szCs w:val="23"/>
        </w:rPr>
        <w:t xml:space="preserve">. We specifically used the </w:t>
      </w:r>
      <w:r w:rsidR="003C10D7" w:rsidRPr="00F97937">
        <w:rPr>
          <w:rFonts w:ascii="cmr10" w:hAnsi="cmr10" w:cs="Arial"/>
          <w:sz w:val="23"/>
          <w:szCs w:val="23"/>
        </w:rPr>
        <w:t xml:space="preserve">freely-available </w:t>
      </w:r>
      <w:r w:rsidR="001F57B2" w:rsidRPr="00F97937">
        <w:rPr>
          <w:rFonts w:ascii="cmr10" w:hAnsi="cmr10" w:cs="Arial"/>
          <w:sz w:val="23"/>
          <w:szCs w:val="23"/>
        </w:rPr>
        <w:t>MCMC package in the program MATLAB (</w:t>
      </w:r>
      <w:r w:rsidR="003C10D7" w:rsidRPr="00F97937">
        <w:rPr>
          <w:rFonts w:ascii="cmr10" w:hAnsi="cmr10" w:cs="Arial"/>
          <w:sz w:val="23"/>
          <w:szCs w:val="23"/>
        </w:rPr>
        <w:t xml:space="preserve">version R2013b, The </w:t>
      </w:r>
      <w:proofErr w:type="spellStart"/>
      <w:r w:rsidR="003C10D7" w:rsidRPr="00F97937">
        <w:rPr>
          <w:rFonts w:ascii="cmr10" w:hAnsi="cmr10" w:cs="Arial"/>
          <w:sz w:val="23"/>
          <w:szCs w:val="23"/>
        </w:rPr>
        <w:t>Mathworks</w:t>
      </w:r>
      <w:proofErr w:type="spellEnd"/>
      <w:r w:rsidR="003C10D7" w:rsidRPr="00F97937">
        <w:rPr>
          <w:rFonts w:ascii="cmr10" w:hAnsi="cmr10" w:cs="Arial"/>
          <w:sz w:val="23"/>
          <w:szCs w:val="23"/>
        </w:rPr>
        <w:t>, Cambridge, MA, USA)</w:t>
      </w:r>
      <w:r w:rsidR="00F97937" w:rsidRPr="00F97937">
        <w:rPr>
          <w:rFonts w:ascii="cmr10" w:hAnsi="cmr10" w:cs="Arial"/>
          <w:sz w:val="23"/>
          <w:szCs w:val="23"/>
        </w:rPr>
        <w:t xml:space="preserve">, which </w:t>
      </w:r>
      <w:r w:rsidR="00F97937" w:rsidRPr="00F97937">
        <w:rPr>
          <w:rFonts w:ascii="cmr10" w:eastAsia="Times New Roman" w:hAnsi="cmr10" w:cs="Times New Roman"/>
          <w:color w:val="000000"/>
          <w:sz w:val="23"/>
          <w:szCs w:val="23"/>
          <w:shd w:val="clear" w:color="auto" w:fill="FFFFFF"/>
        </w:rPr>
        <w:t>samples from multi-dimensional prior distributions for the parameters being fitted, and uses a rejection algorithm to sample increasingly from joint probability regions where the posterior probability is high</w:t>
      </w:r>
      <w:r w:rsidR="000D6723">
        <w:rPr>
          <w:rFonts w:ascii="cmr10" w:eastAsia="Times New Roman" w:hAnsi="cmr10" w:cs="Times New Roman"/>
          <w:color w:val="000000"/>
          <w:sz w:val="23"/>
          <w:szCs w:val="23"/>
          <w:shd w:val="clear" w:color="auto" w:fill="FFFFFF"/>
        </w:rPr>
        <w:t xml:space="preserve"> by determining whether the model output of a new parameter sample is closer or farther away from the 95% confidence </w:t>
      </w:r>
      <w:r w:rsidR="007A5AC5">
        <w:rPr>
          <w:rFonts w:ascii="cmr10" w:eastAsia="Times New Roman" w:hAnsi="cmr10" w:cs="Times New Roman"/>
          <w:color w:val="000000"/>
          <w:sz w:val="23"/>
          <w:szCs w:val="23"/>
          <w:shd w:val="clear" w:color="auto" w:fill="FFFFFF"/>
        </w:rPr>
        <w:t>interval</w:t>
      </w:r>
      <w:r w:rsidR="000D6723">
        <w:rPr>
          <w:rFonts w:ascii="cmr10" w:eastAsia="Times New Roman" w:hAnsi="cmr10" w:cs="Times New Roman"/>
          <w:color w:val="000000"/>
          <w:sz w:val="23"/>
          <w:szCs w:val="23"/>
          <w:shd w:val="clear" w:color="auto" w:fill="FFFFFF"/>
        </w:rPr>
        <w:t xml:space="preserve"> of the target data</w:t>
      </w:r>
      <w:r w:rsidR="003C10D7" w:rsidRPr="00F97937">
        <w:rPr>
          <w:rFonts w:ascii="cmr10" w:hAnsi="cmr10" w:cs="Arial"/>
          <w:sz w:val="23"/>
          <w:szCs w:val="23"/>
        </w:rPr>
        <w:t xml:space="preserve">. </w:t>
      </w:r>
      <w:r w:rsidR="00544822">
        <w:rPr>
          <w:rFonts w:ascii="cmr10" w:hAnsi="cmr10" w:cs="Arial"/>
          <w:sz w:val="23"/>
          <w:szCs w:val="23"/>
        </w:rPr>
        <w:t xml:space="preserve">See details in reference </w:t>
      </w:r>
      <w:r w:rsidR="00544822" w:rsidRPr="00F97937">
        <w:rPr>
          <w:rFonts w:ascii="cmr10" w:hAnsi="cmr10" w:cs="Arial"/>
          <w:sz w:val="23"/>
          <w:szCs w:val="23"/>
        </w:rPr>
        <w:fldChar w:fldCharType="begin"/>
      </w:r>
      <w:r w:rsidR="00DE4D96">
        <w:rPr>
          <w:rFonts w:ascii="cmr10" w:hAnsi="cmr10" w:cs="Arial"/>
          <w:sz w:val="23"/>
          <w:szCs w:val="23"/>
        </w:rPr>
        <w:instrText xml:space="preserve"> ADDIN ZOTERO_ITEM CSL_CITATION {"citationID":"eWfAxaq6","properties":{"formattedCitation":"[3]","plainCitation":"[3]"},"citationItems":[{"id":8734,"uris":["http://zotero.org/users/598321/items/C9DVFD58"],"uri":["http://zotero.org/users/598321/items/C9DVFD58"],"itemData":{"id":8734,"type":"article-journal","title":"DRAM: Efficient adaptive MCMC","container-title":"Statistics and Computing","page":"339-354","volume":"16","issue":"4","source":"link.springer.com","abstract":"We propose to combine two quite powerful ideas that have recently appeared in the Markov chain Monte Carlo literature: adaptive Metropolis samplers and delayed rejection. The ergodicity of the resulting non-Markovian sampler is proved, and the efficiency of the combination is demonstrated with various examples. We present situations where the combination outperforms the original methods: adaptation clearly enhances efficiency of the delayed rejection algorithm in cases where good proposal distributions are not available. Similarly, delayed rejection provides a systematic remedy when the adaptation process has a slow start.","DOI":"10.1007/s11222-006-9438-0","ISSN":"0960-3174, 1573-1375","shortTitle":"DRAM","journalAbbreviation":"Stat Comput","language":"en","author":[{"family":"Haario","given":"Heikki"},{"family":"Laine","given":"Marko"},{"family":"Mira","given":"Antonietta"},{"family":"Saksman","given":"Eero"}],"issued":{"date-parts":[["2006",12,1]]},"accessed":{"date-parts":[["2014",1,6]],"season":"22:18:07"}}}],"schema":"https://github.com/citation-style-language/schema/raw/master/csl-citation.json"} </w:instrText>
      </w:r>
      <w:r w:rsidR="00544822" w:rsidRPr="00F97937">
        <w:rPr>
          <w:rFonts w:ascii="cmr10" w:hAnsi="cmr10" w:cs="Arial"/>
          <w:sz w:val="23"/>
          <w:szCs w:val="23"/>
        </w:rPr>
        <w:fldChar w:fldCharType="separate"/>
      </w:r>
      <w:r w:rsidR="00544822" w:rsidRPr="00F97937">
        <w:rPr>
          <w:rFonts w:ascii="cmr10" w:hAnsi="cmr10" w:cs="Arial"/>
          <w:noProof/>
          <w:sz w:val="23"/>
          <w:szCs w:val="23"/>
        </w:rPr>
        <w:t>[3]</w:t>
      </w:r>
      <w:r w:rsidR="00544822" w:rsidRPr="00F97937">
        <w:rPr>
          <w:rFonts w:ascii="cmr10" w:hAnsi="cmr10" w:cs="Arial"/>
          <w:sz w:val="23"/>
          <w:szCs w:val="23"/>
        </w:rPr>
        <w:fldChar w:fldCharType="end"/>
      </w:r>
      <w:r w:rsidR="00544822">
        <w:rPr>
          <w:rFonts w:ascii="cmr10" w:hAnsi="cmr10" w:cs="Arial"/>
          <w:sz w:val="23"/>
          <w:szCs w:val="23"/>
        </w:rPr>
        <w:t xml:space="preserve">. </w:t>
      </w:r>
      <w:r w:rsidR="004D2084" w:rsidRPr="00F97937">
        <w:rPr>
          <w:rFonts w:ascii="cmr10" w:hAnsi="cmr10" w:cs="Arial"/>
          <w:sz w:val="23"/>
          <w:szCs w:val="23"/>
        </w:rPr>
        <w:t xml:space="preserve">Installation instructions are provided with the model code below. </w:t>
      </w:r>
      <w:r w:rsidR="001F57B2" w:rsidRPr="00F97937">
        <w:rPr>
          <w:rFonts w:ascii="cmr10" w:hAnsi="cmr10" w:cs="Arial"/>
          <w:sz w:val="23"/>
          <w:szCs w:val="23"/>
        </w:rPr>
        <w:t>We started with flat prior distributions defined as inverse chi-squared distributions with mean zero and infinite standard deviation. The algorithm was run over 10</w:t>
      </w:r>
      <w:ins w:id="6" w:author="Sanjay Basu" w:date="2015-04-01T07:45:00Z">
        <w:r w:rsidR="00846493">
          <w:rPr>
            <w:rFonts w:ascii="cmr10" w:hAnsi="cmr10" w:cs="Arial"/>
            <w:sz w:val="23"/>
            <w:szCs w:val="23"/>
          </w:rPr>
          <w:t>0</w:t>
        </w:r>
      </w:ins>
      <w:r w:rsidR="001F57B2" w:rsidRPr="00F97937">
        <w:rPr>
          <w:rFonts w:ascii="cmr10" w:hAnsi="cmr10" w:cs="Arial"/>
          <w:sz w:val="23"/>
          <w:szCs w:val="23"/>
        </w:rPr>
        <w:t>,000 iterations after a 1</w:t>
      </w:r>
      <w:ins w:id="7" w:author="Sanjay Basu" w:date="2015-04-01T07:45:00Z">
        <w:r w:rsidR="00846493">
          <w:rPr>
            <w:rFonts w:ascii="cmr10" w:hAnsi="cmr10" w:cs="Arial"/>
            <w:sz w:val="23"/>
            <w:szCs w:val="23"/>
          </w:rPr>
          <w:t>0</w:t>
        </w:r>
      </w:ins>
      <w:r w:rsidR="001F57B2" w:rsidRPr="00F97937">
        <w:rPr>
          <w:rFonts w:ascii="cmr10" w:hAnsi="cmr10" w:cs="Arial"/>
          <w:sz w:val="23"/>
          <w:szCs w:val="23"/>
        </w:rPr>
        <w:t>,000 iteration burn-in period</w:t>
      </w:r>
      <w:ins w:id="8" w:author="Sanjay Basu" w:date="2015-04-01T07:45:00Z">
        <w:r w:rsidR="00846493">
          <w:rPr>
            <w:rFonts w:ascii="cmr10" w:hAnsi="cmr10" w:cs="Arial"/>
            <w:sz w:val="23"/>
            <w:szCs w:val="23"/>
          </w:rPr>
          <w:t xml:space="preserve"> and 1:10 thinning</w:t>
        </w:r>
      </w:ins>
      <w:r w:rsidR="001F57B2" w:rsidRPr="00F97937">
        <w:rPr>
          <w:rFonts w:ascii="cmr10" w:hAnsi="cmr10" w:cs="Arial"/>
          <w:sz w:val="23"/>
          <w:szCs w:val="23"/>
        </w:rPr>
        <w:t xml:space="preserve"> to generate a joint posterior distribution for the parameters, illustrated in </w:t>
      </w:r>
      <w:r w:rsidR="009339AA">
        <w:rPr>
          <w:rFonts w:ascii="cmr10" w:hAnsi="cmr10" w:cs="Arial"/>
          <w:sz w:val="23"/>
          <w:szCs w:val="23"/>
        </w:rPr>
        <w:t>Figure AF</w:t>
      </w:r>
      <w:r w:rsidR="001F57B2" w:rsidRPr="00F97937">
        <w:rPr>
          <w:rFonts w:ascii="cmr10" w:hAnsi="cmr10" w:cs="Arial"/>
          <w:sz w:val="23"/>
          <w:szCs w:val="23"/>
        </w:rPr>
        <w:t xml:space="preserve">1 and detailed further in </w:t>
      </w:r>
      <w:r w:rsidR="009339AA">
        <w:rPr>
          <w:rFonts w:ascii="cmr10" w:hAnsi="cmr10" w:cs="Arial"/>
          <w:sz w:val="23"/>
          <w:szCs w:val="23"/>
        </w:rPr>
        <w:t>Table AF</w:t>
      </w:r>
      <w:r w:rsidR="001F57B2" w:rsidRPr="00F97937">
        <w:rPr>
          <w:rFonts w:ascii="cmr10" w:hAnsi="cmr10" w:cs="Arial"/>
          <w:sz w:val="23"/>
          <w:szCs w:val="23"/>
        </w:rPr>
        <w:t xml:space="preserve">6. We used standard </w:t>
      </w:r>
      <w:proofErr w:type="spellStart"/>
      <w:r w:rsidR="001F57B2" w:rsidRPr="00F97937">
        <w:rPr>
          <w:rFonts w:ascii="cmr10" w:hAnsi="cmr10" w:cs="Arial"/>
          <w:sz w:val="23"/>
          <w:szCs w:val="23"/>
        </w:rPr>
        <w:t>Geweke</w:t>
      </w:r>
      <w:proofErr w:type="spellEnd"/>
      <w:r w:rsidR="001F57B2" w:rsidRPr="00F97937">
        <w:rPr>
          <w:rFonts w:ascii="cmr10" w:hAnsi="cmr10" w:cs="Arial"/>
          <w:sz w:val="23"/>
          <w:szCs w:val="23"/>
        </w:rPr>
        <w:t xml:space="preserve"> criteria to test for convergence</w:t>
      </w:r>
      <w:r w:rsidR="004D2084" w:rsidRPr="00F97937">
        <w:rPr>
          <w:rFonts w:ascii="cmr10" w:hAnsi="cmr10" w:cs="Arial"/>
          <w:sz w:val="23"/>
          <w:szCs w:val="23"/>
        </w:rPr>
        <w:t xml:space="preserve"> </w:t>
      </w:r>
      <w:r w:rsidR="004D2084" w:rsidRPr="00F97937">
        <w:rPr>
          <w:rFonts w:ascii="cmr10" w:hAnsi="cmr10" w:cs="Arial"/>
          <w:sz w:val="23"/>
          <w:szCs w:val="23"/>
        </w:rPr>
        <w:fldChar w:fldCharType="begin"/>
      </w:r>
      <w:r w:rsidR="004D2084" w:rsidRPr="00F97937">
        <w:rPr>
          <w:rFonts w:ascii="cmr10" w:hAnsi="cmr10" w:cs="Arial"/>
          <w:sz w:val="23"/>
          <w:szCs w:val="23"/>
        </w:rPr>
        <w:instrText xml:space="preserve"> ADDIN ZOTERO_ITEM CSL_CITATION {"citationID":"1ggjt0hq2s","properties":{"formattedCitation":"[4]","plainCitation":"[4]"},"citationItems":[{"id":8731,"uris":["http://zotero.org/users/598321/items/ASNHBCT4"],"uri":["http://zotero.org/users/598321/items/ASNHBCT4"],"itemData":{"id":8731,"type":"article-journal","title":"Markov chain Monte Carlo convergence diagnostics: a comparative review","container-title":"Journal of the American Statistical Association","page":"883</w:instrText>
      </w:r>
      <w:r w:rsidR="004D2084" w:rsidRPr="00F97937">
        <w:rPr>
          <w:rFonts w:ascii="Times New Roman" w:hAnsi="Times New Roman" w:cs="Times New Roman"/>
          <w:sz w:val="23"/>
          <w:szCs w:val="23"/>
        </w:rPr>
        <w:instrText>–</w:instrText>
      </w:r>
      <w:r w:rsidR="004D2084" w:rsidRPr="00F97937">
        <w:rPr>
          <w:rFonts w:ascii="cmr10" w:hAnsi="cmr10" w:cs="Arial"/>
          <w:sz w:val="23"/>
          <w:szCs w:val="23"/>
        </w:rPr>
        <w:instrText xml:space="preserve">904","volume":"91","issue":"434","source":"Google Scholar","shortTitle":"Markov chain Monte Carlo convergence diagnostics","author":[{"family":"Cowles","given":"Mary Kathryn"},{"family":"Carlin","given":"Bradley P."}],"issued":{"date-parts":[["1996"]]},"accessed":{"date-parts":[["2014",1,6]],"season":"21:28:17"}}}],"schema":"https://github.com/citation-style-language/schema/raw/master/csl-citation.json"} </w:instrText>
      </w:r>
      <w:r w:rsidR="004D2084" w:rsidRPr="00F97937">
        <w:rPr>
          <w:rFonts w:ascii="cmr10" w:hAnsi="cmr10" w:cs="Arial"/>
          <w:sz w:val="23"/>
          <w:szCs w:val="23"/>
        </w:rPr>
        <w:fldChar w:fldCharType="separate"/>
      </w:r>
      <w:r w:rsidR="004D2084" w:rsidRPr="00F97937">
        <w:rPr>
          <w:rFonts w:ascii="cmr10" w:hAnsi="cmr10" w:cs="Arial"/>
          <w:noProof/>
          <w:sz w:val="23"/>
          <w:szCs w:val="23"/>
        </w:rPr>
        <w:t>[4]</w:t>
      </w:r>
      <w:r w:rsidR="004D2084" w:rsidRPr="00F97937">
        <w:rPr>
          <w:rFonts w:ascii="cmr10" w:hAnsi="cmr10" w:cs="Arial"/>
          <w:sz w:val="23"/>
          <w:szCs w:val="23"/>
        </w:rPr>
        <w:fldChar w:fldCharType="end"/>
      </w:r>
      <w:r w:rsidR="001F57B2" w:rsidRPr="00F97937">
        <w:rPr>
          <w:rFonts w:ascii="cmr10" w:hAnsi="cmr10" w:cs="Arial"/>
          <w:sz w:val="23"/>
          <w:szCs w:val="23"/>
        </w:rPr>
        <w:t xml:space="preserve">, the results of which are also provided in </w:t>
      </w:r>
      <w:r w:rsidR="009339AA">
        <w:rPr>
          <w:rFonts w:ascii="cmr10" w:hAnsi="cmr10" w:cs="Arial"/>
          <w:sz w:val="23"/>
          <w:szCs w:val="23"/>
        </w:rPr>
        <w:t>Table AF</w:t>
      </w:r>
      <w:r w:rsidR="001F57B2" w:rsidRPr="00F97937">
        <w:rPr>
          <w:rFonts w:ascii="cmr10" w:hAnsi="cmr10" w:cs="Arial"/>
          <w:sz w:val="23"/>
          <w:szCs w:val="23"/>
        </w:rPr>
        <w:t xml:space="preserve">6. </w:t>
      </w:r>
    </w:p>
    <w:p w14:paraId="4F6EE329" w14:textId="5FF9DD49" w:rsidR="001F57B2" w:rsidRDefault="001F57B2" w:rsidP="00D72481">
      <w:pPr>
        <w:pStyle w:val="CommentText"/>
        <w:spacing w:after="0" w:line="360" w:lineRule="auto"/>
        <w:ind w:firstLine="720"/>
        <w:jc w:val="both"/>
        <w:rPr>
          <w:rFonts w:ascii="cmr10" w:hAnsi="cmr10" w:cs="Arial"/>
          <w:sz w:val="23"/>
          <w:szCs w:val="23"/>
        </w:rPr>
      </w:pPr>
      <w:r w:rsidRPr="0070174A">
        <w:rPr>
          <w:rFonts w:ascii="cmr10" w:hAnsi="cmr10" w:cs="Arial"/>
          <w:sz w:val="23"/>
          <w:szCs w:val="23"/>
        </w:rPr>
        <w:t xml:space="preserve">To ensure stability of our estimates, we repeated the process from ten </w:t>
      </w:r>
      <w:proofErr w:type="gramStart"/>
      <w:r w:rsidRPr="0070174A">
        <w:rPr>
          <w:rFonts w:ascii="cmr10" w:hAnsi="cmr10" w:cs="Arial"/>
          <w:sz w:val="23"/>
          <w:szCs w:val="23"/>
        </w:rPr>
        <w:t>randomly-initiated</w:t>
      </w:r>
      <w:proofErr w:type="gramEnd"/>
      <w:r w:rsidRPr="0070174A">
        <w:rPr>
          <w:rFonts w:ascii="cmr10" w:hAnsi="cmr10" w:cs="Arial"/>
          <w:sz w:val="23"/>
          <w:szCs w:val="23"/>
        </w:rPr>
        <w:t xml:space="preserve"> start points for all parameters, sampling randomly from the flat prior distributions and ensuring stable convergence to</w:t>
      </w:r>
      <w:r w:rsidR="004D2084" w:rsidRPr="0070174A">
        <w:rPr>
          <w:rFonts w:ascii="cmr10" w:hAnsi="cmr10" w:cs="Arial"/>
          <w:sz w:val="23"/>
          <w:szCs w:val="23"/>
        </w:rPr>
        <w:t xml:space="preserve"> the same joint posterior distribution to</w:t>
      </w:r>
      <w:r w:rsidRPr="0070174A">
        <w:rPr>
          <w:rFonts w:ascii="cmr10" w:hAnsi="cmr10" w:cs="Arial"/>
          <w:sz w:val="23"/>
          <w:szCs w:val="23"/>
        </w:rPr>
        <w:t xml:space="preserve"> three decimal place</w:t>
      </w:r>
      <w:r w:rsidR="004D2084" w:rsidRPr="0070174A">
        <w:rPr>
          <w:rFonts w:ascii="cmr10" w:hAnsi="cmr10" w:cs="Arial"/>
          <w:sz w:val="23"/>
          <w:szCs w:val="23"/>
        </w:rPr>
        <w:t xml:space="preserve"> value</w:t>
      </w:r>
      <w:r w:rsidRPr="0070174A">
        <w:rPr>
          <w:rFonts w:ascii="cmr10" w:hAnsi="cmr10" w:cs="Arial"/>
          <w:sz w:val="23"/>
          <w:szCs w:val="23"/>
        </w:rPr>
        <w:t xml:space="preserve">s for all parameters. </w:t>
      </w:r>
    </w:p>
    <w:p w14:paraId="0FAB34B4" w14:textId="343A8EBF" w:rsidR="00D42ED4" w:rsidRDefault="00D42ED4" w:rsidP="00D72481">
      <w:pPr>
        <w:pStyle w:val="CommentText"/>
        <w:spacing w:after="0" w:line="360" w:lineRule="auto"/>
        <w:ind w:firstLine="720"/>
        <w:jc w:val="both"/>
        <w:rPr>
          <w:rFonts w:ascii="cmr10" w:hAnsi="cmr10" w:cs="Arial"/>
          <w:sz w:val="23"/>
          <w:szCs w:val="23"/>
        </w:rPr>
      </w:pPr>
      <w:r>
        <w:rPr>
          <w:rFonts w:ascii="cmr10" w:hAnsi="cmr10" w:cs="Arial"/>
          <w:sz w:val="23"/>
          <w:szCs w:val="23"/>
        </w:rPr>
        <w:t>In order to produce population demographic and life expectancy estimates from the model, we sampled 10,000 times from the joint posterior probability distribution of the parameters</w:t>
      </w:r>
      <w:r w:rsidR="00DE5F3E">
        <w:rPr>
          <w:rFonts w:ascii="cmr10" w:hAnsi="cmr10" w:cs="Arial"/>
          <w:sz w:val="23"/>
          <w:szCs w:val="23"/>
        </w:rPr>
        <w:t xml:space="preserve"> (</w:t>
      </w:r>
      <w:r w:rsidR="009339AA">
        <w:rPr>
          <w:rFonts w:ascii="cmr10" w:hAnsi="cmr10" w:cs="Arial"/>
          <w:sz w:val="23"/>
          <w:szCs w:val="23"/>
        </w:rPr>
        <w:t>Figure AF</w:t>
      </w:r>
      <w:r w:rsidR="00DE5F3E">
        <w:rPr>
          <w:rFonts w:ascii="cmr10" w:hAnsi="cmr10" w:cs="Arial"/>
          <w:sz w:val="23"/>
          <w:szCs w:val="23"/>
        </w:rPr>
        <w:t xml:space="preserve">1 and </w:t>
      </w:r>
      <w:r w:rsidR="009339AA">
        <w:rPr>
          <w:rFonts w:ascii="cmr10" w:hAnsi="cmr10" w:cs="Arial"/>
          <w:sz w:val="23"/>
          <w:szCs w:val="23"/>
        </w:rPr>
        <w:t>Table AF</w:t>
      </w:r>
      <w:r w:rsidR="00DE5F3E">
        <w:rPr>
          <w:rFonts w:ascii="cmr10" w:hAnsi="cmr10" w:cs="Arial"/>
          <w:sz w:val="23"/>
          <w:szCs w:val="23"/>
        </w:rPr>
        <w:t>6)</w:t>
      </w:r>
      <w:r w:rsidR="00A66792">
        <w:rPr>
          <w:rFonts w:ascii="cmr10" w:hAnsi="cmr10" w:cs="Arial"/>
          <w:sz w:val="23"/>
          <w:szCs w:val="23"/>
        </w:rPr>
        <w:t xml:space="preserve"> and re</w:t>
      </w:r>
      <w:r w:rsidR="007343C5">
        <w:rPr>
          <w:rFonts w:ascii="cmr10" w:hAnsi="cmr10" w:cs="Arial"/>
          <w:sz w:val="23"/>
          <w:szCs w:val="23"/>
        </w:rPr>
        <w:t>-ran the model using each of these 10,000 parameter sets</w:t>
      </w:r>
      <w:r w:rsidR="00DE5F3E">
        <w:rPr>
          <w:rFonts w:ascii="cmr10" w:hAnsi="cmr10" w:cs="Arial"/>
          <w:sz w:val="23"/>
          <w:szCs w:val="23"/>
        </w:rPr>
        <w:t>.</w:t>
      </w:r>
    </w:p>
    <w:p w14:paraId="374D76B8" w14:textId="77777777" w:rsidR="00D42ED4" w:rsidRPr="0070174A" w:rsidRDefault="00D42ED4" w:rsidP="00D72481">
      <w:pPr>
        <w:pStyle w:val="CommentText"/>
        <w:spacing w:after="0" w:line="360" w:lineRule="auto"/>
        <w:jc w:val="both"/>
        <w:rPr>
          <w:rFonts w:ascii="cmr10" w:hAnsi="cmr10" w:cs="Arial"/>
          <w:sz w:val="23"/>
          <w:szCs w:val="23"/>
        </w:rPr>
      </w:pPr>
    </w:p>
    <w:p w14:paraId="34DD9B79" w14:textId="74CA11FA" w:rsidR="00FD1C85" w:rsidRPr="00D42ED4" w:rsidRDefault="0070174A" w:rsidP="00D72481">
      <w:pPr>
        <w:pStyle w:val="Heading2"/>
        <w:spacing w:before="0" w:line="360" w:lineRule="auto"/>
        <w:jc w:val="both"/>
        <w:rPr>
          <w:sz w:val="28"/>
          <w:szCs w:val="28"/>
        </w:rPr>
      </w:pPr>
      <w:bookmarkStart w:id="9" w:name="_Toc250639642"/>
      <w:bookmarkStart w:id="10" w:name="_Toc266712244"/>
      <w:r w:rsidRPr="00D42ED4">
        <w:rPr>
          <w:sz w:val="28"/>
          <w:szCs w:val="28"/>
        </w:rPr>
        <w:t>4</w:t>
      </w:r>
      <w:r w:rsidRPr="00D42ED4">
        <w:rPr>
          <w:sz w:val="28"/>
          <w:szCs w:val="28"/>
        </w:rPr>
        <w:tab/>
        <w:t>Model code</w:t>
      </w:r>
      <w:bookmarkEnd w:id="9"/>
      <w:bookmarkEnd w:id="10"/>
    </w:p>
    <w:p w14:paraId="5191AF6F" w14:textId="7E38DBD3" w:rsidR="006227F3" w:rsidRDefault="0070174A" w:rsidP="00D72481">
      <w:pPr>
        <w:pStyle w:val="CommentText"/>
        <w:spacing w:after="0" w:line="360" w:lineRule="auto"/>
        <w:ind w:firstLine="720"/>
        <w:jc w:val="both"/>
        <w:rPr>
          <w:rFonts w:ascii="cmr10" w:hAnsi="cmr10" w:cs="Arial"/>
          <w:sz w:val="23"/>
          <w:szCs w:val="23"/>
        </w:rPr>
      </w:pPr>
      <w:r>
        <w:rPr>
          <w:rFonts w:ascii="cmr10" w:hAnsi="cmr10" w:cs="Arial"/>
          <w:sz w:val="23"/>
          <w:szCs w:val="23"/>
        </w:rPr>
        <w:t xml:space="preserve">The model code is organized as a series of MATLAB functions, with instructions and labels provided as comments designated by the percent (%) symbol. </w:t>
      </w:r>
      <w:r w:rsidR="005A7DA5">
        <w:rPr>
          <w:rFonts w:ascii="cmr10" w:hAnsi="cmr10" w:cs="Arial"/>
          <w:sz w:val="23"/>
          <w:szCs w:val="23"/>
        </w:rPr>
        <w:t xml:space="preserve">Note that the code is designed for readability and easy interpretability by other users, but is not necessarily the most efficient possible code; in areas, labeled below, multiple lines of code or functions can be consolidated as indicated in order to produce more parsimonious and efficient simulations, although we provide the long-hand code here for ease of interpretability. We recommend that the code be run on </w:t>
      </w:r>
      <w:r w:rsidR="004C0FB8">
        <w:rPr>
          <w:rFonts w:ascii="cmr10" w:hAnsi="cmr10" w:cs="Arial"/>
          <w:sz w:val="23"/>
          <w:szCs w:val="23"/>
        </w:rPr>
        <w:t xml:space="preserve">computers </w:t>
      </w:r>
      <w:r w:rsidR="00053EB1">
        <w:rPr>
          <w:rFonts w:ascii="cmr10" w:hAnsi="cmr10" w:cs="Arial"/>
          <w:sz w:val="23"/>
          <w:szCs w:val="23"/>
        </w:rPr>
        <w:t>with at least 4GB RAM and 1GB free memory</w:t>
      </w:r>
      <w:r w:rsidR="00891109">
        <w:rPr>
          <w:rFonts w:ascii="cmr10" w:hAnsi="cmr10" w:cs="Arial"/>
          <w:sz w:val="23"/>
          <w:szCs w:val="23"/>
        </w:rPr>
        <w:t xml:space="preserve">; please note that the MCMC procedure can require several </w:t>
      </w:r>
      <w:r w:rsidR="00E32100">
        <w:rPr>
          <w:rFonts w:ascii="cmr10" w:hAnsi="cmr10" w:cs="Arial"/>
          <w:sz w:val="23"/>
          <w:szCs w:val="23"/>
        </w:rPr>
        <w:t>minutes</w:t>
      </w:r>
      <w:r w:rsidR="003D31E8">
        <w:rPr>
          <w:rFonts w:ascii="cmr10" w:hAnsi="cmr10" w:cs="Arial"/>
          <w:sz w:val="23"/>
          <w:szCs w:val="23"/>
        </w:rPr>
        <w:t xml:space="preserve"> to complete</w:t>
      </w:r>
      <w:r w:rsidR="007A00CA">
        <w:rPr>
          <w:rFonts w:ascii="cmr10" w:hAnsi="cmr10" w:cs="Arial"/>
          <w:sz w:val="23"/>
          <w:szCs w:val="23"/>
        </w:rPr>
        <w:t xml:space="preserve">, </w:t>
      </w:r>
      <w:r w:rsidR="004A4E4E">
        <w:rPr>
          <w:rFonts w:ascii="cmr10" w:hAnsi="cmr10" w:cs="Arial"/>
          <w:sz w:val="23"/>
          <w:szCs w:val="23"/>
        </w:rPr>
        <w:t xml:space="preserve">and we recommend closing other applications during its </w:t>
      </w:r>
      <w:r w:rsidR="007A00CA">
        <w:rPr>
          <w:rFonts w:ascii="cmr10" w:hAnsi="cmr10" w:cs="Arial"/>
          <w:sz w:val="23"/>
          <w:szCs w:val="23"/>
        </w:rPr>
        <w:t>execution</w:t>
      </w:r>
      <w:r w:rsidR="00053EB1">
        <w:rPr>
          <w:rFonts w:ascii="cmr10" w:hAnsi="cmr10" w:cs="Arial"/>
          <w:sz w:val="23"/>
          <w:szCs w:val="23"/>
        </w:rPr>
        <w:t xml:space="preserve">. </w:t>
      </w:r>
    </w:p>
    <w:p w14:paraId="7861323B" w14:textId="0A2D90E5" w:rsidR="00FD1C85" w:rsidRDefault="0070174A" w:rsidP="00D72481">
      <w:pPr>
        <w:pStyle w:val="CommentText"/>
        <w:spacing w:after="0" w:line="360" w:lineRule="auto"/>
        <w:ind w:firstLine="720"/>
        <w:jc w:val="both"/>
        <w:rPr>
          <w:rFonts w:ascii="cmr10" w:hAnsi="cmr10" w:cs="Arial"/>
          <w:sz w:val="23"/>
          <w:szCs w:val="23"/>
        </w:rPr>
      </w:pPr>
      <w:r>
        <w:rPr>
          <w:rFonts w:ascii="cmr10" w:hAnsi="cmr10" w:cs="Arial"/>
          <w:sz w:val="23"/>
          <w:szCs w:val="23"/>
        </w:rPr>
        <w:t xml:space="preserve">The code </w:t>
      </w:r>
      <w:r w:rsidR="007F1CE4">
        <w:rPr>
          <w:rFonts w:ascii="cmr10" w:hAnsi="cmr10" w:cs="Arial"/>
          <w:sz w:val="23"/>
          <w:szCs w:val="23"/>
        </w:rPr>
        <w:t>performs the following functions</w:t>
      </w:r>
      <w:r>
        <w:rPr>
          <w:rFonts w:ascii="cmr10" w:hAnsi="cmr10" w:cs="Arial"/>
          <w:sz w:val="23"/>
          <w:szCs w:val="23"/>
        </w:rPr>
        <w:t xml:space="preserve">: </w:t>
      </w:r>
      <w:r w:rsidR="007F1CE4">
        <w:rPr>
          <w:rFonts w:ascii="cmr10" w:hAnsi="cmr10" w:cs="Arial"/>
          <w:sz w:val="23"/>
          <w:szCs w:val="23"/>
        </w:rPr>
        <w:t>(a)</w:t>
      </w:r>
      <w:r>
        <w:rPr>
          <w:rFonts w:ascii="cmr10" w:hAnsi="cmr10" w:cs="Arial"/>
          <w:sz w:val="23"/>
          <w:szCs w:val="23"/>
        </w:rPr>
        <w:t xml:space="preserve"> </w:t>
      </w:r>
      <w:r w:rsidR="003D31E8">
        <w:rPr>
          <w:rFonts w:ascii="cmr10" w:hAnsi="cmr10" w:cs="Arial"/>
          <w:sz w:val="23"/>
          <w:szCs w:val="23"/>
        </w:rPr>
        <w:t xml:space="preserve">the data </w:t>
      </w:r>
      <w:r w:rsidR="001E4BC4">
        <w:rPr>
          <w:rFonts w:ascii="cmr10" w:hAnsi="cmr10" w:cs="Arial"/>
          <w:sz w:val="23"/>
          <w:szCs w:val="23"/>
        </w:rPr>
        <w:t xml:space="preserve">provided in </w:t>
      </w:r>
      <w:r w:rsidR="00CB603D">
        <w:rPr>
          <w:rFonts w:ascii="cmr10" w:hAnsi="cmr10" w:cs="Arial"/>
          <w:sz w:val="23"/>
          <w:szCs w:val="23"/>
        </w:rPr>
        <w:t>Tables SI1-SI</w:t>
      </w:r>
      <w:r w:rsidR="003A37E0">
        <w:rPr>
          <w:rFonts w:ascii="cmr10" w:hAnsi="cmr10" w:cs="Arial"/>
          <w:sz w:val="23"/>
          <w:szCs w:val="23"/>
        </w:rPr>
        <w:t>5</w:t>
      </w:r>
      <w:r w:rsidR="0061000A">
        <w:rPr>
          <w:rFonts w:ascii="cmr10" w:hAnsi="cmr10" w:cs="Arial"/>
          <w:sz w:val="23"/>
          <w:szCs w:val="23"/>
        </w:rPr>
        <w:t xml:space="preserve"> </w:t>
      </w:r>
      <w:r w:rsidR="001E4BC4">
        <w:rPr>
          <w:rFonts w:ascii="cmr10" w:hAnsi="cmr10" w:cs="Arial"/>
          <w:sz w:val="23"/>
          <w:szCs w:val="23"/>
        </w:rPr>
        <w:t xml:space="preserve">are imported </w:t>
      </w:r>
      <w:r w:rsidR="0061000A">
        <w:rPr>
          <w:rFonts w:ascii="cmr10" w:hAnsi="cmr10" w:cs="Arial"/>
          <w:sz w:val="23"/>
          <w:szCs w:val="23"/>
        </w:rPr>
        <w:t>(requires an Internet connection</w:t>
      </w:r>
      <w:r w:rsidR="00A85044">
        <w:rPr>
          <w:rFonts w:ascii="cmr10" w:hAnsi="cmr10" w:cs="Arial"/>
          <w:sz w:val="23"/>
          <w:szCs w:val="23"/>
        </w:rPr>
        <w:t>) and</w:t>
      </w:r>
      <w:r w:rsidR="003D31E8">
        <w:rPr>
          <w:rFonts w:ascii="cmr10" w:hAnsi="cmr10" w:cs="Arial"/>
          <w:sz w:val="23"/>
          <w:szCs w:val="23"/>
        </w:rPr>
        <w:t xml:space="preserve"> the model specifies parameters to be fit; </w:t>
      </w:r>
      <w:r w:rsidR="007F1CE4">
        <w:rPr>
          <w:rFonts w:ascii="cmr10" w:hAnsi="cmr10" w:cs="Arial"/>
          <w:sz w:val="23"/>
          <w:szCs w:val="23"/>
        </w:rPr>
        <w:t>(b)</w:t>
      </w:r>
      <w:r w:rsidR="003D31E8">
        <w:rPr>
          <w:rFonts w:ascii="cmr10" w:hAnsi="cmr10" w:cs="Arial"/>
          <w:sz w:val="23"/>
          <w:szCs w:val="23"/>
        </w:rPr>
        <w:t xml:space="preserve"> the model calls a function to simulate fertility, mortality, educational attainment and migration over time periods specified by the user, using a stochastic discrete-time microsimulation approach with user-specified time intervals; </w:t>
      </w:r>
      <w:r w:rsidR="007F1CE4">
        <w:rPr>
          <w:rFonts w:ascii="cmr10" w:hAnsi="cmr10" w:cs="Arial"/>
          <w:sz w:val="23"/>
          <w:szCs w:val="23"/>
        </w:rPr>
        <w:t>(c)</w:t>
      </w:r>
      <w:r w:rsidR="003D31E8">
        <w:rPr>
          <w:rFonts w:ascii="cmr10" w:hAnsi="cmr10" w:cs="Arial"/>
          <w:sz w:val="23"/>
          <w:szCs w:val="23"/>
        </w:rPr>
        <w:t xml:space="preserve"> the model processes population size estimates</w:t>
      </w:r>
      <w:r w:rsidR="00B50986">
        <w:rPr>
          <w:rFonts w:ascii="cmr10" w:hAnsi="cmr10" w:cs="Arial"/>
          <w:sz w:val="23"/>
          <w:szCs w:val="23"/>
        </w:rPr>
        <w:t xml:space="preserve"> by cohort (where cohorts are defined by all combinations of current urban/rural residence, educational attainment in the four categories described in the main text, and age in categories of </w:t>
      </w:r>
      <w:r w:rsidR="008F31BF" w:rsidRPr="008F31BF">
        <w:rPr>
          <w:rFonts w:ascii="cmr10" w:hAnsi="cmr10" w:cs="Arial"/>
          <w:sz w:val="23"/>
          <w:szCs w:val="23"/>
        </w:rPr>
        <w:t xml:space="preserve">0-4, 5-9, 10-14, 15-19, 20-24, 25-44, 45-64, 65-79, </w:t>
      </w:r>
      <w:r w:rsidR="008F31BF">
        <w:rPr>
          <w:rFonts w:ascii="cmr10" w:hAnsi="cmr10" w:cs="Arial"/>
          <w:sz w:val="23"/>
          <w:szCs w:val="23"/>
        </w:rPr>
        <w:t xml:space="preserve">and </w:t>
      </w:r>
      <w:r w:rsidR="008F31BF" w:rsidRPr="008F31BF">
        <w:rPr>
          <w:rFonts w:ascii="cmr10" w:hAnsi="cmr10" w:cs="Arial"/>
          <w:sz w:val="23"/>
          <w:szCs w:val="23"/>
        </w:rPr>
        <w:t>80+</w:t>
      </w:r>
      <w:r w:rsidR="008F31BF">
        <w:rPr>
          <w:rFonts w:ascii="cmr10" w:hAnsi="cmr10" w:cs="Arial"/>
          <w:sz w:val="23"/>
          <w:szCs w:val="23"/>
        </w:rPr>
        <w:t xml:space="preserve"> years</w:t>
      </w:r>
      <w:r w:rsidR="007F1CE4">
        <w:rPr>
          <w:rFonts w:ascii="cmr10" w:hAnsi="cmr10" w:cs="Arial"/>
          <w:sz w:val="23"/>
          <w:szCs w:val="23"/>
        </w:rPr>
        <w:t>); (d)</w:t>
      </w:r>
      <w:r w:rsidR="003D31E8">
        <w:rPr>
          <w:rFonts w:ascii="cmr10" w:hAnsi="cmr10" w:cs="Arial"/>
          <w:sz w:val="23"/>
          <w:szCs w:val="23"/>
        </w:rPr>
        <w:t xml:space="preserve"> the fitted parameters are displayed as joint posterior probability distributions with summary statistics</w:t>
      </w:r>
      <w:r w:rsidR="002008A0">
        <w:rPr>
          <w:rFonts w:ascii="cmr10" w:hAnsi="cmr10" w:cs="Arial"/>
          <w:sz w:val="23"/>
          <w:szCs w:val="23"/>
        </w:rPr>
        <w:t xml:space="preserve"> and associated figures</w:t>
      </w:r>
      <w:r w:rsidR="003D31E8">
        <w:rPr>
          <w:rFonts w:ascii="cmr10" w:hAnsi="cmr10" w:cs="Arial"/>
          <w:sz w:val="23"/>
          <w:szCs w:val="23"/>
        </w:rPr>
        <w:t xml:space="preserve">; and </w:t>
      </w:r>
      <w:r w:rsidR="007F1CE4">
        <w:rPr>
          <w:rFonts w:ascii="cmr10" w:hAnsi="cmr10" w:cs="Arial"/>
          <w:sz w:val="23"/>
          <w:szCs w:val="23"/>
        </w:rPr>
        <w:t>(e)</w:t>
      </w:r>
      <w:r w:rsidR="003D31E8">
        <w:rPr>
          <w:rFonts w:ascii="cmr10" w:hAnsi="cmr10" w:cs="Arial"/>
          <w:sz w:val="23"/>
          <w:szCs w:val="23"/>
        </w:rPr>
        <w:t xml:space="preserve"> the distributions are sampled to generate life expectancy estimates for simulated cohorts over user-specified time scales. </w:t>
      </w:r>
    </w:p>
    <w:p w14:paraId="2331FE8E" w14:textId="06B884CB" w:rsidR="001B1ADD" w:rsidRDefault="001B1ADD" w:rsidP="001B1ADD">
      <w:pPr>
        <w:pStyle w:val="CommentText"/>
        <w:spacing w:after="0" w:line="360" w:lineRule="auto"/>
        <w:ind w:firstLine="720"/>
        <w:rPr>
          <w:ins w:id="11" w:author="Sanjay Basu" w:date="2015-03-02T07:37:00Z"/>
          <w:rFonts w:ascii="cmr10" w:hAnsi="cmr10" w:cs="Arial"/>
          <w:sz w:val="23"/>
          <w:szCs w:val="23"/>
        </w:rPr>
      </w:pPr>
      <w:ins w:id="12" w:author="Sanjay Basu" w:date="2015-03-02T07:37:00Z">
        <w:r>
          <w:rPr>
            <w:rFonts w:ascii="cmr10" w:hAnsi="cmr10" w:cs="Arial"/>
            <w:sz w:val="23"/>
            <w:szCs w:val="23"/>
          </w:rPr>
          <w:t xml:space="preserve">A copy of the </w:t>
        </w:r>
        <w:proofErr w:type="spellStart"/>
        <w:r>
          <w:rPr>
            <w:rFonts w:ascii="cmr10" w:hAnsi="cmr10" w:cs="Arial"/>
            <w:sz w:val="23"/>
            <w:szCs w:val="23"/>
          </w:rPr>
          <w:t>sourcecode</w:t>
        </w:r>
      </w:ins>
      <w:proofErr w:type="spellEnd"/>
      <w:ins w:id="13" w:author="Sanjay Basu" w:date="2015-03-02T07:44:00Z">
        <w:r w:rsidR="0004717D">
          <w:rPr>
            <w:rFonts w:ascii="cmr10" w:hAnsi="cmr10" w:cs="Arial"/>
            <w:sz w:val="23"/>
            <w:szCs w:val="23"/>
          </w:rPr>
          <w:t xml:space="preserve"> for the anthropometric model</w:t>
        </w:r>
      </w:ins>
      <w:ins w:id="14" w:author="Sanjay Basu" w:date="2015-03-02T07:37:00Z">
        <w:r>
          <w:rPr>
            <w:rFonts w:ascii="cmr10" w:hAnsi="cmr10" w:cs="Arial"/>
            <w:sz w:val="23"/>
            <w:szCs w:val="23"/>
          </w:rPr>
          <w:t xml:space="preserve">, along with a link to example data to which it can be applied is available at: </w:t>
        </w:r>
      </w:ins>
      <w:ins w:id="15" w:author="Sanjay Basu" w:date="2015-03-02T07:44:00Z">
        <w:r w:rsidR="0007362F" w:rsidRPr="0007362F">
          <w:rPr>
            <w:rFonts w:ascii="cmr10" w:hAnsi="cmr10" w:cs="Arial"/>
            <w:sz w:val="23"/>
            <w:szCs w:val="23"/>
          </w:rPr>
          <w:t>https://github.com/sanjaybasu/SPOKE</w:t>
        </w:r>
      </w:ins>
    </w:p>
    <w:p w14:paraId="5CF103F2" w14:textId="4F2F7A55" w:rsidR="00784C24" w:rsidRPr="00F97937" w:rsidRDefault="00784C24" w:rsidP="00F97937">
      <w:pPr>
        <w:pStyle w:val="CommentText"/>
        <w:spacing w:after="0"/>
        <w:jc w:val="both"/>
        <w:rPr>
          <w:rFonts w:ascii="cmr10" w:hAnsi="cmr10" w:cs="Arial"/>
          <w:sz w:val="23"/>
          <w:szCs w:val="23"/>
        </w:rPr>
      </w:pPr>
      <w:r>
        <w:br w:type="column"/>
      </w:r>
      <w:r w:rsidRPr="00AF1EE0">
        <w:rPr>
          <w:rFonts w:ascii="Courier" w:hAnsi="Courier"/>
          <w:sz w:val="16"/>
          <w:szCs w:val="16"/>
        </w:rPr>
        <w:t>% (Licensed under a </w:t>
      </w:r>
      <w:hyperlink r:id="rId9" w:history="1">
        <w:r w:rsidRPr="00AF1EE0">
          <w:rPr>
            <w:rFonts w:ascii="Courier" w:hAnsi="Courier"/>
            <w:sz w:val="16"/>
            <w:szCs w:val="16"/>
          </w:rPr>
          <w:t>Creative Commons Attribution-</w:t>
        </w:r>
        <w:proofErr w:type="spellStart"/>
        <w:r w:rsidRPr="00AF1EE0">
          <w:rPr>
            <w:rFonts w:ascii="Courier" w:hAnsi="Courier"/>
            <w:sz w:val="16"/>
            <w:szCs w:val="16"/>
          </w:rPr>
          <w:t>NonCommercial</w:t>
        </w:r>
        <w:proofErr w:type="spellEnd"/>
        <w:r w:rsidRPr="00AF1EE0">
          <w:rPr>
            <w:rFonts w:ascii="Courier" w:hAnsi="Courier"/>
            <w:sz w:val="16"/>
            <w:szCs w:val="16"/>
          </w:rPr>
          <w:t>-</w:t>
        </w:r>
        <w:proofErr w:type="spellStart"/>
        <w:r w:rsidRPr="00AF1EE0">
          <w:rPr>
            <w:rFonts w:ascii="Courier" w:hAnsi="Courier"/>
            <w:sz w:val="16"/>
            <w:szCs w:val="16"/>
          </w:rPr>
          <w:t>ShareAlike</w:t>
        </w:r>
        <w:proofErr w:type="spellEnd"/>
        <w:r w:rsidRPr="00AF1EE0">
          <w:rPr>
            <w:rFonts w:ascii="Courier" w:hAnsi="Courier"/>
            <w:sz w:val="16"/>
            <w:szCs w:val="16"/>
          </w:rPr>
          <w:t xml:space="preserve"> 4.0 International License</w:t>
        </w:r>
      </w:hyperlink>
      <w:r w:rsidRPr="00AF1EE0">
        <w:rPr>
          <w:rFonts w:ascii="Courier" w:hAnsi="Courier"/>
          <w:sz w:val="16"/>
          <w:szCs w:val="16"/>
        </w:rPr>
        <w:t xml:space="preserve"> by Basu &amp; </w:t>
      </w:r>
      <w:proofErr w:type="spellStart"/>
      <w:r w:rsidRPr="00AF1EE0">
        <w:rPr>
          <w:rFonts w:ascii="Courier" w:hAnsi="Courier"/>
          <w:sz w:val="16"/>
          <w:szCs w:val="16"/>
        </w:rPr>
        <w:t>Goldhaber-Fiebert</w:t>
      </w:r>
      <w:proofErr w:type="spellEnd"/>
      <w:r w:rsidRPr="00AF1EE0">
        <w:rPr>
          <w:rFonts w:ascii="Courier" w:hAnsi="Courier"/>
          <w:sz w:val="16"/>
          <w:szCs w:val="16"/>
        </w:rPr>
        <w:t>, 2014)</w:t>
      </w:r>
    </w:p>
    <w:p w14:paraId="6EBA1E55" w14:textId="7C60D52C" w:rsidR="00AF1EE0" w:rsidRPr="00AF1EE0" w:rsidRDefault="00AF1EE0" w:rsidP="00F97937">
      <w:pPr>
        <w:rPr>
          <w:rFonts w:ascii="Courier" w:hAnsi="Courier"/>
          <w:sz w:val="16"/>
          <w:szCs w:val="16"/>
        </w:rPr>
      </w:pPr>
      <w:proofErr w:type="gramStart"/>
      <w:r w:rsidRPr="00AF1EE0">
        <w:rPr>
          <w:rFonts w:ascii="Courier" w:hAnsi="Courier"/>
          <w:sz w:val="16"/>
          <w:szCs w:val="16"/>
        </w:rPr>
        <w:t>function</w:t>
      </w:r>
      <w:proofErr w:type="gramEnd"/>
      <w:r w:rsidRPr="00AF1EE0">
        <w:rPr>
          <w:rFonts w:ascii="Courier" w:hAnsi="Courier"/>
          <w:sz w:val="16"/>
          <w:szCs w:val="16"/>
        </w:rPr>
        <w:t xml:space="preserve"> </w:t>
      </w:r>
      <w:proofErr w:type="spellStart"/>
      <w:r w:rsidRPr="00AF1EE0">
        <w:rPr>
          <w:rFonts w:ascii="Courier" w:hAnsi="Courier"/>
          <w:sz w:val="16"/>
          <w:szCs w:val="16"/>
        </w:rPr>
        <w:t>anthroex</w:t>
      </w:r>
      <w:proofErr w:type="spellEnd"/>
    </w:p>
    <w:p w14:paraId="02B3A491" w14:textId="2B5FC91C" w:rsidR="00A85044" w:rsidRPr="00AF1EE0" w:rsidRDefault="00784C24" w:rsidP="007F1CE4">
      <w:pPr>
        <w:rPr>
          <w:rFonts w:ascii="Courier" w:hAnsi="Courier"/>
          <w:sz w:val="16"/>
          <w:szCs w:val="16"/>
        </w:rPr>
      </w:pPr>
      <w:proofErr w:type="gramStart"/>
      <w:r w:rsidRPr="00AF1EE0">
        <w:rPr>
          <w:rFonts w:ascii="Courier" w:hAnsi="Courier"/>
          <w:sz w:val="16"/>
          <w:szCs w:val="16"/>
        </w:rPr>
        <w:t>clear</w:t>
      </w:r>
      <w:proofErr w:type="gramEnd"/>
      <w:r w:rsidRPr="00AF1EE0">
        <w:rPr>
          <w:rFonts w:ascii="Courier" w:hAnsi="Courier"/>
          <w:sz w:val="16"/>
          <w:szCs w:val="16"/>
        </w:rPr>
        <w:t xml:space="preserve">; </w:t>
      </w:r>
      <w:proofErr w:type="spellStart"/>
      <w:r w:rsidRPr="00AF1EE0">
        <w:rPr>
          <w:rFonts w:ascii="Courier" w:hAnsi="Courier"/>
          <w:sz w:val="16"/>
          <w:szCs w:val="16"/>
        </w:rPr>
        <w:t>clc</w:t>
      </w:r>
      <w:proofErr w:type="spellEnd"/>
      <w:r w:rsidRPr="00AF1EE0">
        <w:rPr>
          <w:rFonts w:ascii="Courier" w:hAnsi="Courier"/>
          <w:sz w:val="16"/>
          <w:szCs w:val="16"/>
        </w:rPr>
        <w:t>;</w:t>
      </w:r>
    </w:p>
    <w:p w14:paraId="04AC4DD9" w14:textId="61332C83" w:rsidR="00784C24" w:rsidRPr="00AF1EE0" w:rsidRDefault="00784C24" w:rsidP="00F97937">
      <w:pPr>
        <w:rPr>
          <w:rFonts w:ascii="Courier" w:hAnsi="Courier"/>
          <w:sz w:val="16"/>
          <w:szCs w:val="16"/>
        </w:rPr>
      </w:pPr>
      <w:r w:rsidRPr="00AF1EE0">
        <w:rPr>
          <w:rFonts w:ascii="Courier" w:hAnsi="Courier"/>
          <w:sz w:val="16"/>
          <w:szCs w:val="16"/>
        </w:rPr>
        <w:t xml:space="preserve">% </w:t>
      </w:r>
      <w:proofErr w:type="gramStart"/>
      <w:r w:rsidRPr="00AF1EE0">
        <w:rPr>
          <w:rFonts w:ascii="Courier" w:hAnsi="Courier"/>
          <w:sz w:val="16"/>
          <w:szCs w:val="16"/>
        </w:rPr>
        <w:t>load</w:t>
      </w:r>
      <w:proofErr w:type="gramEnd"/>
      <w:r w:rsidRPr="00AF1EE0">
        <w:rPr>
          <w:rFonts w:ascii="Courier" w:hAnsi="Courier"/>
          <w:sz w:val="16"/>
          <w:szCs w:val="16"/>
        </w:rPr>
        <w:t xml:space="preserve"> data</w:t>
      </w:r>
    </w:p>
    <w:p w14:paraId="318FCF0D" w14:textId="1BE62F67" w:rsidR="00784C24" w:rsidRPr="00AF1EE0" w:rsidRDefault="004F7FD4" w:rsidP="00F979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w:hAnsi="Courier" w:cs="Courier"/>
          <w:sz w:val="16"/>
          <w:szCs w:val="16"/>
        </w:rPr>
      </w:pPr>
      <w:proofErr w:type="gramStart"/>
      <w:r>
        <w:rPr>
          <w:rFonts w:ascii="Courier" w:hAnsi="Courier" w:cs="Courier"/>
          <w:sz w:val="16"/>
          <w:szCs w:val="16"/>
        </w:rPr>
        <w:t>data</w:t>
      </w:r>
      <w:proofErr w:type="gramEnd"/>
      <w:r w:rsidR="00784C24" w:rsidRPr="00AF1EE0">
        <w:rPr>
          <w:rFonts w:ascii="Courier" w:hAnsi="Courier" w:cs="Courier"/>
          <w:sz w:val="16"/>
          <w:szCs w:val="16"/>
        </w:rPr>
        <w:t xml:space="preserve"> = </w:t>
      </w:r>
      <w:proofErr w:type="spellStart"/>
      <w:r w:rsidR="00784C24" w:rsidRPr="00AF1EE0">
        <w:rPr>
          <w:rFonts w:ascii="Courier" w:hAnsi="Courier" w:cs="Courier"/>
          <w:sz w:val="16"/>
          <w:szCs w:val="16"/>
        </w:rPr>
        <w:t>urlread</w:t>
      </w:r>
      <w:proofErr w:type="spellEnd"/>
      <w:r w:rsidR="00784C24" w:rsidRPr="00AF1EE0">
        <w:rPr>
          <w:rFonts w:ascii="Courier" w:hAnsi="Courier" w:cs="Courier"/>
          <w:sz w:val="16"/>
          <w:szCs w:val="16"/>
        </w:rPr>
        <w:t>('http://</w:t>
      </w:r>
      <w:r w:rsidR="00784C24" w:rsidRPr="00AF1EE0">
        <w:rPr>
          <w:sz w:val="16"/>
          <w:szCs w:val="16"/>
        </w:rPr>
        <w:t xml:space="preserve"> </w:t>
      </w:r>
      <w:r w:rsidR="00784C24" w:rsidRPr="00AF1EE0">
        <w:rPr>
          <w:rFonts w:ascii="Courier" w:hAnsi="Courier" w:cs="Courier"/>
          <w:sz w:val="16"/>
          <w:szCs w:val="16"/>
        </w:rPr>
        <w:t>www.stanford.edu/~basus/spoke/india-anthropom.txt');</w:t>
      </w:r>
      <w:r w:rsidR="007F1CE4">
        <w:rPr>
          <w:rFonts w:ascii="Courier" w:hAnsi="Courier" w:cs="Courier"/>
          <w:sz w:val="16"/>
          <w:szCs w:val="16"/>
        </w:rPr>
        <w:t xml:space="preserve"> % data available concurrent with publication</w:t>
      </w:r>
    </w:p>
    <w:p w14:paraId="3DD1A322" w14:textId="77777777" w:rsidR="00784C24" w:rsidRPr="00AF1EE0" w:rsidRDefault="00784C24" w:rsidP="00F97937">
      <w:pPr>
        <w:rPr>
          <w:rFonts w:ascii="Courier" w:hAnsi="Courier"/>
          <w:sz w:val="16"/>
          <w:szCs w:val="16"/>
        </w:rPr>
      </w:pPr>
      <w:proofErr w:type="spellStart"/>
      <w:proofErr w:type="gramStart"/>
      <w:r w:rsidRPr="00AF1EE0">
        <w:rPr>
          <w:rFonts w:ascii="Courier" w:hAnsi="Courier"/>
          <w:sz w:val="16"/>
          <w:szCs w:val="16"/>
        </w:rPr>
        <w:t>model.ssfun</w:t>
      </w:r>
      <w:proofErr w:type="spellEnd"/>
      <w:proofErr w:type="gramEnd"/>
      <w:r w:rsidRPr="00AF1EE0">
        <w:rPr>
          <w:rFonts w:ascii="Courier" w:hAnsi="Courier"/>
          <w:sz w:val="16"/>
          <w:szCs w:val="16"/>
        </w:rPr>
        <w:t xml:space="preserve"> = @</w:t>
      </w:r>
      <w:proofErr w:type="spellStart"/>
      <w:r w:rsidRPr="00AF1EE0">
        <w:rPr>
          <w:rFonts w:ascii="Courier" w:hAnsi="Courier"/>
          <w:sz w:val="16"/>
          <w:szCs w:val="16"/>
        </w:rPr>
        <w:t>anthross</w:t>
      </w:r>
      <w:proofErr w:type="spellEnd"/>
      <w:r w:rsidRPr="00AF1EE0">
        <w:rPr>
          <w:rFonts w:ascii="Courier" w:hAnsi="Courier"/>
          <w:sz w:val="16"/>
          <w:szCs w:val="16"/>
        </w:rPr>
        <w:t>;</w:t>
      </w:r>
    </w:p>
    <w:p w14:paraId="5AF7D070" w14:textId="0C87AE04" w:rsidR="00784C24" w:rsidRPr="00AF1EE0" w:rsidRDefault="00784C24" w:rsidP="00F97937">
      <w:pPr>
        <w:rPr>
          <w:rFonts w:ascii="Courier" w:hAnsi="Courier"/>
          <w:sz w:val="16"/>
          <w:szCs w:val="16"/>
        </w:rPr>
      </w:pPr>
      <w:r w:rsidRPr="00AF1EE0">
        <w:rPr>
          <w:rFonts w:ascii="Courier" w:hAnsi="Courier"/>
          <w:sz w:val="16"/>
          <w:szCs w:val="16"/>
        </w:rPr>
        <w:t xml:space="preserve">% </w:t>
      </w:r>
      <w:proofErr w:type="gramStart"/>
      <w:r w:rsidRPr="00AF1EE0">
        <w:rPr>
          <w:rFonts w:ascii="Courier" w:hAnsi="Courier"/>
          <w:sz w:val="16"/>
          <w:szCs w:val="16"/>
        </w:rPr>
        <w:t>load</w:t>
      </w:r>
      <w:proofErr w:type="gramEnd"/>
      <w:r w:rsidRPr="00AF1EE0">
        <w:rPr>
          <w:rFonts w:ascii="Courier" w:hAnsi="Courier"/>
          <w:sz w:val="16"/>
          <w:szCs w:val="16"/>
        </w:rPr>
        <w:t xml:space="preserve"> MCMC package: </w:t>
      </w:r>
      <w:r w:rsidR="00AF1EE0" w:rsidRPr="00AF1EE0">
        <w:rPr>
          <w:rFonts w:ascii="Courier" w:hAnsi="Courier"/>
          <w:sz w:val="16"/>
          <w:szCs w:val="16"/>
        </w:rPr>
        <w:t>http://helios.fmi.fi/~lainema/mcmc/mcmcstat.zip</w:t>
      </w:r>
    </w:p>
    <w:p w14:paraId="32A93D9F" w14:textId="77777777" w:rsidR="00784C24" w:rsidRPr="00AF1EE0" w:rsidRDefault="00784C24" w:rsidP="00F97937">
      <w:pPr>
        <w:rPr>
          <w:rFonts w:ascii="Courier" w:hAnsi="Courier"/>
          <w:sz w:val="16"/>
          <w:szCs w:val="16"/>
        </w:rPr>
      </w:pPr>
      <w:r w:rsidRPr="00AF1EE0">
        <w:rPr>
          <w:rFonts w:ascii="Courier" w:hAnsi="Courier"/>
          <w:sz w:val="16"/>
          <w:szCs w:val="16"/>
        </w:rPr>
        <w:t xml:space="preserve">% Define </w:t>
      </w:r>
      <w:proofErr w:type="gramStart"/>
      <w:r w:rsidRPr="00AF1EE0">
        <w:rPr>
          <w:rFonts w:ascii="Courier" w:hAnsi="Courier"/>
          <w:sz w:val="16"/>
          <w:szCs w:val="16"/>
        </w:rPr>
        <w:t>parameter sampling</w:t>
      </w:r>
      <w:proofErr w:type="gramEnd"/>
      <w:r w:rsidRPr="00AF1EE0">
        <w:rPr>
          <w:rFonts w:ascii="Courier" w:hAnsi="Courier"/>
          <w:sz w:val="16"/>
          <w:szCs w:val="16"/>
        </w:rPr>
        <w:t xml:space="preserve"> constraints if any.</w:t>
      </w:r>
    </w:p>
    <w:p w14:paraId="21ADC48C" w14:textId="77777777" w:rsidR="00784C24" w:rsidRPr="00AF1EE0" w:rsidRDefault="00784C24" w:rsidP="00321DBE">
      <w:pPr>
        <w:rPr>
          <w:rFonts w:ascii="Courier" w:hAnsi="Courier"/>
          <w:sz w:val="16"/>
          <w:szCs w:val="16"/>
        </w:rPr>
      </w:pPr>
      <w:r w:rsidRPr="00AF1EE0">
        <w:rPr>
          <w:rFonts w:ascii="Courier" w:hAnsi="Courier"/>
          <w:sz w:val="16"/>
          <w:szCs w:val="16"/>
        </w:rPr>
        <w:t>% {</w:t>
      </w:r>
      <w:proofErr w:type="gramStart"/>
      <w:r w:rsidRPr="00AF1EE0">
        <w:rPr>
          <w:rFonts w:ascii="Courier" w:hAnsi="Courier"/>
          <w:sz w:val="16"/>
          <w:szCs w:val="16"/>
        </w:rPr>
        <w:t>'name'</w:t>
      </w:r>
      <w:proofErr w:type="gramEnd"/>
      <w:r w:rsidRPr="00AF1EE0">
        <w:rPr>
          <w:rFonts w:ascii="Courier" w:hAnsi="Courier"/>
          <w:sz w:val="16"/>
          <w:szCs w:val="16"/>
        </w:rPr>
        <w:t>, start, [</w:t>
      </w:r>
      <w:proofErr w:type="spellStart"/>
      <w:r w:rsidRPr="00AF1EE0">
        <w:rPr>
          <w:rFonts w:ascii="Courier" w:hAnsi="Courier"/>
          <w:sz w:val="16"/>
          <w:szCs w:val="16"/>
        </w:rPr>
        <w:t>min,max</w:t>
      </w:r>
      <w:proofErr w:type="spellEnd"/>
      <w:r w:rsidRPr="00AF1EE0">
        <w:rPr>
          <w:rFonts w:ascii="Courier" w:hAnsi="Courier"/>
          <w:sz w:val="16"/>
          <w:szCs w:val="16"/>
        </w:rPr>
        <w:t>], N(mu,s^2)}</w:t>
      </w:r>
    </w:p>
    <w:p w14:paraId="0C284005" w14:textId="30F4880E" w:rsidR="00784C24" w:rsidRPr="00784C24" w:rsidRDefault="004F7FD4" w:rsidP="00321DBE">
      <w:pPr>
        <w:rPr>
          <w:rFonts w:ascii="Courier" w:hAnsi="Courier"/>
          <w:sz w:val="16"/>
          <w:szCs w:val="16"/>
        </w:rPr>
      </w:pPr>
      <w:proofErr w:type="spellStart"/>
      <w:proofErr w:type="gramStart"/>
      <w:r>
        <w:rPr>
          <w:rFonts w:ascii="Courier" w:hAnsi="Courier"/>
          <w:sz w:val="16"/>
          <w:szCs w:val="16"/>
        </w:rPr>
        <w:t>params</w:t>
      </w:r>
      <w:proofErr w:type="spellEnd"/>
      <w:proofErr w:type="gramEnd"/>
      <w:r>
        <w:rPr>
          <w:rFonts w:ascii="Courier" w:hAnsi="Courier"/>
          <w:sz w:val="16"/>
          <w:szCs w:val="16"/>
        </w:rPr>
        <w:t xml:space="preserve"> = {data.TabS6</w:t>
      </w:r>
      <w:r w:rsidR="00784C24" w:rsidRPr="00784C24">
        <w:rPr>
          <w:rFonts w:ascii="Courier" w:hAnsi="Courier"/>
          <w:sz w:val="16"/>
          <w:szCs w:val="16"/>
        </w:rPr>
        <w:t>};</w:t>
      </w:r>
      <w:r>
        <w:rPr>
          <w:rFonts w:ascii="Courier" w:hAnsi="Courier"/>
          <w:sz w:val="16"/>
          <w:szCs w:val="16"/>
        </w:rPr>
        <w:tab/>
        <w:t xml:space="preserve">% initial parameters loaded, see </w:t>
      </w:r>
      <w:r w:rsidR="009339AA">
        <w:rPr>
          <w:rFonts w:ascii="Courier" w:hAnsi="Courier"/>
          <w:sz w:val="16"/>
          <w:szCs w:val="16"/>
        </w:rPr>
        <w:t>Table AF</w:t>
      </w:r>
      <w:r>
        <w:rPr>
          <w:rFonts w:ascii="Courier" w:hAnsi="Courier"/>
          <w:sz w:val="16"/>
          <w:szCs w:val="16"/>
        </w:rPr>
        <w:t>6 for descriptions</w:t>
      </w:r>
    </w:p>
    <w:p w14:paraId="0C13BC39" w14:textId="0C5E1277" w:rsidR="00784C24" w:rsidRPr="00784C24" w:rsidRDefault="00AF1EE0" w:rsidP="00321DBE">
      <w:pPr>
        <w:rPr>
          <w:rFonts w:ascii="Courier" w:hAnsi="Courier"/>
          <w:sz w:val="16"/>
          <w:szCs w:val="16"/>
        </w:rPr>
      </w:pPr>
      <w:r>
        <w:rPr>
          <w:rFonts w:ascii="Courier" w:hAnsi="Courier"/>
          <w:sz w:val="16"/>
          <w:szCs w:val="16"/>
        </w:rPr>
        <w:t>%</w:t>
      </w:r>
      <w:r w:rsidR="00784C24" w:rsidRPr="00784C24">
        <w:rPr>
          <w:rFonts w:ascii="Courier" w:hAnsi="Courier"/>
          <w:sz w:val="16"/>
          <w:szCs w:val="16"/>
        </w:rPr>
        <w:t xml:space="preserve"> </w:t>
      </w:r>
      <w:proofErr w:type="gramStart"/>
      <w:r w:rsidR="00784C24" w:rsidRPr="00784C24">
        <w:rPr>
          <w:rFonts w:ascii="Courier" w:hAnsi="Courier"/>
          <w:sz w:val="16"/>
          <w:szCs w:val="16"/>
        </w:rPr>
        <w:t>default</w:t>
      </w:r>
      <w:proofErr w:type="gramEnd"/>
      <w:r>
        <w:rPr>
          <w:rFonts w:ascii="Courier" w:hAnsi="Courier"/>
          <w:sz w:val="16"/>
          <w:szCs w:val="16"/>
        </w:rPr>
        <w:t xml:space="preserve"> </w:t>
      </w:r>
      <w:r w:rsidR="00784C24" w:rsidRPr="00784C24">
        <w:rPr>
          <w:rFonts w:ascii="Courier" w:hAnsi="Courier"/>
          <w:sz w:val="16"/>
          <w:szCs w:val="16"/>
        </w:rPr>
        <w:t xml:space="preserve">prior distribution is sigma2 ~ </w:t>
      </w:r>
      <w:proofErr w:type="spellStart"/>
      <w:r w:rsidR="00784C24" w:rsidRPr="00784C24">
        <w:rPr>
          <w:rFonts w:ascii="Courier" w:hAnsi="Courier"/>
          <w:sz w:val="16"/>
          <w:szCs w:val="16"/>
        </w:rPr>
        <w:t>invchisq</w:t>
      </w:r>
      <w:proofErr w:type="spellEnd"/>
      <w:r w:rsidR="00784C24" w:rsidRPr="00784C24">
        <w:rPr>
          <w:rFonts w:ascii="Courier" w:hAnsi="Courier"/>
          <w:sz w:val="16"/>
          <w:szCs w:val="16"/>
        </w:rPr>
        <w:t>(S20,N0), the inverse chi</w:t>
      </w:r>
    </w:p>
    <w:p w14:paraId="6C288563"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squared</w:t>
      </w:r>
      <w:proofErr w:type="gramEnd"/>
      <w:r w:rsidRPr="00784C24">
        <w:rPr>
          <w:rFonts w:ascii="Courier" w:hAnsi="Courier"/>
          <w:sz w:val="16"/>
          <w:szCs w:val="16"/>
        </w:rPr>
        <w:t xml:space="preserve"> distribution (see for example </w:t>
      </w:r>
      <w:proofErr w:type="spellStart"/>
      <w:r w:rsidRPr="00784C24">
        <w:rPr>
          <w:rFonts w:ascii="Courier" w:hAnsi="Courier"/>
          <w:sz w:val="16"/>
          <w:szCs w:val="16"/>
        </w:rPr>
        <w:t>Gelman</w:t>
      </w:r>
      <w:proofErr w:type="spellEnd"/>
      <w:r w:rsidRPr="00784C24">
        <w:rPr>
          <w:rFonts w:ascii="Courier" w:hAnsi="Courier"/>
          <w:sz w:val="16"/>
          <w:szCs w:val="16"/>
        </w:rPr>
        <w:t xml:space="preserve"> et al.). The </w:t>
      </w:r>
    </w:p>
    <w:p w14:paraId="69920705"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components</w:t>
      </w:r>
      <w:proofErr w:type="gramEnd"/>
      <w:r w:rsidRPr="00784C24">
        <w:rPr>
          <w:rFonts w:ascii="Courier" w:hAnsi="Courier"/>
          <w:sz w:val="16"/>
          <w:szCs w:val="16"/>
        </w:rPr>
        <w:t xml:space="preserve"> (female urban, female rural) all have separate variances.</w:t>
      </w:r>
    </w:p>
    <w:p w14:paraId="222445ED"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model.S20</w:t>
      </w:r>
      <w:proofErr w:type="gramEnd"/>
      <w:r w:rsidRPr="00784C24">
        <w:rPr>
          <w:rFonts w:ascii="Courier" w:hAnsi="Courier"/>
          <w:sz w:val="16"/>
          <w:szCs w:val="16"/>
        </w:rPr>
        <w:t xml:space="preserve"> = </w:t>
      </w:r>
      <w:proofErr w:type="spellStart"/>
      <w:r w:rsidRPr="00784C24">
        <w:rPr>
          <w:rFonts w:ascii="Courier" w:hAnsi="Courier"/>
          <w:sz w:val="16"/>
          <w:szCs w:val="16"/>
        </w:rPr>
        <w:t>std</w:t>
      </w:r>
      <w:proofErr w:type="spellEnd"/>
      <w:r w:rsidRPr="00784C24">
        <w:rPr>
          <w:rFonts w:ascii="Courier" w:hAnsi="Courier"/>
          <w:sz w:val="16"/>
          <w:szCs w:val="16"/>
        </w:rPr>
        <w:t>(</w:t>
      </w:r>
      <w:proofErr w:type="spellStart"/>
      <w:r w:rsidRPr="00784C24">
        <w:rPr>
          <w:rFonts w:ascii="Courier" w:hAnsi="Courier"/>
          <w:sz w:val="16"/>
          <w:szCs w:val="16"/>
        </w:rPr>
        <w:t>data.ydata</w:t>
      </w:r>
      <w:proofErr w:type="spellEnd"/>
      <w:r w:rsidRPr="00784C24">
        <w:rPr>
          <w:rFonts w:ascii="Courier" w:hAnsi="Courier"/>
          <w:sz w:val="16"/>
          <w:szCs w:val="16"/>
        </w:rPr>
        <w:t>);</w:t>
      </w:r>
    </w:p>
    <w:p w14:paraId="649B5948"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model.N0</w:t>
      </w:r>
      <w:proofErr w:type="gramEnd"/>
      <w:r w:rsidRPr="00784C24">
        <w:rPr>
          <w:rFonts w:ascii="Courier" w:hAnsi="Courier"/>
          <w:sz w:val="16"/>
          <w:szCs w:val="16"/>
        </w:rPr>
        <w:t xml:space="preserve">  = mean(</w:t>
      </w:r>
      <w:proofErr w:type="spellStart"/>
      <w:r w:rsidRPr="00784C24">
        <w:rPr>
          <w:rFonts w:ascii="Courier" w:hAnsi="Courier"/>
          <w:sz w:val="16"/>
          <w:szCs w:val="16"/>
        </w:rPr>
        <w:t>data.ydata</w:t>
      </w:r>
      <w:proofErr w:type="spellEnd"/>
      <w:r w:rsidRPr="00784C24">
        <w:rPr>
          <w:rFonts w:ascii="Courier" w:hAnsi="Courier"/>
          <w:sz w:val="16"/>
          <w:szCs w:val="16"/>
        </w:rPr>
        <w:t>);</w:t>
      </w:r>
    </w:p>
    <w:p w14:paraId="328B5BB0" w14:textId="77777777" w:rsidR="00784C24" w:rsidRPr="00784C24" w:rsidRDefault="00784C24" w:rsidP="00321DBE">
      <w:pPr>
        <w:rPr>
          <w:rFonts w:ascii="Courier" w:hAnsi="Courier"/>
          <w:sz w:val="16"/>
          <w:szCs w:val="16"/>
        </w:rPr>
      </w:pPr>
      <w:r w:rsidRPr="00784C24">
        <w:rPr>
          <w:rFonts w:ascii="Courier" w:hAnsi="Courier"/>
          <w:sz w:val="16"/>
          <w:szCs w:val="16"/>
        </w:rPr>
        <w:t>% First generate an initial chain.</w:t>
      </w:r>
    </w:p>
    <w:p w14:paraId="27494EFF" w14:textId="469706AA" w:rsidR="00784C24" w:rsidRPr="00784C24" w:rsidRDefault="00784C24" w:rsidP="00321DBE">
      <w:pPr>
        <w:rPr>
          <w:rFonts w:ascii="Courier" w:hAnsi="Courier"/>
          <w:sz w:val="16"/>
          <w:szCs w:val="16"/>
        </w:rPr>
      </w:pPr>
      <w:proofErr w:type="spellStart"/>
      <w:proofErr w:type="gramStart"/>
      <w:r w:rsidRPr="00784C24">
        <w:rPr>
          <w:rFonts w:ascii="Courier" w:hAnsi="Courier"/>
          <w:sz w:val="16"/>
          <w:szCs w:val="16"/>
        </w:rPr>
        <w:t>options.nsimu</w:t>
      </w:r>
      <w:proofErr w:type="spellEnd"/>
      <w:proofErr w:type="gramEnd"/>
      <w:r w:rsidRPr="00784C24">
        <w:rPr>
          <w:rFonts w:ascii="Courier" w:hAnsi="Courier"/>
          <w:sz w:val="16"/>
          <w:szCs w:val="16"/>
        </w:rPr>
        <w:t xml:space="preserve"> = 1000;</w:t>
      </w:r>
      <w:r w:rsidR="00AF1EE0">
        <w:rPr>
          <w:rFonts w:ascii="Courier" w:hAnsi="Courier"/>
          <w:sz w:val="16"/>
          <w:szCs w:val="16"/>
        </w:rPr>
        <w:t xml:space="preserve"> % burn-in period</w:t>
      </w:r>
    </w:p>
    <w:p w14:paraId="3966F10C" w14:textId="5825547C" w:rsidR="00784C24" w:rsidRPr="00784C24" w:rsidRDefault="00784C24" w:rsidP="00321DBE">
      <w:pPr>
        <w:rPr>
          <w:rFonts w:ascii="Courier" w:hAnsi="Courier"/>
          <w:sz w:val="16"/>
          <w:szCs w:val="16"/>
        </w:rPr>
      </w:pPr>
      <w:r w:rsidRPr="00784C24">
        <w:rPr>
          <w:rFonts w:ascii="Courier" w:hAnsi="Courier"/>
          <w:sz w:val="16"/>
          <w:szCs w:val="16"/>
        </w:rPr>
        <w:t>[</w:t>
      </w:r>
      <w:proofErr w:type="gramStart"/>
      <w:r w:rsidRPr="00784C24">
        <w:rPr>
          <w:rFonts w:ascii="Courier" w:hAnsi="Courier"/>
          <w:sz w:val="16"/>
          <w:szCs w:val="16"/>
        </w:rPr>
        <w:t>results</w:t>
      </w:r>
      <w:proofErr w:type="gramEnd"/>
      <w:r w:rsidRPr="00784C24">
        <w:rPr>
          <w:rFonts w:ascii="Courier" w:hAnsi="Courier"/>
          <w:sz w:val="16"/>
          <w:szCs w:val="16"/>
        </w:rPr>
        <w:t xml:space="preserve">, chain, s2chain]= </w:t>
      </w:r>
      <w:proofErr w:type="spellStart"/>
      <w:r w:rsidRPr="00784C24">
        <w:rPr>
          <w:rFonts w:ascii="Courier" w:hAnsi="Courier"/>
          <w:sz w:val="16"/>
          <w:szCs w:val="16"/>
        </w:rPr>
        <w:t>mcmcrun</w:t>
      </w:r>
      <w:proofErr w:type="spellEnd"/>
      <w:r w:rsidRPr="00784C24">
        <w:rPr>
          <w:rFonts w:ascii="Courier" w:hAnsi="Courier"/>
          <w:sz w:val="16"/>
          <w:szCs w:val="16"/>
        </w:rPr>
        <w:t>(</w:t>
      </w:r>
      <w:proofErr w:type="spellStart"/>
      <w:r w:rsidRPr="00784C24">
        <w:rPr>
          <w:rFonts w:ascii="Courier" w:hAnsi="Courier"/>
          <w:sz w:val="16"/>
          <w:szCs w:val="16"/>
        </w:rPr>
        <w:t>model,data,params,options</w:t>
      </w:r>
      <w:proofErr w:type="spellEnd"/>
      <w:r w:rsidRPr="00784C24">
        <w:rPr>
          <w:rFonts w:ascii="Courier" w:hAnsi="Courier"/>
          <w:sz w:val="16"/>
          <w:szCs w:val="16"/>
        </w:rPr>
        <w:t>);</w:t>
      </w:r>
    </w:p>
    <w:p w14:paraId="3D3A2051" w14:textId="77777777" w:rsidR="00784C24" w:rsidRPr="00784C24" w:rsidRDefault="00784C24" w:rsidP="00321DBE">
      <w:pPr>
        <w:rPr>
          <w:rFonts w:ascii="Courier" w:hAnsi="Courier"/>
          <w:sz w:val="16"/>
          <w:szCs w:val="16"/>
        </w:rPr>
      </w:pPr>
      <w:r w:rsidRPr="00784C24">
        <w:rPr>
          <w:rFonts w:ascii="Courier" w:hAnsi="Courier"/>
          <w:sz w:val="16"/>
          <w:szCs w:val="16"/>
        </w:rPr>
        <w:t>% Then re-run starting from the results of the previous run</w:t>
      </w:r>
      <w:proofErr w:type="gramStart"/>
      <w:r w:rsidRPr="00784C24">
        <w:rPr>
          <w:rFonts w:ascii="Courier" w:hAnsi="Courier"/>
          <w:sz w:val="16"/>
          <w:szCs w:val="16"/>
        </w:rPr>
        <w:t>;</w:t>
      </w:r>
      <w:proofErr w:type="gramEnd"/>
    </w:p>
    <w:p w14:paraId="79F69DC9" w14:textId="1B9DC970"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this</w:t>
      </w:r>
      <w:proofErr w:type="gramEnd"/>
      <w:r w:rsidRPr="00784C24">
        <w:rPr>
          <w:rFonts w:ascii="Courier" w:hAnsi="Courier"/>
          <w:sz w:val="16"/>
          <w:szCs w:val="16"/>
        </w:rPr>
        <w:t xml:space="preserve"> </w:t>
      </w:r>
      <w:r w:rsidR="007D325A">
        <w:rPr>
          <w:rFonts w:ascii="Courier" w:hAnsi="Courier"/>
          <w:sz w:val="16"/>
          <w:szCs w:val="16"/>
        </w:rPr>
        <w:t>may</w:t>
      </w:r>
      <w:r w:rsidRPr="00784C24">
        <w:rPr>
          <w:rFonts w:ascii="Courier" w:hAnsi="Courier"/>
          <w:sz w:val="16"/>
          <w:szCs w:val="16"/>
        </w:rPr>
        <w:t xml:space="preserve"> take several minutes</w:t>
      </w:r>
      <w:r w:rsidR="00AF1EE0">
        <w:rPr>
          <w:rFonts w:ascii="Courier" w:hAnsi="Courier"/>
          <w:sz w:val="16"/>
          <w:szCs w:val="16"/>
        </w:rPr>
        <w:t xml:space="preserve"> </w:t>
      </w:r>
    </w:p>
    <w:p w14:paraId="05102A79" w14:textId="0F0774E3" w:rsidR="00784C24" w:rsidRPr="00784C24" w:rsidRDefault="00AF1EE0" w:rsidP="00321DBE">
      <w:pPr>
        <w:rPr>
          <w:rFonts w:ascii="Courier" w:hAnsi="Courier"/>
          <w:sz w:val="16"/>
          <w:szCs w:val="16"/>
        </w:rPr>
      </w:pPr>
      <w:proofErr w:type="spellStart"/>
      <w:proofErr w:type="gramStart"/>
      <w:r>
        <w:rPr>
          <w:rFonts w:ascii="Courier" w:hAnsi="Courier"/>
          <w:sz w:val="16"/>
          <w:szCs w:val="16"/>
        </w:rPr>
        <w:t>options.nsimu</w:t>
      </w:r>
      <w:proofErr w:type="spellEnd"/>
      <w:proofErr w:type="gramEnd"/>
      <w:r>
        <w:rPr>
          <w:rFonts w:ascii="Courier" w:hAnsi="Courier"/>
          <w:sz w:val="16"/>
          <w:szCs w:val="16"/>
        </w:rPr>
        <w:t xml:space="preserve"> = 10</w:t>
      </w:r>
      <w:r w:rsidR="00784C24" w:rsidRPr="00784C24">
        <w:rPr>
          <w:rFonts w:ascii="Courier" w:hAnsi="Courier"/>
          <w:sz w:val="16"/>
          <w:szCs w:val="16"/>
        </w:rPr>
        <w:t>000;</w:t>
      </w:r>
    </w:p>
    <w:p w14:paraId="583A2093" w14:textId="77777777" w:rsidR="00784C24" w:rsidRPr="00784C24" w:rsidRDefault="00784C24" w:rsidP="00321DBE">
      <w:pPr>
        <w:rPr>
          <w:rFonts w:ascii="Courier" w:hAnsi="Courier"/>
          <w:sz w:val="16"/>
          <w:szCs w:val="16"/>
        </w:rPr>
      </w:pPr>
      <w:r w:rsidRPr="00784C24">
        <w:rPr>
          <w:rFonts w:ascii="Courier" w:hAnsi="Courier"/>
          <w:sz w:val="16"/>
          <w:szCs w:val="16"/>
        </w:rPr>
        <w:t>[</w:t>
      </w:r>
      <w:proofErr w:type="gramStart"/>
      <w:r w:rsidRPr="00784C24">
        <w:rPr>
          <w:rFonts w:ascii="Courier" w:hAnsi="Courier"/>
          <w:sz w:val="16"/>
          <w:szCs w:val="16"/>
        </w:rPr>
        <w:t>results</w:t>
      </w:r>
      <w:proofErr w:type="gramEnd"/>
      <w:r w:rsidRPr="00784C24">
        <w:rPr>
          <w:rFonts w:ascii="Courier" w:hAnsi="Courier"/>
          <w:sz w:val="16"/>
          <w:szCs w:val="16"/>
        </w:rPr>
        <w:t xml:space="preserve">, chain, s2chain] = </w:t>
      </w:r>
      <w:proofErr w:type="spellStart"/>
      <w:r w:rsidRPr="00784C24">
        <w:rPr>
          <w:rFonts w:ascii="Courier" w:hAnsi="Courier"/>
          <w:sz w:val="16"/>
          <w:szCs w:val="16"/>
        </w:rPr>
        <w:t>mcmcrun</w:t>
      </w:r>
      <w:proofErr w:type="spellEnd"/>
      <w:r w:rsidRPr="00784C24">
        <w:rPr>
          <w:rFonts w:ascii="Courier" w:hAnsi="Courier"/>
          <w:sz w:val="16"/>
          <w:szCs w:val="16"/>
        </w:rPr>
        <w:t>(</w:t>
      </w:r>
      <w:proofErr w:type="spellStart"/>
      <w:r w:rsidRPr="00784C24">
        <w:rPr>
          <w:rFonts w:ascii="Courier" w:hAnsi="Courier"/>
          <w:sz w:val="16"/>
          <w:szCs w:val="16"/>
        </w:rPr>
        <w:t>model,data,params,options</w:t>
      </w:r>
      <w:proofErr w:type="spellEnd"/>
      <w:r w:rsidRPr="00784C24">
        <w:rPr>
          <w:rFonts w:ascii="Courier" w:hAnsi="Courier"/>
          <w:sz w:val="16"/>
          <w:szCs w:val="16"/>
        </w:rPr>
        <w:t>, results);</w:t>
      </w:r>
    </w:p>
    <w:p w14:paraId="0879A182" w14:textId="77777777" w:rsidR="00784C24" w:rsidRPr="00784C24" w:rsidRDefault="00784C24" w:rsidP="00321DBE">
      <w:pPr>
        <w:rPr>
          <w:rFonts w:ascii="Courier" w:hAnsi="Courier"/>
          <w:sz w:val="16"/>
          <w:szCs w:val="16"/>
        </w:rPr>
      </w:pPr>
      <w:r w:rsidRPr="00784C24">
        <w:rPr>
          <w:rFonts w:ascii="Courier" w:hAnsi="Courier"/>
          <w:sz w:val="16"/>
          <w:szCs w:val="16"/>
        </w:rPr>
        <w:t>% Chain plots should reveal that the chain has converged and we can</w:t>
      </w:r>
    </w:p>
    <w:p w14:paraId="3D35BC56"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use</w:t>
      </w:r>
      <w:proofErr w:type="gramEnd"/>
      <w:r w:rsidRPr="00784C24">
        <w:rPr>
          <w:rFonts w:ascii="Courier" w:hAnsi="Courier"/>
          <w:sz w:val="16"/>
          <w:szCs w:val="16"/>
        </w:rPr>
        <w:t xml:space="preserve"> the results for estimation and predictive inference.</w:t>
      </w:r>
    </w:p>
    <w:p w14:paraId="51870D5A"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figure</w:t>
      </w:r>
      <w:proofErr w:type="gramEnd"/>
    </w:p>
    <w:p w14:paraId="451814EE" w14:textId="77777777" w:rsidR="00784C24" w:rsidRPr="00784C24" w:rsidRDefault="00784C24" w:rsidP="00321DBE">
      <w:pPr>
        <w:rPr>
          <w:rFonts w:ascii="Courier" w:hAnsi="Courier"/>
          <w:sz w:val="16"/>
          <w:szCs w:val="16"/>
        </w:rPr>
      </w:pPr>
      <w:proofErr w:type="spellStart"/>
      <w:proofErr w:type="gramStart"/>
      <w:r w:rsidRPr="00784C24">
        <w:rPr>
          <w:rFonts w:ascii="Courier" w:hAnsi="Courier"/>
          <w:sz w:val="16"/>
          <w:szCs w:val="16"/>
        </w:rPr>
        <w:t>mcmcplot</w:t>
      </w:r>
      <w:proofErr w:type="spellEnd"/>
      <w:proofErr w:type="gramEnd"/>
      <w:r w:rsidRPr="00784C24">
        <w:rPr>
          <w:rFonts w:ascii="Courier" w:hAnsi="Courier"/>
          <w:sz w:val="16"/>
          <w:szCs w:val="16"/>
        </w:rPr>
        <w:t>(chain,[],</w:t>
      </w:r>
      <w:proofErr w:type="spellStart"/>
      <w:r w:rsidRPr="00784C24">
        <w:rPr>
          <w:rFonts w:ascii="Courier" w:hAnsi="Courier"/>
          <w:sz w:val="16"/>
          <w:szCs w:val="16"/>
        </w:rPr>
        <w:t>results,'pairs</w:t>
      </w:r>
      <w:proofErr w:type="spellEnd"/>
      <w:r w:rsidRPr="00784C24">
        <w:rPr>
          <w:rFonts w:ascii="Courier" w:hAnsi="Courier"/>
          <w:sz w:val="16"/>
          <w:szCs w:val="16"/>
        </w:rPr>
        <w:t>');</w:t>
      </w:r>
    </w:p>
    <w:p w14:paraId="47E7C321"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figure</w:t>
      </w:r>
      <w:proofErr w:type="gramEnd"/>
    </w:p>
    <w:p w14:paraId="2135AC92" w14:textId="77777777" w:rsidR="00784C24" w:rsidRPr="00784C24" w:rsidRDefault="00784C24" w:rsidP="00321DBE">
      <w:pPr>
        <w:rPr>
          <w:rFonts w:ascii="Courier" w:hAnsi="Courier"/>
          <w:sz w:val="16"/>
          <w:szCs w:val="16"/>
        </w:rPr>
      </w:pPr>
      <w:proofErr w:type="spellStart"/>
      <w:proofErr w:type="gramStart"/>
      <w:r w:rsidRPr="00784C24">
        <w:rPr>
          <w:rFonts w:ascii="Courier" w:hAnsi="Courier"/>
          <w:sz w:val="16"/>
          <w:szCs w:val="16"/>
        </w:rPr>
        <w:t>mcmcplot</w:t>
      </w:r>
      <w:proofErr w:type="spellEnd"/>
      <w:proofErr w:type="gramEnd"/>
      <w:r w:rsidRPr="00784C24">
        <w:rPr>
          <w:rFonts w:ascii="Courier" w:hAnsi="Courier"/>
          <w:sz w:val="16"/>
          <w:szCs w:val="16"/>
        </w:rPr>
        <w:t>(chain,[],results,'denspanel',2);</w:t>
      </w:r>
    </w:p>
    <w:p w14:paraId="53CEE7BF" w14:textId="77777777" w:rsidR="00784C24" w:rsidRPr="00784C24" w:rsidRDefault="00784C24" w:rsidP="00321DBE">
      <w:pPr>
        <w:rPr>
          <w:rFonts w:ascii="Courier" w:hAnsi="Courier"/>
          <w:sz w:val="16"/>
          <w:szCs w:val="16"/>
        </w:rPr>
      </w:pPr>
      <w:r w:rsidRPr="00784C24">
        <w:rPr>
          <w:rFonts w:ascii="Courier" w:hAnsi="Courier"/>
          <w:sz w:val="16"/>
          <w:szCs w:val="16"/>
        </w:rPr>
        <w:t>% Function |</w:t>
      </w:r>
      <w:proofErr w:type="spellStart"/>
      <w:r w:rsidRPr="00784C24">
        <w:rPr>
          <w:rFonts w:ascii="Courier" w:hAnsi="Courier"/>
          <w:sz w:val="16"/>
          <w:szCs w:val="16"/>
        </w:rPr>
        <w:t>chainstats</w:t>
      </w:r>
      <w:proofErr w:type="spellEnd"/>
      <w:r w:rsidRPr="00784C24">
        <w:rPr>
          <w:rFonts w:ascii="Courier" w:hAnsi="Courier"/>
          <w:sz w:val="16"/>
          <w:szCs w:val="16"/>
        </w:rPr>
        <w:t xml:space="preserve">| calculates mean and </w:t>
      </w:r>
      <w:proofErr w:type="spellStart"/>
      <w:proofErr w:type="gramStart"/>
      <w:r w:rsidRPr="00784C24">
        <w:rPr>
          <w:rFonts w:ascii="Courier" w:hAnsi="Courier"/>
          <w:sz w:val="16"/>
          <w:szCs w:val="16"/>
        </w:rPr>
        <w:t>std</w:t>
      </w:r>
      <w:proofErr w:type="spellEnd"/>
      <w:proofErr w:type="gramEnd"/>
      <w:r w:rsidRPr="00784C24">
        <w:rPr>
          <w:rFonts w:ascii="Courier" w:hAnsi="Courier"/>
          <w:sz w:val="16"/>
          <w:szCs w:val="16"/>
        </w:rPr>
        <w:t xml:space="preserve"> from the chain and</w:t>
      </w:r>
    </w:p>
    <w:p w14:paraId="439D5D1C"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estimates</w:t>
      </w:r>
      <w:proofErr w:type="gramEnd"/>
      <w:r w:rsidRPr="00784C24">
        <w:rPr>
          <w:rFonts w:ascii="Courier" w:hAnsi="Courier"/>
          <w:sz w:val="16"/>
          <w:szCs w:val="16"/>
        </w:rPr>
        <w:t xml:space="preserve"> the Monte Carlo error of the estimates. Number |tau| is</w:t>
      </w:r>
    </w:p>
    <w:p w14:paraId="0709C308"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the</w:t>
      </w:r>
      <w:proofErr w:type="gramEnd"/>
      <w:r w:rsidRPr="00784C24">
        <w:rPr>
          <w:rFonts w:ascii="Courier" w:hAnsi="Courier"/>
          <w:sz w:val="16"/>
          <w:szCs w:val="16"/>
        </w:rPr>
        <w:t xml:space="preserve"> integrated autocorrelation time and |</w:t>
      </w:r>
      <w:proofErr w:type="spellStart"/>
      <w:r w:rsidRPr="00784C24">
        <w:rPr>
          <w:rFonts w:ascii="Courier" w:hAnsi="Courier"/>
          <w:sz w:val="16"/>
          <w:szCs w:val="16"/>
        </w:rPr>
        <w:t>geweke</w:t>
      </w:r>
      <w:proofErr w:type="spellEnd"/>
      <w:r w:rsidRPr="00784C24">
        <w:rPr>
          <w:rFonts w:ascii="Courier" w:hAnsi="Courier"/>
          <w:sz w:val="16"/>
          <w:szCs w:val="16"/>
        </w:rPr>
        <w:t>| is a test</w:t>
      </w:r>
    </w:p>
    <w:p w14:paraId="1C8BC4CD"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for</w:t>
      </w:r>
      <w:proofErr w:type="gramEnd"/>
      <w:r w:rsidRPr="00784C24">
        <w:rPr>
          <w:rFonts w:ascii="Courier" w:hAnsi="Courier"/>
          <w:sz w:val="16"/>
          <w:szCs w:val="16"/>
        </w:rPr>
        <w:t xml:space="preserve"> a null hypothesis that the chain has converged.</w:t>
      </w:r>
    </w:p>
    <w:p w14:paraId="3909BD79" w14:textId="77777777" w:rsidR="00784C24" w:rsidRPr="00784C24" w:rsidRDefault="00784C24" w:rsidP="00321DBE">
      <w:pPr>
        <w:rPr>
          <w:rFonts w:ascii="Courier" w:hAnsi="Courier"/>
          <w:sz w:val="16"/>
          <w:szCs w:val="16"/>
        </w:rPr>
      </w:pPr>
      <w:proofErr w:type="spellStart"/>
      <w:proofErr w:type="gramStart"/>
      <w:r w:rsidRPr="00784C24">
        <w:rPr>
          <w:rFonts w:ascii="Courier" w:hAnsi="Courier"/>
          <w:sz w:val="16"/>
          <w:szCs w:val="16"/>
        </w:rPr>
        <w:t>chainstats</w:t>
      </w:r>
      <w:proofErr w:type="spellEnd"/>
      <w:proofErr w:type="gramEnd"/>
      <w:r w:rsidRPr="00784C24">
        <w:rPr>
          <w:rFonts w:ascii="Courier" w:hAnsi="Courier"/>
          <w:sz w:val="16"/>
          <w:szCs w:val="16"/>
        </w:rPr>
        <w:t>(</w:t>
      </w:r>
      <w:proofErr w:type="spellStart"/>
      <w:r w:rsidRPr="00784C24">
        <w:rPr>
          <w:rFonts w:ascii="Courier" w:hAnsi="Courier"/>
          <w:sz w:val="16"/>
          <w:szCs w:val="16"/>
        </w:rPr>
        <w:t>chain,results</w:t>
      </w:r>
      <w:proofErr w:type="spellEnd"/>
      <w:r w:rsidRPr="00784C24">
        <w:rPr>
          <w:rFonts w:ascii="Courier" w:hAnsi="Courier"/>
          <w:sz w:val="16"/>
          <w:szCs w:val="16"/>
        </w:rPr>
        <w:t>)</w:t>
      </w:r>
    </w:p>
    <w:p w14:paraId="450FA33C" w14:textId="77777777" w:rsidR="00784C24" w:rsidRPr="00784C24" w:rsidRDefault="00784C24" w:rsidP="00321DBE">
      <w:pPr>
        <w:rPr>
          <w:rFonts w:ascii="Courier" w:hAnsi="Courier"/>
          <w:sz w:val="16"/>
          <w:szCs w:val="16"/>
        </w:rPr>
      </w:pPr>
      <w:r w:rsidRPr="00784C24">
        <w:rPr>
          <w:rFonts w:ascii="Courier" w:hAnsi="Courier"/>
          <w:sz w:val="16"/>
          <w:szCs w:val="16"/>
        </w:rPr>
        <w:t>% In order to use the |</w:t>
      </w:r>
      <w:proofErr w:type="spellStart"/>
      <w:r w:rsidRPr="00784C24">
        <w:rPr>
          <w:rFonts w:ascii="Courier" w:hAnsi="Courier"/>
          <w:sz w:val="16"/>
          <w:szCs w:val="16"/>
        </w:rPr>
        <w:t>mcmcpred</w:t>
      </w:r>
      <w:proofErr w:type="spellEnd"/>
      <w:r w:rsidRPr="00784C24">
        <w:rPr>
          <w:rFonts w:ascii="Courier" w:hAnsi="Courier"/>
          <w:sz w:val="16"/>
          <w:szCs w:val="16"/>
        </w:rPr>
        <w:t>| function we need</w:t>
      </w:r>
    </w:p>
    <w:p w14:paraId="03F62079"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function</w:t>
      </w:r>
      <w:proofErr w:type="gramEnd"/>
      <w:r w:rsidRPr="00784C24">
        <w:rPr>
          <w:rFonts w:ascii="Courier" w:hAnsi="Courier"/>
          <w:sz w:val="16"/>
          <w:szCs w:val="16"/>
        </w:rPr>
        <w:t xml:space="preserve"> |</w:t>
      </w:r>
      <w:proofErr w:type="spellStart"/>
      <w:r w:rsidRPr="00784C24">
        <w:rPr>
          <w:rFonts w:ascii="Courier" w:hAnsi="Courier"/>
          <w:sz w:val="16"/>
          <w:szCs w:val="16"/>
        </w:rPr>
        <w:t>modelfun</w:t>
      </w:r>
      <w:proofErr w:type="spellEnd"/>
      <w:r w:rsidRPr="00784C24">
        <w:rPr>
          <w:rFonts w:ascii="Courier" w:hAnsi="Courier"/>
          <w:sz w:val="16"/>
          <w:szCs w:val="16"/>
        </w:rPr>
        <w:t>| with input arguments given as</w:t>
      </w:r>
    </w:p>
    <w:p w14:paraId="3AE7D3D5" w14:textId="3843FB96" w:rsidR="00784C24" w:rsidRPr="00784C24" w:rsidRDefault="00784C24" w:rsidP="00321DBE">
      <w:pPr>
        <w:rPr>
          <w:rFonts w:ascii="Courier" w:hAnsi="Courier"/>
          <w:sz w:val="16"/>
          <w:szCs w:val="16"/>
        </w:rPr>
      </w:pPr>
      <w:r w:rsidRPr="00784C24">
        <w:rPr>
          <w:rFonts w:ascii="Courier" w:hAnsi="Courier"/>
          <w:sz w:val="16"/>
          <w:szCs w:val="16"/>
        </w:rPr>
        <w:t>% |</w:t>
      </w:r>
      <w:proofErr w:type="spellStart"/>
      <w:proofErr w:type="gramStart"/>
      <w:r w:rsidRPr="00784C24">
        <w:rPr>
          <w:rFonts w:ascii="Courier" w:hAnsi="Courier"/>
          <w:sz w:val="16"/>
          <w:szCs w:val="16"/>
        </w:rPr>
        <w:t>modelfun</w:t>
      </w:r>
      <w:proofErr w:type="spellEnd"/>
      <w:proofErr w:type="gramEnd"/>
      <w:r w:rsidRPr="00784C24">
        <w:rPr>
          <w:rFonts w:ascii="Courier" w:hAnsi="Courier"/>
          <w:sz w:val="16"/>
          <w:szCs w:val="16"/>
        </w:rPr>
        <w:t>(</w:t>
      </w:r>
      <w:proofErr w:type="spellStart"/>
      <w:r w:rsidRPr="00784C24">
        <w:rPr>
          <w:rFonts w:ascii="Courier" w:hAnsi="Courier"/>
          <w:sz w:val="16"/>
          <w:szCs w:val="16"/>
        </w:rPr>
        <w:t>xdata,theta</w:t>
      </w:r>
      <w:proofErr w:type="spellEnd"/>
      <w:r w:rsidRPr="00784C24">
        <w:rPr>
          <w:rFonts w:ascii="Courier" w:hAnsi="Courier"/>
          <w:sz w:val="16"/>
          <w:szCs w:val="16"/>
        </w:rPr>
        <w:t>)|. We construct this as an anonymous function.</w:t>
      </w:r>
    </w:p>
    <w:p w14:paraId="5FC369A3" w14:textId="1EEF454B" w:rsidR="00784C24" w:rsidRPr="00784C24" w:rsidRDefault="00784C24" w:rsidP="00321DBE">
      <w:pPr>
        <w:rPr>
          <w:rFonts w:ascii="Courier" w:hAnsi="Courier"/>
          <w:sz w:val="16"/>
          <w:szCs w:val="16"/>
        </w:rPr>
      </w:pPr>
      <w:proofErr w:type="spellStart"/>
      <w:proofErr w:type="gramStart"/>
      <w:r w:rsidRPr="00784C24">
        <w:rPr>
          <w:rFonts w:ascii="Courier" w:hAnsi="Courier"/>
          <w:sz w:val="16"/>
          <w:szCs w:val="16"/>
        </w:rPr>
        <w:t>modelfun</w:t>
      </w:r>
      <w:proofErr w:type="spellEnd"/>
      <w:proofErr w:type="gramEnd"/>
      <w:r w:rsidRPr="00784C24">
        <w:rPr>
          <w:rFonts w:ascii="Courier" w:hAnsi="Courier"/>
          <w:sz w:val="16"/>
          <w:szCs w:val="16"/>
        </w:rPr>
        <w:t xml:space="preserve"> = @(</w:t>
      </w:r>
      <w:proofErr w:type="spellStart"/>
      <w:r w:rsidRPr="00784C24">
        <w:rPr>
          <w:rFonts w:ascii="Courier" w:hAnsi="Courier"/>
          <w:sz w:val="16"/>
          <w:szCs w:val="16"/>
        </w:rPr>
        <w:t>d,th</w:t>
      </w:r>
      <w:proofErr w:type="spellEnd"/>
      <w:r w:rsidRPr="00784C24">
        <w:rPr>
          <w:rFonts w:ascii="Courier" w:hAnsi="Courier"/>
          <w:sz w:val="16"/>
          <w:szCs w:val="16"/>
        </w:rPr>
        <w:t xml:space="preserve">) </w:t>
      </w:r>
      <w:proofErr w:type="spellStart"/>
      <w:r w:rsidRPr="00784C24">
        <w:rPr>
          <w:rFonts w:ascii="Courier" w:hAnsi="Courier"/>
          <w:sz w:val="16"/>
          <w:szCs w:val="16"/>
        </w:rPr>
        <w:t>anthrofunpred</w:t>
      </w:r>
      <w:proofErr w:type="spellEnd"/>
      <w:r w:rsidRPr="00784C24">
        <w:rPr>
          <w:rFonts w:ascii="Courier" w:hAnsi="Courier"/>
          <w:sz w:val="16"/>
          <w:szCs w:val="16"/>
        </w:rPr>
        <w:t>(</w:t>
      </w:r>
      <w:proofErr w:type="spellStart"/>
      <w:r w:rsidRPr="00784C24">
        <w:rPr>
          <w:rFonts w:ascii="Courier" w:hAnsi="Courier"/>
          <w:sz w:val="16"/>
          <w:szCs w:val="16"/>
        </w:rPr>
        <w:t>data,th</w:t>
      </w:r>
      <w:proofErr w:type="spellEnd"/>
      <w:r w:rsidRPr="00784C24">
        <w:rPr>
          <w:rFonts w:ascii="Courier" w:hAnsi="Courier"/>
          <w:sz w:val="16"/>
          <w:szCs w:val="16"/>
        </w:rPr>
        <w:t>);</w:t>
      </w:r>
    </w:p>
    <w:p w14:paraId="66B88AEC" w14:textId="4472D6D9" w:rsidR="00784C24" w:rsidRPr="00784C24" w:rsidRDefault="00784C24" w:rsidP="00321DBE">
      <w:pPr>
        <w:rPr>
          <w:rFonts w:ascii="Courier" w:hAnsi="Courier"/>
          <w:sz w:val="16"/>
          <w:szCs w:val="16"/>
        </w:rPr>
      </w:pPr>
      <w:r w:rsidRPr="00784C24">
        <w:rPr>
          <w:rFonts w:ascii="Courier" w:hAnsi="Courier"/>
          <w:sz w:val="16"/>
          <w:szCs w:val="16"/>
        </w:rPr>
        <w:t>% We sample parameter realizations from |chain| and |s2chain|</w:t>
      </w:r>
    </w:p>
    <w:p w14:paraId="50B6717A"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and</w:t>
      </w:r>
      <w:proofErr w:type="gramEnd"/>
      <w:r w:rsidRPr="00784C24">
        <w:rPr>
          <w:rFonts w:ascii="Courier" w:hAnsi="Courier"/>
          <w:sz w:val="16"/>
          <w:szCs w:val="16"/>
        </w:rPr>
        <w:t xml:space="preserve"> calculate the predictive plots.</w:t>
      </w:r>
    </w:p>
    <w:p w14:paraId="022C24D3" w14:textId="68D46C19" w:rsidR="00784C24" w:rsidRPr="00784C24" w:rsidRDefault="00784C24" w:rsidP="00321DBE">
      <w:pPr>
        <w:rPr>
          <w:rFonts w:ascii="Courier" w:hAnsi="Courier"/>
          <w:sz w:val="16"/>
          <w:szCs w:val="16"/>
        </w:rPr>
      </w:pPr>
      <w:proofErr w:type="spellStart"/>
      <w:proofErr w:type="gramStart"/>
      <w:r w:rsidRPr="00784C24">
        <w:rPr>
          <w:rFonts w:ascii="Courier" w:hAnsi="Courier"/>
          <w:sz w:val="16"/>
          <w:szCs w:val="16"/>
        </w:rPr>
        <w:t>nsample</w:t>
      </w:r>
      <w:proofErr w:type="spellEnd"/>
      <w:proofErr w:type="gramEnd"/>
      <w:r w:rsidRPr="00784C24">
        <w:rPr>
          <w:rFonts w:ascii="Courier" w:hAnsi="Courier"/>
          <w:sz w:val="16"/>
          <w:szCs w:val="16"/>
        </w:rPr>
        <w:t xml:space="preserve"> = </w:t>
      </w:r>
      <w:r w:rsidR="004029D0">
        <w:rPr>
          <w:rFonts w:ascii="Courier" w:hAnsi="Courier"/>
          <w:sz w:val="16"/>
          <w:szCs w:val="16"/>
        </w:rPr>
        <w:t>10000</w:t>
      </w:r>
      <w:r w:rsidRPr="00784C24">
        <w:rPr>
          <w:rFonts w:ascii="Courier" w:hAnsi="Courier"/>
          <w:sz w:val="16"/>
          <w:szCs w:val="16"/>
        </w:rPr>
        <w:t>;</w:t>
      </w:r>
    </w:p>
    <w:p w14:paraId="728D5B69"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out</w:t>
      </w:r>
      <w:proofErr w:type="gramEnd"/>
      <w:r w:rsidRPr="00784C24">
        <w:rPr>
          <w:rFonts w:ascii="Courier" w:hAnsi="Courier"/>
          <w:sz w:val="16"/>
          <w:szCs w:val="16"/>
        </w:rPr>
        <w:t xml:space="preserve"> = </w:t>
      </w:r>
      <w:proofErr w:type="spellStart"/>
      <w:r w:rsidRPr="00784C24">
        <w:rPr>
          <w:rFonts w:ascii="Courier" w:hAnsi="Courier"/>
          <w:sz w:val="16"/>
          <w:szCs w:val="16"/>
        </w:rPr>
        <w:t>mcmcpred</w:t>
      </w:r>
      <w:proofErr w:type="spellEnd"/>
      <w:r w:rsidRPr="00784C24">
        <w:rPr>
          <w:rFonts w:ascii="Courier" w:hAnsi="Courier"/>
          <w:sz w:val="16"/>
          <w:szCs w:val="16"/>
        </w:rPr>
        <w:t>(results,chain,s2chain,data.ydata,modelfun,nsample);</w:t>
      </w:r>
    </w:p>
    <w:p w14:paraId="33F8C428"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figure</w:t>
      </w:r>
      <w:proofErr w:type="gramEnd"/>
    </w:p>
    <w:p w14:paraId="698A0A6C" w14:textId="77777777" w:rsidR="00784C24" w:rsidRPr="00784C24" w:rsidRDefault="00784C24" w:rsidP="00321DBE">
      <w:pPr>
        <w:rPr>
          <w:rFonts w:ascii="Courier" w:hAnsi="Courier"/>
          <w:sz w:val="16"/>
          <w:szCs w:val="16"/>
        </w:rPr>
      </w:pPr>
      <w:r w:rsidRPr="00784C24">
        <w:rPr>
          <w:rFonts w:ascii="Courier" w:hAnsi="Courier"/>
          <w:sz w:val="16"/>
          <w:szCs w:val="16"/>
        </w:rPr>
        <w:t xml:space="preserve">% </w:t>
      </w:r>
      <w:proofErr w:type="gramStart"/>
      <w:r w:rsidRPr="00784C24">
        <w:rPr>
          <w:rFonts w:ascii="Courier" w:hAnsi="Courier"/>
          <w:sz w:val="16"/>
          <w:szCs w:val="16"/>
        </w:rPr>
        <w:t>add</w:t>
      </w:r>
      <w:proofErr w:type="gramEnd"/>
      <w:r w:rsidRPr="00784C24">
        <w:rPr>
          <w:rFonts w:ascii="Courier" w:hAnsi="Courier"/>
          <w:sz w:val="16"/>
          <w:szCs w:val="16"/>
        </w:rPr>
        <w:t xml:space="preserve"> the 'y' observations to the plot</w:t>
      </w:r>
    </w:p>
    <w:p w14:paraId="6FBEAD8B"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hold</w:t>
      </w:r>
      <w:proofErr w:type="gramEnd"/>
      <w:r w:rsidRPr="00784C24">
        <w:rPr>
          <w:rFonts w:ascii="Courier" w:hAnsi="Courier"/>
          <w:sz w:val="16"/>
          <w:szCs w:val="16"/>
        </w:rPr>
        <w:t xml:space="preserve"> on</w:t>
      </w:r>
    </w:p>
    <w:p w14:paraId="0114A550" w14:textId="4465EE68" w:rsidR="00784C24" w:rsidRPr="00784C24" w:rsidRDefault="00784C24" w:rsidP="00321DBE">
      <w:pPr>
        <w:rPr>
          <w:rFonts w:ascii="Courier" w:hAnsi="Courier"/>
          <w:sz w:val="16"/>
          <w:szCs w:val="16"/>
        </w:rPr>
      </w:pPr>
      <w:proofErr w:type="gramStart"/>
      <w:r w:rsidRPr="00784C24">
        <w:rPr>
          <w:rFonts w:ascii="Courier" w:hAnsi="Courier"/>
          <w:sz w:val="16"/>
          <w:szCs w:val="16"/>
        </w:rPr>
        <w:t>for</w:t>
      </w:r>
      <w:proofErr w:type="gramEnd"/>
      <w:r w:rsidRPr="00784C24">
        <w:rPr>
          <w:rFonts w:ascii="Courier" w:hAnsi="Courier"/>
          <w:sz w:val="16"/>
          <w:szCs w:val="16"/>
        </w:rPr>
        <w:t xml:space="preserve"> </w:t>
      </w:r>
      <w:proofErr w:type="spellStart"/>
      <w:r w:rsidRPr="00784C24">
        <w:rPr>
          <w:rFonts w:ascii="Courier" w:hAnsi="Courier"/>
          <w:sz w:val="16"/>
          <w:szCs w:val="16"/>
        </w:rPr>
        <w:t>i</w:t>
      </w:r>
      <w:proofErr w:type="spellEnd"/>
      <w:r w:rsidRPr="00784C24">
        <w:rPr>
          <w:rFonts w:ascii="Courier" w:hAnsi="Courier"/>
          <w:sz w:val="16"/>
          <w:szCs w:val="16"/>
        </w:rPr>
        <w:t>=1:55</w:t>
      </w:r>
      <w:r w:rsidR="00D34BEB">
        <w:rPr>
          <w:rFonts w:ascii="Courier" w:hAnsi="Courier"/>
          <w:sz w:val="16"/>
          <w:szCs w:val="16"/>
        </w:rPr>
        <w:t xml:space="preserve"> % distinct data columns being fitted</w:t>
      </w:r>
    </w:p>
    <w:p w14:paraId="47B0AAC1" w14:textId="77777777" w:rsidR="000555B8" w:rsidRDefault="00784C24" w:rsidP="00321DBE">
      <w:pPr>
        <w:rPr>
          <w:rFonts w:ascii="Courier" w:hAnsi="Courier"/>
          <w:sz w:val="16"/>
          <w:szCs w:val="16"/>
        </w:rPr>
      </w:pPr>
      <w:proofErr w:type="gramStart"/>
      <w:r w:rsidRPr="00784C24">
        <w:rPr>
          <w:rFonts w:ascii="Courier" w:hAnsi="Courier"/>
          <w:sz w:val="16"/>
          <w:szCs w:val="16"/>
        </w:rPr>
        <w:t>subplot</w:t>
      </w:r>
      <w:proofErr w:type="gramEnd"/>
      <w:r w:rsidRPr="00784C24">
        <w:rPr>
          <w:rFonts w:ascii="Courier" w:hAnsi="Courier"/>
          <w:sz w:val="16"/>
          <w:szCs w:val="16"/>
        </w:rPr>
        <w:t>(56/4,4,i)</w:t>
      </w:r>
    </w:p>
    <w:p w14:paraId="4C0FA189" w14:textId="5F937C4D" w:rsidR="00784C24" w:rsidRPr="00784C24" w:rsidRDefault="00784C24" w:rsidP="00321DBE">
      <w:pPr>
        <w:rPr>
          <w:rFonts w:ascii="Courier" w:hAnsi="Courier"/>
          <w:sz w:val="16"/>
          <w:szCs w:val="16"/>
        </w:rPr>
      </w:pPr>
      <w:proofErr w:type="gramStart"/>
      <w:r w:rsidRPr="00784C24">
        <w:rPr>
          <w:rFonts w:ascii="Courier" w:hAnsi="Courier"/>
          <w:sz w:val="16"/>
          <w:szCs w:val="16"/>
        </w:rPr>
        <w:t>hold</w:t>
      </w:r>
      <w:proofErr w:type="gramEnd"/>
      <w:r w:rsidRPr="00784C24">
        <w:rPr>
          <w:rFonts w:ascii="Courier" w:hAnsi="Courier"/>
          <w:sz w:val="16"/>
          <w:szCs w:val="16"/>
        </w:rPr>
        <w:t xml:space="preserve"> on</w:t>
      </w:r>
    </w:p>
    <w:p w14:paraId="0EB4D6C8" w14:textId="38147163" w:rsidR="00784C24" w:rsidRPr="00784C24" w:rsidRDefault="00784C24" w:rsidP="00321DBE">
      <w:pPr>
        <w:rPr>
          <w:rFonts w:ascii="Courier" w:hAnsi="Courier"/>
          <w:sz w:val="16"/>
          <w:szCs w:val="16"/>
        </w:rPr>
      </w:pPr>
      <w:proofErr w:type="gramStart"/>
      <w:r w:rsidRPr="00784C24">
        <w:rPr>
          <w:rFonts w:ascii="Courier" w:hAnsi="Courier"/>
          <w:sz w:val="16"/>
          <w:szCs w:val="16"/>
        </w:rPr>
        <w:t>plot</w:t>
      </w:r>
      <w:proofErr w:type="gramEnd"/>
      <w:r w:rsidRPr="00784C24">
        <w:rPr>
          <w:rFonts w:ascii="Courier" w:hAnsi="Courier"/>
          <w:sz w:val="16"/>
          <w:szCs w:val="16"/>
        </w:rPr>
        <w:t>(</w:t>
      </w:r>
      <w:proofErr w:type="spellStart"/>
      <w:r w:rsidRPr="00784C24">
        <w:rPr>
          <w:rFonts w:ascii="Courier" w:hAnsi="Courier"/>
          <w:sz w:val="16"/>
          <w:szCs w:val="16"/>
        </w:rPr>
        <w:t>data.ydata</w:t>
      </w:r>
      <w:proofErr w:type="spellEnd"/>
      <w:r w:rsidRPr="00784C24">
        <w:rPr>
          <w:rFonts w:ascii="Courier" w:hAnsi="Courier"/>
          <w:sz w:val="16"/>
          <w:szCs w:val="16"/>
        </w:rPr>
        <w:t>(:,</w:t>
      </w:r>
      <w:proofErr w:type="spellStart"/>
      <w:r w:rsidRPr="00784C24">
        <w:rPr>
          <w:rFonts w:ascii="Courier" w:hAnsi="Courier"/>
          <w:sz w:val="16"/>
          <w:szCs w:val="16"/>
        </w:rPr>
        <w:t>i</w:t>
      </w:r>
      <w:proofErr w:type="spellEnd"/>
      <w:r w:rsidRPr="00784C24">
        <w:rPr>
          <w:rFonts w:ascii="Courier" w:hAnsi="Courier"/>
          <w:sz w:val="16"/>
          <w:szCs w:val="16"/>
        </w:rPr>
        <w:t xml:space="preserve">),'o'); </w:t>
      </w:r>
    </w:p>
    <w:p w14:paraId="08D7B7B9" w14:textId="6EDFB33C" w:rsidR="00784C24" w:rsidRPr="00784C24" w:rsidRDefault="00784C24" w:rsidP="00321DBE">
      <w:pPr>
        <w:rPr>
          <w:rFonts w:ascii="Courier" w:hAnsi="Courier"/>
          <w:sz w:val="16"/>
          <w:szCs w:val="16"/>
        </w:rPr>
      </w:pPr>
      <w:proofErr w:type="gramStart"/>
      <w:r w:rsidRPr="00784C24">
        <w:rPr>
          <w:rFonts w:ascii="Courier" w:hAnsi="Courier"/>
          <w:sz w:val="16"/>
          <w:szCs w:val="16"/>
        </w:rPr>
        <w:t>hold</w:t>
      </w:r>
      <w:proofErr w:type="gramEnd"/>
      <w:r w:rsidRPr="00784C24">
        <w:rPr>
          <w:rFonts w:ascii="Courier" w:hAnsi="Courier"/>
          <w:sz w:val="16"/>
          <w:szCs w:val="16"/>
        </w:rPr>
        <w:t xml:space="preserve"> off</w:t>
      </w:r>
    </w:p>
    <w:p w14:paraId="56AFEC67" w14:textId="77777777" w:rsidR="00784C24" w:rsidRPr="00784C24" w:rsidRDefault="00784C24" w:rsidP="00321DBE">
      <w:pPr>
        <w:rPr>
          <w:rFonts w:ascii="Courier" w:hAnsi="Courier"/>
          <w:sz w:val="16"/>
          <w:szCs w:val="16"/>
        </w:rPr>
      </w:pPr>
      <w:proofErr w:type="gramStart"/>
      <w:r w:rsidRPr="00784C24">
        <w:rPr>
          <w:rFonts w:ascii="Courier" w:hAnsi="Courier"/>
          <w:sz w:val="16"/>
          <w:szCs w:val="16"/>
        </w:rPr>
        <w:t>end</w:t>
      </w:r>
      <w:proofErr w:type="gramEnd"/>
    </w:p>
    <w:p w14:paraId="23432CF0" w14:textId="7ACF1955" w:rsidR="00A85044" w:rsidRPr="00D34BEB" w:rsidRDefault="00784C24" w:rsidP="007F1CE4">
      <w:pPr>
        <w:rPr>
          <w:rFonts w:ascii="Courier" w:hAnsi="Courier"/>
          <w:sz w:val="16"/>
          <w:szCs w:val="16"/>
        </w:rPr>
      </w:pPr>
      <w:proofErr w:type="spellStart"/>
      <w:proofErr w:type="gramStart"/>
      <w:r w:rsidRPr="00784C24">
        <w:rPr>
          <w:rFonts w:ascii="Courier" w:hAnsi="Courier"/>
          <w:sz w:val="16"/>
          <w:szCs w:val="16"/>
        </w:rPr>
        <w:t>mcmcpredplot</w:t>
      </w:r>
      <w:proofErr w:type="spellEnd"/>
      <w:proofErr w:type="gramEnd"/>
      <w:r w:rsidRPr="00784C24">
        <w:rPr>
          <w:rFonts w:ascii="Courier" w:hAnsi="Courier"/>
          <w:sz w:val="16"/>
          <w:szCs w:val="16"/>
        </w:rPr>
        <w:t>(out);</w:t>
      </w:r>
    </w:p>
    <w:p w14:paraId="7339DF69"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function</w:t>
      </w:r>
      <w:proofErr w:type="gramEnd"/>
      <w:r w:rsidRPr="00D34BEB">
        <w:rPr>
          <w:rFonts w:ascii="Courier" w:hAnsi="Courier"/>
          <w:sz w:val="16"/>
          <w:szCs w:val="16"/>
        </w:rPr>
        <w:t xml:space="preserve"> </w:t>
      </w:r>
      <w:proofErr w:type="spellStart"/>
      <w:r w:rsidRPr="00D34BEB">
        <w:rPr>
          <w:rFonts w:ascii="Courier" w:hAnsi="Courier"/>
          <w:sz w:val="16"/>
          <w:szCs w:val="16"/>
        </w:rPr>
        <w:t>ss</w:t>
      </w:r>
      <w:proofErr w:type="spellEnd"/>
      <w:r w:rsidRPr="00D34BEB">
        <w:rPr>
          <w:rFonts w:ascii="Courier" w:hAnsi="Courier"/>
          <w:sz w:val="16"/>
          <w:szCs w:val="16"/>
        </w:rPr>
        <w:t xml:space="preserve"> = </w:t>
      </w:r>
      <w:proofErr w:type="spellStart"/>
      <w:r w:rsidRPr="00D34BEB">
        <w:rPr>
          <w:rFonts w:ascii="Courier" w:hAnsi="Courier"/>
          <w:sz w:val="16"/>
          <w:szCs w:val="16"/>
        </w:rPr>
        <w:t>anthross</w:t>
      </w:r>
      <w:proofErr w:type="spellEnd"/>
      <w:r w:rsidRPr="00D34BEB">
        <w:rPr>
          <w:rFonts w:ascii="Courier" w:hAnsi="Courier"/>
          <w:sz w:val="16"/>
          <w:szCs w:val="16"/>
        </w:rPr>
        <w:t>(</w:t>
      </w:r>
      <w:proofErr w:type="spellStart"/>
      <w:r w:rsidRPr="00D34BEB">
        <w:rPr>
          <w:rFonts w:ascii="Courier" w:hAnsi="Courier"/>
          <w:sz w:val="16"/>
          <w:szCs w:val="16"/>
        </w:rPr>
        <w:t>theta,data</w:t>
      </w:r>
      <w:proofErr w:type="spellEnd"/>
      <w:r w:rsidRPr="00D34BEB">
        <w:rPr>
          <w:rFonts w:ascii="Courier" w:hAnsi="Courier"/>
          <w:sz w:val="16"/>
          <w:szCs w:val="16"/>
        </w:rPr>
        <w:t>)</w:t>
      </w:r>
    </w:p>
    <w:p w14:paraId="0221654B" w14:textId="6E8F43C0"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ydata</w:t>
      </w:r>
      <w:proofErr w:type="spellEnd"/>
      <w:proofErr w:type="gramEnd"/>
      <w:r w:rsidRPr="00D34BEB">
        <w:rPr>
          <w:rFonts w:ascii="Courier" w:hAnsi="Courier"/>
          <w:sz w:val="16"/>
          <w:szCs w:val="16"/>
        </w:rPr>
        <w:t xml:space="preserve">  = </w:t>
      </w:r>
      <w:proofErr w:type="spellStart"/>
      <w:r w:rsidRPr="00D34BEB">
        <w:rPr>
          <w:rFonts w:ascii="Courier" w:hAnsi="Courier"/>
          <w:sz w:val="16"/>
          <w:szCs w:val="16"/>
        </w:rPr>
        <w:t>data.ydata</w:t>
      </w:r>
      <w:proofErr w:type="spellEnd"/>
      <w:r w:rsidRPr="00D34BEB">
        <w:rPr>
          <w:rFonts w:ascii="Courier" w:hAnsi="Courier"/>
          <w:sz w:val="16"/>
          <w:szCs w:val="16"/>
        </w:rPr>
        <w:t>;</w:t>
      </w:r>
    </w:p>
    <w:p w14:paraId="56379C1A"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ymodel</w:t>
      </w:r>
      <w:proofErr w:type="spellEnd"/>
      <w:proofErr w:type="gramEnd"/>
      <w:r w:rsidRPr="00D34BEB">
        <w:rPr>
          <w:rFonts w:ascii="Courier" w:hAnsi="Courier"/>
          <w:sz w:val="16"/>
          <w:szCs w:val="16"/>
        </w:rPr>
        <w:t xml:space="preserve"> = </w:t>
      </w:r>
      <w:proofErr w:type="spellStart"/>
      <w:r w:rsidRPr="00D34BEB">
        <w:rPr>
          <w:rFonts w:ascii="Courier" w:hAnsi="Courier"/>
          <w:sz w:val="16"/>
          <w:szCs w:val="16"/>
        </w:rPr>
        <w:t>anthrofun</w:t>
      </w:r>
      <w:proofErr w:type="spellEnd"/>
      <w:r w:rsidRPr="00D34BEB">
        <w:rPr>
          <w:rFonts w:ascii="Courier" w:hAnsi="Courier"/>
          <w:sz w:val="16"/>
          <w:szCs w:val="16"/>
        </w:rPr>
        <w:t>(theta);</w:t>
      </w:r>
    </w:p>
    <w:p w14:paraId="2E6C7195"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ss</w:t>
      </w:r>
      <w:proofErr w:type="spellEnd"/>
      <w:proofErr w:type="gramEnd"/>
      <w:r w:rsidRPr="00D34BEB">
        <w:rPr>
          <w:rFonts w:ascii="Courier" w:hAnsi="Courier"/>
          <w:sz w:val="16"/>
          <w:szCs w:val="16"/>
        </w:rPr>
        <w:t xml:space="preserve"> = (sum((</w:t>
      </w:r>
      <w:proofErr w:type="spellStart"/>
      <w:r w:rsidRPr="00D34BEB">
        <w:rPr>
          <w:rFonts w:ascii="Courier" w:hAnsi="Courier"/>
          <w:sz w:val="16"/>
          <w:szCs w:val="16"/>
        </w:rPr>
        <w:t>ymodel</w:t>
      </w:r>
      <w:proofErr w:type="spellEnd"/>
      <w:r w:rsidRPr="00D34BEB">
        <w:rPr>
          <w:rFonts w:ascii="Courier" w:hAnsi="Courier"/>
          <w:sz w:val="16"/>
          <w:szCs w:val="16"/>
        </w:rPr>
        <w:t xml:space="preserve"> - </w:t>
      </w:r>
      <w:proofErr w:type="spellStart"/>
      <w:r w:rsidRPr="00D34BEB">
        <w:rPr>
          <w:rFonts w:ascii="Courier" w:hAnsi="Courier"/>
          <w:sz w:val="16"/>
          <w:szCs w:val="16"/>
        </w:rPr>
        <w:t>ydata</w:t>
      </w:r>
      <w:proofErr w:type="spellEnd"/>
      <w:r w:rsidRPr="00D34BEB">
        <w:rPr>
          <w:rFonts w:ascii="Courier" w:hAnsi="Courier"/>
          <w:sz w:val="16"/>
          <w:szCs w:val="16"/>
        </w:rPr>
        <w:t>).^2));</w:t>
      </w:r>
    </w:p>
    <w:p w14:paraId="1EC2A97F" w14:textId="77777777" w:rsidR="00D34BEB" w:rsidRDefault="00D34BEB" w:rsidP="00321DBE">
      <w:pPr>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ydata</w:t>
      </w:r>
      <w:proofErr w:type="spellEnd"/>
      <w:proofErr w:type="gramEnd"/>
      <w:r w:rsidRPr="00D34BEB">
        <w:rPr>
          <w:rFonts w:ascii="Courier" w:hAnsi="Courier"/>
          <w:sz w:val="16"/>
          <w:szCs w:val="16"/>
        </w:rPr>
        <w:t xml:space="preserve"> = [{'fertdata92'}, {'fertdata98'}, {'fertdata05'},{'</w:t>
      </w:r>
      <w:proofErr w:type="spellStart"/>
      <w:r w:rsidRPr="00D34BEB">
        <w:rPr>
          <w:rFonts w:ascii="Courier" w:hAnsi="Courier"/>
          <w:sz w:val="16"/>
          <w:szCs w:val="16"/>
        </w:rPr>
        <w:t>urbandeathdata</w:t>
      </w:r>
      <w:proofErr w:type="spellEnd"/>
      <w:r w:rsidRPr="00D34BEB">
        <w:rPr>
          <w:rFonts w:ascii="Courier" w:hAnsi="Courier"/>
          <w:sz w:val="16"/>
          <w:szCs w:val="16"/>
        </w:rPr>
        <w:t>'},{'</w:t>
      </w:r>
      <w:proofErr w:type="spellStart"/>
      <w:r w:rsidRPr="00D34BEB">
        <w:rPr>
          <w:rFonts w:ascii="Courier" w:hAnsi="Courier"/>
          <w:sz w:val="16"/>
          <w:szCs w:val="16"/>
        </w:rPr>
        <w:t>ruraldeathdata</w:t>
      </w:r>
      <w:proofErr w:type="spellEnd"/>
      <w:r w:rsidRPr="00D34BEB">
        <w:rPr>
          <w:rFonts w:ascii="Courier" w:hAnsi="Courier"/>
          <w:sz w:val="16"/>
          <w:szCs w:val="16"/>
        </w:rPr>
        <w:t>'},{'</w:t>
      </w:r>
      <w:proofErr w:type="spellStart"/>
      <w:r w:rsidRPr="00D34BEB">
        <w:rPr>
          <w:rFonts w:ascii="Courier" w:hAnsi="Courier"/>
          <w:sz w:val="16"/>
          <w:szCs w:val="16"/>
        </w:rPr>
        <w:t>unpopproj</w:t>
      </w:r>
      <w:proofErr w:type="spellEnd"/>
      <w:r w:rsidRPr="00D34BEB">
        <w:rPr>
          <w:rFonts w:ascii="Courier" w:hAnsi="Courier"/>
          <w:sz w:val="16"/>
          <w:szCs w:val="16"/>
        </w:rPr>
        <w:t>'},{'</w:t>
      </w:r>
      <w:proofErr w:type="spellStart"/>
      <w:r w:rsidRPr="00D34BEB">
        <w:rPr>
          <w:rFonts w:ascii="Courier" w:hAnsi="Courier"/>
          <w:sz w:val="16"/>
          <w:szCs w:val="16"/>
        </w:rPr>
        <w:t>edprev</w:t>
      </w:r>
      <w:proofErr w:type="spellEnd"/>
      <w:r w:rsidRPr="00D34BEB">
        <w:rPr>
          <w:rFonts w:ascii="Courier" w:hAnsi="Courier"/>
          <w:sz w:val="16"/>
          <w:szCs w:val="16"/>
        </w:rPr>
        <w:t>'}]</w:t>
      </w:r>
    </w:p>
    <w:p w14:paraId="269B724C" w14:textId="716280EC" w:rsidR="00D34BEB" w:rsidRPr="00D34BEB" w:rsidRDefault="00D34BEB" w:rsidP="00321DBE">
      <w:pPr>
        <w:rPr>
          <w:rFonts w:ascii="Courier" w:hAnsi="Courier"/>
          <w:sz w:val="16"/>
          <w:szCs w:val="16"/>
        </w:rPr>
      </w:pPr>
      <w:r>
        <w:rPr>
          <w:rFonts w:ascii="Courier" w:hAnsi="Courier"/>
          <w:sz w:val="16"/>
          <w:szCs w:val="16"/>
        </w:rPr>
        <w:t xml:space="preserve">% </w:t>
      </w:r>
      <w:proofErr w:type="gramStart"/>
      <w:r>
        <w:rPr>
          <w:rFonts w:ascii="Courier" w:hAnsi="Courier"/>
          <w:sz w:val="16"/>
          <w:szCs w:val="16"/>
        </w:rPr>
        <w:t>organization</w:t>
      </w:r>
      <w:proofErr w:type="gramEnd"/>
      <w:r>
        <w:rPr>
          <w:rFonts w:ascii="Courier" w:hAnsi="Courier"/>
          <w:sz w:val="16"/>
          <w:szCs w:val="16"/>
        </w:rPr>
        <w:t xml:space="preserve"> of the data are as follows, by column:</w:t>
      </w:r>
    </w:p>
    <w:p w14:paraId="2CED1D9E"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fertdata92</w:t>
      </w:r>
      <w:proofErr w:type="gramEnd"/>
      <w:r w:rsidRPr="00D34BEB">
        <w:rPr>
          <w:rFonts w:ascii="Courier" w:hAnsi="Courier"/>
          <w:sz w:val="16"/>
          <w:szCs w:val="16"/>
        </w:rPr>
        <w:t xml:space="preserve"> = NFHS1 rows age 16-49, columns 1-4 urban, 5-8 rural, 1/2/3/4/1/2/3/4 </w:t>
      </w:r>
      <w:proofErr w:type="spellStart"/>
      <w:r w:rsidRPr="00D34BEB">
        <w:rPr>
          <w:rFonts w:ascii="Courier" w:hAnsi="Courier"/>
          <w:sz w:val="16"/>
          <w:szCs w:val="16"/>
        </w:rPr>
        <w:t>ed</w:t>
      </w:r>
      <w:proofErr w:type="spellEnd"/>
      <w:r w:rsidRPr="00D34BEB">
        <w:rPr>
          <w:rFonts w:ascii="Courier" w:hAnsi="Courier"/>
          <w:sz w:val="16"/>
          <w:szCs w:val="16"/>
        </w:rPr>
        <w:t xml:space="preserve"> levels</w:t>
      </w:r>
    </w:p>
    <w:p w14:paraId="1F95FDE2"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fertdata98</w:t>
      </w:r>
      <w:proofErr w:type="gramEnd"/>
      <w:r w:rsidRPr="00D34BEB">
        <w:rPr>
          <w:rFonts w:ascii="Courier" w:hAnsi="Courier"/>
          <w:sz w:val="16"/>
          <w:szCs w:val="16"/>
        </w:rPr>
        <w:t xml:space="preserve"> = NFHS2</w:t>
      </w:r>
    </w:p>
    <w:p w14:paraId="58398584"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fertdata05</w:t>
      </w:r>
      <w:proofErr w:type="gramEnd"/>
      <w:r w:rsidRPr="00D34BEB">
        <w:rPr>
          <w:rFonts w:ascii="Courier" w:hAnsi="Courier"/>
          <w:sz w:val="16"/>
          <w:szCs w:val="16"/>
        </w:rPr>
        <w:t xml:space="preserve"> = NFHS3</w:t>
      </w:r>
    </w:p>
    <w:p w14:paraId="31C3FE8F" w14:textId="570C3F36"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urbandeathdata</w:t>
      </w:r>
      <w:proofErr w:type="spellEnd"/>
      <w:proofErr w:type="gramEnd"/>
      <w:r w:rsidRPr="00D34BEB">
        <w:rPr>
          <w:rFonts w:ascii="Courier" w:hAnsi="Courier"/>
          <w:sz w:val="16"/>
          <w:szCs w:val="16"/>
        </w:rPr>
        <w:t xml:space="preserve"> = rows = age (0-65 by </w:t>
      </w:r>
      <w:r w:rsidR="004029D0">
        <w:rPr>
          <w:rFonts w:ascii="Courier" w:hAnsi="Courier"/>
          <w:sz w:val="16"/>
          <w:szCs w:val="16"/>
        </w:rPr>
        <w:t xml:space="preserve">increments of </w:t>
      </w:r>
      <w:r w:rsidRPr="00D34BEB">
        <w:rPr>
          <w:rFonts w:ascii="Courier" w:hAnsi="Courier"/>
          <w:sz w:val="16"/>
          <w:szCs w:val="16"/>
        </w:rPr>
        <w:t xml:space="preserve">5), columns = years </w:t>
      </w:r>
    </w:p>
    <w:p w14:paraId="4709731D" w14:textId="0D673AAF"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ruraldeathdata</w:t>
      </w:r>
      <w:proofErr w:type="spellEnd"/>
      <w:proofErr w:type="gramEnd"/>
    </w:p>
    <w:p w14:paraId="5091FE18" w14:textId="231770AD"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unpopproject</w:t>
      </w:r>
      <w:proofErr w:type="spellEnd"/>
      <w:proofErr w:type="gramEnd"/>
      <w:r w:rsidRPr="00D34BEB">
        <w:rPr>
          <w:rFonts w:ascii="Courier" w:hAnsi="Courier"/>
          <w:sz w:val="16"/>
          <w:szCs w:val="16"/>
        </w:rPr>
        <w:t xml:space="preserve"> = 1992 - 2025 un projections female urban, then female rural (2nd col)</w:t>
      </w:r>
    </w:p>
    <w:p w14:paraId="0BCDC167" w14:textId="54D5BC08"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edprevdata</w:t>
      </w:r>
      <w:proofErr w:type="spellEnd"/>
      <w:proofErr w:type="gramEnd"/>
      <w:r w:rsidRPr="00D34BEB">
        <w:rPr>
          <w:rFonts w:ascii="Courier" w:hAnsi="Courier"/>
          <w:sz w:val="16"/>
          <w:szCs w:val="16"/>
        </w:rPr>
        <w:t xml:space="preserve"> = [</w:t>
      </w:r>
      <w:proofErr w:type="spellStart"/>
      <w:r w:rsidRPr="00D34BEB">
        <w:rPr>
          <w:rFonts w:ascii="Courier" w:hAnsi="Courier"/>
          <w:sz w:val="16"/>
          <w:szCs w:val="16"/>
        </w:rPr>
        <w:t>edprev</w:t>
      </w:r>
      <w:proofErr w:type="spellEnd"/>
      <w:r>
        <w:rPr>
          <w:rFonts w:ascii="Courier" w:hAnsi="Courier"/>
          <w:sz w:val="16"/>
          <w:szCs w:val="16"/>
        </w:rPr>
        <w:t xml:space="preserve"> 19</w:t>
      </w:r>
      <w:r w:rsidRPr="00D34BEB">
        <w:rPr>
          <w:rFonts w:ascii="Courier" w:hAnsi="Courier"/>
          <w:sz w:val="16"/>
          <w:szCs w:val="16"/>
        </w:rPr>
        <w:t xml:space="preserve">92; </w:t>
      </w:r>
      <w:r>
        <w:rPr>
          <w:rFonts w:ascii="Courier" w:hAnsi="Courier"/>
          <w:sz w:val="16"/>
          <w:szCs w:val="16"/>
        </w:rPr>
        <w:t>19</w:t>
      </w:r>
      <w:r w:rsidRPr="00D34BEB">
        <w:rPr>
          <w:rFonts w:ascii="Courier" w:hAnsi="Courier"/>
          <w:sz w:val="16"/>
          <w:szCs w:val="16"/>
        </w:rPr>
        <w:t xml:space="preserve">98; </w:t>
      </w:r>
      <w:r>
        <w:rPr>
          <w:rFonts w:ascii="Courier" w:hAnsi="Courier"/>
          <w:sz w:val="16"/>
          <w:szCs w:val="16"/>
        </w:rPr>
        <w:t>20</w:t>
      </w:r>
      <w:r w:rsidRPr="00D34BEB">
        <w:rPr>
          <w:rFonts w:ascii="Courier" w:hAnsi="Courier"/>
          <w:sz w:val="16"/>
          <w:szCs w:val="16"/>
        </w:rPr>
        <w:t xml:space="preserve">05; </w:t>
      </w:r>
      <w:r>
        <w:rPr>
          <w:rFonts w:ascii="Courier" w:hAnsi="Courier"/>
          <w:sz w:val="16"/>
          <w:szCs w:val="16"/>
        </w:rPr>
        <w:t>20</w:t>
      </w:r>
      <w:r w:rsidRPr="00D34BEB">
        <w:rPr>
          <w:rFonts w:ascii="Courier" w:hAnsi="Courier"/>
          <w:sz w:val="16"/>
          <w:szCs w:val="16"/>
        </w:rPr>
        <w:t>08];</w:t>
      </w:r>
    </w:p>
    <w:p w14:paraId="0E0620A4" w14:textId="1CCE30DE" w:rsidR="00D34BEB" w:rsidRPr="00D34BEB" w:rsidRDefault="00D34BEB" w:rsidP="00321DBE">
      <w:pPr>
        <w:rPr>
          <w:rFonts w:ascii="Courier" w:hAnsi="Courier"/>
          <w:sz w:val="16"/>
          <w:szCs w:val="16"/>
        </w:rPr>
      </w:pPr>
      <w:proofErr w:type="gramStart"/>
      <w:r w:rsidRPr="00D34BEB">
        <w:rPr>
          <w:rFonts w:ascii="Courier" w:hAnsi="Courier"/>
          <w:sz w:val="16"/>
          <w:szCs w:val="16"/>
        </w:rPr>
        <w:t>function</w:t>
      </w:r>
      <w:proofErr w:type="gramEnd"/>
      <w:r w:rsidRPr="00D34BEB">
        <w:rPr>
          <w:rFonts w:ascii="Courier" w:hAnsi="Courier"/>
          <w:sz w:val="16"/>
          <w:szCs w:val="16"/>
        </w:rPr>
        <w:t xml:space="preserve"> </w:t>
      </w:r>
      <w:proofErr w:type="spellStart"/>
      <w:r w:rsidRPr="00D34BEB">
        <w:rPr>
          <w:rFonts w:ascii="Courier" w:hAnsi="Courier"/>
          <w:sz w:val="16"/>
          <w:szCs w:val="16"/>
        </w:rPr>
        <w:t>y</w:t>
      </w:r>
      <w:r>
        <w:rPr>
          <w:rFonts w:ascii="Courier" w:hAnsi="Courier"/>
          <w:sz w:val="16"/>
          <w:szCs w:val="16"/>
        </w:rPr>
        <w:t>dot</w:t>
      </w:r>
      <w:proofErr w:type="spellEnd"/>
      <w:r w:rsidRPr="00D34BEB">
        <w:rPr>
          <w:rFonts w:ascii="Courier" w:hAnsi="Courier"/>
          <w:sz w:val="16"/>
          <w:szCs w:val="16"/>
        </w:rPr>
        <w:t>=</w:t>
      </w:r>
      <w:proofErr w:type="spellStart"/>
      <w:r w:rsidRPr="00D34BEB">
        <w:rPr>
          <w:rFonts w:ascii="Courier" w:hAnsi="Courier"/>
          <w:sz w:val="16"/>
          <w:szCs w:val="16"/>
        </w:rPr>
        <w:t>anthrofun</w:t>
      </w:r>
      <w:proofErr w:type="spellEnd"/>
      <w:r w:rsidRPr="00D34BEB">
        <w:rPr>
          <w:rFonts w:ascii="Courier" w:hAnsi="Courier"/>
          <w:sz w:val="16"/>
          <w:szCs w:val="16"/>
        </w:rPr>
        <w:t>(theta)</w:t>
      </w:r>
    </w:p>
    <w:p w14:paraId="78998D01"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individuals</w:t>
      </w:r>
      <w:proofErr w:type="gramEnd"/>
      <w:r w:rsidRPr="00D34BEB">
        <w:rPr>
          <w:rFonts w:ascii="Courier" w:hAnsi="Courier"/>
          <w:sz w:val="16"/>
          <w:szCs w:val="16"/>
        </w:rPr>
        <w:t xml:space="preserve"> are defined by age, sex, urban/rural, and education level (none, primary, secondary, more)</w:t>
      </w:r>
    </w:p>
    <w:p w14:paraId="35C36676"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sex</w:t>
      </w:r>
      <w:proofErr w:type="gramEnd"/>
      <w:r w:rsidRPr="00D34BEB">
        <w:rPr>
          <w:rFonts w:ascii="Courier" w:hAnsi="Courier"/>
          <w:sz w:val="16"/>
          <w:szCs w:val="16"/>
        </w:rPr>
        <w:t xml:space="preserve"> = 0 if male, 1 if female</w:t>
      </w:r>
    </w:p>
    <w:p w14:paraId="243E8387"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urban</w:t>
      </w:r>
      <w:proofErr w:type="gramEnd"/>
      <w:r w:rsidRPr="00D34BEB">
        <w:rPr>
          <w:rFonts w:ascii="Courier" w:hAnsi="Courier"/>
          <w:sz w:val="16"/>
          <w:szCs w:val="16"/>
        </w:rPr>
        <w:t>/rural = 1 if urban, 2 if rural</w:t>
      </w:r>
    </w:p>
    <w:p w14:paraId="0D489089" w14:textId="5A6FE0D1"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education</w:t>
      </w:r>
      <w:proofErr w:type="gramEnd"/>
      <w:r w:rsidRPr="00D34BEB">
        <w:rPr>
          <w:rFonts w:ascii="Courier" w:hAnsi="Courier"/>
          <w:sz w:val="16"/>
          <w:szCs w:val="16"/>
        </w:rPr>
        <w:t xml:space="preserve"> = 0, 1, 2, 3 in order of increasing </w:t>
      </w:r>
      <w:proofErr w:type="spellStart"/>
      <w:r w:rsidRPr="00D34BEB">
        <w:rPr>
          <w:rFonts w:ascii="Courier" w:hAnsi="Courier"/>
          <w:sz w:val="16"/>
          <w:szCs w:val="16"/>
        </w:rPr>
        <w:t>ed</w:t>
      </w:r>
      <w:proofErr w:type="spellEnd"/>
      <w:r w:rsidR="00C70300">
        <w:rPr>
          <w:rFonts w:ascii="Courier" w:hAnsi="Courier"/>
          <w:sz w:val="16"/>
          <w:szCs w:val="16"/>
        </w:rPr>
        <w:t xml:space="preserve"> (0 years, 1-6 </w:t>
      </w:r>
      <w:proofErr w:type="spellStart"/>
      <w:r w:rsidR="00C70300">
        <w:rPr>
          <w:rFonts w:ascii="Courier" w:hAnsi="Courier"/>
          <w:sz w:val="16"/>
          <w:szCs w:val="16"/>
        </w:rPr>
        <w:t>yrs</w:t>
      </w:r>
      <w:proofErr w:type="spellEnd"/>
      <w:r w:rsidR="00C70300">
        <w:rPr>
          <w:rFonts w:ascii="Courier" w:hAnsi="Courier"/>
          <w:sz w:val="16"/>
          <w:szCs w:val="16"/>
        </w:rPr>
        <w:t xml:space="preserve">, 6-12 </w:t>
      </w:r>
      <w:proofErr w:type="spellStart"/>
      <w:r w:rsidR="00C70300">
        <w:rPr>
          <w:rFonts w:ascii="Courier" w:hAnsi="Courier"/>
          <w:sz w:val="16"/>
          <w:szCs w:val="16"/>
        </w:rPr>
        <w:t>yrs</w:t>
      </w:r>
      <w:proofErr w:type="spellEnd"/>
      <w:r w:rsidR="00C70300">
        <w:rPr>
          <w:rFonts w:ascii="Courier" w:hAnsi="Courier"/>
          <w:sz w:val="16"/>
          <w:szCs w:val="16"/>
        </w:rPr>
        <w:t xml:space="preserve">, &gt;12 </w:t>
      </w:r>
      <w:proofErr w:type="spellStart"/>
      <w:r w:rsidR="00C70300">
        <w:rPr>
          <w:rFonts w:ascii="Courier" w:hAnsi="Courier"/>
          <w:sz w:val="16"/>
          <w:szCs w:val="16"/>
        </w:rPr>
        <w:t>yrs</w:t>
      </w:r>
      <w:proofErr w:type="spellEnd"/>
      <w:r w:rsidR="00C70300">
        <w:rPr>
          <w:rFonts w:ascii="Courier" w:hAnsi="Courier"/>
          <w:sz w:val="16"/>
          <w:szCs w:val="16"/>
        </w:rPr>
        <w:t>)</w:t>
      </w:r>
    </w:p>
    <w:p w14:paraId="6E58CD01" w14:textId="74C9BA4A"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cohorts</w:t>
      </w:r>
      <w:proofErr w:type="gramEnd"/>
      <w:r w:rsidRPr="00D34BEB">
        <w:rPr>
          <w:rFonts w:ascii="Courier" w:hAnsi="Courier"/>
          <w:sz w:val="16"/>
          <w:szCs w:val="16"/>
        </w:rPr>
        <w:t xml:space="preserve"> = 1-8, first four urban, second four rural; first four education 0/1/2/3, second four education 0/1/2/3</w:t>
      </w:r>
    </w:p>
    <w:p w14:paraId="5FBD7E85" w14:textId="598FFA1D"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dt</w:t>
      </w:r>
      <w:proofErr w:type="spellEnd"/>
      <w:proofErr w:type="gramEnd"/>
      <w:r w:rsidRPr="00D34BEB">
        <w:rPr>
          <w:rFonts w:ascii="Courier" w:hAnsi="Courier"/>
          <w:sz w:val="16"/>
          <w:szCs w:val="16"/>
        </w:rPr>
        <w:t>=1</w:t>
      </w:r>
      <w:r w:rsidR="00C70300">
        <w:rPr>
          <w:rFonts w:ascii="Courier" w:hAnsi="Courier"/>
          <w:sz w:val="16"/>
          <w:szCs w:val="16"/>
        </w:rPr>
        <w:t>/365</w:t>
      </w:r>
      <w:r w:rsidRPr="00D34BEB">
        <w:rPr>
          <w:rFonts w:ascii="Courier" w:hAnsi="Courier"/>
          <w:sz w:val="16"/>
          <w:szCs w:val="16"/>
        </w:rPr>
        <w:t>;    %time step</w:t>
      </w:r>
      <w:r w:rsidR="000A7C61">
        <w:rPr>
          <w:rFonts w:ascii="Courier" w:hAnsi="Courier"/>
          <w:sz w:val="16"/>
          <w:szCs w:val="16"/>
        </w:rPr>
        <w:t>, default set to 1 day</w:t>
      </w:r>
    </w:p>
    <w:p w14:paraId="6B6D38AE" w14:textId="6971A1CE"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yrs</w:t>
      </w:r>
      <w:proofErr w:type="spellEnd"/>
      <w:proofErr w:type="gramEnd"/>
      <w:r w:rsidRPr="00D34BEB">
        <w:rPr>
          <w:rFonts w:ascii="Courier" w:hAnsi="Courier"/>
          <w:sz w:val="16"/>
          <w:szCs w:val="16"/>
        </w:rPr>
        <w:t>=</w:t>
      </w:r>
      <w:r w:rsidR="00F97937">
        <w:rPr>
          <w:rFonts w:ascii="Courier" w:hAnsi="Courier"/>
          <w:sz w:val="16"/>
          <w:szCs w:val="16"/>
        </w:rPr>
        <w:t>[user-defined starting year]</w:t>
      </w:r>
      <w:r w:rsidRPr="00D34BEB">
        <w:rPr>
          <w:rFonts w:ascii="Courier" w:hAnsi="Courier"/>
          <w:sz w:val="16"/>
          <w:szCs w:val="16"/>
        </w:rPr>
        <w:t>:</w:t>
      </w:r>
      <w:proofErr w:type="spellStart"/>
      <w:r w:rsidRPr="00D34BEB">
        <w:rPr>
          <w:rFonts w:ascii="Courier" w:hAnsi="Courier"/>
          <w:sz w:val="16"/>
          <w:szCs w:val="16"/>
        </w:rPr>
        <w:t>dt</w:t>
      </w:r>
      <w:proofErr w:type="spellEnd"/>
      <w:r w:rsidRPr="00D34BEB">
        <w:rPr>
          <w:rFonts w:ascii="Courier" w:hAnsi="Courier"/>
          <w:sz w:val="16"/>
          <w:szCs w:val="16"/>
        </w:rPr>
        <w:t>:</w:t>
      </w:r>
      <w:r w:rsidR="00F97937">
        <w:rPr>
          <w:rFonts w:ascii="Courier" w:hAnsi="Courier"/>
          <w:sz w:val="16"/>
          <w:szCs w:val="16"/>
        </w:rPr>
        <w:t>[user defined ending year]</w:t>
      </w:r>
      <w:r w:rsidRPr="00D34BEB">
        <w:rPr>
          <w:rFonts w:ascii="Courier" w:hAnsi="Courier"/>
          <w:sz w:val="16"/>
          <w:szCs w:val="16"/>
        </w:rPr>
        <w:t xml:space="preserve">;   % </w:t>
      </w:r>
      <w:r w:rsidR="000A7C61">
        <w:rPr>
          <w:rFonts w:ascii="Courier" w:hAnsi="Courier"/>
          <w:sz w:val="16"/>
          <w:szCs w:val="16"/>
        </w:rPr>
        <w:t>time range</w:t>
      </w:r>
      <w:r w:rsidRPr="00D34BEB">
        <w:rPr>
          <w:rFonts w:ascii="Courier" w:hAnsi="Courier"/>
          <w:sz w:val="16"/>
          <w:szCs w:val="16"/>
        </w:rPr>
        <w:t xml:space="preserve"> simulated</w:t>
      </w:r>
      <w:r w:rsidR="000A7C61">
        <w:rPr>
          <w:rFonts w:ascii="Courier" w:hAnsi="Courier"/>
          <w:sz w:val="16"/>
          <w:szCs w:val="16"/>
        </w:rPr>
        <w:t>; note, change starting conditions below</w:t>
      </w:r>
      <w:r w:rsidR="00F97937">
        <w:rPr>
          <w:rFonts w:ascii="Courier" w:hAnsi="Courier"/>
          <w:sz w:val="16"/>
          <w:szCs w:val="16"/>
        </w:rPr>
        <w:t xml:space="preserve"> (labeled)</w:t>
      </w:r>
      <w:r w:rsidR="000A7C61">
        <w:rPr>
          <w:rFonts w:ascii="Courier" w:hAnsi="Courier"/>
          <w:sz w:val="16"/>
          <w:szCs w:val="16"/>
        </w:rPr>
        <w:t xml:space="preserve"> if changing years of simulation period</w:t>
      </w:r>
    </w:p>
    <w:p w14:paraId="58244BCB" w14:textId="760DDF39"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fertility</w:t>
      </w:r>
      <w:proofErr w:type="gramEnd"/>
      <w:r w:rsidRPr="00D34BEB">
        <w:rPr>
          <w:rFonts w:ascii="Courier" w:hAnsi="Courier"/>
          <w:sz w:val="16"/>
          <w:szCs w:val="16"/>
        </w:rPr>
        <w:t xml:space="preserve"> rate by age and cohort, </w:t>
      </w:r>
      <w:r w:rsidR="008B6F1E">
        <w:rPr>
          <w:rFonts w:ascii="Courier" w:hAnsi="Courier"/>
          <w:sz w:val="16"/>
          <w:szCs w:val="16"/>
        </w:rPr>
        <w:t>GP</w:t>
      </w:r>
      <w:r w:rsidRPr="00D34BEB">
        <w:rPr>
          <w:rFonts w:ascii="Courier" w:hAnsi="Courier"/>
          <w:sz w:val="16"/>
          <w:szCs w:val="16"/>
        </w:rPr>
        <w:t xml:space="preserve"> </w:t>
      </w:r>
      <w:r w:rsidR="008B6F1E">
        <w:rPr>
          <w:rFonts w:ascii="Courier" w:hAnsi="Courier"/>
          <w:sz w:val="16"/>
          <w:szCs w:val="16"/>
        </w:rPr>
        <w:t xml:space="preserve">fertility </w:t>
      </w:r>
      <w:r w:rsidRPr="00D34BEB">
        <w:rPr>
          <w:rFonts w:ascii="Courier" w:hAnsi="Courier"/>
          <w:sz w:val="16"/>
          <w:szCs w:val="16"/>
        </w:rPr>
        <w:t>model of NFHS data</w:t>
      </w:r>
    </w:p>
    <w:p w14:paraId="037C89D6"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cumulative</w:t>
      </w:r>
      <w:proofErr w:type="gramEnd"/>
      <w:r w:rsidRPr="00D34BEB">
        <w:rPr>
          <w:rFonts w:ascii="Courier" w:hAnsi="Courier"/>
          <w:sz w:val="16"/>
          <w:szCs w:val="16"/>
        </w:rPr>
        <w:t xml:space="preserve"> fertility rate =f.*0.5.^((log(0.95)/log(0.05)).^((maternal age -a)/b));</w:t>
      </w:r>
    </w:p>
    <w:p w14:paraId="5BC0771C"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f</w:t>
      </w:r>
      <w:proofErr w:type="gramEnd"/>
      <w:r w:rsidRPr="00D34BEB">
        <w:rPr>
          <w:rFonts w:ascii="Courier" w:hAnsi="Courier"/>
          <w:sz w:val="16"/>
          <w:szCs w:val="16"/>
        </w:rPr>
        <w:t xml:space="preserve"> is the saturation level (cumulative total fertility rate) </w:t>
      </w:r>
    </w:p>
    <w:p w14:paraId="01A658FF"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a</w:t>
      </w:r>
      <w:proofErr w:type="gramEnd"/>
      <w:r w:rsidRPr="00D34BEB">
        <w:rPr>
          <w:rFonts w:ascii="Courier" w:hAnsi="Courier"/>
          <w:sz w:val="16"/>
          <w:szCs w:val="16"/>
        </w:rPr>
        <w:t xml:space="preserve"> is median age of fertility (age of giving birth to half of the total number of children)</w:t>
      </w:r>
    </w:p>
    <w:p w14:paraId="4A880EDA" w14:textId="1E07E3A3"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b</w:t>
      </w:r>
      <w:proofErr w:type="gramEnd"/>
      <w:r w:rsidRPr="00D34BEB">
        <w:rPr>
          <w:rFonts w:ascii="Courier" w:hAnsi="Courier"/>
          <w:sz w:val="16"/>
          <w:szCs w:val="16"/>
        </w:rPr>
        <w:t xml:space="preserve"> is length of the age interval during which the fertility level rises from 5% to 95% of the saturation level</w:t>
      </w:r>
    </w:p>
    <w:p w14:paraId="60AE92DE"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w:t>
      </w:r>
      <w:proofErr w:type="gram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(theta(1),8,length(</w:t>
      </w:r>
      <w:proofErr w:type="spellStart"/>
      <w:r w:rsidRPr="00D34BEB">
        <w:rPr>
          <w:rFonts w:ascii="Courier" w:hAnsi="Courier"/>
          <w:sz w:val="16"/>
          <w:szCs w:val="16"/>
        </w:rPr>
        <w:t>yrs</w:t>
      </w:r>
      <w:proofErr w:type="spellEnd"/>
      <w:r w:rsidRPr="00D34BEB">
        <w:rPr>
          <w:rFonts w:ascii="Courier" w:hAnsi="Courier"/>
          <w:sz w:val="16"/>
          <w:szCs w:val="16"/>
        </w:rPr>
        <w:t>));</w:t>
      </w:r>
    </w:p>
    <w:p w14:paraId="2445280A"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a</w:t>
      </w:r>
      <w:proofErr w:type="gram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(theta(2),8,length(</w:t>
      </w:r>
      <w:proofErr w:type="spellStart"/>
      <w:r w:rsidRPr="00D34BEB">
        <w:rPr>
          <w:rFonts w:ascii="Courier" w:hAnsi="Courier"/>
          <w:sz w:val="16"/>
          <w:szCs w:val="16"/>
        </w:rPr>
        <w:t>yrs</w:t>
      </w:r>
      <w:proofErr w:type="spellEnd"/>
      <w:r w:rsidRPr="00D34BEB">
        <w:rPr>
          <w:rFonts w:ascii="Courier" w:hAnsi="Courier"/>
          <w:sz w:val="16"/>
          <w:szCs w:val="16"/>
        </w:rPr>
        <w:t>));</w:t>
      </w:r>
    </w:p>
    <w:p w14:paraId="0C1DD5DD"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b</w:t>
      </w:r>
      <w:proofErr w:type="gram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(theta(3),8,length(</w:t>
      </w:r>
      <w:proofErr w:type="spellStart"/>
      <w:r w:rsidRPr="00D34BEB">
        <w:rPr>
          <w:rFonts w:ascii="Courier" w:hAnsi="Courier"/>
          <w:sz w:val="16"/>
          <w:szCs w:val="16"/>
        </w:rPr>
        <w:t>yrs</w:t>
      </w:r>
      <w:proofErr w:type="spellEnd"/>
      <w:r w:rsidRPr="00D34BEB">
        <w:rPr>
          <w:rFonts w:ascii="Courier" w:hAnsi="Courier"/>
          <w:sz w:val="16"/>
          <w:szCs w:val="16"/>
        </w:rPr>
        <w:t>));</w:t>
      </w:r>
    </w:p>
    <w:p w14:paraId="6FA224AC" w14:textId="4724F10E"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rrf</w:t>
      </w:r>
      <w:proofErr w:type="spellEnd"/>
      <w:proofErr w:type="gramEnd"/>
      <w:r w:rsidRPr="00D34BEB">
        <w:rPr>
          <w:rFonts w:ascii="Courier" w:hAnsi="Courier"/>
          <w:sz w:val="16"/>
          <w:szCs w:val="16"/>
        </w:rPr>
        <w:t>=[1 theta(17) theta(18) theta(19) theta(20) theta(21) theta(22) theta(23)];</w:t>
      </w:r>
      <w:r w:rsidR="0061000A">
        <w:rPr>
          <w:rFonts w:ascii="Courier" w:hAnsi="Courier"/>
          <w:sz w:val="16"/>
          <w:szCs w:val="16"/>
        </w:rPr>
        <w:tab/>
        <w:t>% RR of fertility by cohort</w:t>
      </w:r>
    </w:p>
    <w:p w14:paraId="3A65CCD3"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age=14:50;</w:t>
      </w:r>
    </w:p>
    <w:p w14:paraId="6E6F9BAF" w14:textId="0A01FB9D"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ctfr</w:t>
      </w:r>
      <w:proofErr w:type="spellEnd"/>
      <w:proofErr w:type="gramEnd"/>
      <w:r w:rsidRPr="00D34BEB">
        <w:rPr>
          <w:rFonts w:ascii="Courier" w:hAnsi="Courier"/>
          <w:sz w:val="16"/>
          <w:szCs w:val="16"/>
        </w:rPr>
        <w:t>(:,:,age)=(f.*0.5</w:t>
      </w:r>
      <w:r w:rsidR="007F1CE4">
        <w:rPr>
          <w:rFonts w:ascii="Courier" w:hAnsi="Courier"/>
          <w:sz w:val="16"/>
          <w:szCs w:val="16"/>
        </w:rPr>
        <w:t>.^((log(0.95)/log(0.05)).^((age-</w:t>
      </w:r>
      <w:r w:rsidRPr="00D34BEB">
        <w:rPr>
          <w:rFonts w:ascii="Courier" w:hAnsi="Courier"/>
          <w:sz w:val="16"/>
          <w:szCs w:val="16"/>
        </w:rPr>
        <w:t>a)./b))+</w:t>
      </w:r>
      <w:proofErr w:type="spellStart"/>
      <w:r w:rsidRPr="00D34BEB">
        <w:rPr>
          <w:rFonts w:ascii="Courier" w:hAnsi="Courier"/>
          <w:sz w:val="16"/>
          <w:szCs w:val="16"/>
        </w:rPr>
        <w:t>repmat</w:t>
      </w:r>
      <w:proofErr w:type="spellEnd"/>
      <w:r w:rsidRPr="00D34BEB">
        <w:rPr>
          <w:rFonts w:ascii="Courier" w:hAnsi="Courier"/>
          <w:sz w:val="16"/>
          <w:szCs w:val="16"/>
        </w:rPr>
        <w:t>(theta(24)*yrs,8,1)).*</w:t>
      </w:r>
      <w:proofErr w:type="spellStart"/>
      <w:r w:rsidRPr="00D34BEB">
        <w:rPr>
          <w:rFonts w:ascii="Courier" w:hAnsi="Courier"/>
          <w:sz w:val="16"/>
          <w:szCs w:val="16"/>
        </w:rPr>
        <w:t>repmat</w:t>
      </w:r>
      <w:proofErr w:type="spellEnd"/>
      <w:r w:rsidRPr="00D34BEB">
        <w:rPr>
          <w:rFonts w:ascii="Courier" w:hAnsi="Courier"/>
          <w:sz w:val="16"/>
          <w:szCs w:val="16"/>
        </w:rPr>
        <w:t>(rrf',1,length(</w:t>
      </w:r>
      <w:proofErr w:type="spellStart"/>
      <w:r w:rsidRPr="00D34BEB">
        <w:rPr>
          <w:rFonts w:ascii="Courier" w:hAnsi="Courier"/>
          <w:sz w:val="16"/>
          <w:szCs w:val="16"/>
        </w:rPr>
        <w:t>yrs</w:t>
      </w:r>
      <w:proofErr w:type="spellEnd"/>
      <w:r w:rsidRPr="00D34BEB">
        <w:rPr>
          <w:rFonts w:ascii="Courier" w:hAnsi="Courier"/>
          <w:sz w:val="16"/>
          <w:szCs w:val="16"/>
        </w:rPr>
        <w:t xml:space="preserve">));    % cum tot </w:t>
      </w:r>
      <w:proofErr w:type="spellStart"/>
      <w:r w:rsidRPr="00D34BEB">
        <w:rPr>
          <w:rFonts w:ascii="Courier" w:hAnsi="Courier"/>
          <w:sz w:val="16"/>
          <w:szCs w:val="16"/>
        </w:rPr>
        <w:t>fert</w:t>
      </w:r>
      <w:proofErr w:type="spellEnd"/>
      <w:r w:rsidRPr="00D34BEB">
        <w:rPr>
          <w:rFonts w:ascii="Courier" w:hAnsi="Courier"/>
          <w:sz w:val="16"/>
          <w:szCs w:val="16"/>
        </w:rPr>
        <w:t xml:space="preserve"> rate by year, SG model</w:t>
      </w:r>
    </w:p>
    <w:p w14:paraId="4AB46B08"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067ADF76"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birthrate</w:t>
      </w:r>
      <w:proofErr w:type="gramEnd"/>
      <w:r w:rsidRPr="00D34BEB">
        <w:rPr>
          <w:rFonts w:ascii="Courier" w:hAnsi="Courier"/>
          <w:sz w:val="16"/>
          <w:szCs w:val="16"/>
        </w:rPr>
        <w:t>(:,:,15:50)=</w:t>
      </w:r>
      <w:proofErr w:type="spellStart"/>
      <w:r w:rsidRPr="00D34BEB">
        <w:rPr>
          <w:rFonts w:ascii="Courier" w:hAnsi="Courier"/>
          <w:sz w:val="16"/>
          <w:szCs w:val="16"/>
        </w:rPr>
        <w:t>ctfr</w:t>
      </w:r>
      <w:proofErr w:type="spellEnd"/>
      <w:r w:rsidRPr="00D34BEB">
        <w:rPr>
          <w:rFonts w:ascii="Courier" w:hAnsi="Courier"/>
          <w:sz w:val="16"/>
          <w:szCs w:val="16"/>
        </w:rPr>
        <w:t>(:,:,15:50)-</w:t>
      </w:r>
      <w:proofErr w:type="spellStart"/>
      <w:r w:rsidRPr="00D34BEB">
        <w:rPr>
          <w:rFonts w:ascii="Courier" w:hAnsi="Courier"/>
          <w:sz w:val="16"/>
          <w:szCs w:val="16"/>
        </w:rPr>
        <w:t>ctfr</w:t>
      </w:r>
      <w:proofErr w:type="spellEnd"/>
      <w:r w:rsidRPr="00D34BEB">
        <w:rPr>
          <w:rFonts w:ascii="Courier" w:hAnsi="Courier"/>
          <w:sz w:val="16"/>
          <w:szCs w:val="16"/>
        </w:rPr>
        <w:t>(:,:,14:49);   % birth rate by cohort (rows), year (columns), and maternal age (depth)</w:t>
      </w:r>
    </w:p>
    <w:p w14:paraId="32DB6545"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age=16:49</w:t>
      </w:r>
    </w:p>
    <w:p w14:paraId="25C8D2C6" w14:textId="43E7F12F" w:rsidR="00D34BEB" w:rsidRPr="00D34BEB" w:rsidRDefault="00D34BEB" w:rsidP="00321DBE">
      <w:pPr>
        <w:rPr>
          <w:rFonts w:ascii="Courier" w:hAnsi="Courier"/>
          <w:sz w:val="16"/>
          <w:szCs w:val="16"/>
        </w:rPr>
      </w:pPr>
      <w:proofErr w:type="gramStart"/>
      <w:r w:rsidRPr="00D34BEB">
        <w:rPr>
          <w:rFonts w:ascii="Courier" w:hAnsi="Courier"/>
          <w:sz w:val="16"/>
          <w:szCs w:val="16"/>
        </w:rPr>
        <w:t>fertmodel92</w:t>
      </w:r>
      <w:proofErr w:type="gramEnd"/>
      <w:r w:rsidRPr="00D34BEB">
        <w:rPr>
          <w:rFonts w:ascii="Courier" w:hAnsi="Courier"/>
          <w:sz w:val="16"/>
          <w:szCs w:val="16"/>
        </w:rPr>
        <w:t>(age-15,:)=</w:t>
      </w:r>
      <w:proofErr w:type="spellStart"/>
      <w:r w:rsidRPr="00D34BEB">
        <w:rPr>
          <w:rFonts w:ascii="Courier" w:hAnsi="Courier"/>
          <w:sz w:val="16"/>
          <w:szCs w:val="16"/>
        </w:rPr>
        <w:t>ctfr</w:t>
      </w:r>
      <w:proofErr w:type="spellEnd"/>
      <w:r w:rsidRPr="00D34BEB">
        <w:rPr>
          <w:rFonts w:ascii="Courier" w:hAnsi="Courier"/>
          <w:sz w:val="16"/>
          <w:szCs w:val="16"/>
        </w:rPr>
        <w:t>(:,1,age)';</w:t>
      </w:r>
      <w:r w:rsidR="004029D0">
        <w:rPr>
          <w:rFonts w:ascii="Courier" w:hAnsi="Courier"/>
          <w:sz w:val="16"/>
          <w:szCs w:val="16"/>
        </w:rPr>
        <w:tab/>
        <w:t>% generate output vectors for fitting fertility outcomes to three survey waves</w:t>
      </w:r>
    </w:p>
    <w:p w14:paraId="244AAD14"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fertmodel98</w:t>
      </w:r>
      <w:proofErr w:type="gramEnd"/>
      <w:r w:rsidRPr="00D34BEB">
        <w:rPr>
          <w:rFonts w:ascii="Courier" w:hAnsi="Courier"/>
          <w:sz w:val="16"/>
          <w:szCs w:val="16"/>
        </w:rPr>
        <w:t>(age-15,:)=</w:t>
      </w:r>
      <w:proofErr w:type="spellStart"/>
      <w:r w:rsidRPr="00D34BEB">
        <w:rPr>
          <w:rFonts w:ascii="Courier" w:hAnsi="Courier"/>
          <w:sz w:val="16"/>
          <w:szCs w:val="16"/>
        </w:rPr>
        <w:t>ctfr</w:t>
      </w:r>
      <w:proofErr w:type="spellEnd"/>
      <w:r w:rsidRPr="00D34BEB">
        <w:rPr>
          <w:rFonts w:ascii="Courier" w:hAnsi="Courier"/>
          <w:sz w:val="16"/>
          <w:szCs w:val="16"/>
        </w:rPr>
        <w:t>(:,7,age)';</w:t>
      </w:r>
    </w:p>
    <w:p w14:paraId="5FDEA61D"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fertmodel05</w:t>
      </w:r>
      <w:proofErr w:type="gramEnd"/>
      <w:r w:rsidRPr="00D34BEB">
        <w:rPr>
          <w:rFonts w:ascii="Courier" w:hAnsi="Courier"/>
          <w:sz w:val="16"/>
          <w:szCs w:val="16"/>
        </w:rPr>
        <w:t>(age-15,:)=</w:t>
      </w:r>
      <w:proofErr w:type="spellStart"/>
      <w:r w:rsidRPr="00D34BEB">
        <w:rPr>
          <w:rFonts w:ascii="Courier" w:hAnsi="Courier"/>
          <w:sz w:val="16"/>
          <w:szCs w:val="16"/>
        </w:rPr>
        <w:t>ctfr</w:t>
      </w:r>
      <w:proofErr w:type="spellEnd"/>
      <w:r w:rsidRPr="00D34BEB">
        <w:rPr>
          <w:rFonts w:ascii="Courier" w:hAnsi="Courier"/>
          <w:sz w:val="16"/>
          <w:szCs w:val="16"/>
        </w:rPr>
        <w:t>(:,14,age)';</w:t>
      </w:r>
    </w:p>
    <w:p w14:paraId="7B979C2B"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5070D35A" w14:textId="62ABA934" w:rsidR="004029D0" w:rsidRPr="004029D0" w:rsidRDefault="004029D0" w:rsidP="00321DBE">
      <w:pPr>
        <w:rPr>
          <w:rFonts w:ascii="Courier" w:hAnsi="Courier"/>
          <w:sz w:val="16"/>
          <w:szCs w:val="16"/>
        </w:rPr>
      </w:pPr>
      <w:proofErr w:type="spellStart"/>
      <w:proofErr w:type="gramStart"/>
      <w:r w:rsidRPr="004029D0">
        <w:rPr>
          <w:rFonts w:ascii="Courier" w:hAnsi="Courier"/>
          <w:sz w:val="16"/>
          <w:szCs w:val="16"/>
        </w:rPr>
        <w:t>rrm</w:t>
      </w:r>
      <w:proofErr w:type="spellEnd"/>
      <w:proofErr w:type="gramEnd"/>
      <w:r w:rsidRPr="004029D0">
        <w:rPr>
          <w:rFonts w:ascii="Courier" w:hAnsi="Courier"/>
          <w:sz w:val="16"/>
          <w:szCs w:val="16"/>
        </w:rPr>
        <w:t>=[1</w:t>
      </w:r>
      <w:r>
        <w:rPr>
          <w:rFonts w:ascii="Courier" w:hAnsi="Courier"/>
          <w:sz w:val="16"/>
          <w:szCs w:val="16"/>
        </w:rPr>
        <w:t xml:space="preserve"> theta(11) theta(12) theta(13) theta(35)</w:t>
      </w:r>
      <w:r w:rsidRPr="004029D0">
        <w:rPr>
          <w:rFonts w:ascii="Courier" w:hAnsi="Courier"/>
          <w:sz w:val="16"/>
          <w:szCs w:val="16"/>
        </w:rPr>
        <w:t xml:space="preserve"> theta(11)</w:t>
      </w:r>
      <w:r>
        <w:rPr>
          <w:rFonts w:ascii="Courier" w:hAnsi="Courier"/>
          <w:sz w:val="16"/>
          <w:szCs w:val="16"/>
        </w:rPr>
        <w:t>*theta(35)</w:t>
      </w:r>
      <w:r w:rsidRPr="004029D0">
        <w:rPr>
          <w:rFonts w:ascii="Courier" w:hAnsi="Courier"/>
          <w:sz w:val="16"/>
          <w:szCs w:val="16"/>
        </w:rPr>
        <w:t xml:space="preserve">  theta(12)</w:t>
      </w:r>
      <w:r>
        <w:rPr>
          <w:rFonts w:ascii="Courier" w:hAnsi="Courier"/>
          <w:sz w:val="16"/>
          <w:szCs w:val="16"/>
        </w:rPr>
        <w:t>*theta(35)</w:t>
      </w:r>
      <w:r w:rsidRPr="004029D0">
        <w:rPr>
          <w:rFonts w:ascii="Courier" w:hAnsi="Courier"/>
          <w:sz w:val="16"/>
          <w:szCs w:val="16"/>
        </w:rPr>
        <w:t xml:space="preserve"> theta(13)</w:t>
      </w:r>
      <w:r>
        <w:rPr>
          <w:rFonts w:ascii="Courier" w:hAnsi="Courier"/>
          <w:sz w:val="16"/>
          <w:szCs w:val="16"/>
        </w:rPr>
        <w:t>*theta(35)</w:t>
      </w:r>
      <w:r w:rsidRPr="004029D0">
        <w:rPr>
          <w:rFonts w:ascii="Courier" w:hAnsi="Courier"/>
          <w:sz w:val="16"/>
          <w:szCs w:val="16"/>
        </w:rPr>
        <w:t>];</w:t>
      </w:r>
      <w:r>
        <w:rPr>
          <w:rFonts w:ascii="Courier" w:hAnsi="Courier"/>
          <w:sz w:val="16"/>
          <w:szCs w:val="16"/>
        </w:rPr>
        <w:t xml:space="preserve"> % RR of death by cohort (urban/rural and </w:t>
      </w:r>
      <w:proofErr w:type="spellStart"/>
      <w:r>
        <w:rPr>
          <w:rFonts w:ascii="Courier" w:hAnsi="Courier"/>
          <w:sz w:val="16"/>
          <w:szCs w:val="16"/>
        </w:rPr>
        <w:t>ed</w:t>
      </w:r>
      <w:proofErr w:type="spellEnd"/>
      <w:r>
        <w:rPr>
          <w:rFonts w:ascii="Courier" w:hAnsi="Courier"/>
          <w:sz w:val="16"/>
          <w:szCs w:val="16"/>
        </w:rPr>
        <w:t xml:space="preserve"> category)</w:t>
      </w:r>
    </w:p>
    <w:p w14:paraId="6C84025D" w14:textId="7E52A745"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 = 1:1</w:t>
      </w:r>
      <w:r w:rsidR="004029D0">
        <w:rPr>
          <w:rFonts w:ascii="Courier" w:hAnsi="Courier"/>
          <w:sz w:val="16"/>
          <w:szCs w:val="16"/>
        </w:rPr>
        <w:tab/>
        <w:t>% infant deaths</w:t>
      </w:r>
    </w:p>
    <w:p w14:paraId="1F5B8F04"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mdr</w:t>
      </w:r>
      <w:proofErr w:type="spellEnd"/>
      <w:proofErr w:type="gramEnd"/>
      <w:r w:rsidRPr="00D34BEB">
        <w:rPr>
          <w:rFonts w:ascii="Courier" w:hAnsi="Courier"/>
          <w:sz w:val="16"/>
          <w:szCs w:val="16"/>
        </w:rPr>
        <w:t>(:,:,age)=</w:t>
      </w:r>
      <w:proofErr w:type="spellStart"/>
      <w:r w:rsidRPr="00D34BEB">
        <w:rPr>
          <w:rFonts w:ascii="Courier" w:hAnsi="Courier"/>
          <w:sz w:val="16"/>
          <w:szCs w:val="16"/>
        </w:rPr>
        <w:t>exp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(theta(25),8,length(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(theta(26)*yrs,8,1)).*</w:t>
      </w:r>
      <w:proofErr w:type="spellStart"/>
      <w:r w:rsidRPr="00D34BEB">
        <w:rPr>
          <w:rFonts w:ascii="Courier" w:hAnsi="Courier"/>
          <w:sz w:val="16"/>
          <w:szCs w:val="16"/>
        </w:rPr>
        <w:t>repmat</w:t>
      </w:r>
      <w:proofErr w:type="spellEnd"/>
      <w:r w:rsidRPr="00D34BEB">
        <w:rPr>
          <w:rFonts w:ascii="Courier" w:hAnsi="Courier"/>
          <w:sz w:val="16"/>
          <w:szCs w:val="16"/>
        </w:rPr>
        <w:t>(rrm',1,length(</w:t>
      </w:r>
      <w:proofErr w:type="spellStart"/>
      <w:r w:rsidRPr="00D34BEB">
        <w:rPr>
          <w:rFonts w:ascii="Courier" w:hAnsi="Courier"/>
          <w:sz w:val="16"/>
          <w:szCs w:val="16"/>
        </w:rPr>
        <w:t>yrs</w:t>
      </w:r>
      <w:proofErr w:type="spellEnd"/>
      <w:r w:rsidRPr="00D34BEB">
        <w:rPr>
          <w:rFonts w:ascii="Courier" w:hAnsi="Courier"/>
          <w:sz w:val="16"/>
          <w:szCs w:val="16"/>
        </w:rPr>
        <w:t>));</w:t>
      </w:r>
    </w:p>
    <w:p w14:paraId="168A4F38"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fdr</w:t>
      </w:r>
      <w:proofErr w:type="spellEnd"/>
      <w:proofErr w:type="gramEnd"/>
      <w:r w:rsidRPr="00D34BEB">
        <w:rPr>
          <w:rFonts w:ascii="Courier" w:hAnsi="Courier"/>
          <w:sz w:val="16"/>
          <w:szCs w:val="16"/>
        </w:rPr>
        <w:t>(:,:,age)=</w:t>
      </w:r>
      <w:proofErr w:type="spellStart"/>
      <w:r w:rsidRPr="00D34BEB">
        <w:rPr>
          <w:rFonts w:ascii="Courier" w:hAnsi="Courier"/>
          <w:sz w:val="16"/>
          <w:szCs w:val="16"/>
        </w:rPr>
        <w:t>exp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(theta(27),8,length(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(theta(28)*yrs,8,1)).*</w:t>
      </w:r>
      <w:proofErr w:type="spellStart"/>
      <w:r w:rsidRPr="00D34BEB">
        <w:rPr>
          <w:rFonts w:ascii="Courier" w:hAnsi="Courier"/>
          <w:sz w:val="16"/>
          <w:szCs w:val="16"/>
        </w:rPr>
        <w:t>repmat</w:t>
      </w:r>
      <w:proofErr w:type="spellEnd"/>
      <w:r w:rsidRPr="00D34BEB">
        <w:rPr>
          <w:rFonts w:ascii="Courier" w:hAnsi="Courier"/>
          <w:sz w:val="16"/>
          <w:szCs w:val="16"/>
        </w:rPr>
        <w:t>(rrm',1,length(</w:t>
      </w:r>
      <w:proofErr w:type="spellStart"/>
      <w:r w:rsidRPr="00D34BEB">
        <w:rPr>
          <w:rFonts w:ascii="Courier" w:hAnsi="Courier"/>
          <w:sz w:val="16"/>
          <w:szCs w:val="16"/>
        </w:rPr>
        <w:t>yrs</w:t>
      </w:r>
      <w:proofErr w:type="spellEnd"/>
      <w:r w:rsidRPr="00D34BEB">
        <w:rPr>
          <w:rFonts w:ascii="Courier" w:hAnsi="Courier"/>
          <w:sz w:val="16"/>
          <w:szCs w:val="16"/>
        </w:rPr>
        <w:t>));</w:t>
      </w:r>
    </w:p>
    <w:p w14:paraId="530DC4C0"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5241D66F" w14:textId="61BCEFA7"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 = 2:10</w:t>
      </w:r>
      <w:r w:rsidR="00F97937">
        <w:rPr>
          <w:rFonts w:ascii="Courier" w:hAnsi="Courier"/>
          <w:sz w:val="16"/>
          <w:szCs w:val="16"/>
        </w:rPr>
        <w:tab/>
        <w:t>% older deaths</w:t>
      </w:r>
    </w:p>
    <w:p w14:paraId="42CC549D"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mdr</w:t>
      </w:r>
      <w:proofErr w:type="spellEnd"/>
      <w:proofErr w:type="gramEnd"/>
      <w:r w:rsidRPr="00D34BEB">
        <w:rPr>
          <w:rFonts w:ascii="Courier" w:hAnsi="Courier"/>
          <w:sz w:val="16"/>
          <w:szCs w:val="16"/>
        </w:rPr>
        <w:t>(:,:,age)=</w:t>
      </w:r>
      <w:proofErr w:type="spellStart"/>
      <w:r w:rsidRPr="00D34BEB">
        <w:rPr>
          <w:rFonts w:ascii="Courier" w:hAnsi="Courier"/>
          <w:sz w:val="16"/>
          <w:szCs w:val="16"/>
        </w:rPr>
        <w:t>exp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(theta(29),8,length(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(theta(30),8,length(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age+repmat</w:t>
      </w:r>
      <w:proofErr w:type="spellEnd"/>
      <w:r w:rsidRPr="00D34BEB">
        <w:rPr>
          <w:rFonts w:ascii="Courier" w:hAnsi="Courier"/>
          <w:sz w:val="16"/>
          <w:szCs w:val="16"/>
        </w:rPr>
        <w:t>(theta(31)*yrs,8,1)).*</w:t>
      </w:r>
      <w:proofErr w:type="spellStart"/>
      <w:r w:rsidRPr="00D34BEB">
        <w:rPr>
          <w:rFonts w:ascii="Courier" w:hAnsi="Courier"/>
          <w:sz w:val="16"/>
          <w:szCs w:val="16"/>
        </w:rPr>
        <w:t>repmat</w:t>
      </w:r>
      <w:proofErr w:type="spellEnd"/>
      <w:r w:rsidRPr="00D34BEB">
        <w:rPr>
          <w:rFonts w:ascii="Courier" w:hAnsi="Courier"/>
          <w:sz w:val="16"/>
          <w:szCs w:val="16"/>
        </w:rPr>
        <w:t>(rrm',1,length(</w:t>
      </w:r>
      <w:proofErr w:type="spellStart"/>
      <w:r w:rsidRPr="00D34BEB">
        <w:rPr>
          <w:rFonts w:ascii="Courier" w:hAnsi="Courier"/>
          <w:sz w:val="16"/>
          <w:szCs w:val="16"/>
        </w:rPr>
        <w:t>yrs</w:t>
      </w:r>
      <w:proofErr w:type="spellEnd"/>
      <w:r w:rsidRPr="00D34BEB">
        <w:rPr>
          <w:rFonts w:ascii="Courier" w:hAnsi="Courier"/>
          <w:sz w:val="16"/>
          <w:szCs w:val="16"/>
        </w:rPr>
        <w:t>));</w:t>
      </w:r>
    </w:p>
    <w:p w14:paraId="33D6E147"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fdr</w:t>
      </w:r>
      <w:proofErr w:type="spellEnd"/>
      <w:proofErr w:type="gramEnd"/>
      <w:r w:rsidRPr="00D34BEB">
        <w:rPr>
          <w:rFonts w:ascii="Courier" w:hAnsi="Courier"/>
          <w:sz w:val="16"/>
          <w:szCs w:val="16"/>
        </w:rPr>
        <w:t>(:,:,age)=</w:t>
      </w:r>
      <w:proofErr w:type="spellStart"/>
      <w:r w:rsidRPr="00D34BEB">
        <w:rPr>
          <w:rFonts w:ascii="Courier" w:hAnsi="Courier"/>
          <w:sz w:val="16"/>
          <w:szCs w:val="16"/>
        </w:rPr>
        <w:t>exp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(theta(32),8,length(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(theta(33),8,length(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age+repmat</w:t>
      </w:r>
      <w:proofErr w:type="spellEnd"/>
      <w:r w:rsidRPr="00D34BEB">
        <w:rPr>
          <w:rFonts w:ascii="Courier" w:hAnsi="Courier"/>
          <w:sz w:val="16"/>
          <w:szCs w:val="16"/>
        </w:rPr>
        <w:t>(theta(34)*yrs,8,1)).*</w:t>
      </w:r>
      <w:proofErr w:type="spellStart"/>
      <w:r w:rsidRPr="00D34BEB">
        <w:rPr>
          <w:rFonts w:ascii="Courier" w:hAnsi="Courier"/>
          <w:sz w:val="16"/>
          <w:szCs w:val="16"/>
        </w:rPr>
        <w:t>repmat</w:t>
      </w:r>
      <w:proofErr w:type="spellEnd"/>
      <w:r w:rsidRPr="00D34BEB">
        <w:rPr>
          <w:rFonts w:ascii="Courier" w:hAnsi="Courier"/>
          <w:sz w:val="16"/>
          <w:szCs w:val="16"/>
        </w:rPr>
        <w:t>(rrm',1,length(</w:t>
      </w:r>
      <w:proofErr w:type="spellStart"/>
      <w:r w:rsidRPr="00D34BEB">
        <w:rPr>
          <w:rFonts w:ascii="Courier" w:hAnsi="Courier"/>
          <w:sz w:val="16"/>
          <w:szCs w:val="16"/>
        </w:rPr>
        <w:t>yrs</w:t>
      </w:r>
      <w:proofErr w:type="spellEnd"/>
      <w:r w:rsidRPr="00D34BEB">
        <w:rPr>
          <w:rFonts w:ascii="Courier" w:hAnsi="Courier"/>
          <w:sz w:val="16"/>
          <w:szCs w:val="16"/>
        </w:rPr>
        <w:t>));</w:t>
      </w:r>
    </w:p>
    <w:p w14:paraId="558D3D41"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2673C600" w14:textId="2842BD66"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 = 11:100</w:t>
      </w:r>
      <w:r w:rsidR="00F97937">
        <w:rPr>
          <w:rFonts w:ascii="Courier" w:hAnsi="Courier"/>
          <w:sz w:val="16"/>
          <w:szCs w:val="16"/>
        </w:rPr>
        <w:tab/>
        <w:t>% older deaths</w:t>
      </w:r>
    </w:p>
    <w:p w14:paraId="427FAA3E"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mdr</w:t>
      </w:r>
      <w:proofErr w:type="spellEnd"/>
      <w:proofErr w:type="gramEnd"/>
      <w:r w:rsidRPr="00D34BEB">
        <w:rPr>
          <w:rFonts w:ascii="Courier" w:hAnsi="Courier"/>
          <w:sz w:val="16"/>
          <w:szCs w:val="16"/>
        </w:rPr>
        <w:t>(:,:,age)=</w:t>
      </w:r>
      <w:proofErr w:type="spellStart"/>
      <w:r w:rsidRPr="00D34BEB">
        <w:rPr>
          <w:rFonts w:ascii="Courier" w:hAnsi="Courier"/>
          <w:sz w:val="16"/>
          <w:szCs w:val="16"/>
        </w:rPr>
        <w:t>exp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(theta(4),8,length(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(theta(5),8,length(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age+repmat</w:t>
      </w:r>
      <w:proofErr w:type="spellEnd"/>
      <w:r w:rsidRPr="00D34BEB">
        <w:rPr>
          <w:rFonts w:ascii="Courier" w:hAnsi="Courier"/>
          <w:sz w:val="16"/>
          <w:szCs w:val="16"/>
        </w:rPr>
        <w:t>(theta(6)*yrs,8,1)).*</w:t>
      </w:r>
      <w:proofErr w:type="spellStart"/>
      <w:r w:rsidRPr="00D34BEB">
        <w:rPr>
          <w:rFonts w:ascii="Courier" w:hAnsi="Courier"/>
          <w:sz w:val="16"/>
          <w:szCs w:val="16"/>
        </w:rPr>
        <w:t>repmat</w:t>
      </w:r>
      <w:proofErr w:type="spellEnd"/>
      <w:r w:rsidRPr="00D34BEB">
        <w:rPr>
          <w:rFonts w:ascii="Courier" w:hAnsi="Courier"/>
          <w:sz w:val="16"/>
          <w:szCs w:val="16"/>
        </w:rPr>
        <w:t>(rrm',1,length(</w:t>
      </w:r>
      <w:proofErr w:type="spellStart"/>
      <w:r w:rsidRPr="00D34BEB">
        <w:rPr>
          <w:rFonts w:ascii="Courier" w:hAnsi="Courier"/>
          <w:sz w:val="16"/>
          <w:szCs w:val="16"/>
        </w:rPr>
        <w:t>yrs</w:t>
      </w:r>
      <w:proofErr w:type="spellEnd"/>
      <w:r w:rsidRPr="00D34BEB">
        <w:rPr>
          <w:rFonts w:ascii="Courier" w:hAnsi="Courier"/>
          <w:sz w:val="16"/>
          <w:szCs w:val="16"/>
        </w:rPr>
        <w:t>));</w:t>
      </w:r>
    </w:p>
    <w:p w14:paraId="36B2E7DD"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fdr</w:t>
      </w:r>
      <w:proofErr w:type="spellEnd"/>
      <w:proofErr w:type="gramEnd"/>
      <w:r w:rsidRPr="00D34BEB">
        <w:rPr>
          <w:rFonts w:ascii="Courier" w:hAnsi="Courier"/>
          <w:sz w:val="16"/>
          <w:szCs w:val="16"/>
        </w:rPr>
        <w:t>(:,:,age)=</w:t>
      </w:r>
      <w:proofErr w:type="spellStart"/>
      <w:r w:rsidRPr="00D34BEB">
        <w:rPr>
          <w:rFonts w:ascii="Courier" w:hAnsi="Courier"/>
          <w:sz w:val="16"/>
          <w:szCs w:val="16"/>
        </w:rPr>
        <w:t>exp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(theta(7),8,length(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(theta(8),8,length(</w:t>
      </w:r>
      <w:proofErr w:type="spellStart"/>
      <w:r w:rsidRPr="00D34BEB">
        <w:rPr>
          <w:rFonts w:ascii="Courier" w:hAnsi="Courier"/>
          <w:sz w:val="16"/>
          <w:szCs w:val="16"/>
        </w:rPr>
        <w:t>yrs</w:t>
      </w:r>
      <w:proofErr w:type="spellEnd"/>
      <w:r w:rsidRPr="00D34BEB">
        <w:rPr>
          <w:rFonts w:ascii="Courier" w:hAnsi="Courier"/>
          <w:sz w:val="16"/>
          <w:szCs w:val="16"/>
        </w:rPr>
        <w:t>))*</w:t>
      </w:r>
      <w:proofErr w:type="spellStart"/>
      <w:r w:rsidRPr="00D34BEB">
        <w:rPr>
          <w:rFonts w:ascii="Courier" w:hAnsi="Courier"/>
          <w:sz w:val="16"/>
          <w:szCs w:val="16"/>
        </w:rPr>
        <w:t>age+repmat</w:t>
      </w:r>
      <w:proofErr w:type="spellEnd"/>
      <w:r w:rsidRPr="00D34BEB">
        <w:rPr>
          <w:rFonts w:ascii="Courier" w:hAnsi="Courier"/>
          <w:sz w:val="16"/>
          <w:szCs w:val="16"/>
        </w:rPr>
        <w:t>(theta(9)*yrs,8,1)).*</w:t>
      </w:r>
      <w:proofErr w:type="spellStart"/>
      <w:r w:rsidRPr="00D34BEB">
        <w:rPr>
          <w:rFonts w:ascii="Courier" w:hAnsi="Courier"/>
          <w:sz w:val="16"/>
          <w:szCs w:val="16"/>
        </w:rPr>
        <w:t>repmat</w:t>
      </w:r>
      <w:proofErr w:type="spellEnd"/>
      <w:r w:rsidRPr="00D34BEB">
        <w:rPr>
          <w:rFonts w:ascii="Courier" w:hAnsi="Courier"/>
          <w:sz w:val="16"/>
          <w:szCs w:val="16"/>
        </w:rPr>
        <w:t>(rrm',1,length(</w:t>
      </w:r>
      <w:proofErr w:type="spellStart"/>
      <w:r w:rsidRPr="00D34BEB">
        <w:rPr>
          <w:rFonts w:ascii="Courier" w:hAnsi="Courier"/>
          <w:sz w:val="16"/>
          <w:szCs w:val="16"/>
        </w:rPr>
        <w:t>yrs</w:t>
      </w:r>
      <w:proofErr w:type="spellEnd"/>
      <w:r w:rsidRPr="00D34BEB">
        <w:rPr>
          <w:rFonts w:ascii="Courier" w:hAnsi="Courier"/>
          <w:sz w:val="16"/>
          <w:szCs w:val="16"/>
        </w:rPr>
        <w:t>));</w:t>
      </w:r>
    </w:p>
    <w:p w14:paraId="0875CCE0"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2A415AB5"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clear</w:t>
      </w:r>
      <w:proofErr w:type="gramEnd"/>
      <w:r w:rsidRPr="00D34BEB">
        <w:rPr>
          <w:rFonts w:ascii="Courier" w:hAnsi="Courier"/>
          <w:sz w:val="16"/>
          <w:szCs w:val="16"/>
        </w:rPr>
        <w:t xml:space="preserve"> </w:t>
      </w:r>
      <w:proofErr w:type="spellStart"/>
      <w:r w:rsidRPr="00D34BEB">
        <w:rPr>
          <w:rFonts w:ascii="Courier" w:hAnsi="Courier"/>
          <w:sz w:val="16"/>
          <w:szCs w:val="16"/>
        </w:rPr>
        <w:t>umd</w:t>
      </w:r>
      <w:proofErr w:type="spellEnd"/>
      <w:r w:rsidRPr="00D34BEB">
        <w:rPr>
          <w:rFonts w:ascii="Courier" w:hAnsi="Courier"/>
          <w:sz w:val="16"/>
          <w:szCs w:val="16"/>
        </w:rPr>
        <w:t xml:space="preserve"> </w:t>
      </w:r>
      <w:proofErr w:type="spellStart"/>
      <w:r w:rsidRPr="00D34BEB">
        <w:rPr>
          <w:rFonts w:ascii="Courier" w:hAnsi="Courier"/>
          <w:sz w:val="16"/>
          <w:szCs w:val="16"/>
        </w:rPr>
        <w:t>rmd</w:t>
      </w:r>
      <w:proofErr w:type="spellEnd"/>
      <w:r w:rsidRPr="00D34BEB">
        <w:rPr>
          <w:rFonts w:ascii="Courier" w:hAnsi="Courier"/>
          <w:sz w:val="16"/>
          <w:szCs w:val="16"/>
        </w:rPr>
        <w:t xml:space="preserve"> </w:t>
      </w:r>
      <w:proofErr w:type="spellStart"/>
      <w:r w:rsidRPr="00D34BEB">
        <w:rPr>
          <w:rFonts w:ascii="Courier" w:hAnsi="Courier"/>
          <w:sz w:val="16"/>
          <w:szCs w:val="16"/>
        </w:rPr>
        <w:t>ufd</w:t>
      </w:r>
      <w:proofErr w:type="spellEnd"/>
      <w:r w:rsidRPr="00D34BEB">
        <w:rPr>
          <w:rFonts w:ascii="Courier" w:hAnsi="Courier"/>
          <w:sz w:val="16"/>
          <w:szCs w:val="16"/>
        </w:rPr>
        <w:t xml:space="preserve"> </w:t>
      </w:r>
      <w:proofErr w:type="spellStart"/>
      <w:r w:rsidRPr="00D34BEB">
        <w:rPr>
          <w:rFonts w:ascii="Courier" w:hAnsi="Courier"/>
          <w:sz w:val="16"/>
          <w:szCs w:val="16"/>
        </w:rPr>
        <w:t>rfd</w:t>
      </w:r>
      <w:proofErr w:type="spellEnd"/>
    </w:p>
    <w:p w14:paraId="2841A779" w14:textId="755EE5DF" w:rsidR="00D34BEB" w:rsidRDefault="00D34BEB" w:rsidP="00321DBE">
      <w:pPr>
        <w:rPr>
          <w:rFonts w:ascii="Courier" w:hAnsi="Courier"/>
          <w:sz w:val="16"/>
          <w:szCs w:val="16"/>
        </w:rPr>
      </w:pPr>
      <w:proofErr w:type="spellStart"/>
      <w:proofErr w:type="gramStart"/>
      <w:r w:rsidRPr="00D34BEB">
        <w:rPr>
          <w:rFonts w:ascii="Courier" w:hAnsi="Courier"/>
          <w:sz w:val="16"/>
          <w:szCs w:val="16"/>
        </w:rPr>
        <w:t>edage</w:t>
      </w:r>
      <w:proofErr w:type="spellEnd"/>
      <w:proofErr w:type="gramEnd"/>
      <w:r w:rsidRPr="00D34BEB">
        <w:rPr>
          <w:rFonts w:ascii="Courier" w:hAnsi="Courier"/>
          <w:sz w:val="16"/>
          <w:szCs w:val="16"/>
        </w:rPr>
        <w:t>=[</w:t>
      </w:r>
      <w:r w:rsidR="008B6F1E">
        <w:rPr>
          <w:rFonts w:ascii="Courier" w:hAnsi="Courier"/>
          <w:sz w:val="16"/>
          <w:szCs w:val="16"/>
        </w:rPr>
        <w:t xml:space="preserve">starting </w:t>
      </w:r>
      <w:proofErr w:type="spellStart"/>
      <w:r w:rsidR="008B6F1E">
        <w:rPr>
          <w:rFonts w:ascii="Courier" w:hAnsi="Courier"/>
          <w:sz w:val="16"/>
          <w:szCs w:val="16"/>
        </w:rPr>
        <w:t>dist</w:t>
      </w:r>
      <w:proofErr w:type="spellEnd"/>
      <w:r w:rsidR="008B6F1E">
        <w:rPr>
          <w:rFonts w:ascii="Courier" w:hAnsi="Courier"/>
          <w:sz w:val="16"/>
          <w:szCs w:val="16"/>
        </w:rPr>
        <w:t xml:space="preserve"> of </w:t>
      </w:r>
      <w:proofErr w:type="spellStart"/>
      <w:r w:rsidR="008B6F1E">
        <w:rPr>
          <w:rFonts w:ascii="Courier" w:hAnsi="Courier"/>
          <w:sz w:val="16"/>
          <w:szCs w:val="16"/>
        </w:rPr>
        <w:t>ed</w:t>
      </w:r>
      <w:proofErr w:type="spellEnd"/>
      <w:r w:rsidR="008B6F1E">
        <w:rPr>
          <w:rFonts w:ascii="Courier" w:hAnsi="Courier"/>
          <w:sz w:val="16"/>
          <w:szCs w:val="16"/>
        </w:rPr>
        <w:t xml:space="preserve"> </w:t>
      </w:r>
      <w:proofErr w:type="spellStart"/>
      <w:r w:rsidR="008B6F1E">
        <w:rPr>
          <w:rFonts w:ascii="Courier" w:hAnsi="Courier"/>
          <w:sz w:val="16"/>
          <w:szCs w:val="16"/>
        </w:rPr>
        <w:t>prev</w:t>
      </w:r>
      <w:proofErr w:type="spellEnd"/>
      <w:r w:rsidR="008B6F1E">
        <w:rPr>
          <w:rFonts w:ascii="Courier" w:hAnsi="Courier"/>
          <w:sz w:val="16"/>
          <w:szCs w:val="16"/>
        </w:rPr>
        <w:t xml:space="preserve"> for starting year</w:t>
      </w:r>
      <w:r w:rsidRPr="00D34BEB">
        <w:rPr>
          <w:rFonts w:ascii="Courier" w:hAnsi="Courier"/>
          <w:sz w:val="16"/>
          <w:szCs w:val="16"/>
        </w:rPr>
        <w:t>];</w:t>
      </w:r>
    </w:p>
    <w:p w14:paraId="2368C2D4" w14:textId="05071184" w:rsidR="00F97937" w:rsidRPr="00D34BEB" w:rsidRDefault="00F97937" w:rsidP="00321DBE">
      <w:pPr>
        <w:rPr>
          <w:rFonts w:ascii="Courier" w:hAnsi="Courier"/>
          <w:sz w:val="16"/>
          <w:szCs w:val="16"/>
        </w:rPr>
      </w:pPr>
      <w:r>
        <w:rPr>
          <w:rFonts w:ascii="Courier" w:hAnsi="Courier"/>
          <w:sz w:val="16"/>
          <w:szCs w:val="16"/>
        </w:rPr>
        <w:t xml:space="preserve">% </w:t>
      </w:r>
      <w:proofErr w:type="gramStart"/>
      <w:r>
        <w:rPr>
          <w:rFonts w:ascii="Courier" w:hAnsi="Courier"/>
          <w:sz w:val="16"/>
          <w:szCs w:val="16"/>
        </w:rPr>
        <w:t>sorting</w:t>
      </w:r>
      <w:proofErr w:type="gramEnd"/>
      <w:r>
        <w:rPr>
          <w:rFonts w:ascii="Courier" w:hAnsi="Courier"/>
          <w:sz w:val="16"/>
          <w:szCs w:val="16"/>
        </w:rPr>
        <w:t xml:space="preserve"> to match data matrices for fitting</w:t>
      </w:r>
    </w:p>
    <w:p w14:paraId="79C29F00"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age=5:5:65</w:t>
      </w:r>
    </w:p>
    <w:p w14:paraId="3A5ABF3B"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umd</w:t>
      </w:r>
      <w:proofErr w:type="spellEnd"/>
      <w:proofErr w:type="gramEnd"/>
      <w:r w:rsidRPr="00D34BEB">
        <w:rPr>
          <w:rFonts w:ascii="Courier" w:hAnsi="Courier"/>
          <w:sz w:val="16"/>
          <w:szCs w:val="16"/>
        </w:rPr>
        <w:t>(1+age/5,:)=sum(</w:t>
      </w:r>
      <w:proofErr w:type="spellStart"/>
      <w:r w:rsidRPr="00D34BEB">
        <w:rPr>
          <w:rFonts w:ascii="Courier" w:hAnsi="Courier"/>
          <w:sz w:val="16"/>
          <w:szCs w:val="16"/>
        </w:rPr>
        <w:t>mdr</w:t>
      </w:r>
      <w:proofErr w:type="spellEnd"/>
      <w:r w:rsidRPr="00D34BEB">
        <w:rPr>
          <w:rFonts w:ascii="Courier" w:hAnsi="Courier"/>
          <w:sz w:val="16"/>
          <w:szCs w:val="16"/>
        </w:rPr>
        <w:t>(1:4,:,age).*</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46671A91"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rmd</w:t>
      </w:r>
      <w:proofErr w:type="spellEnd"/>
      <w:proofErr w:type="gramEnd"/>
      <w:r w:rsidRPr="00D34BEB">
        <w:rPr>
          <w:rFonts w:ascii="Courier" w:hAnsi="Courier"/>
          <w:sz w:val="16"/>
          <w:szCs w:val="16"/>
        </w:rPr>
        <w:t>(1+age/5,:)=sum(</w:t>
      </w:r>
      <w:proofErr w:type="spellStart"/>
      <w:r w:rsidRPr="00D34BEB">
        <w:rPr>
          <w:rFonts w:ascii="Courier" w:hAnsi="Courier"/>
          <w:sz w:val="16"/>
          <w:szCs w:val="16"/>
        </w:rPr>
        <w:t>mdr</w:t>
      </w:r>
      <w:proofErr w:type="spellEnd"/>
      <w:r w:rsidRPr="00D34BEB">
        <w:rPr>
          <w:rFonts w:ascii="Courier" w:hAnsi="Courier"/>
          <w:sz w:val="16"/>
          <w:szCs w:val="16"/>
        </w:rPr>
        <w:t>(5:8,:,age).*</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7C73083C"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ufd</w:t>
      </w:r>
      <w:proofErr w:type="spellEnd"/>
      <w:proofErr w:type="gramEnd"/>
      <w:r w:rsidRPr="00D34BEB">
        <w:rPr>
          <w:rFonts w:ascii="Courier" w:hAnsi="Courier"/>
          <w:sz w:val="16"/>
          <w:szCs w:val="16"/>
        </w:rPr>
        <w:t>(1+age/5,:)=sum(</w:t>
      </w:r>
      <w:proofErr w:type="spellStart"/>
      <w:r w:rsidRPr="00D34BEB">
        <w:rPr>
          <w:rFonts w:ascii="Courier" w:hAnsi="Courier"/>
          <w:sz w:val="16"/>
          <w:szCs w:val="16"/>
        </w:rPr>
        <w:t>fdr</w:t>
      </w:r>
      <w:proofErr w:type="spellEnd"/>
      <w:r w:rsidRPr="00D34BEB">
        <w:rPr>
          <w:rFonts w:ascii="Courier" w:hAnsi="Courier"/>
          <w:sz w:val="16"/>
          <w:szCs w:val="16"/>
        </w:rPr>
        <w:t>(1:4,:,age).*</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640FE4A6"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rfd</w:t>
      </w:r>
      <w:proofErr w:type="spellEnd"/>
      <w:proofErr w:type="gramEnd"/>
      <w:r w:rsidRPr="00D34BEB">
        <w:rPr>
          <w:rFonts w:ascii="Courier" w:hAnsi="Courier"/>
          <w:sz w:val="16"/>
          <w:szCs w:val="16"/>
        </w:rPr>
        <w:t>(1+age/5,:)=sum(</w:t>
      </w:r>
      <w:proofErr w:type="spellStart"/>
      <w:r w:rsidRPr="00D34BEB">
        <w:rPr>
          <w:rFonts w:ascii="Courier" w:hAnsi="Courier"/>
          <w:sz w:val="16"/>
          <w:szCs w:val="16"/>
        </w:rPr>
        <w:t>fdr</w:t>
      </w:r>
      <w:proofErr w:type="spellEnd"/>
      <w:r w:rsidRPr="00D34BEB">
        <w:rPr>
          <w:rFonts w:ascii="Courier" w:hAnsi="Courier"/>
          <w:sz w:val="16"/>
          <w:szCs w:val="16"/>
        </w:rPr>
        <w:t>(5:8,:,age).*</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50C3A213"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7C2D90B6"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umd</w:t>
      </w:r>
      <w:proofErr w:type="spellEnd"/>
      <w:proofErr w:type="gramEnd"/>
      <w:r w:rsidRPr="00D34BEB">
        <w:rPr>
          <w:rFonts w:ascii="Courier" w:hAnsi="Courier"/>
          <w:sz w:val="16"/>
          <w:szCs w:val="16"/>
        </w:rPr>
        <w:t>(1,:)=sum(</w:t>
      </w:r>
      <w:proofErr w:type="spellStart"/>
      <w:r w:rsidRPr="00D34BEB">
        <w:rPr>
          <w:rFonts w:ascii="Courier" w:hAnsi="Courier"/>
          <w:sz w:val="16"/>
          <w:szCs w:val="16"/>
        </w:rPr>
        <w:t>mdr</w:t>
      </w:r>
      <w:proofErr w:type="spellEnd"/>
      <w:r w:rsidRPr="00D34BEB">
        <w:rPr>
          <w:rFonts w:ascii="Courier" w:hAnsi="Courier"/>
          <w:sz w:val="16"/>
          <w:szCs w:val="16"/>
        </w:rPr>
        <w:t>(1:4,:,1).*</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7B157FD6"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rmd</w:t>
      </w:r>
      <w:proofErr w:type="spellEnd"/>
      <w:proofErr w:type="gramEnd"/>
      <w:r w:rsidRPr="00D34BEB">
        <w:rPr>
          <w:rFonts w:ascii="Courier" w:hAnsi="Courier"/>
          <w:sz w:val="16"/>
          <w:szCs w:val="16"/>
        </w:rPr>
        <w:t>(1,:)=sum(</w:t>
      </w:r>
      <w:proofErr w:type="spellStart"/>
      <w:r w:rsidRPr="00D34BEB">
        <w:rPr>
          <w:rFonts w:ascii="Courier" w:hAnsi="Courier"/>
          <w:sz w:val="16"/>
          <w:szCs w:val="16"/>
        </w:rPr>
        <w:t>mdr</w:t>
      </w:r>
      <w:proofErr w:type="spellEnd"/>
      <w:r w:rsidRPr="00D34BEB">
        <w:rPr>
          <w:rFonts w:ascii="Courier" w:hAnsi="Courier"/>
          <w:sz w:val="16"/>
          <w:szCs w:val="16"/>
        </w:rPr>
        <w:t>(5:8,:,1).*</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02D64056"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ufd</w:t>
      </w:r>
      <w:proofErr w:type="spellEnd"/>
      <w:proofErr w:type="gramEnd"/>
      <w:r w:rsidRPr="00D34BEB">
        <w:rPr>
          <w:rFonts w:ascii="Courier" w:hAnsi="Courier"/>
          <w:sz w:val="16"/>
          <w:szCs w:val="16"/>
        </w:rPr>
        <w:t>(1,:)=sum(</w:t>
      </w:r>
      <w:proofErr w:type="spellStart"/>
      <w:r w:rsidRPr="00D34BEB">
        <w:rPr>
          <w:rFonts w:ascii="Courier" w:hAnsi="Courier"/>
          <w:sz w:val="16"/>
          <w:szCs w:val="16"/>
        </w:rPr>
        <w:t>fdr</w:t>
      </w:r>
      <w:proofErr w:type="spellEnd"/>
      <w:r w:rsidRPr="00D34BEB">
        <w:rPr>
          <w:rFonts w:ascii="Courier" w:hAnsi="Courier"/>
          <w:sz w:val="16"/>
          <w:szCs w:val="16"/>
        </w:rPr>
        <w:t>(1:4,:,1).*</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706EE600"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rfd</w:t>
      </w:r>
      <w:proofErr w:type="spellEnd"/>
      <w:proofErr w:type="gramEnd"/>
      <w:r w:rsidRPr="00D34BEB">
        <w:rPr>
          <w:rFonts w:ascii="Courier" w:hAnsi="Courier"/>
          <w:sz w:val="16"/>
          <w:szCs w:val="16"/>
        </w:rPr>
        <w:t>(1,:)=sum(</w:t>
      </w:r>
      <w:proofErr w:type="spellStart"/>
      <w:r w:rsidRPr="00D34BEB">
        <w:rPr>
          <w:rFonts w:ascii="Courier" w:hAnsi="Courier"/>
          <w:sz w:val="16"/>
          <w:szCs w:val="16"/>
        </w:rPr>
        <w:t>fdr</w:t>
      </w:r>
      <w:proofErr w:type="spellEnd"/>
      <w:r w:rsidRPr="00D34BEB">
        <w:rPr>
          <w:rFonts w:ascii="Courier" w:hAnsi="Courier"/>
          <w:sz w:val="16"/>
          <w:szCs w:val="16"/>
        </w:rPr>
        <w:t>(5:8,:,1).*</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edage</w:t>
      </w:r>
      <w:proofErr w:type="spellEnd"/>
      <w:r w:rsidRPr="00D34BEB">
        <w:rPr>
          <w:rFonts w:ascii="Courier" w:hAnsi="Courier"/>
          <w:sz w:val="16"/>
          <w:szCs w:val="16"/>
        </w:rPr>
        <w:t>(1:4),1,length(</w:t>
      </w:r>
      <w:proofErr w:type="spellStart"/>
      <w:r w:rsidRPr="00D34BEB">
        <w:rPr>
          <w:rFonts w:ascii="Courier" w:hAnsi="Courier"/>
          <w:sz w:val="16"/>
          <w:szCs w:val="16"/>
        </w:rPr>
        <w:t>yrs</w:t>
      </w:r>
      <w:proofErr w:type="spellEnd"/>
      <w:r w:rsidRPr="00D34BEB">
        <w:rPr>
          <w:rFonts w:ascii="Courier" w:hAnsi="Courier"/>
          <w:sz w:val="16"/>
          <w:szCs w:val="16"/>
        </w:rPr>
        <w:t>)));</w:t>
      </w:r>
    </w:p>
    <w:p w14:paraId="697A8822"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umd</w:t>
      </w:r>
      <w:proofErr w:type="spellEnd"/>
      <w:proofErr w:type="gramEnd"/>
      <w:r w:rsidRPr="00D34BEB">
        <w:rPr>
          <w:rFonts w:ascii="Courier" w:hAnsi="Courier"/>
          <w:sz w:val="16"/>
          <w:szCs w:val="16"/>
        </w:rPr>
        <w:t>=</w:t>
      </w:r>
      <w:proofErr w:type="spellStart"/>
      <w:r w:rsidRPr="00D34BEB">
        <w:rPr>
          <w:rFonts w:ascii="Courier" w:hAnsi="Courier"/>
          <w:sz w:val="16"/>
          <w:szCs w:val="16"/>
        </w:rPr>
        <w:t>umd</w:t>
      </w:r>
      <w:proofErr w:type="spellEnd"/>
      <w:r w:rsidRPr="00D34BEB">
        <w:rPr>
          <w:rFonts w:ascii="Courier" w:hAnsi="Courier"/>
          <w:sz w:val="16"/>
          <w:szCs w:val="16"/>
        </w:rPr>
        <w:t>';</w:t>
      </w:r>
      <w:proofErr w:type="spellStart"/>
      <w:r w:rsidRPr="00D34BEB">
        <w:rPr>
          <w:rFonts w:ascii="Courier" w:hAnsi="Courier"/>
          <w:sz w:val="16"/>
          <w:szCs w:val="16"/>
        </w:rPr>
        <w:t>rmd</w:t>
      </w:r>
      <w:proofErr w:type="spellEnd"/>
      <w:r w:rsidRPr="00D34BEB">
        <w:rPr>
          <w:rFonts w:ascii="Courier" w:hAnsi="Courier"/>
          <w:sz w:val="16"/>
          <w:szCs w:val="16"/>
        </w:rPr>
        <w:t>=</w:t>
      </w:r>
      <w:proofErr w:type="spellStart"/>
      <w:r w:rsidRPr="00D34BEB">
        <w:rPr>
          <w:rFonts w:ascii="Courier" w:hAnsi="Courier"/>
          <w:sz w:val="16"/>
          <w:szCs w:val="16"/>
        </w:rPr>
        <w:t>rmd</w:t>
      </w:r>
      <w:proofErr w:type="spellEnd"/>
      <w:r w:rsidRPr="00D34BEB">
        <w:rPr>
          <w:rFonts w:ascii="Courier" w:hAnsi="Courier"/>
          <w:sz w:val="16"/>
          <w:szCs w:val="16"/>
        </w:rPr>
        <w:t>';</w:t>
      </w:r>
      <w:proofErr w:type="spellStart"/>
      <w:r w:rsidRPr="00D34BEB">
        <w:rPr>
          <w:rFonts w:ascii="Courier" w:hAnsi="Courier"/>
          <w:sz w:val="16"/>
          <w:szCs w:val="16"/>
        </w:rPr>
        <w:t>ufd</w:t>
      </w:r>
      <w:proofErr w:type="spellEnd"/>
      <w:r w:rsidRPr="00D34BEB">
        <w:rPr>
          <w:rFonts w:ascii="Courier" w:hAnsi="Courier"/>
          <w:sz w:val="16"/>
          <w:szCs w:val="16"/>
        </w:rPr>
        <w:t>=</w:t>
      </w:r>
      <w:proofErr w:type="spellStart"/>
      <w:r w:rsidRPr="00D34BEB">
        <w:rPr>
          <w:rFonts w:ascii="Courier" w:hAnsi="Courier"/>
          <w:sz w:val="16"/>
          <w:szCs w:val="16"/>
        </w:rPr>
        <w:t>ufd</w:t>
      </w:r>
      <w:proofErr w:type="spellEnd"/>
      <w:r w:rsidRPr="00D34BEB">
        <w:rPr>
          <w:rFonts w:ascii="Courier" w:hAnsi="Courier"/>
          <w:sz w:val="16"/>
          <w:szCs w:val="16"/>
        </w:rPr>
        <w:t>';</w:t>
      </w:r>
      <w:proofErr w:type="spellStart"/>
      <w:r w:rsidRPr="00D34BEB">
        <w:rPr>
          <w:rFonts w:ascii="Courier" w:hAnsi="Courier"/>
          <w:sz w:val="16"/>
          <w:szCs w:val="16"/>
        </w:rPr>
        <w:t>rfd</w:t>
      </w:r>
      <w:proofErr w:type="spellEnd"/>
      <w:r w:rsidRPr="00D34BEB">
        <w:rPr>
          <w:rFonts w:ascii="Courier" w:hAnsi="Courier"/>
          <w:sz w:val="16"/>
          <w:szCs w:val="16"/>
        </w:rPr>
        <w:t>=</w:t>
      </w:r>
      <w:proofErr w:type="spellStart"/>
      <w:r w:rsidRPr="00D34BEB">
        <w:rPr>
          <w:rFonts w:ascii="Courier" w:hAnsi="Courier"/>
          <w:sz w:val="16"/>
          <w:szCs w:val="16"/>
        </w:rPr>
        <w:t>rfd</w:t>
      </w:r>
      <w:proofErr w:type="spellEnd"/>
      <w:r w:rsidRPr="00D34BEB">
        <w:rPr>
          <w:rFonts w:ascii="Courier" w:hAnsi="Courier"/>
          <w:sz w:val="16"/>
          <w:szCs w:val="16"/>
        </w:rPr>
        <w:t>';</w:t>
      </w:r>
    </w:p>
    <w:p w14:paraId="1CC5741E"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umd</w:t>
      </w:r>
      <w:proofErr w:type="spellEnd"/>
      <w:proofErr w:type="gramEnd"/>
      <w:r w:rsidRPr="00D34BEB">
        <w:rPr>
          <w:rFonts w:ascii="Courier" w:hAnsi="Courier"/>
          <w:sz w:val="16"/>
          <w:szCs w:val="16"/>
        </w:rPr>
        <w:t>=[</w:t>
      </w:r>
      <w:proofErr w:type="spellStart"/>
      <w:r w:rsidRPr="00D34BEB">
        <w:rPr>
          <w:rFonts w:ascii="Courier" w:hAnsi="Courier"/>
          <w:sz w:val="16"/>
          <w:szCs w:val="16"/>
        </w:rPr>
        <w:t>umd</w:t>
      </w:r>
      <w:proofErr w:type="spellEnd"/>
      <w:r w:rsidRPr="00D34BEB">
        <w:rPr>
          <w:rFonts w:ascii="Courier" w:hAnsi="Courier"/>
          <w:sz w:val="16"/>
          <w:szCs w:val="16"/>
        </w:rPr>
        <w:t>(1,:);</w:t>
      </w:r>
      <w:proofErr w:type="spellStart"/>
      <w:r w:rsidRPr="00D34BEB">
        <w:rPr>
          <w:rFonts w:ascii="Courier" w:hAnsi="Courier"/>
          <w:sz w:val="16"/>
          <w:szCs w:val="16"/>
        </w:rPr>
        <w:t>umd</w:t>
      </w:r>
      <w:proofErr w:type="spellEnd"/>
      <w:r w:rsidRPr="00D34BEB">
        <w:rPr>
          <w:rFonts w:ascii="Courier" w:hAnsi="Courier"/>
          <w:sz w:val="16"/>
          <w:szCs w:val="16"/>
        </w:rPr>
        <w:t>(4,:);</w:t>
      </w:r>
      <w:proofErr w:type="spellStart"/>
      <w:r w:rsidRPr="00D34BEB">
        <w:rPr>
          <w:rFonts w:ascii="Courier" w:hAnsi="Courier"/>
          <w:sz w:val="16"/>
          <w:szCs w:val="16"/>
        </w:rPr>
        <w:t>umd</w:t>
      </w:r>
      <w:proofErr w:type="spellEnd"/>
      <w:r w:rsidRPr="00D34BEB">
        <w:rPr>
          <w:rFonts w:ascii="Courier" w:hAnsi="Courier"/>
          <w:sz w:val="16"/>
          <w:szCs w:val="16"/>
        </w:rPr>
        <w:t>(5,:);</w:t>
      </w:r>
      <w:proofErr w:type="spellStart"/>
      <w:r w:rsidRPr="00D34BEB">
        <w:rPr>
          <w:rFonts w:ascii="Courier" w:hAnsi="Courier"/>
          <w:sz w:val="16"/>
          <w:szCs w:val="16"/>
        </w:rPr>
        <w:t>umd</w:t>
      </w:r>
      <w:proofErr w:type="spellEnd"/>
      <w:r w:rsidRPr="00D34BEB">
        <w:rPr>
          <w:rFonts w:ascii="Courier" w:hAnsi="Courier"/>
          <w:sz w:val="16"/>
          <w:szCs w:val="16"/>
        </w:rPr>
        <w:t>(8:16,:)];</w:t>
      </w:r>
    </w:p>
    <w:p w14:paraId="5E046EB9"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rmd</w:t>
      </w:r>
      <w:proofErr w:type="spellEnd"/>
      <w:proofErr w:type="gramEnd"/>
      <w:r w:rsidRPr="00D34BEB">
        <w:rPr>
          <w:rFonts w:ascii="Courier" w:hAnsi="Courier"/>
          <w:sz w:val="16"/>
          <w:szCs w:val="16"/>
        </w:rPr>
        <w:t>=[</w:t>
      </w:r>
      <w:proofErr w:type="spellStart"/>
      <w:r w:rsidRPr="00D34BEB">
        <w:rPr>
          <w:rFonts w:ascii="Courier" w:hAnsi="Courier"/>
          <w:sz w:val="16"/>
          <w:szCs w:val="16"/>
        </w:rPr>
        <w:t>rmd</w:t>
      </w:r>
      <w:proofErr w:type="spellEnd"/>
      <w:r w:rsidRPr="00D34BEB">
        <w:rPr>
          <w:rFonts w:ascii="Courier" w:hAnsi="Courier"/>
          <w:sz w:val="16"/>
          <w:szCs w:val="16"/>
        </w:rPr>
        <w:t>(1,:);</w:t>
      </w:r>
      <w:proofErr w:type="spellStart"/>
      <w:r w:rsidRPr="00D34BEB">
        <w:rPr>
          <w:rFonts w:ascii="Courier" w:hAnsi="Courier"/>
          <w:sz w:val="16"/>
          <w:szCs w:val="16"/>
        </w:rPr>
        <w:t>rmd</w:t>
      </w:r>
      <w:proofErr w:type="spellEnd"/>
      <w:r w:rsidRPr="00D34BEB">
        <w:rPr>
          <w:rFonts w:ascii="Courier" w:hAnsi="Courier"/>
          <w:sz w:val="16"/>
          <w:szCs w:val="16"/>
        </w:rPr>
        <w:t>(4,:);</w:t>
      </w:r>
      <w:proofErr w:type="spellStart"/>
      <w:r w:rsidRPr="00D34BEB">
        <w:rPr>
          <w:rFonts w:ascii="Courier" w:hAnsi="Courier"/>
          <w:sz w:val="16"/>
          <w:szCs w:val="16"/>
        </w:rPr>
        <w:t>rmd</w:t>
      </w:r>
      <w:proofErr w:type="spellEnd"/>
      <w:r w:rsidRPr="00D34BEB">
        <w:rPr>
          <w:rFonts w:ascii="Courier" w:hAnsi="Courier"/>
          <w:sz w:val="16"/>
          <w:szCs w:val="16"/>
        </w:rPr>
        <w:t>(5,:);</w:t>
      </w:r>
      <w:proofErr w:type="spellStart"/>
      <w:r w:rsidRPr="00D34BEB">
        <w:rPr>
          <w:rFonts w:ascii="Courier" w:hAnsi="Courier"/>
          <w:sz w:val="16"/>
          <w:szCs w:val="16"/>
        </w:rPr>
        <w:t>rmd</w:t>
      </w:r>
      <w:proofErr w:type="spellEnd"/>
      <w:r w:rsidRPr="00D34BEB">
        <w:rPr>
          <w:rFonts w:ascii="Courier" w:hAnsi="Courier"/>
          <w:sz w:val="16"/>
          <w:szCs w:val="16"/>
        </w:rPr>
        <w:t>(8:16,:)];</w:t>
      </w:r>
    </w:p>
    <w:p w14:paraId="6B18A883"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ufd</w:t>
      </w:r>
      <w:proofErr w:type="spellEnd"/>
      <w:proofErr w:type="gramEnd"/>
      <w:r w:rsidRPr="00D34BEB">
        <w:rPr>
          <w:rFonts w:ascii="Courier" w:hAnsi="Courier"/>
          <w:sz w:val="16"/>
          <w:szCs w:val="16"/>
        </w:rPr>
        <w:t>=[</w:t>
      </w:r>
      <w:proofErr w:type="spellStart"/>
      <w:r w:rsidRPr="00D34BEB">
        <w:rPr>
          <w:rFonts w:ascii="Courier" w:hAnsi="Courier"/>
          <w:sz w:val="16"/>
          <w:szCs w:val="16"/>
        </w:rPr>
        <w:t>ufd</w:t>
      </w:r>
      <w:proofErr w:type="spellEnd"/>
      <w:r w:rsidRPr="00D34BEB">
        <w:rPr>
          <w:rFonts w:ascii="Courier" w:hAnsi="Courier"/>
          <w:sz w:val="16"/>
          <w:szCs w:val="16"/>
        </w:rPr>
        <w:t>(1,:);</w:t>
      </w:r>
      <w:proofErr w:type="spellStart"/>
      <w:r w:rsidRPr="00D34BEB">
        <w:rPr>
          <w:rFonts w:ascii="Courier" w:hAnsi="Courier"/>
          <w:sz w:val="16"/>
          <w:szCs w:val="16"/>
        </w:rPr>
        <w:t>ufd</w:t>
      </w:r>
      <w:proofErr w:type="spellEnd"/>
      <w:r w:rsidRPr="00D34BEB">
        <w:rPr>
          <w:rFonts w:ascii="Courier" w:hAnsi="Courier"/>
          <w:sz w:val="16"/>
          <w:szCs w:val="16"/>
        </w:rPr>
        <w:t>(4,:);</w:t>
      </w:r>
      <w:proofErr w:type="spellStart"/>
      <w:r w:rsidRPr="00D34BEB">
        <w:rPr>
          <w:rFonts w:ascii="Courier" w:hAnsi="Courier"/>
          <w:sz w:val="16"/>
          <w:szCs w:val="16"/>
        </w:rPr>
        <w:t>ufd</w:t>
      </w:r>
      <w:proofErr w:type="spellEnd"/>
      <w:r w:rsidRPr="00D34BEB">
        <w:rPr>
          <w:rFonts w:ascii="Courier" w:hAnsi="Courier"/>
          <w:sz w:val="16"/>
          <w:szCs w:val="16"/>
        </w:rPr>
        <w:t>(5,:);</w:t>
      </w:r>
      <w:proofErr w:type="spellStart"/>
      <w:r w:rsidRPr="00D34BEB">
        <w:rPr>
          <w:rFonts w:ascii="Courier" w:hAnsi="Courier"/>
          <w:sz w:val="16"/>
          <w:szCs w:val="16"/>
        </w:rPr>
        <w:t>ufd</w:t>
      </w:r>
      <w:proofErr w:type="spellEnd"/>
      <w:r w:rsidRPr="00D34BEB">
        <w:rPr>
          <w:rFonts w:ascii="Courier" w:hAnsi="Courier"/>
          <w:sz w:val="16"/>
          <w:szCs w:val="16"/>
        </w:rPr>
        <w:t>(8:16,:)];</w:t>
      </w:r>
    </w:p>
    <w:p w14:paraId="2C05ACB7"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rfd</w:t>
      </w:r>
      <w:proofErr w:type="spellEnd"/>
      <w:proofErr w:type="gramEnd"/>
      <w:r w:rsidRPr="00D34BEB">
        <w:rPr>
          <w:rFonts w:ascii="Courier" w:hAnsi="Courier"/>
          <w:sz w:val="16"/>
          <w:szCs w:val="16"/>
        </w:rPr>
        <w:t>=[</w:t>
      </w:r>
      <w:proofErr w:type="spellStart"/>
      <w:r w:rsidRPr="00D34BEB">
        <w:rPr>
          <w:rFonts w:ascii="Courier" w:hAnsi="Courier"/>
          <w:sz w:val="16"/>
          <w:szCs w:val="16"/>
        </w:rPr>
        <w:t>rfd</w:t>
      </w:r>
      <w:proofErr w:type="spellEnd"/>
      <w:r w:rsidRPr="00D34BEB">
        <w:rPr>
          <w:rFonts w:ascii="Courier" w:hAnsi="Courier"/>
          <w:sz w:val="16"/>
          <w:szCs w:val="16"/>
        </w:rPr>
        <w:t>(1,:);</w:t>
      </w:r>
      <w:proofErr w:type="spellStart"/>
      <w:r w:rsidRPr="00D34BEB">
        <w:rPr>
          <w:rFonts w:ascii="Courier" w:hAnsi="Courier"/>
          <w:sz w:val="16"/>
          <w:szCs w:val="16"/>
        </w:rPr>
        <w:t>rfd</w:t>
      </w:r>
      <w:proofErr w:type="spellEnd"/>
      <w:r w:rsidRPr="00D34BEB">
        <w:rPr>
          <w:rFonts w:ascii="Courier" w:hAnsi="Courier"/>
          <w:sz w:val="16"/>
          <w:szCs w:val="16"/>
        </w:rPr>
        <w:t>(4,:);</w:t>
      </w:r>
      <w:proofErr w:type="spellStart"/>
      <w:r w:rsidRPr="00D34BEB">
        <w:rPr>
          <w:rFonts w:ascii="Courier" w:hAnsi="Courier"/>
          <w:sz w:val="16"/>
          <w:szCs w:val="16"/>
        </w:rPr>
        <w:t>rfd</w:t>
      </w:r>
      <w:proofErr w:type="spellEnd"/>
      <w:r w:rsidRPr="00D34BEB">
        <w:rPr>
          <w:rFonts w:ascii="Courier" w:hAnsi="Courier"/>
          <w:sz w:val="16"/>
          <w:szCs w:val="16"/>
        </w:rPr>
        <w:t>(5,:);</w:t>
      </w:r>
      <w:proofErr w:type="spellStart"/>
      <w:r w:rsidRPr="00D34BEB">
        <w:rPr>
          <w:rFonts w:ascii="Courier" w:hAnsi="Courier"/>
          <w:sz w:val="16"/>
          <w:szCs w:val="16"/>
        </w:rPr>
        <w:t>rfd</w:t>
      </w:r>
      <w:proofErr w:type="spellEnd"/>
      <w:r w:rsidRPr="00D34BEB">
        <w:rPr>
          <w:rFonts w:ascii="Courier" w:hAnsi="Courier"/>
          <w:sz w:val="16"/>
          <w:szCs w:val="16"/>
        </w:rPr>
        <w:t>(8:16,:)];</w:t>
      </w:r>
    </w:p>
    <w:p w14:paraId="70BFBD85"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udmodel</w:t>
      </w:r>
      <w:proofErr w:type="spellEnd"/>
      <w:proofErr w:type="gramEnd"/>
      <w:r w:rsidRPr="00D34BEB">
        <w:rPr>
          <w:rFonts w:ascii="Courier" w:hAnsi="Courier"/>
          <w:sz w:val="16"/>
          <w:szCs w:val="16"/>
        </w:rPr>
        <w:t>=[</w:t>
      </w:r>
      <w:proofErr w:type="spellStart"/>
      <w:r w:rsidRPr="00D34BEB">
        <w:rPr>
          <w:rFonts w:ascii="Courier" w:hAnsi="Courier"/>
          <w:sz w:val="16"/>
          <w:szCs w:val="16"/>
        </w:rPr>
        <w:t>umd</w:t>
      </w:r>
      <w:proofErr w:type="spellEnd"/>
      <w:r w:rsidRPr="00D34BEB">
        <w:rPr>
          <w:rFonts w:ascii="Courier" w:hAnsi="Courier"/>
          <w:sz w:val="16"/>
          <w:szCs w:val="16"/>
        </w:rPr>
        <w:t xml:space="preserve">; </w:t>
      </w:r>
      <w:proofErr w:type="spellStart"/>
      <w:r w:rsidRPr="00D34BEB">
        <w:rPr>
          <w:rFonts w:ascii="Courier" w:hAnsi="Courier"/>
          <w:sz w:val="16"/>
          <w:szCs w:val="16"/>
        </w:rPr>
        <w:t>ufd</w:t>
      </w:r>
      <w:proofErr w:type="spellEnd"/>
      <w:r w:rsidRPr="00D34BEB">
        <w:rPr>
          <w:rFonts w:ascii="Courier" w:hAnsi="Courier"/>
          <w:sz w:val="16"/>
          <w:szCs w:val="16"/>
        </w:rPr>
        <w:t>];</w:t>
      </w:r>
    </w:p>
    <w:p w14:paraId="06D69DBE"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udmodel</w:t>
      </w:r>
      <w:proofErr w:type="spellEnd"/>
      <w:proofErr w:type="gramEnd"/>
      <w:r w:rsidRPr="00D34BEB">
        <w:rPr>
          <w:rFonts w:ascii="Courier" w:hAnsi="Courier"/>
          <w:sz w:val="16"/>
          <w:szCs w:val="16"/>
        </w:rPr>
        <w:t>(25:34,:)=zeros(10,14);</w:t>
      </w:r>
    </w:p>
    <w:p w14:paraId="726E3067"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rdmodel</w:t>
      </w:r>
      <w:proofErr w:type="spellEnd"/>
      <w:proofErr w:type="gramEnd"/>
      <w:r w:rsidRPr="00D34BEB">
        <w:rPr>
          <w:rFonts w:ascii="Courier" w:hAnsi="Courier"/>
          <w:sz w:val="16"/>
          <w:szCs w:val="16"/>
        </w:rPr>
        <w:t>=[</w:t>
      </w:r>
      <w:proofErr w:type="spellStart"/>
      <w:r w:rsidRPr="00D34BEB">
        <w:rPr>
          <w:rFonts w:ascii="Courier" w:hAnsi="Courier"/>
          <w:sz w:val="16"/>
          <w:szCs w:val="16"/>
        </w:rPr>
        <w:t>rmd</w:t>
      </w:r>
      <w:proofErr w:type="spellEnd"/>
      <w:r w:rsidRPr="00D34BEB">
        <w:rPr>
          <w:rFonts w:ascii="Courier" w:hAnsi="Courier"/>
          <w:sz w:val="16"/>
          <w:szCs w:val="16"/>
        </w:rPr>
        <w:t xml:space="preserve">; </w:t>
      </w:r>
      <w:proofErr w:type="spellStart"/>
      <w:r w:rsidRPr="00D34BEB">
        <w:rPr>
          <w:rFonts w:ascii="Courier" w:hAnsi="Courier"/>
          <w:sz w:val="16"/>
          <w:szCs w:val="16"/>
        </w:rPr>
        <w:t>rfd</w:t>
      </w:r>
      <w:proofErr w:type="spellEnd"/>
      <w:r w:rsidRPr="00D34BEB">
        <w:rPr>
          <w:rFonts w:ascii="Courier" w:hAnsi="Courier"/>
          <w:sz w:val="16"/>
          <w:szCs w:val="16"/>
        </w:rPr>
        <w:t>];</w:t>
      </w:r>
    </w:p>
    <w:p w14:paraId="2BA7EDF6" w14:textId="2131368A"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rdmodel</w:t>
      </w:r>
      <w:proofErr w:type="spellEnd"/>
      <w:proofErr w:type="gramEnd"/>
      <w:r w:rsidRPr="00D34BEB">
        <w:rPr>
          <w:rFonts w:ascii="Courier" w:hAnsi="Courier"/>
          <w:sz w:val="16"/>
          <w:szCs w:val="16"/>
        </w:rPr>
        <w:t>(25:34,:)=zeros(10,14);</w:t>
      </w:r>
    </w:p>
    <w:p w14:paraId="6460B90D"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create</w:t>
      </w:r>
      <w:proofErr w:type="gramEnd"/>
      <w:r w:rsidRPr="00D34BEB">
        <w:rPr>
          <w:rFonts w:ascii="Courier" w:hAnsi="Courier"/>
          <w:sz w:val="16"/>
          <w:szCs w:val="16"/>
        </w:rPr>
        <w:t xml:space="preserve"> initial population in starting year</w:t>
      </w:r>
    </w:p>
    <w:p w14:paraId="6DA81AE3" w14:textId="1D702434" w:rsidR="00D34BEB" w:rsidRPr="00D34BEB" w:rsidRDefault="00D34BEB" w:rsidP="00321DBE">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w:t>
      </w:r>
      <w:r w:rsidR="00F97937">
        <w:rPr>
          <w:rFonts w:ascii="Courier" w:hAnsi="Courier"/>
          <w:sz w:val="16"/>
          <w:szCs w:val="16"/>
        </w:rPr>
        <w:t>[user defined initial pop for starting year]</w:t>
      </w:r>
      <w:r w:rsidRPr="00D34BEB">
        <w:rPr>
          <w:rFonts w:ascii="Courier" w:hAnsi="Courier"/>
          <w:sz w:val="16"/>
          <w:szCs w:val="16"/>
        </w:rPr>
        <w:t>; % pop size total</w:t>
      </w:r>
    </w:p>
    <w:p w14:paraId="651C5745" w14:textId="40DDE671"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sexratio</w:t>
      </w:r>
      <w:proofErr w:type="spellEnd"/>
      <w:proofErr w:type="gramEnd"/>
      <w:r w:rsidRPr="00D34BEB">
        <w:rPr>
          <w:rFonts w:ascii="Courier" w:hAnsi="Courier"/>
          <w:sz w:val="16"/>
          <w:szCs w:val="16"/>
        </w:rPr>
        <w:t>=</w:t>
      </w:r>
      <w:r w:rsidR="00F97937">
        <w:rPr>
          <w:rFonts w:ascii="Courier" w:hAnsi="Courier"/>
          <w:sz w:val="16"/>
          <w:szCs w:val="16"/>
        </w:rPr>
        <w:t>[user defined sex ratio for starting year]</w:t>
      </w:r>
      <w:r w:rsidRPr="00D34BEB">
        <w:rPr>
          <w:rFonts w:ascii="Courier" w:hAnsi="Courier"/>
          <w:sz w:val="16"/>
          <w:szCs w:val="16"/>
        </w:rPr>
        <w:t xml:space="preserve">; % proportion female at birth </w:t>
      </w:r>
    </w:p>
    <w:p w14:paraId="0B4CE5FC" w14:textId="3911D906" w:rsidR="00D34BEB" w:rsidRPr="00D34BEB" w:rsidRDefault="00D34BEB" w:rsidP="00321DBE">
      <w:pPr>
        <w:rPr>
          <w:rFonts w:ascii="Courier" w:hAnsi="Courier"/>
          <w:sz w:val="16"/>
          <w:szCs w:val="16"/>
        </w:rPr>
      </w:pPr>
      <w:proofErr w:type="gramStart"/>
      <w:r w:rsidRPr="00D34BEB">
        <w:rPr>
          <w:rFonts w:ascii="Courier" w:hAnsi="Courier"/>
          <w:sz w:val="16"/>
          <w:szCs w:val="16"/>
        </w:rPr>
        <w:t>urban</w:t>
      </w:r>
      <w:proofErr w:type="gramEnd"/>
      <w:r w:rsidRPr="00D34BEB">
        <w:rPr>
          <w:rFonts w:ascii="Courier" w:hAnsi="Courier"/>
          <w:sz w:val="16"/>
          <w:szCs w:val="16"/>
        </w:rPr>
        <w:t>=</w:t>
      </w:r>
      <w:r w:rsidR="00F97937">
        <w:rPr>
          <w:rFonts w:ascii="Courier" w:hAnsi="Courier"/>
          <w:sz w:val="16"/>
          <w:szCs w:val="16"/>
        </w:rPr>
        <w:t>[user defined urban ratio for starting year]</w:t>
      </w:r>
      <w:r w:rsidRPr="00D34BEB">
        <w:rPr>
          <w:rFonts w:ascii="Courier" w:hAnsi="Courier"/>
          <w:sz w:val="16"/>
          <w:szCs w:val="16"/>
        </w:rPr>
        <w:t>;  % proportion urban in starting year</w:t>
      </w:r>
    </w:p>
    <w:p w14:paraId="201FA7F3" w14:textId="015755D4"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distage</w:t>
      </w:r>
      <w:proofErr w:type="spellEnd"/>
      <w:proofErr w:type="gramEnd"/>
      <w:r w:rsidRPr="00D34BEB">
        <w:rPr>
          <w:rFonts w:ascii="Courier" w:hAnsi="Courier"/>
          <w:sz w:val="16"/>
          <w:szCs w:val="16"/>
        </w:rPr>
        <w:t>=[</w:t>
      </w:r>
      <w:r w:rsidR="00262C4D">
        <w:rPr>
          <w:rFonts w:ascii="Courier" w:hAnsi="Courier"/>
          <w:sz w:val="16"/>
          <w:szCs w:val="16"/>
        </w:rPr>
        <w:t>user defined age ratio for starting year</w:t>
      </w:r>
      <w:r w:rsidRPr="00D34BEB">
        <w:rPr>
          <w:rFonts w:ascii="Courier" w:hAnsi="Courier"/>
          <w:sz w:val="16"/>
          <w:szCs w:val="16"/>
        </w:rPr>
        <w:t>]; % starting distribution of females into age groups</w:t>
      </w:r>
    </w:p>
    <w:p w14:paraId="0DC1DA71"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distage</w:t>
      </w:r>
      <w:proofErr w:type="spellEnd"/>
      <w:r w:rsidRPr="00D34BEB">
        <w:rPr>
          <w:rFonts w:ascii="Courier" w:hAnsi="Courier"/>
          <w:sz w:val="16"/>
          <w:szCs w:val="16"/>
        </w:rPr>
        <w:t>.*pop.*</w:t>
      </w:r>
      <w:proofErr w:type="spellStart"/>
      <w:r w:rsidRPr="00D34BEB">
        <w:rPr>
          <w:rFonts w:ascii="Courier" w:hAnsi="Courier"/>
          <w:sz w:val="16"/>
          <w:szCs w:val="16"/>
        </w:rPr>
        <w:t>sexratio</w:t>
      </w:r>
      <w:proofErr w:type="spellEnd"/>
      <w:r w:rsidRPr="00D34BEB">
        <w:rPr>
          <w:rFonts w:ascii="Courier" w:hAnsi="Courier"/>
          <w:sz w:val="16"/>
          <w:szCs w:val="16"/>
        </w:rPr>
        <w:t>]',8,1);        % fem pop size, cohorts in rows, columns are age groups, 0-4, 5-9, 10-14, 15-19, 20-24, 25-44, 45-64, 65-79, 80+</w:t>
      </w:r>
    </w:p>
    <w:p w14:paraId="60E5DD11"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(edage,1,length(</w:t>
      </w:r>
      <w:proofErr w:type="spellStart"/>
      <w:r w:rsidRPr="00D34BEB">
        <w:rPr>
          <w:rFonts w:ascii="Courier" w:hAnsi="Courier"/>
          <w:sz w:val="16"/>
          <w:szCs w:val="16"/>
        </w:rPr>
        <w:t>fempop</w:t>
      </w:r>
      <w:proofErr w:type="spellEnd"/>
      <w:r w:rsidRPr="00D34BEB">
        <w:rPr>
          <w:rFonts w:ascii="Courier" w:hAnsi="Courier"/>
          <w:sz w:val="16"/>
          <w:szCs w:val="16"/>
        </w:rPr>
        <w:t>));</w:t>
      </w:r>
    </w:p>
    <w:p w14:paraId="6D5EC1F8"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(1:4,:)=</w:t>
      </w:r>
      <w:proofErr w:type="spellStart"/>
      <w:r w:rsidRPr="00D34BEB">
        <w:rPr>
          <w:rFonts w:ascii="Courier" w:hAnsi="Courier"/>
          <w:sz w:val="16"/>
          <w:szCs w:val="16"/>
        </w:rPr>
        <w:t>fempop</w:t>
      </w:r>
      <w:proofErr w:type="spellEnd"/>
      <w:r w:rsidRPr="00D34BEB">
        <w:rPr>
          <w:rFonts w:ascii="Courier" w:hAnsi="Courier"/>
          <w:sz w:val="16"/>
          <w:szCs w:val="16"/>
        </w:rPr>
        <w:t>(1:4,:)*urban;   % create urban/rural distribution for starting year</w:t>
      </w:r>
    </w:p>
    <w:p w14:paraId="67443D67"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(5:8,:)=</w:t>
      </w:r>
      <w:proofErr w:type="spellStart"/>
      <w:r w:rsidRPr="00D34BEB">
        <w:rPr>
          <w:rFonts w:ascii="Courier" w:hAnsi="Courier"/>
          <w:sz w:val="16"/>
          <w:szCs w:val="16"/>
        </w:rPr>
        <w:t>fempop</w:t>
      </w:r>
      <w:proofErr w:type="spellEnd"/>
      <w:r w:rsidRPr="00D34BEB">
        <w:rPr>
          <w:rFonts w:ascii="Courier" w:hAnsi="Courier"/>
          <w:sz w:val="16"/>
          <w:szCs w:val="16"/>
        </w:rPr>
        <w:t>(5:8,:)*(1-urban);</w:t>
      </w:r>
    </w:p>
    <w:p w14:paraId="247BE9DA" w14:textId="77777777"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pop</w:t>
      </w:r>
      <w:proofErr w:type="gramEnd"/>
      <w:r w:rsidRPr="00D34BEB">
        <w:rPr>
          <w:rFonts w:ascii="Courier" w:hAnsi="Courier"/>
          <w:sz w:val="16"/>
          <w:szCs w:val="16"/>
        </w:rPr>
        <w:t xml:space="preserve"> change in each year of simulation: births, deaths, aging</w:t>
      </w:r>
    </w:p>
    <w:p w14:paraId="2F9F5B3E" w14:textId="6774FB81" w:rsidR="00D34BEB" w:rsidRPr="00D34BEB" w:rsidRDefault="00D34BEB" w:rsidP="00321DBE">
      <w:pPr>
        <w:rPr>
          <w:rFonts w:ascii="Courier" w:hAnsi="Courier"/>
          <w:sz w:val="16"/>
          <w:szCs w:val="16"/>
        </w:rPr>
      </w:pPr>
      <w:r w:rsidRPr="00D34BEB">
        <w:rPr>
          <w:rFonts w:ascii="Courier" w:hAnsi="Courier"/>
          <w:sz w:val="16"/>
          <w:szCs w:val="16"/>
        </w:rPr>
        <w:t>for time=1:length(</w:t>
      </w:r>
      <w:proofErr w:type="spellStart"/>
      <w:r w:rsidRPr="00D34BEB">
        <w:rPr>
          <w:rFonts w:ascii="Courier" w:hAnsi="Courier"/>
          <w:sz w:val="16"/>
          <w:szCs w:val="16"/>
        </w:rPr>
        <w:t>yrs</w:t>
      </w:r>
      <w:proofErr w:type="spellEnd"/>
      <w:r w:rsidRPr="00D34BEB">
        <w:rPr>
          <w:rFonts w:ascii="Courier" w:hAnsi="Courier"/>
          <w:sz w:val="16"/>
          <w:szCs w:val="16"/>
        </w:rPr>
        <w:t>)   births(:,time)=</w:t>
      </w:r>
      <w:proofErr w:type="gramStart"/>
      <w:r w:rsidRPr="00D34BEB">
        <w:rPr>
          <w:rFonts w:ascii="Courier" w:hAnsi="Courier"/>
          <w:sz w:val="16"/>
          <w:szCs w:val="16"/>
        </w:rPr>
        <w:t>dt.</w:t>
      </w:r>
      <w:proofErr w:type="gramEnd"/>
      <w:r w:rsidRPr="00D34BEB">
        <w:rPr>
          <w:rFonts w:ascii="Courier" w:hAnsi="Courier"/>
          <w:sz w:val="16"/>
          <w:szCs w:val="16"/>
        </w:rPr>
        <w:t>*(birthrate(:,time,2).*</w:t>
      </w:r>
      <w:proofErr w:type="spellStart"/>
      <w:r w:rsidRPr="00D34BEB">
        <w:rPr>
          <w:rFonts w:ascii="Courier" w:hAnsi="Courier"/>
          <w:sz w:val="16"/>
          <w:szCs w:val="16"/>
        </w:rPr>
        <w:t>fempop</w:t>
      </w:r>
      <w:proofErr w:type="spellEnd"/>
      <w:r w:rsidRPr="00D34BEB">
        <w:rPr>
          <w:rFonts w:ascii="Courier" w:hAnsi="Courier"/>
          <w:sz w:val="16"/>
          <w:szCs w:val="16"/>
        </w:rPr>
        <w:t>(:,1)+birthrate(:,time,7).*</w:t>
      </w:r>
      <w:proofErr w:type="spellStart"/>
      <w:r w:rsidRPr="00D34BEB">
        <w:rPr>
          <w:rFonts w:ascii="Courier" w:hAnsi="Courier"/>
          <w:sz w:val="16"/>
          <w:szCs w:val="16"/>
        </w:rPr>
        <w:t>fempop</w:t>
      </w:r>
      <w:proofErr w:type="spellEnd"/>
      <w:r w:rsidRPr="00D34BEB">
        <w:rPr>
          <w:rFonts w:ascii="Courier" w:hAnsi="Courier"/>
          <w:sz w:val="16"/>
          <w:szCs w:val="16"/>
        </w:rPr>
        <w:t>(:,2)+birthrate(:,time,12).*</w:t>
      </w:r>
      <w:proofErr w:type="spellStart"/>
      <w:r w:rsidRPr="00D34BEB">
        <w:rPr>
          <w:rFonts w:ascii="Courier" w:hAnsi="Courier"/>
          <w:sz w:val="16"/>
          <w:szCs w:val="16"/>
        </w:rPr>
        <w:t>fempop</w:t>
      </w:r>
      <w:proofErr w:type="spellEnd"/>
      <w:r w:rsidRPr="00D34BEB">
        <w:rPr>
          <w:rFonts w:ascii="Courier" w:hAnsi="Courier"/>
          <w:sz w:val="16"/>
          <w:szCs w:val="16"/>
        </w:rPr>
        <w:t>(:,3)+birthrate(:,time,17).*</w:t>
      </w:r>
      <w:proofErr w:type="spellStart"/>
      <w:r w:rsidRPr="00D34BEB">
        <w:rPr>
          <w:rFonts w:ascii="Courier" w:hAnsi="Courier"/>
          <w:sz w:val="16"/>
          <w:szCs w:val="16"/>
        </w:rPr>
        <w:t>fempop</w:t>
      </w:r>
      <w:proofErr w:type="spellEnd"/>
      <w:r w:rsidRPr="00D34BEB">
        <w:rPr>
          <w:rFonts w:ascii="Courier" w:hAnsi="Courier"/>
          <w:sz w:val="16"/>
          <w:szCs w:val="16"/>
        </w:rPr>
        <w:t>(:,4)+birthrate(:,time,22).*</w:t>
      </w:r>
      <w:proofErr w:type="spellStart"/>
      <w:r w:rsidRPr="00D34BEB">
        <w:rPr>
          <w:rFonts w:ascii="Courier" w:hAnsi="Courier"/>
          <w:sz w:val="16"/>
          <w:szCs w:val="16"/>
        </w:rPr>
        <w:t>fempop</w:t>
      </w:r>
      <w:proofErr w:type="spellEnd"/>
      <w:r w:rsidRPr="00D34BEB">
        <w:rPr>
          <w:rFonts w:ascii="Courier" w:hAnsi="Courier"/>
          <w:sz w:val="16"/>
          <w:szCs w:val="16"/>
        </w:rPr>
        <w:t>(:,5)+birthrate(:,time,35).*</w:t>
      </w:r>
      <w:proofErr w:type="spellStart"/>
      <w:r w:rsidRPr="00D34BEB">
        <w:rPr>
          <w:rFonts w:ascii="Courier" w:hAnsi="Courier"/>
          <w:sz w:val="16"/>
          <w:szCs w:val="16"/>
        </w:rPr>
        <w:t>fempop</w:t>
      </w:r>
      <w:proofErr w:type="spellEnd"/>
      <w:r w:rsidRPr="00D34BEB">
        <w:rPr>
          <w:rFonts w:ascii="Courier" w:hAnsi="Courier"/>
          <w:sz w:val="16"/>
          <w:szCs w:val="16"/>
        </w:rPr>
        <w:t>(:,6)+birthrate(:,time,50).*</w:t>
      </w:r>
      <w:proofErr w:type="spellStart"/>
      <w:r w:rsidRPr="00D34BEB">
        <w:rPr>
          <w:rFonts w:ascii="Courier" w:hAnsi="Courier"/>
          <w:sz w:val="16"/>
          <w:szCs w:val="16"/>
        </w:rPr>
        <w:t>fempop</w:t>
      </w:r>
      <w:proofErr w:type="spellEnd"/>
      <w:r w:rsidRPr="00D34BEB">
        <w:rPr>
          <w:rFonts w:ascii="Courier" w:hAnsi="Courier"/>
          <w:sz w:val="16"/>
          <w:szCs w:val="16"/>
        </w:rPr>
        <w:t>(:,7));</w:t>
      </w:r>
    </w:p>
    <w:p w14:paraId="0F7C1E16" w14:textId="57A8EEBC"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(:,1)=</w:t>
      </w:r>
      <w:proofErr w:type="spellStart"/>
      <w:r w:rsidRPr="00D34BEB">
        <w:rPr>
          <w:rFonts w:ascii="Courier" w:hAnsi="Courier"/>
          <w:sz w:val="16"/>
          <w:szCs w:val="16"/>
        </w:rPr>
        <w:t>fempop</w:t>
      </w:r>
      <w:proofErr w:type="spellEnd"/>
      <w:r w:rsidRPr="00D34BEB">
        <w:rPr>
          <w:rFonts w:ascii="Courier" w:hAnsi="Courier"/>
          <w:sz w:val="16"/>
          <w:szCs w:val="16"/>
        </w:rPr>
        <w:t>(:,1)+</w:t>
      </w:r>
      <w:proofErr w:type="spellStart"/>
      <w:r w:rsidRPr="00D34BEB">
        <w:rPr>
          <w:rFonts w:ascii="Courier" w:hAnsi="Courier"/>
          <w:sz w:val="16"/>
          <w:szCs w:val="16"/>
        </w:rPr>
        <w:t>sexratio</w:t>
      </w:r>
      <w:proofErr w:type="spellEnd"/>
      <w:r w:rsidRPr="00D34BEB">
        <w:rPr>
          <w:rFonts w:ascii="Courier" w:hAnsi="Courier"/>
          <w:sz w:val="16"/>
          <w:szCs w:val="16"/>
        </w:rPr>
        <w:t>.*births(:,time);</w:t>
      </w:r>
    </w:p>
    <w:p w14:paraId="279AED30" w14:textId="06DB885A" w:rsidR="00D34BEB" w:rsidRPr="00D34BEB" w:rsidRDefault="00D34BEB" w:rsidP="00321DBE">
      <w:pPr>
        <w:rPr>
          <w:rFonts w:ascii="Courier" w:hAnsi="Courier"/>
          <w:sz w:val="16"/>
          <w:szCs w:val="16"/>
        </w:rPr>
      </w:pPr>
      <w:proofErr w:type="spellStart"/>
      <w:r w:rsidRPr="00D34BEB">
        <w:rPr>
          <w:rFonts w:ascii="Courier" w:hAnsi="Courier"/>
          <w:sz w:val="16"/>
          <w:szCs w:val="16"/>
        </w:rPr>
        <w:t>deathf</w:t>
      </w:r>
      <w:proofErr w:type="spellEnd"/>
      <w:r w:rsidRPr="00D34BEB">
        <w:rPr>
          <w:rFonts w:ascii="Courier" w:hAnsi="Courier"/>
          <w:sz w:val="16"/>
          <w:szCs w:val="16"/>
        </w:rPr>
        <w:t>(:,:,time)=</w:t>
      </w:r>
      <w:proofErr w:type="gramStart"/>
      <w:r w:rsidRPr="00D34BEB">
        <w:rPr>
          <w:rFonts w:ascii="Courier" w:hAnsi="Courier"/>
          <w:sz w:val="16"/>
          <w:szCs w:val="16"/>
        </w:rPr>
        <w:t>dt.</w:t>
      </w:r>
      <w:proofErr w:type="gramEnd"/>
      <w:r w:rsidRPr="00D34BEB">
        <w:rPr>
          <w:rFonts w:ascii="Courier" w:hAnsi="Courier"/>
          <w:sz w:val="16"/>
          <w:szCs w:val="16"/>
        </w:rPr>
        <w:t>*[</w:t>
      </w:r>
      <w:proofErr w:type="spellStart"/>
      <w:r w:rsidRPr="00D34BEB">
        <w:rPr>
          <w:rFonts w:ascii="Courier" w:hAnsi="Courier"/>
          <w:sz w:val="16"/>
          <w:szCs w:val="16"/>
        </w:rPr>
        <w:t>fdr</w:t>
      </w:r>
      <w:proofErr w:type="spellEnd"/>
      <w:r w:rsidRPr="00D34BEB">
        <w:rPr>
          <w:rFonts w:ascii="Courier" w:hAnsi="Courier"/>
          <w:sz w:val="16"/>
          <w:szCs w:val="16"/>
        </w:rPr>
        <w:t>(:,time,1).*</w:t>
      </w:r>
      <w:proofErr w:type="spellStart"/>
      <w:r w:rsidRPr="00D34BEB">
        <w:rPr>
          <w:rFonts w:ascii="Courier" w:hAnsi="Courier"/>
          <w:sz w:val="16"/>
          <w:szCs w:val="16"/>
        </w:rPr>
        <w:t>fempop</w:t>
      </w:r>
      <w:proofErr w:type="spellEnd"/>
      <w:r w:rsidRPr="00D34BEB">
        <w:rPr>
          <w:rFonts w:ascii="Courier" w:hAnsi="Courier"/>
          <w:sz w:val="16"/>
          <w:szCs w:val="16"/>
        </w:rPr>
        <w:t xml:space="preserve">(:,1) </w:t>
      </w:r>
      <w:proofErr w:type="spellStart"/>
      <w:r w:rsidRPr="00D34BEB">
        <w:rPr>
          <w:rFonts w:ascii="Courier" w:hAnsi="Courier"/>
          <w:sz w:val="16"/>
          <w:szCs w:val="16"/>
        </w:rPr>
        <w:t>fdr</w:t>
      </w:r>
      <w:proofErr w:type="spellEnd"/>
      <w:r w:rsidRPr="00D34BEB">
        <w:rPr>
          <w:rFonts w:ascii="Courier" w:hAnsi="Courier"/>
          <w:sz w:val="16"/>
          <w:szCs w:val="16"/>
        </w:rPr>
        <w:t>(:,time,7).*</w:t>
      </w:r>
      <w:proofErr w:type="spellStart"/>
      <w:r w:rsidRPr="00D34BEB">
        <w:rPr>
          <w:rFonts w:ascii="Courier" w:hAnsi="Courier"/>
          <w:sz w:val="16"/>
          <w:szCs w:val="16"/>
        </w:rPr>
        <w:t>fempop</w:t>
      </w:r>
      <w:proofErr w:type="spellEnd"/>
      <w:r w:rsidRPr="00D34BEB">
        <w:rPr>
          <w:rFonts w:ascii="Courier" w:hAnsi="Courier"/>
          <w:sz w:val="16"/>
          <w:szCs w:val="16"/>
        </w:rPr>
        <w:t xml:space="preserve">(:,2) </w:t>
      </w:r>
      <w:proofErr w:type="spellStart"/>
      <w:r w:rsidRPr="00D34BEB">
        <w:rPr>
          <w:rFonts w:ascii="Courier" w:hAnsi="Courier"/>
          <w:sz w:val="16"/>
          <w:szCs w:val="16"/>
        </w:rPr>
        <w:t>fdr</w:t>
      </w:r>
      <w:proofErr w:type="spellEnd"/>
      <w:r w:rsidRPr="00D34BEB">
        <w:rPr>
          <w:rFonts w:ascii="Courier" w:hAnsi="Courier"/>
          <w:sz w:val="16"/>
          <w:szCs w:val="16"/>
        </w:rPr>
        <w:t>(:,time,12).*</w:t>
      </w:r>
      <w:proofErr w:type="spellStart"/>
      <w:r w:rsidRPr="00D34BEB">
        <w:rPr>
          <w:rFonts w:ascii="Courier" w:hAnsi="Courier"/>
          <w:sz w:val="16"/>
          <w:szCs w:val="16"/>
        </w:rPr>
        <w:t>fempop</w:t>
      </w:r>
      <w:proofErr w:type="spellEnd"/>
      <w:r w:rsidRPr="00D34BEB">
        <w:rPr>
          <w:rFonts w:ascii="Courier" w:hAnsi="Courier"/>
          <w:sz w:val="16"/>
          <w:szCs w:val="16"/>
        </w:rPr>
        <w:t xml:space="preserve">(:,3) </w:t>
      </w:r>
      <w:proofErr w:type="spellStart"/>
      <w:r w:rsidRPr="00D34BEB">
        <w:rPr>
          <w:rFonts w:ascii="Courier" w:hAnsi="Courier"/>
          <w:sz w:val="16"/>
          <w:szCs w:val="16"/>
        </w:rPr>
        <w:t>fdr</w:t>
      </w:r>
      <w:proofErr w:type="spellEnd"/>
      <w:r w:rsidRPr="00D34BEB">
        <w:rPr>
          <w:rFonts w:ascii="Courier" w:hAnsi="Courier"/>
          <w:sz w:val="16"/>
          <w:szCs w:val="16"/>
        </w:rPr>
        <w:t>(:,time,17).*</w:t>
      </w:r>
      <w:proofErr w:type="spellStart"/>
      <w:r w:rsidRPr="00D34BEB">
        <w:rPr>
          <w:rFonts w:ascii="Courier" w:hAnsi="Courier"/>
          <w:sz w:val="16"/>
          <w:szCs w:val="16"/>
        </w:rPr>
        <w:t>fempop</w:t>
      </w:r>
      <w:proofErr w:type="spellEnd"/>
      <w:r w:rsidRPr="00D34BEB">
        <w:rPr>
          <w:rFonts w:ascii="Courier" w:hAnsi="Courier"/>
          <w:sz w:val="16"/>
          <w:szCs w:val="16"/>
        </w:rPr>
        <w:t xml:space="preserve">(:,4) </w:t>
      </w:r>
      <w:proofErr w:type="spellStart"/>
      <w:r w:rsidRPr="00D34BEB">
        <w:rPr>
          <w:rFonts w:ascii="Courier" w:hAnsi="Courier"/>
          <w:sz w:val="16"/>
          <w:szCs w:val="16"/>
        </w:rPr>
        <w:t>fdr</w:t>
      </w:r>
      <w:proofErr w:type="spellEnd"/>
      <w:r w:rsidRPr="00D34BEB">
        <w:rPr>
          <w:rFonts w:ascii="Courier" w:hAnsi="Courier"/>
          <w:sz w:val="16"/>
          <w:szCs w:val="16"/>
        </w:rPr>
        <w:t>(:,time,22).*</w:t>
      </w:r>
      <w:proofErr w:type="spellStart"/>
      <w:r w:rsidRPr="00D34BEB">
        <w:rPr>
          <w:rFonts w:ascii="Courier" w:hAnsi="Courier"/>
          <w:sz w:val="16"/>
          <w:szCs w:val="16"/>
        </w:rPr>
        <w:t>fempop</w:t>
      </w:r>
      <w:proofErr w:type="spellEnd"/>
      <w:r w:rsidRPr="00D34BEB">
        <w:rPr>
          <w:rFonts w:ascii="Courier" w:hAnsi="Courier"/>
          <w:sz w:val="16"/>
          <w:szCs w:val="16"/>
        </w:rPr>
        <w:t xml:space="preserve">(:,5) </w:t>
      </w:r>
      <w:proofErr w:type="spellStart"/>
      <w:r w:rsidRPr="00D34BEB">
        <w:rPr>
          <w:rFonts w:ascii="Courier" w:hAnsi="Courier"/>
          <w:sz w:val="16"/>
          <w:szCs w:val="16"/>
        </w:rPr>
        <w:t>fdr</w:t>
      </w:r>
      <w:proofErr w:type="spellEnd"/>
      <w:r w:rsidRPr="00D34BEB">
        <w:rPr>
          <w:rFonts w:ascii="Courier" w:hAnsi="Courier"/>
          <w:sz w:val="16"/>
          <w:szCs w:val="16"/>
        </w:rPr>
        <w:t>(:,time,35).*</w:t>
      </w:r>
      <w:proofErr w:type="spellStart"/>
      <w:r w:rsidRPr="00D34BEB">
        <w:rPr>
          <w:rFonts w:ascii="Courier" w:hAnsi="Courier"/>
          <w:sz w:val="16"/>
          <w:szCs w:val="16"/>
        </w:rPr>
        <w:t>fempop</w:t>
      </w:r>
      <w:proofErr w:type="spellEnd"/>
      <w:r w:rsidRPr="00D34BEB">
        <w:rPr>
          <w:rFonts w:ascii="Courier" w:hAnsi="Courier"/>
          <w:sz w:val="16"/>
          <w:szCs w:val="16"/>
        </w:rPr>
        <w:t xml:space="preserve">(:,6) </w:t>
      </w:r>
      <w:proofErr w:type="spellStart"/>
      <w:r w:rsidRPr="00D34BEB">
        <w:rPr>
          <w:rFonts w:ascii="Courier" w:hAnsi="Courier"/>
          <w:sz w:val="16"/>
          <w:szCs w:val="16"/>
        </w:rPr>
        <w:t>fdr</w:t>
      </w:r>
      <w:proofErr w:type="spellEnd"/>
      <w:r w:rsidRPr="00D34BEB">
        <w:rPr>
          <w:rFonts w:ascii="Courier" w:hAnsi="Courier"/>
          <w:sz w:val="16"/>
          <w:szCs w:val="16"/>
        </w:rPr>
        <w:t>(:,time,55).*</w:t>
      </w:r>
      <w:proofErr w:type="spellStart"/>
      <w:r w:rsidRPr="00D34BEB">
        <w:rPr>
          <w:rFonts w:ascii="Courier" w:hAnsi="Courier"/>
          <w:sz w:val="16"/>
          <w:szCs w:val="16"/>
        </w:rPr>
        <w:t>fempop</w:t>
      </w:r>
      <w:proofErr w:type="spellEnd"/>
      <w:r w:rsidRPr="00D34BEB">
        <w:rPr>
          <w:rFonts w:ascii="Courier" w:hAnsi="Courier"/>
          <w:sz w:val="16"/>
          <w:szCs w:val="16"/>
        </w:rPr>
        <w:t xml:space="preserve">(:,7) </w:t>
      </w:r>
      <w:proofErr w:type="spellStart"/>
      <w:r w:rsidRPr="00D34BEB">
        <w:rPr>
          <w:rFonts w:ascii="Courier" w:hAnsi="Courier"/>
          <w:sz w:val="16"/>
          <w:szCs w:val="16"/>
        </w:rPr>
        <w:t>fdr</w:t>
      </w:r>
      <w:proofErr w:type="spellEnd"/>
      <w:r w:rsidRPr="00D34BEB">
        <w:rPr>
          <w:rFonts w:ascii="Courier" w:hAnsi="Courier"/>
          <w:sz w:val="16"/>
          <w:szCs w:val="16"/>
        </w:rPr>
        <w:t>(:,time,72).*</w:t>
      </w:r>
      <w:proofErr w:type="spellStart"/>
      <w:r w:rsidRPr="00D34BEB">
        <w:rPr>
          <w:rFonts w:ascii="Courier" w:hAnsi="Courier"/>
          <w:sz w:val="16"/>
          <w:szCs w:val="16"/>
        </w:rPr>
        <w:t>fempop</w:t>
      </w:r>
      <w:proofErr w:type="spellEnd"/>
      <w:r w:rsidRPr="00D34BEB">
        <w:rPr>
          <w:rFonts w:ascii="Courier" w:hAnsi="Courier"/>
          <w:sz w:val="16"/>
          <w:szCs w:val="16"/>
        </w:rPr>
        <w:t xml:space="preserve">(:,8) </w:t>
      </w:r>
      <w:proofErr w:type="spellStart"/>
      <w:r w:rsidRPr="00D34BEB">
        <w:rPr>
          <w:rFonts w:ascii="Courier" w:hAnsi="Courier"/>
          <w:sz w:val="16"/>
          <w:szCs w:val="16"/>
        </w:rPr>
        <w:t>fdr</w:t>
      </w:r>
      <w:proofErr w:type="spellEnd"/>
      <w:r w:rsidRPr="00D34BEB">
        <w:rPr>
          <w:rFonts w:ascii="Courier" w:hAnsi="Courier"/>
          <w:sz w:val="16"/>
          <w:szCs w:val="16"/>
        </w:rPr>
        <w:t>(:,time,90).*</w:t>
      </w:r>
      <w:proofErr w:type="spellStart"/>
      <w:r w:rsidRPr="00D34BEB">
        <w:rPr>
          <w:rFonts w:ascii="Courier" w:hAnsi="Courier"/>
          <w:sz w:val="16"/>
          <w:szCs w:val="16"/>
        </w:rPr>
        <w:t>fempop</w:t>
      </w:r>
      <w:proofErr w:type="spellEnd"/>
      <w:r w:rsidRPr="00D34BEB">
        <w:rPr>
          <w:rFonts w:ascii="Courier" w:hAnsi="Courier"/>
          <w:sz w:val="16"/>
          <w:szCs w:val="16"/>
        </w:rPr>
        <w:t>(:,9)];</w:t>
      </w:r>
    </w:p>
    <w:p w14:paraId="7D8A10F1"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w:t>
      </w:r>
      <w:proofErr w:type="spellStart"/>
      <w:r w:rsidRPr="00D34BEB">
        <w:rPr>
          <w:rFonts w:ascii="Courier" w:hAnsi="Courier"/>
          <w:sz w:val="16"/>
          <w:szCs w:val="16"/>
        </w:rPr>
        <w:t>fempop-deathf</w:t>
      </w:r>
      <w:proofErr w:type="spellEnd"/>
      <w:r w:rsidRPr="00D34BEB">
        <w:rPr>
          <w:rFonts w:ascii="Courier" w:hAnsi="Courier"/>
          <w:sz w:val="16"/>
          <w:szCs w:val="16"/>
        </w:rPr>
        <w:t>(:,:,time);</w:t>
      </w:r>
    </w:p>
    <w:p w14:paraId="34B8EAD5" w14:textId="5BA9CFF5" w:rsidR="00D34BEB" w:rsidRPr="00D34BEB" w:rsidRDefault="00D34BEB" w:rsidP="00262C4D">
      <w:pPr>
        <w:ind w:left="-360"/>
        <w:rPr>
          <w:rFonts w:ascii="Courier" w:hAnsi="Courier"/>
          <w:sz w:val="16"/>
          <w:szCs w:val="16"/>
        </w:rPr>
      </w:pPr>
      <w:r w:rsidRPr="00D34BEB">
        <w:rPr>
          <w:rFonts w:ascii="Courier" w:hAnsi="Courier"/>
          <w:sz w:val="16"/>
          <w:szCs w:val="16"/>
        </w:rPr>
        <w:t xml:space="preserve">    % </w:t>
      </w:r>
      <w:proofErr w:type="gramStart"/>
      <w:r w:rsidRPr="00D34BEB">
        <w:rPr>
          <w:rFonts w:ascii="Courier" w:hAnsi="Courier"/>
          <w:sz w:val="16"/>
          <w:szCs w:val="16"/>
        </w:rPr>
        <w:t>aging</w:t>
      </w:r>
      <w:proofErr w:type="gramEnd"/>
      <w:r w:rsidRPr="00D34BEB">
        <w:rPr>
          <w:rFonts w:ascii="Courier" w:hAnsi="Courier"/>
          <w:sz w:val="16"/>
          <w:szCs w:val="16"/>
        </w:rPr>
        <w:t xml:space="preserve"> </w:t>
      </w:r>
      <w:r w:rsidR="00262C4D">
        <w:rPr>
          <w:rFonts w:ascii="Courier" w:hAnsi="Courier"/>
          <w:sz w:val="16"/>
          <w:szCs w:val="16"/>
        </w:rPr>
        <w:t>across cohorts</w:t>
      </w:r>
    </w:p>
    <w:p w14:paraId="3515BBD4"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(:,1)=</w:t>
      </w:r>
      <w:proofErr w:type="spellStart"/>
      <w:r w:rsidRPr="00D34BEB">
        <w:rPr>
          <w:rFonts w:ascii="Courier" w:hAnsi="Courier"/>
          <w:sz w:val="16"/>
          <w:szCs w:val="16"/>
        </w:rPr>
        <w:t>fempop</w:t>
      </w:r>
      <w:proofErr w:type="spellEnd"/>
      <w:r w:rsidRPr="00D34BEB">
        <w:rPr>
          <w:rFonts w:ascii="Courier" w:hAnsi="Courier"/>
          <w:sz w:val="16"/>
          <w:szCs w:val="16"/>
        </w:rPr>
        <w:t>(:,1)-</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(:,1)/5;</w:t>
      </w:r>
    </w:p>
    <w:p w14:paraId="1DD394AD"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(:,2)=</w:t>
      </w:r>
      <w:proofErr w:type="spellStart"/>
      <w:r w:rsidRPr="00D34BEB">
        <w:rPr>
          <w:rFonts w:ascii="Courier" w:hAnsi="Courier"/>
          <w:sz w:val="16"/>
          <w:szCs w:val="16"/>
        </w:rPr>
        <w:t>fempop</w:t>
      </w:r>
      <w:proofErr w:type="spellEnd"/>
      <w:r w:rsidRPr="00D34BEB">
        <w:rPr>
          <w:rFonts w:ascii="Courier" w:hAnsi="Courier"/>
          <w:sz w:val="16"/>
          <w:szCs w:val="16"/>
        </w:rPr>
        <w:t>(:,2)+</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(:,1)/5-dt.*</w:t>
      </w:r>
      <w:proofErr w:type="spellStart"/>
      <w:r w:rsidRPr="00D34BEB">
        <w:rPr>
          <w:rFonts w:ascii="Courier" w:hAnsi="Courier"/>
          <w:sz w:val="16"/>
          <w:szCs w:val="16"/>
        </w:rPr>
        <w:t>fempop</w:t>
      </w:r>
      <w:proofErr w:type="spellEnd"/>
      <w:r w:rsidRPr="00D34BEB">
        <w:rPr>
          <w:rFonts w:ascii="Courier" w:hAnsi="Courier"/>
          <w:sz w:val="16"/>
          <w:szCs w:val="16"/>
        </w:rPr>
        <w:t>(:,2)/5;</w:t>
      </w:r>
    </w:p>
    <w:p w14:paraId="58FB7076"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(:,3)=</w:t>
      </w:r>
      <w:proofErr w:type="spellStart"/>
      <w:r w:rsidRPr="00D34BEB">
        <w:rPr>
          <w:rFonts w:ascii="Courier" w:hAnsi="Courier"/>
          <w:sz w:val="16"/>
          <w:szCs w:val="16"/>
        </w:rPr>
        <w:t>fempop</w:t>
      </w:r>
      <w:proofErr w:type="spellEnd"/>
      <w:r w:rsidRPr="00D34BEB">
        <w:rPr>
          <w:rFonts w:ascii="Courier" w:hAnsi="Courier"/>
          <w:sz w:val="16"/>
          <w:szCs w:val="16"/>
        </w:rPr>
        <w:t>(:,3)+</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(:,2)/5-dt.*</w:t>
      </w:r>
      <w:proofErr w:type="spellStart"/>
      <w:r w:rsidRPr="00D34BEB">
        <w:rPr>
          <w:rFonts w:ascii="Courier" w:hAnsi="Courier"/>
          <w:sz w:val="16"/>
          <w:szCs w:val="16"/>
        </w:rPr>
        <w:t>fempop</w:t>
      </w:r>
      <w:proofErr w:type="spellEnd"/>
      <w:r w:rsidRPr="00D34BEB">
        <w:rPr>
          <w:rFonts w:ascii="Courier" w:hAnsi="Courier"/>
          <w:sz w:val="16"/>
          <w:szCs w:val="16"/>
        </w:rPr>
        <w:t>(:,3)/5;</w:t>
      </w:r>
    </w:p>
    <w:p w14:paraId="411640E0"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(:,4)=</w:t>
      </w:r>
      <w:proofErr w:type="spellStart"/>
      <w:r w:rsidRPr="00D34BEB">
        <w:rPr>
          <w:rFonts w:ascii="Courier" w:hAnsi="Courier"/>
          <w:sz w:val="16"/>
          <w:szCs w:val="16"/>
        </w:rPr>
        <w:t>fempop</w:t>
      </w:r>
      <w:proofErr w:type="spellEnd"/>
      <w:r w:rsidRPr="00D34BEB">
        <w:rPr>
          <w:rFonts w:ascii="Courier" w:hAnsi="Courier"/>
          <w:sz w:val="16"/>
          <w:szCs w:val="16"/>
        </w:rPr>
        <w:t>(:,4)+</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(:,3)/5-dt.*</w:t>
      </w:r>
      <w:proofErr w:type="spellStart"/>
      <w:r w:rsidRPr="00D34BEB">
        <w:rPr>
          <w:rFonts w:ascii="Courier" w:hAnsi="Courier"/>
          <w:sz w:val="16"/>
          <w:szCs w:val="16"/>
        </w:rPr>
        <w:t>fempop</w:t>
      </w:r>
      <w:proofErr w:type="spellEnd"/>
      <w:r w:rsidRPr="00D34BEB">
        <w:rPr>
          <w:rFonts w:ascii="Courier" w:hAnsi="Courier"/>
          <w:sz w:val="16"/>
          <w:szCs w:val="16"/>
        </w:rPr>
        <w:t>(:,4)/5;</w:t>
      </w:r>
    </w:p>
    <w:p w14:paraId="0DC39B55"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(:,5)=</w:t>
      </w:r>
      <w:proofErr w:type="spellStart"/>
      <w:r w:rsidRPr="00D34BEB">
        <w:rPr>
          <w:rFonts w:ascii="Courier" w:hAnsi="Courier"/>
          <w:sz w:val="16"/>
          <w:szCs w:val="16"/>
        </w:rPr>
        <w:t>fempop</w:t>
      </w:r>
      <w:proofErr w:type="spellEnd"/>
      <w:r w:rsidRPr="00D34BEB">
        <w:rPr>
          <w:rFonts w:ascii="Courier" w:hAnsi="Courier"/>
          <w:sz w:val="16"/>
          <w:szCs w:val="16"/>
        </w:rPr>
        <w:t>(:,5)+</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(:,4)/5-dt.*</w:t>
      </w:r>
      <w:proofErr w:type="spellStart"/>
      <w:r w:rsidRPr="00D34BEB">
        <w:rPr>
          <w:rFonts w:ascii="Courier" w:hAnsi="Courier"/>
          <w:sz w:val="16"/>
          <w:szCs w:val="16"/>
        </w:rPr>
        <w:t>fempop</w:t>
      </w:r>
      <w:proofErr w:type="spellEnd"/>
      <w:r w:rsidRPr="00D34BEB">
        <w:rPr>
          <w:rFonts w:ascii="Courier" w:hAnsi="Courier"/>
          <w:sz w:val="16"/>
          <w:szCs w:val="16"/>
        </w:rPr>
        <w:t>(:,5)/5;</w:t>
      </w:r>
    </w:p>
    <w:p w14:paraId="242ACA12"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(:,6)=</w:t>
      </w:r>
      <w:proofErr w:type="spellStart"/>
      <w:r w:rsidRPr="00D34BEB">
        <w:rPr>
          <w:rFonts w:ascii="Courier" w:hAnsi="Courier"/>
          <w:sz w:val="16"/>
          <w:szCs w:val="16"/>
        </w:rPr>
        <w:t>fempop</w:t>
      </w:r>
      <w:proofErr w:type="spellEnd"/>
      <w:r w:rsidRPr="00D34BEB">
        <w:rPr>
          <w:rFonts w:ascii="Courier" w:hAnsi="Courier"/>
          <w:sz w:val="16"/>
          <w:szCs w:val="16"/>
        </w:rPr>
        <w:t>(:,6)+</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(:,5)/5-dt.*</w:t>
      </w:r>
      <w:proofErr w:type="spellStart"/>
      <w:r w:rsidRPr="00D34BEB">
        <w:rPr>
          <w:rFonts w:ascii="Courier" w:hAnsi="Courier"/>
          <w:sz w:val="16"/>
          <w:szCs w:val="16"/>
        </w:rPr>
        <w:t>fempop</w:t>
      </w:r>
      <w:proofErr w:type="spellEnd"/>
      <w:r w:rsidRPr="00D34BEB">
        <w:rPr>
          <w:rFonts w:ascii="Courier" w:hAnsi="Courier"/>
          <w:sz w:val="16"/>
          <w:szCs w:val="16"/>
        </w:rPr>
        <w:t>(:,6)/20;</w:t>
      </w:r>
    </w:p>
    <w:p w14:paraId="1896E53D"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(:,7)=</w:t>
      </w:r>
      <w:proofErr w:type="spellStart"/>
      <w:r w:rsidRPr="00D34BEB">
        <w:rPr>
          <w:rFonts w:ascii="Courier" w:hAnsi="Courier"/>
          <w:sz w:val="16"/>
          <w:szCs w:val="16"/>
        </w:rPr>
        <w:t>fempop</w:t>
      </w:r>
      <w:proofErr w:type="spellEnd"/>
      <w:r w:rsidRPr="00D34BEB">
        <w:rPr>
          <w:rFonts w:ascii="Courier" w:hAnsi="Courier"/>
          <w:sz w:val="16"/>
          <w:szCs w:val="16"/>
        </w:rPr>
        <w:t>(:,7)+</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(:,6)/20-dt.*</w:t>
      </w:r>
      <w:proofErr w:type="spellStart"/>
      <w:r w:rsidRPr="00D34BEB">
        <w:rPr>
          <w:rFonts w:ascii="Courier" w:hAnsi="Courier"/>
          <w:sz w:val="16"/>
          <w:szCs w:val="16"/>
        </w:rPr>
        <w:t>fempop</w:t>
      </w:r>
      <w:proofErr w:type="spellEnd"/>
      <w:r w:rsidRPr="00D34BEB">
        <w:rPr>
          <w:rFonts w:ascii="Courier" w:hAnsi="Courier"/>
          <w:sz w:val="16"/>
          <w:szCs w:val="16"/>
        </w:rPr>
        <w:t>(:,7)/20;</w:t>
      </w:r>
    </w:p>
    <w:p w14:paraId="6FE520AF"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(:,8)=</w:t>
      </w:r>
      <w:proofErr w:type="spellStart"/>
      <w:r w:rsidRPr="00D34BEB">
        <w:rPr>
          <w:rFonts w:ascii="Courier" w:hAnsi="Courier"/>
          <w:sz w:val="16"/>
          <w:szCs w:val="16"/>
        </w:rPr>
        <w:t>fempop</w:t>
      </w:r>
      <w:proofErr w:type="spellEnd"/>
      <w:r w:rsidRPr="00D34BEB">
        <w:rPr>
          <w:rFonts w:ascii="Courier" w:hAnsi="Courier"/>
          <w:sz w:val="16"/>
          <w:szCs w:val="16"/>
        </w:rPr>
        <w:t>(:,8)+</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(:,7)/20-dt.*</w:t>
      </w:r>
      <w:proofErr w:type="spellStart"/>
      <w:r w:rsidRPr="00D34BEB">
        <w:rPr>
          <w:rFonts w:ascii="Courier" w:hAnsi="Courier"/>
          <w:sz w:val="16"/>
          <w:szCs w:val="16"/>
        </w:rPr>
        <w:t>fempop</w:t>
      </w:r>
      <w:proofErr w:type="spellEnd"/>
      <w:r w:rsidRPr="00D34BEB">
        <w:rPr>
          <w:rFonts w:ascii="Courier" w:hAnsi="Courier"/>
          <w:sz w:val="16"/>
          <w:szCs w:val="16"/>
        </w:rPr>
        <w:t>(:,8)/15;</w:t>
      </w:r>
    </w:p>
    <w:p w14:paraId="4423DD60"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(:,9)=</w:t>
      </w:r>
      <w:proofErr w:type="spellStart"/>
      <w:r w:rsidRPr="00D34BEB">
        <w:rPr>
          <w:rFonts w:ascii="Courier" w:hAnsi="Courier"/>
          <w:sz w:val="16"/>
          <w:szCs w:val="16"/>
        </w:rPr>
        <w:t>fempop</w:t>
      </w:r>
      <w:proofErr w:type="spellEnd"/>
      <w:r w:rsidRPr="00D34BEB">
        <w:rPr>
          <w:rFonts w:ascii="Courier" w:hAnsi="Courier"/>
          <w:sz w:val="16"/>
          <w:szCs w:val="16"/>
        </w:rPr>
        <w:t>(:,9)+</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(:,8)/15;</w:t>
      </w:r>
    </w:p>
    <w:p w14:paraId="2EF072D5" w14:textId="1C9BD3CE" w:rsidR="00D34BEB" w:rsidRPr="00D34BEB" w:rsidRDefault="00D34BEB" w:rsidP="00262C4D">
      <w:pPr>
        <w:ind w:left="-360"/>
        <w:rPr>
          <w:rFonts w:ascii="Courier" w:hAnsi="Courier"/>
          <w:sz w:val="16"/>
          <w:szCs w:val="16"/>
        </w:rPr>
      </w:pPr>
      <w:r w:rsidRPr="00D34BEB">
        <w:rPr>
          <w:rFonts w:ascii="Courier" w:hAnsi="Courier"/>
          <w:sz w:val="16"/>
          <w:szCs w:val="16"/>
        </w:rPr>
        <w:t xml:space="preserve">    % </w:t>
      </w:r>
      <w:proofErr w:type="gramStart"/>
      <w:r w:rsidRPr="00D34BEB">
        <w:rPr>
          <w:rFonts w:ascii="Courier" w:hAnsi="Courier"/>
          <w:sz w:val="16"/>
          <w:szCs w:val="16"/>
        </w:rPr>
        <w:t>education</w:t>
      </w:r>
      <w:proofErr w:type="gramEnd"/>
      <w:r w:rsidRPr="00D34BEB">
        <w:rPr>
          <w:rFonts w:ascii="Courier" w:hAnsi="Courier"/>
          <w:sz w:val="16"/>
          <w:szCs w:val="16"/>
        </w:rPr>
        <w:t xml:space="preserve"> secular trends</w:t>
      </w:r>
      <w:r w:rsidR="00262C4D">
        <w:rPr>
          <w:rFonts w:ascii="Courier" w:hAnsi="Courier"/>
          <w:sz w:val="16"/>
          <w:szCs w:val="16"/>
        </w:rPr>
        <w:t xml:space="preserve"> across cohorts</w:t>
      </w:r>
    </w:p>
    <w:p w14:paraId="59722FBE"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(1,:)=</w:t>
      </w:r>
      <w:proofErr w:type="spellStart"/>
      <w:r w:rsidRPr="00D34BEB">
        <w:rPr>
          <w:rFonts w:ascii="Courier" w:hAnsi="Courier"/>
          <w:sz w:val="16"/>
          <w:szCs w:val="16"/>
        </w:rPr>
        <w:t>fempop</w:t>
      </w:r>
      <w:proofErr w:type="spellEnd"/>
      <w:r w:rsidRPr="00D34BEB">
        <w:rPr>
          <w:rFonts w:ascii="Courier" w:hAnsi="Courier"/>
          <w:sz w:val="16"/>
          <w:szCs w:val="16"/>
        </w:rPr>
        <w:t>(1,:)-</w:t>
      </w:r>
      <w:proofErr w:type="spellStart"/>
      <w:r w:rsidRPr="00D34BEB">
        <w:rPr>
          <w:rFonts w:ascii="Courier" w:hAnsi="Courier"/>
          <w:sz w:val="16"/>
          <w:szCs w:val="16"/>
        </w:rPr>
        <w:t>dt.</w:t>
      </w:r>
      <w:proofErr w:type="spellEnd"/>
      <w:r w:rsidRPr="00D34BEB">
        <w:rPr>
          <w:rFonts w:ascii="Courier" w:hAnsi="Courier"/>
          <w:sz w:val="16"/>
          <w:szCs w:val="16"/>
        </w:rPr>
        <w:t>*theta(14).*</w:t>
      </w:r>
      <w:proofErr w:type="spellStart"/>
      <w:r w:rsidRPr="00D34BEB">
        <w:rPr>
          <w:rFonts w:ascii="Courier" w:hAnsi="Courier"/>
          <w:sz w:val="16"/>
          <w:szCs w:val="16"/>
        </w:rPr>
        <w:t>fempop</w:t>
      </w:r>
      <w:proofErr w:type="spellEnd"/>
      <w:r w:rsidRPr="00D34BEB">
        <w:rPr>
          <w:rFonts w:ascii="Courier" w:hAnsi="Courier"/>
          <w:sz w:val="16"/>
          <w:szCs w:val="16"/>
        </w:rPr>
        <w:t>(1,:);</w:t>
      </w:r>
    </w:p>
    <w:p w14:paraId="0C9E681D"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(2,:)=</w:t>
      </w:r>
      <w:proofErr w:type="spellStart"/>
      <w:r w:rsidRPr="00D34BEB">
        <w:rPr>
          <w:rFonts w:ascii="Courier" w:hAnsi="Courier"/>
          <w:sz w:val="16"/>
          <w:szCs w:val="16"/>
        </w:rPr>
        <w:t>fempop</w:t>
      </w:r>
      <w:proofErr w:type="spellEnd"/>
      <w:r w:rsidRPr="00D34BEB">
        <w:rPr>
          <w:rFonts w:ascii="Courier" w:hAnsi="Courier"/>
          <w:sz w:val="16"/>
          <w:szCs w:val="16"/>
        </w:rPr>
        <w:t>(2,:)+</w:t>
      </w:r>
      <w:proofErr w:type="spellStart"/>
      <w:r w:rsidRPr="00D34BEB">
        <w:rPr>
          <w:rFonts w:ascii="Courier" w:hAnsi="Courier"/>
          <w:sz w:val="16"/>
          <w:szCs w:val="16"/>
        </w:rPr>
        <w:t>dt.</w:t>
      </w:r>
      <w:proofErr w:type="spellEnd"/>
      <w:r w:rsidRPr="00D34BEB">
        <w:rPr>
          <w:rFonts w:ascii="Courier" w:hAnsi="Courier"/>
          <w:sz w:val="16"/>
          <w:szCs w:val="16"/>
        </w:rPr>
        <w:t>*theta(14).*</w:t>
      </w:r>
      <w:proofErr w:type="spellStart"/>
      <w:r w:rsidRPr="00D34BEB">
        <w:rPr>
          <w:rFonts w:ascii="Courier" w:hAnsi="Courier"/>
          <w:sz w:val="16"/>
          <w:szCs w:val="16"/>
        </w:rPr>
        <w:t>fempop</w:t>
      </w:r>
      <w:proofErr w:type="spellEnd"/>
      <w:r w:rsidRPr="00D34BEB">
        <w:rPr>
          <w:rFonts w:ascii="Courier" w:hAnsi="Courier"/>
          <w:sz w:val="16"/>
          <w:szCs w:val="16"/>
        </w:rPr>
        <w:t>(1,:)-</w:t>
      </w:r>
      <w:proofErr w:type="spellStart"/>
      <w:r w:rsidRPr="00D34BEB">
        <w:rPr>
          <w:rFonts w:ascii="Courier" w:hAnsi="Courier"/>
          <w:sz w:val="16"/>
          <w:szCs w:val="16"/>
        </w:rPr>
        <w:t>dt.</w:t>
      </w:r>
      <w:proofErr w:type="spellEnd"/>
      <w:r w:rsidRPr="00D34BEB">
        <w:rPr>
          <w:rFonts w:ascii="Courier" w:hAnsi="Courier"/>
          <w:sz w:val="16"/>
          <w:szCs w:val="16"/>
        </w:rPr>
        <w:t>*theta(15).*</w:t>
      </w:r>
      <w:proofErr w:type="spellStart"/>
      <w:r w:rsidRPr="00D34BEB">
        <w:rPr>
          <w:rFonts w:ascii="Courier" w:hAnsi="Courier"/>
          <w:sz w:val="16"/>
          <w:szCs w:val="16"/>
        </w:rPr>
        <w:t>fempop</w:t>
      </w:r>
      <w:proofErr w:type="spellEnd"/>
      <w:r w:rsidRPr="00D34BEB">
        <w:rPr>
          <w:rFonts w:ascii="Courier" w:hAnsi="Courier"/>
          <w:sz w:val="16"/>
          <w:szCs w:val="16"/>
        </w:rPr>
        <w:t>(2,:);</w:t>
      </w:r>
    </w:p>
    <w:p w14:paraId="340CDD14"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(3,:)=</w:t>
      </w:r>
      <w:proofErr w:type="spellStart"/>
      <w:r w:rsidRPr="00D34BEB">
        <w:rPr>
          <w:rFonts w:ascii="Courier" w:hAnsi="Courier"/>
          <w:sz w:val="16"/>
          <w:szCs w:val="16"/>
        </w:rPr>
        <w:t>fempop</w:t>
      </w:r>
      <w:proofErr w:type="spellEnd"/>
      <w:r w:rsidRPr="00D34BEB">
        <w:rPr>
          <w:rFonts w:ascii="Courier" w:hAnsi="Courier"/>
          <w:sz w:val="16"/>
          <w:szCs w:val="16"/>
        </w:rPr>
        <w:t>(3,:)+</w:t>
      </w:r>
      <w:proofErr w:type="spellStart"/>
      <w:r w:rsidRPr="00D34BEB">
        <w:rPr>
          <w:rFonts w:ascii="Courier" w:hAnsi="Courier"/>
          <w:sz w:val="16"/>
          <w:szCs w:val="16"/>
        </w:rPr>
        <w:t>dt.</w:t>
      </w:r>
      <w:proofErr w:type="spellEnd"/>
      <w:r w:rsidRPr="00D34BEB">
        <w:rPr>
          <w:rFonts w:ascii="Courier" w:hAnsi="Courier"/>
          <w:sz w:val="16"/>
          <w:szCs w:val="16"/>
        </w:rPr>
        <w:t>*theta(15).*</w:t>
      </w:r>
      <w:proofErr w:type="spellStart"/>
      <w:r w:rsidRPr="00D34BEB">
        <w:rPr>
          <w:rFonts w:ascii="Courier" w:hAnsi="Courier"/>
          <w:sz w:val="16"/>
          <w:szCs w:val="16"/>
        </w:rPr>
        <w:t>fempop</w:t>
      </w:r>
      <w:proofErr w:type="spellEnd"/>
      <w:r w:rsidRPr="00D34BEB">
        <w:rPr>
          <w:rFonts w:ascii="Courier" w:hAnsi="Courier"/>
          <w:sz w:val="16"/>
          <w:szCs w:val="16"/>
        </w:rPr>
        <w:t>(2,:)+</w:t>
      </w:r>
      <w:proofErr w:type="spellStart"/>
      <w:r w:rsidRPr="00D34BEB">
        <w:rPr>
          <w:rFonts w:ascii="Courier" w:hAnsi="Courier"/>
          <w:sz w:val="16"/>
          <w:szCs w:val="16"/>
        </w:rPr>
        <w:t>dt.</w:t>
      </w:r>
      <w:proofErr w:type="spellEnd"/>
      <w:r w:rsidRPr="00D34BEB">
        <w:rPr>
          <w:rFonts w:ascii="Courier" w:hAnsi="Courier"/>
          <w:sz w:val="16"/>
          <w:szCs w:val="16"/>
        </w:rPr>
        <w:t>*theta(16).*</w:t>
      </w:r>
      <w:proofErr w:type="spellStart"/>
      <w:r w:rsidRPr="00D34BEB">
        <w:rPr>
          <w:rFonts w:ascii="Courier" w:hAnsi="Courier"/>
          <w:sz w:val="16"/>
          <w:szCs w:val="16"/>
        </w:rPr>
        <w:t>fempop</w:t>
      </w:r>
      <w:proofErr w:type="spellEnd"/>
      <w:r w:rsidRPr="00D34BEB">
        <w:rPr>
          <w:rFonts w:ascii="Courier" w:hAnsi="Courier"/>
          <w:sz w:val="16"/>
          <w:szCs w:val="16"/>
        </w:rPr>
        <w:t>(3,:);</w:t>
      </w:r>
    </w:p>
    <w:p w14:paraId="6C8A191C"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(4,:)=</w:t>
      </w:r>
      <w:proofErr w:type="spellStart"/>
      <w:r w:rsidRPr="00D34BEB">
        <w:rPr>
          <w:rFonts w:ascii="Courier" w:hAnsi="Courier"/>
          <w:sz w:val="16"/>
          <w:szCs w:val="16"/>
        </w:rPr>
        <w:t>fempop</w:t>
      </w:r>
      <w:proofErr w:type="spellEnd"/>
      <w:r w:rsidRPr="00D34BEB">
        <w:rPr>
          <w:rFonts w:ascii="Courier" w:hAnsi="Courier"/>
          <w:sz w:val="16"/>
          <w:szCs w:val="16"/>
        </w:rPr>
        <w:t>(4,:)+</w:t>
      </w:r>
      <w:proofErr w:type="spellStart"/>
      <w:r w:rsidRPr="00D34BEB">
        <w:rPr>
          <w:rFonts w:ascii="Courier" w:hAnsi="Courier"/>
          <w:sz w:val="16"/>
          <w:szCs w:val="16"/>
        </w:rPr>
        <w:t>dt.</w:t>
      </w:r>
      <w:proofErr w:type="spellEnd"/>
      <w:r w:rsidRPr="00D34BEB">
        <w:rPr>
          <w:rFonts w:ascii="Courier" w:hAnsi="Courier"/>
          <w:sz w:val="16"/>
          <w:szCs w:val="16"/>
        </w:rPr>
        <w:t>*theta(16).*</w:t>
      </w:r>
      <w:proofErr w:type="spellStart"/>
      <w:r w:rsidRPr="00D34BEB">
        <w:rPr>
          <w:rFonts w:ascii="Courier" w:hAnsi="Courier"/>
          <w:sz w:val="16"/>
          <w:szCs w:val="16"/>
        </w:rPr>
        <w:t>fempop</w:t>
      </w:r>
      <w:proofErr w:type="spellEnd"/>
      <w:r w:rsidRPr="00D34BEB">
        <w:rPr>
          <w:rFonts w:ascii="Courier" w:hAnsi="Courier"/>
          <w:sz w:val="16"/>
          <w:szCs w:val="16"/>
        </w:rPr>
        <w:t>(3,:);</w:t>
      </w:r>
    </w:p>
    <w:p w14:paraId="08F24701"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(5,:)=</w:t>
      </w:r>
      <w:proofErr w:type="spellStart"/>
      <w:r w:rsidRPr="00D34BEB">
        <w:rPr>
          <w:rFonts w:ascii="Courier" w:hAnsi="Courier"/>
          <w:sz w:val="16"/>
          <w:szCs w:val="16"/>
        </w:rPr>
        <w:t>fempop</w:t>
      </w:r>
      <w:proofErr w:type="spellEnd"/>
      <w:r w:rsidRPr="00D34BEB">
        <w:rPr>
          <w:rFonts w:ascii="Courier" w:hAnsi="Courier"/>
          <w:sz w:val="16"/>
          <w:szCs w:val="16"/>
        </w:rPr>
        <w:t>(5,:)-</w:t>
      </w:r>
      <w:proofErr w:type="spellStart"/>
      <w:r w:rsidRPr="00D34BEB">
        <w:rPr>
          <w:rFonts w:ascii="Courier" w:hAnsi="Courier"/>
          <w:sz w:val="16"/>
          <w:szCs w:val="16"/>
        </w:rPr>
        <w:t>dt.</w:t>
      </w:r>
      <w:proofErr w:type="spellEnd"/>
      <w:r w:rsidRPr="00D34BEB">
        <w:rPr>
          <w:rFonts w:ascii="Courier" w:hAnsi="Courier"/>
          <w:sz w:val="16"/>
          <w:szCs w:val="16"/>
        </w:rPr>
        <w:t>*theta(14).*</w:t>
      </w:r>
      <w:proofErr w:type="spellStart"/>
      <w:r w:rsidRPr="00D34BEB">
        <w:rPr>
          <w:rFonts w:ascii="Courier" w:hAnsi="Courier"/>
          <w:sz w:val="16"/>
          <w:szCs w:val="16"/>
        </w:rPr>
        <w:t>fempop</w:t>
      </w:r>
      <w:proofErr w:type="spellEnd"/>
      <w:r w:rsidRPr="00D34BEB">
        <w:rPr>
          <w:rFonts w:ascii="Courier" w:hAnsi="Courier"/>
          <w:sz w:val="16"/>
          <w:szCs w:val="16"/>
        </w:rPr>
        <w:t>(5,:);</w:t>
      </w:r>
    </w:p>
    <w:p w14:paraId="519AA058"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(6,:)=</w:t>
      </w:r>
      <w:proofErr w:type="spellStart"/>
      <w:r w:rsidRPr="00D34BEB">
        <w:rPr>
          <w:rFonts w:ascii="Courier" w:hAnsi="Courier"/>
          <w:sz w:val="16"/>
          <w:szCs w:val="16"/>
        </w:rPr>
        <w:t>fempop</w:t>
      </w:r>
      <w:proofErr w:type="spellEnd"/>
      <w:r w:rsidRPr="00D34BEB">
        <w:rPr>
          <w:rFonts w:ascii="Courier" w:hAnsi="Courier"/>
          <w:sz w:val="16"/>
          <w:szCs w:val="16"/>
        </w:rPr>
        <w:t>(6,:)+</w:t>
      </w:r>
      <w:proofErr w:type="spellStart"/>
      <w:r w:rsidRPr="00D34BEB">
        <w:rPr>
          <w:rFonts w:ascii="Courier" w:hAnsi="Courier"/>
          <w:sz w:val="16"/>
          <w:szCs w:val="16"/>
        </w:rPr>
        <w:t>dt.</w:t>
      </w:r>
      <w:proofErr w:type="spellEnd"/>
      <w:r w:rsidRPr="00D34BEB">
        <w:rPr>
          <w:rFonts w:ascii="Courier" w:hAnsi="Courier"/>
          <w:sz w:val="16"/>
          <w:szCs w:val="16"/>
        </w:rPr>
        <w:t>*theta(14).*</w:t>
      </w:r>
      <w:proofErr w:type="spellStart"/>
      <w:r w:rsidRPr="00D34BEB">
        <w:rPr>
          <w:rFonts w:ascii="Courier" w:hAnsi="Courier"/>
          <w:sz w:val="16"/>
          <w:szCs w:val="16"/>
        </w:rPr>
        <w:t>fempop</w:t>
      </w:r>
      <w:proofErr w:type="spellEnd"/>
      <w:r w:rsidRPr="00D34BEB">
        <w:rPr>
          <w:rFonts w:ascii="Courier" w:hAnsi="Courier"/>
          <w:sz w:val="16"/>
          <w:szCs w:val="16"/>
        </w:rPr>
        <w:t>(5,:)-</w:t>
      </w:r>
      <w:proofErr w:type="spellStart"/>
      <w:r w:rsidRPr="00D34BEB">
        <w:rPr>
          <w:rFonts w:ascii="Courier" w:hAnsi="Courier"/>
          <w:sz w:val="16"/>
          <w:szCs w:val="16"/>
        </w:rPr>
        <w:t>dt.</w:t>
      </w:r>
      <w:proofErr w:type="spellEnd"/>
      <w:r w:rsidRPr="00D34BEB">
        <w:rPr>
          <w:rFonts w:ascii="Courier" w:hAnsi="Courier"/>
          <w:sz w:val="16"/>
          <w:szCs w:val="16"/>
        </w:rPr>
        <w:t>*theta(15).*</w:t>
      </w:r>
      <w:proofErr w:type="spellStart"/>
      <w:r w:rsidRPr="00D34BEB">
        <w:rPr>
          <w:rFonts w:ascii="Courier" w:hAnsi="Courier"/>
          <w:sz w:val="16"/>
          <w:szCs w:val="16"/>
        </w:rPr>
        <w:t>fempop</w:t>
      </w:r>
      <w:proofErr w:type="spellEnd"/>
      <w:r w:rsidRPr="00D34BEB">
        <w:rPr>
          <w:rFonts w:ascii="Courier" w:hAnsi="Courier"/>
          <w:sz w:val="16"/>
          <w:szCs w:val="16"/>
        </w:rPr>
        <w:t>(6,:);</w:t>
      </w:r>
    </w:p>
    <w:p w14:paraId="3406258A"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(7,:)=</w:t>
      </w:r>
      <w:proofErr w:type="spellStart"/>
      <w:r w:rsidRPr="00D34BEB">
        <w:rPr>
          <w:rFonts w:ascii="Courier" w:hAnsi="Courier"/>
          <w:sz w:val="16"/>
          <w:szCs w:val="16"/>
        </w:rPr>
        <w:t>fempop</w:t>
      </w:r>
      <w:proofErr w:type="spellEnd"/>
      <w:r w:rsidRPr="00D34BEB">
        <w:rPr>
          <w:rFonts w:ascii="Courier" w:hAnsi="Courier"/>
          <w:sz w:val="16"/>
          <w:szCs w:val="16"/>
        </w:rPr>
        <w:t>(7,:)+</w:t>
      </w:r>
      <w:proofErr w:type="spellStart"/>
      <w:r w:rsidRPr="00D34BEB">
        <w:rPr>
          <w:rFonts w:ascii="Courier" w:hAnsi="Courier"/>
          <w:sz w:val="16"/>
          <w:szCs w:val="16"/>
        </w:rPr>
        <w:t>dt.</w:t>
      </w:r>
      <w:proofErr w:type="spellEnd"/>
      <w:r w:rsidRPr="00D34BEB">
        <w:rPr>
          <w:rFonts w:ascii="Courier" w:hAnsi="Courier"/>
          <w:sz w:val="16"/>
          <w:szCs w:val="16"/>
        </w:rPr>
        <w:t>*theta(15).*</w:t>
      </w:r>
      <w:proofErr w:type="spellStart"/>
      <w:r w:rsidRPr="00D34BEB">
        <w:rPr>
          <w:rFonts w:ascii="Courier" w:hAnsi="Courier"/>
          <w:sz w:val="16"/>
          <w:szCs w:val="16"/>
        </w:rPr>
        <w:t>fempop</w:t>
      </w:r>
      <w:proofErr w:type="spellEnd"/>
      <w:r w:rsidRPr="00D34BEB">
        <w:rPr>
          <w:rFonts w:ascii="Courier" w:hAnsi="Courier"/>
          <w:sz w:val="16"/>
          <w:szCs w:val="16"/>
        </w:rPr>
        <w:t>(6,:)+</w:t>
      </w:r>
      <w:proofErr w:type="spellStart"/>
      <w:r w:rsidRPr="00D34BEB">
        <w:rPr>
          <w:rFonts w:ascii="Courier" w:hAnsi="Courier"/>
          <w:sz w:val="16"/>
          <w:szCs w:val="16"/>
        </w:rPr>
        <w:t>dt.</w:t>
      </w:r>
      <w:proofErr w:type="spellEnd"/>
      <w:r w:rsidRPr="00D34BEB">
        <w:rPr>
          <w:rFonts w:ascii="Courier" w:hAnsi="Courier"/>
          <w:sz w:val="16"/>
          <w:szCs w:val="16"/>
        </w:rPr>
        <w:t>*theta(16).*</w:t>
      </w:r>
      <w:proofErr w:type="spellStart"/>
      <w:r w:rsidRPr="00D34BEB">
        <w:rPr>
          <w:rFonts w:ascii="Courier" w:hAnsi="Courier"/>
          <w:sz w:val="16"/>
          <w:szCs w:val="16"/>
        </w:rPr>
        <w:t>fempop</w:t>
      </w:r>
      <w:proofErr w:type="spellEnd"/>
      <w:r w:rsidRPr="00D34BEB">
        <w:rPr>
          <w:rFonts w:ascii="Courier" w:hAnsi="Courier"/>
          <w:sz w:val="16"/>
          <w:szCs w:val="16"/>
        </w:rPr>
        <w:t>(7,:);</w:t>
      </w:r>
    </w:p>
    <w:p w14:paraId="6ADAE33E"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(8,:)=</w:t>
      </w:r>
      <w:proofErr w:type="spellStart"/>
      <w:r w:rsidRPr="00D34BEB">
        <w:rPr>
          <w:rFonts w:ascii="Courier" w:hAnsi="Courier"/>
          <w:sz w:val="16"/>
          <w:szCs w:val="16"/>
        </w:rPr>
        <w:t>fempop</w:t>
      </w:r>
      <w:proofErr w:type="spellEnd"/>
      <w:r w:rsidRPr="00D34BEB">
        <w:rPr>
          <w:rFonts w:ascii="Courier" w:hAnsi="Courier"/>
          <w:sz w:val="16"/>
          <w:szCs w:val="16"/>
        </w:rPr>
        <w:t>(8,:)+</w:t>
      </w:r>
      <w:proofErr w:type="spellStart"/>
      <w:r w:rsidRPr="00D34BEB">
        <w:rPr>
          <w:rFonts w:ascii="Courier" w:hAnsi="Courier"/>
          <w:sz w:val="16"/>
          <w:szCs w:val="16"/>
        </w:rPr>
        <w:t>dt.</w:t>
      </w:r>
      <w:proofErr w:type="spellEnd"/>
      <w:r w:rsidRPr="00D34BEB">
        <w:rPr>
          <w:rFonts w:ascii="Courier" w:hAnsi="Courier"/>
          <w:sz w:val="16"/>
          <w:szCs w:val="16"/>
        </w:rPr>
        <w:t>*theta(16).*</w:t>
      </w:r>
      <w:proofErr w:type="spellStart"/>
      <w:r w:rsidRPr="00D34BEB">
        <w:rPr>
          <w:rFonts w:ascii="Courier" w:hAnsi="Courier"/>
          <w:sz w:val="16"/>
          <w:szCs w:val="16"/>
        </w:rPr>
        <w:t>fempop</w:t>
      </w:r>
      <w:proofErr w:type="spellEnd"/>
      <w:r w:rsidRPr="00D34BEB">
        <w:rPr>
          <w:rFonts w:ascii="Courier" w:hAnsi="Courier"/>
          <w:sz w:val="16"/>
          <w:szCs w:val="16"/>
        </w:rPr>
        <w:t>(7,:);</w:t>
      </w:r>
    </w:p>
    <w:p w14:paraId="6A4C9FA2" w14:textId="338E99F0" w:rsidR="00D34BEB" w:rsidRPr="00D34BEB" w:rsidRDefault="00E1759A" w:rsidP="00E1759A">
      <w:pPr>
        <w:rPr>
          <w:rFonts w:ascii="Courier" w:hAnsi="Courier"/>
          <w:sz w:val="16"/>
          <w:szCs w:val="16"/>
        </w:rPr>
      </w:pPr>
      <w:r>
        <w:rPr>
          <w:rFonts w:ascii="Courier" w:hAnsi="Courier"/>
          <w:sz w:val="16"/>
          <w:szCs w:val="16"/>
        </w:rPr>
        <w:t xml:space="preserve">% </w:t>
      </w:r>
      <w:proofErr w:type="gramStart"/>
      <w:r>
        <w:rPr>
          <w:rFonts w:ascii="Courier" w:hAnsi="Courier"/>
          <w:sz w:val="16"/>
          <w:szCs w:val="16"/>
        </w:rPr>
        <w:t>rural</w:t>
      </w:r>
      <w:proofErr w:type="gramEnd"/>
      <w:r>
        <w:rPr>
          <w:rFonts w:ascii="Courier" w:hAnsi="Courier"/>
          <w:sz w:val="16"/>
          <w:szCs w:val="16"/>
        </w:rPr>
        <w:t>-</w:t>
      </w:r>
      <w:r w:rsidR="00D34BEB" w:rsidRPr="00D34BEB">
        <w:rPr>
          <w:rFonts w:ascii="Courier" w:hAnsi="Courier"/>
          <w:sz w:val="16"/>
          <w:szCs w:val="16"/>
        </w:rPr>
        <w:t>urban migration</w:t>
      </w:r>
      <w:r>
        <w:rPr>
          <w:rFonts w:ascii="Courier" w:hAnsi="Courier"/>
          <w:sz w:val="16"/>
          <w:szCs w:val="16"/>
        </w:rPr>
        <w:t xml:space="preserve">; can disaggregate by </w:t>
      </w:r>
      <w:proofErr w:type="spellStart"/>
      <w:r>
        <w:rPr>
          <w:rFonts w:ascii="Courier" w:hAnsi="Courier"/>
          <w:sz w:val="16"/>
          <w:szCs w:val="16"/>
        </w:rPr>
        <w:t>ed</w:t>
      </w:r>
      <w:proofErr w:type="spellEnd"/>
      <w:r>
        <w:rPr>
          <w:rFonts w:ascii="Courier" w:hAnsi="Courier"/>
          <w:sz w:val="16"/>
          <w:szCs w:val="16"/>
        </w:rPr>
        <w:t xml:space="preserve"> category as described in main text</w:t>
      </w:r>
    </w:p>
    <w:p w14:paraId="1894E917"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(1:4,:)=</w:t>
      </w:r>
      <w:proofErr w:type="spellStart"/>
      <w:r w:rsidRPr="00D34BEB">
        <w:rPr>
          <w:rFonts w:ascii="Courier" w:hAnsi="Courier"/>
          <w:sz w:val="16"/>
          <w:szCs w:val="16"/>
        </w:rPr>
        <w:t>fempop</w:t>
      </w:r>
      <w:proofErr w:type="spellEnd"/>
      <w:r w:rsidRPr="00D34BEB">
        <w:rPr>
          <w:rFonts w:ascii="Courier" w:hAnsi="Courier"/>
          <w:sz w:val="16"/>
          <w:szCs w:val="16"/>
        </w:rPr>
        <w:t>(1:4,:)+</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(1:4,:)*theta(10);</w:t>
      </w:r>
    </w:p>
    <w:p w14:paraId="23BEC5AA"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fempop</w:t>
      </w:r>
      <w:proofErr w:type="spellEnd"/>
      <w:proofErr w:type="gramEnd"/>
      <w:r w:rsidRPr="00D34BEB">
        <w:rPr>
          <w:rFonts w:ascii="Courier" w:hAnsi="Courier"/>
          <w:sz w:val="16"/>
          <w:szCs w:val="16"/>
        </w:rPr>
        <w:t>(5:8,:)=</w:t>
      </w:r>
      <w:proofErr w:type="spellStart"/>
      <w:r w:rsidRPr="00D34BEB">
        <w:rPr>
          <w:rFonts w:ascii="Courier" w:hAnsi="Courier"/>
          <w:sz w:val="16"/>
          <w:szCs w:val="16"/>
        </w:rPr>
        <w:t>fempop</w:t>
      </w:r>
      <w:proofErr w:type="spellEnd"/>
      <w:r w:rsidRPr="00D34BEB">
        <w:rPr>
          <w:rFonts w:ascii="Courier" w:hAnsi="Courier"/>
          <w:sz w:val="16"/>
          <w:szCs w:val="16"/>
        </w:rPr>
        <w:t>(5:8,:)-</w:t>
      </w:r>
      <w:proofErr w:type="spellStart"/>
      <w:r w:rsidRPr="00D34BEB">
        <w:rPr>
          <w:rFonts w:ascii="Courier" w:hAnsi="Courier"/>
          <w:sz w:val="16"/>
          <w:szCs w:val="16"/>
        </w:rPr>
        <w:t>dt.</w:t>
      </w:r>
      <w:proofErr w:type="spellEnd"/>
      <w:r w:rsidRPr="00D34BEB">
        <w:rPr>
          <w:rFonts w:ascii="Courier" w:hAnsi="Courier"/>
          <w:sz w:val="16"/>
          <w:szCs w:val="16"/>
        </w:rPr>
        <w:t>*</w:t>
      </w:r>
      <w:proofErr w:type="spellStart"/>
      <w:r w:rsidRPr="00D34BEB">
        <w:rPr>
          <w:rFonts w:ascii="Courier" w:hAnsi="Courier"/>
          <w:sz w:val="16"/>
          <w:szCs w:val="16"/>
        </w:rPr>
        <w:t>fempop</w:t>
      </w:r>
      <w:proofErr w:type="spellEnd"/>
      <w:r w:rsidRPr="00D34BEB">
        <w:rPr>
          <w:rFonts w:ascii="Courier" w:hAnsi="Courier"/>
          <w:sz w:val="16"/>
          <w:szCs w:val="16"/>
        </w:rPr>
        <w:t>(1:4,:)*theta(10);</w:t>
      </w:r>
    </w:p>
    <w:p w14:paraId="68B1C7F9"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deaths</w:t>
      </w:r>
      <w:proofErr w:type="gramEnd"/>
      <w:r w:rsidRPr="00D34BEB">
        <w:rPr>
          <w:rFonts w:ascii="Courier" w:hAnsi="Courier"/>
          <w:sz w:val="16"/>
          <w:szCs w:val="16"/>
        </w:rPr>
        <w:t>(:,time)=sum(</w:t>
      </w:r>
      <w:proofErr w:type="spellStart"/>
      <w:r w:rsidRPr="00D34BEB">
        <w:rPr>
          <w:rFonts w:ascii="Courier" w:hAnsi="Courier"/>
          <w:sz w:val="16"/>
          <w:szCs w:val="16"/>
        </w:rPr>
        <w:t>deathf</w:t>
      </w:r>
      <w:proofErr w:type="spellEnd"/>
      <w:r w:rsidRPr="00D34BEB">
        <w:rPr>
          <w:rFonts w:ascii="Courier" w:hAnsi="Courier"/>
          <w:sz w:val="16"/>
          <w:szCs w:val="16"/>
        </w:rPr>
        <w:t>(:,:,time)');</w:t>
      </w:r>
    </w:p>
    <w:p w14:paraId="075184A9"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finalfempop</w:t>
      </w:r>
      <w:proofErr w:type="spellEnd"/>
      <w:proofErr w:type="gramEnd"/>
      <w:r w:rsidRPr="00D34BEB">
        <w:rPr>
          <w:rFonts w:ascii="Courier" w:hAnsi="Courier"/>
          <w:sz w:val="16"/>
          <w:szCs w:val="16"/>
        </w:rPr>
        <w:t>(:,time)=sum(</w:t>
      </w:r>
      <w:proofErr w:type="spellStart"/>
      <w:r w:rsidRPr="00D34BEB">
        <w:rPr>
          <w:rFonts w:ascii="Courier" w:hAnsi="Courier"/>
          <w:sz w:val="16"/>
          <w:szCs w:val="16"/>
        </w:rPr>
        <w:t>fempop</w:t>
      </w:r>
      <w:proofErr w:type="spellEnd"/>
      <w:r w:rsidRPr="00D34BEB">
        <w:rPr>
          <w:rFonts w:ascii="Courier" w:hAnsi="Courier"/>
          <w:sz w:val="16"/>
          <w:szCs w:val="16"/>
        </w:rPr>
        <w:t>')';</w:t>
      </w:r>
    </w:p>
    <w:p w14:paraId="5D5AFBC5"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fitunurban</w:t>
      </w:r>
      <w:proofErr w:type="spellEnd"/>
      <w:proofErr w:type="gramEnd"/>
      <w:r w:rsidRPr="00D34BEB">
        <w:rPr>
          <w:rFonts w:ascii="Courier" w:hAnsi="Courier"/>
          <w:sz w:val="16"/>
          <w:szCs w:val="16"/>
        </w:rPr>
        <w:t>(:,time)=sum(sum(</w:t>
      </w:r>
      <w:proofErr w:type="spellStart"/>
      <w:r w:rsidRPr="00D34BEB">
        <w:rPr>
          <w:rFonts w:ascii="Courier" w:hAnsi="Courier"/>
          <w:sz w:val="16"/>
          <w:szCs w:val="16"/>
        </w:rPr>
        <w:t>fempop</w:t>
      </w:r>
      <w:proofErr w:type="spellEnd"/>
      <w:r w:rsidRPr="00D34BEB">
        <w:rPr>
          <w:rFonts w:ascii="Courier" w:hAnsi="Courier"/>
          <w:sz w:val="16"/>
          <w:szCs w:val="16"/>
        </w:rPr>
        <w:t>(1:4,:))');</w:t>
      </w:r>
    </w:p>
    <w:p w14:paraId="06798D23" w14:textId="77777777" w:rsidR="00D34BEB" w:rsidRPr="00D34BEB" w:rsidRDefault="00D34BEB" w:rsidP="00262C4D">
      <w:pPr>
        <w:ind w:left="-360"/>
        <w:rPr>
          <w:rFonts w:ascii="Courier" w:hAnsi="Courier"/>
          <w:sz w:val="16"/>
          <w:szCs w:val="16"/>
        </w:rPr>
      </w:pPr>
      <w:r w:rsidRPr="00D34BEB">
        <w:rPr>
          <w:rFonts w:ascii="Courier" w:hAnsi="Courier"/>
          <w:sz w:val="16"/>
          <w:szCs w:val="16"/>
        </w:rPr>
        <w:t xml:space="preserve">    </w:t>
      </w:r>
      <w:proofErr w:type="spellStart"/>
      <w:proofErr w:type="gramStart"/>
      <w:r w:rsidRPr="00D34BEB">
        <w:rPr>
          <w:rFonts w:ascii="Courier" w:hAnsi="Courier"/>
          <w:sz w:val="16"/>
          <w:szCs w:val="16"/>
        </w:rPr>
        <w:t>fitunrural</w:t>
      </w:r>
      <w:proofErr w:type="spellEnd"/>
      <w:proofErr w:type="gramEnd"/>
      <w:r w:rsidRPr="00D34BEB">
        <w:rPr>
          <w:rFonts w:ascii="Courier" w:hAnsi="Courier"/>
          <w:sz w:val="16"/>
          <w:szCs w:val="16"/>
        </w:rPr>
        <w:t>(:,time)=sum(sum(</w:t>
      </w:r>
      <w:proofErr w:type="spellStart"/>
      <w:r w:rsidRPr="00D34BEB">
        <w:rPr>
          <w:rFonts w:ascii="Courier" w:hAnsi="Courier"/>
          <w:sz w:val="16"/>
          <w:szCs w:val="16"/>
        </w:rPr>
        <w:t>fempop</w:t>
      </w:r>
      <w:proofErr w:type="spellEnd"/>
      <w:r w:rsidRPr="00D34BEB">
        <w:rPr>
          <w:rFonts w:ascii="Courier" w:hAnsi="Courier"/>
          <w:sz w:val="16"/>
          <w:szCs w:val="16"/>
        </w:rPr>
        <w:t>(5:8,:))');</w:t>
      </w:r>
    </w:p>
    <w:p w14:paraId="00281FA8" w14:textId="1BCE7D4E" w:rsidR="00D34BEB" w:rsidRPr="00D34BEB" w:rsidRDefault="00D34BEB" w:rsidP="00262C4D">
      <w:pPr>
        <w:rPr>
          <w:rFonts w:ascii="Courier" w:hAnsi="Courier"/>
          <w:sz w:val="16"/>
          <w:szCs w:val="16"/>
        </w:rPr>
      </w:pPr>
      <w:proofErr w:type="spellStart"/>
      <w:proofErr w:type="gramStart"/>
      <w:r w:rsidRPr="00D34BEB">
        <w:rPr>
          <w:rFonts w:ascii="Courier" w:hAnsi="Courier"/>
          <w:sz w:val="16"/>
          <w:szCs w:val="16"/>
        </w:rPr>
        <w:t>edprev</w:t>
      </w:r>
      <w:proofErr w:type="spellEnd"/>
      <w:proofErr w:type="gramEnd"/>
      <w:r w:rsidRPr="00D34BEB">
        <w:rPr>
          <w:rFonts w:ascii="Courier" w:hAnsi="Courier"/>
          <w:sz w:val="16"/>
          <w:szCs w:val="16"/>
        </w:rPr>
        <w:t>(:,time)=[(sum(</w:t>
      </w:r>
      <w:proofErr w:type="spellStart"/>
      <w:r w:rsidRPr="00D34BEB">
        <w:rPr>
          <w:rFonts w:ascii="Courier" w:hAnsi="Courier"/>
          <w:sz w:val="16"/>
          <w:szCs w:val="16"/>
        </w:rPr>
        <w:t>fempop</w:t>
      </w:r>
      <w:proofErr w:type="spellEnd"/>
      <w:r w:rsidRPr="00D34BEB">
        <w:rPr>
          <w:rFonts w:ascii="Courier" w:hAnsi="Courier"/>
          <w:sz w:val="16"/>
          <w:szCs w:val="16"/>
        </w:rPr>
        <w:t>(1:4,:)')./sum(sum(</w:t>
      </w:r>
      <w:proofErr w:type="spellStart"/>
      <w:r w:rsidRPr="00D34BEB">
        <w:rPr>
          <w:rFonts w:ascii="Courier" w:hAnsi="Courier"/>
          <w:sz w:val="16"/>
          <w:szCs w:val="16"/>
        </w:rPr>
        <w:t>fempop</w:t>
      </w:r>
      <w:proofErr w:type="spellEnd"/>
      <w:r w:rsidRPr="00D34BEB">
        <w:rPr>
          <w:rFonts w:ascii="Courier" w:hAnsi="Courier"/>
          <w:sz w:val="16"/>
          <w:szCs w:val="16"/>
        </w:rPr>
        <w:t>(1:4,:)')))'; sum(</w:t>
      </w:r>
      <w:proofErr w:type="spellStart"/>
      <w:r w:rsidRPr="00D34BEB">
        <w:rPr>
          <w:rFonts w:ascii="Courier" w:hAnsi="Courier"/>
          <w:sz w:val="16"/>
          <w:szCs w:val="16"/>
        </w:rPr>
        <w:t>fempop</w:t>
      </w:r>
      <w:proofErr w:type="spellEnd"/>
      <w:r w:rsidRPr="00D34BEB">
        <w:rPr>
          <w:rFonts w:ascii="Courier" w:hAnsi="Courier"/>
          <w:sz w:val="16"/>
          <w:szCs w:val="16"/>
        </w:rPr>
        <w:t>(5:8,:)')./sum(sum(</w:t>
      </w:r>
      <w:proofErr w:type="spellStart"/>
      <w:r w:rsidRPr="00D34BEB">
        <w:rPr>
          <w:rFonts w:ascii="Courier" w:hAnsi="Courier"/>
          <w:sz w:val="16"/>
          <w:szCs w:val="16"/>
        </w:rPr>
        <w:t>fempop</w:t>
      </w:r>
      <w:proofErr w:type="spellEnd"/>
      <w:r w:rsidRPr="00D34BEB">
        <w:rPr>
          <w:rFonts w:ascii="Courier" w:hAnsi="Courier"/>
          <w:sz w:val="16"/>
          <w:szCs w:val="16"/>
        </w:rPr>
        <w:t>(5:8,:)')))'];</w:t>
      </w:r>
    </w:p>
    <w:p w14:paraId="1E531C64"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7574F02F"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edprevmodel</w:t>
      </w:r>
      <w:proofErr w:type="spellEnd"/>
      <w:proofErr w:type="gramEnd"/>
      <w:r w:rsidRPr="00D34BEB">
        <w:rPr>
          <w:rFonts w:ascii="Courier" w:hAnsi="Courier"/>
          <w:sz w:val="16"/>
          <w:szCs w:val="16"/>
        </w:rPr>
        <w:t>=[</w:t>
      </w:r>
      <w:proofErr w:type="spellStart"/>
      <w:r w:rsidRPr="00D34BEB">
        <w:rPr>
          <w:rFonts w:ascii="Courier" w:hAnsi="Courier"/>
          <w:sz w:val="16"/>
          <w:szCs w:val="16"/>
        </w:rPr>
        <w:t>edprev</w:t>
      </w:r>
      <w:proofErr w:type="spellEnd"/>
      <w:r w:rsidRPr="00D34BEB">
        <w:rPr>
          <w:rFonts w:ascii="Courier" w:hAnsi="Courier"/>
          <w:sz w:val="16"/>
          <w:szCs w:val="16"/>
        </w:rPr>
        <w:t>(:,1);</w:t>
      </w:r>
      <w:proofErr w:type="spellStart"/>
      <w:r w:rsidRPr="00D34BEB">
        <w:rPr>
          <w:rFonts w:ascii="Courier" w:hAnsi="Courier"/>
          <w:sz w:val="16"/>
          <w:szCs w:val="16"/>
        </w:rPr>
        <w:t>edprev</w:t>
      </w:r>
      <w:proofErr w:type="spellEnd"/>
      <w:r w:rsidRPr="00D34BEB">
        <w:rPr>
          <w:rFonts w:ascii="Courier" w:hAnsi="Courier"/>
          <w:sz w:val="16"/>
          <w:szCs w:val="16"/>
        </w:rPr>
        <w:t>(:,7);</w:t>
      </w:r>
      <w:proofErr w:type="spellStart"/>
      <w:r w:rsidRPr="00D34BEB">
        <w:rPr>
          <w:rFonts w:ascii="Courier" w:hAnsi="Courier"/>
          <w:sz w:val="16"/>
          <w:szCs w:val="16"/>
        </w:rPr>
        <w:t>edprev</w:t>
      </w:r>
      <w:proofErr w:type="spellEnd"/>
      <w:r w:rsidRPr="00D34BEB">
        <w:rPr>
          <w:rFonts w:ascii="Courier" w:hAnsi="Courier"/>
          <w:sz w:val="16"/>
          <w:szCs w:val="16"/>
        </w:rPr>
        <w:t>(:,19);</w:t>
      </w:r>
      <w:proofErr w:type="spellStart"/>
      <w:r w:rsidRPr="00D34BEB">
        <w:rPr>
          <w:rFonts w:ascii="Courier" w:hAnsi="Courier"/>
          <w:sz w:val="16"/>
          <w:szCs w:val="16"/>
        </w:rPr>
        <w:t>edprev</w:t>
      </w:r>
      <w:proofErr w:type="spellEnd"/>
      <w:r w:rsidRPr="00D34BEB">
        <w:rPr>
          <w:rFonts w:ascii="Courier" w:hAnsi="Courier"/>
          <w:sz w:val="16"/>
          <w:szCs w:val="16"/>
        </w:rPr>
        <w:t>(:,22)];</w:t>
      </w:r>
    </w:p>
    <w:p w14:paraId="222F2AB8"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edprevmodel</w:t>
      </w:r>
      <w:proofErr w:type="spellEnd"/>
      <w:proofErr w:type="gramEnd"/>
      <w:r w:rsidRPr="00D34BEB">
        <w:rPr>
          <w:rFonts w:ascii="Courier" w:hAnsi="Courier"/>
          <w:sz w:val="16"/>
          <w:szCs w:val="16"/>
        </w:rPr>
        <w:t>(33:34)=[0;0];</w:t>
      </w:r>
    </w:p>
    <w:p w14:paraId="2F0AA74F" w14:textId="752F34C9" w:rsidR="00A85044" w:rsidRDefault="00D34BEB" w:rsidP="007F1CE4">
      <w:pPr>
        <w:rPr>
          <w:rFonts w:ascii="Courier" w:hAnsi="Courier"/>
          <w:sz w:val="16"/>
          <w:szCs w:val="16"/>
        </w:rPr>
      </w:pPr>
      <w:proofErr w:type="spellStart"/>
      <w:proofErr w:type="gramStart"/>
      <w:r w:rsidRPr="00D34BEB">
        <w:rPr>
          <w:rFonts w:ascii="Courier" w:hAnsi="Courier"/>
          <w:sz w:val="16"/>
          <w:szCs w:val="16"/>
        </w:rPr>
        <w:t>unmodel</w:t>
      </w:r>
      <w:proofErr w:type="spellEnd"/>
      <w:proofErr w:type="gramEnd"/>
      <w:r w:rsidRPr="00D34BEB">
        <w:rPr>
          <w:rFonts w:ascii="Courier" w:hAnsi="Courier"/>
          <w:sz w:val="16"/>
          <w:szCs w:val="16"/>
        </w:rPr>
        <w:t>=[</w:t>
      </w:r>
      <w:proofErr w:type="spellStart"/>
      <w:r w:rsidRPr="00D34BEB">
        <w:rPr>
          <w:rFonts w:ascii="Courier" w:hAnsi="Courier"/>
          <w:sz w:val="16"/>
          <w:szCs w:val="16"/>
        </w:rPr>
        <w:t>fitunurban;fitunrural</w:t>
      </w:r>
      <w:proofErr w:type="spellEnd"/>
      <w:r w:rsidRPr="00D34BEB">
        <w:rPr>
          <w:rFonts w:ascii="Courier" w:hAnsi="Courier"/>
          <w:sz w:val="16"/>
          <w:szCs w:val="16"/>
        </w:rPr>
        <w:t>]';</w:t>
      </w:r>
      <w:r w:rsidR="00262C4D">
        <w:rPr>
          <w:rFonts w:ascii="Courier" w:hAnsi="Courier"/>
          <w:sz w:val="16"/>
          <w:szCs w:val="16"/>
        </w:rPr>
        <w:tab/>
        <w:t>% sorting data to match UN pop size estimates</w:t>
      </w:r>
    </w:p>
    <w:p w14:paraId="61671323" w14:textId="4A561B48" w:rsidR="00262C4D" w:rsidRPr="00D34BEB" w:rsidRDefault="00262C4D" w:rsidP="00321DBE">
      <w:pPr>
        <w:rPr>
          <w:rFonts w:ascii="Courier" w:hAnsi="Courier"/>
          <w:sz w:val="16"/>
          <w:szCs w:val="16"/>
        </w:rPr>
      </w:pPr>
      <w:r>
        <w:rPr>
          <w:rFonts w:ascii="Courier" w:hAnsi="Courier"/>
          <w:sz w:val="16"/>
          <w:szCs w:val="16"/>
        </w:rPr>
        <w:t xml:space="preserve">% </w:t>
      </w:r>
      <w:proofErr w:type="gramStart"/>
      <w:r>
        <w:rPr>
          <w:rFonts w:ascii="Courier" w:hAnsi="Courier"/>
          <w:sz w:val="16"/>
          <w:szCs w:val="16"/>
        </w:rPr>
        <w:t>overall</w:t>
      </w:r>
      <w:proofErr w:type="gramEnd"/>
      <w:r>
        <w:rPr>
          <w:rFonts w:ascii="Courier" w:hAnsi="Courier"/>
          <w:sz w:val="16"/>
          <w:szCs w:val="16"/>
        </w:rPr>
        <w:t xml:space="preserve"> data matrix output to fit against data</w:t>
      </w:r>
    </w:p>
    <w:p w14:paraId="5ACDEE86" w14:textId="61591C01" w:rsidR="00F6320D" w:rsidRPr="00D34BEB" w:rsidRDefault="00D34BEB" w:rsidP="007F1CE4">
      <w:pPr>
        <w:rPr>
          <w:rFonts w:ascii="Courier" w:hAnsi="Courier"/>
          <w:sz w:val="16"/>
          <w:szCs w:val="16"/>
        </w:rPr>
      </w:pPr>
      <w:proofErr w:type="spellStart"/>
      <w:proofErr w:type="gramStart"/>
      <w:r w:rsidRPr="00D34BEB">
        <w:rPr>
          <w:rFonts w:ascii="Courier" w:hAnsi="Courier"/>
          <w:sz w:val="16"/>
          <w:szCs w:val="16"/>
        </w:rPr>
        <w:t>ydot</w:t>
      </w:r>
      <w:proofErr w:type="spellEnd"/>
      <w:proofErr w:type="gramEnd"/>
      <w:r w:rsidRPr="00D34BEB">
        <w:rPr>
          <w:rFonts w:ascii="Courier" w:hAnsi="Courier"/>
          <w:sz w:val="16"/>
          <w:szCs w:val="16"/>
        </w:rPr>
        <w:t xml:space="preserve">=[fertmodel92 fertmodel98 fertmodel05 </w:t>
      </w:r>
      <w:proofErr w:type="spellStart"/>
      <w:r w:rsidRPr="00D34BEB">
        <w:rPr>
          <w:rFonts w:ascii="Courier" w:hAnsi="Courier"/>
          <w:sz w:val="16"/>
          <w:szCs w:val="16"/>
        </w:rPr>
        <w:t>udmodel</w:t>
      </w:r>
      <w:proofErr w:type="spellEnd"/>
      <w:r w:rsidRPr="00D34BEB">
        <w:rPr>
          <w:rFonts w:ascii="Courier" w:hAnsi="Courier"/>
          <w:sz w:val="16"/>
          <w:szCs w:val="16"/>
        </w:rPr>
        <w:t xml:space="preserve"> </w:t>
      </w:r>
      <w:proofErr w:type="spellStart"/>
      <w:r w:rsidRPr="00D34BEB">
        <w:rPr>
          <w:rFonts w:ascii="Courier" w:hAnsi="Courier"/>
          <w:sz w:val="16"/>
          <w:szCs w:val="16"/>
        </w:rPr>
        <w:t>rdmodel</w:t>
      </w:r>
      <w:proofErr w:type="spellEnd"/>
      <w:r w:rsidRPr="00D34BEB">
        <w:rPr>
          <w:rFonts w:ascii="Courier" w:hAnsi="Courier"/>
          <w:sz w:val="16"/>
          <w:szCs w:val="16"/>
        </w:rPr>
        <w:t xml:space="preserve"> </w:t>
      </w:r>
      <w:proofErr w:type="spellStart"/>
      <w:r w:rsidRPr="00D34BEB">
        <w:rPr>
          <w:rFonts w:ascii="Courier" w:hAnsi="Courier"/>
          <w:sz w:val="16"/>
          <w:szCs w:val="16"/>
        </w:rPr>
        <w:t>unmodel</w:t>
      </w:r>
      <w:proofErr w:type="spellEnd"/>
      <w:r w:rsidR="00262C4D">
        <w:rPr>
          <w:rFonts w:ascii="Courier" w:hAnsi="Courier"/>
          <w:sz w:val="16"/>
          <w:szCs w:val="16"/>
        </w:rPr>
        <w:t xml:space="preserve"> </w:t>
      </w:r>
      <w:proofErr w:type="spellStart"/>
      <w:r w:rsidRPr="00D34BEB">
        <w:rPr>
          <w:rFonts w:ascii="Courier" w:hAnsi="Courier"/>
          <w:sz w:val="16"/>
          <w:szCs w:val="16"/>
        </w:rPr>
        <w:t>edprevmodel</w:t>
      </w:r>
      <w:proofErr w:type="spellEnd"/>
      <w:r w:rsidRPr="00D34BEB">
        <w:rPr>
          <w:rFonts w:ascii="Courier" w:hAnsi="Courier"/>
          <w:sz w:val="16"/>
          <w:szCs w:val="16"/>
        </w:rPr>
        <w:t>];</w:t>
      </w:r>
    </w:p>
    <w:p w14:paraId="45825B31" w14:textId="75D21535" w:rsidR="00D34BEB" w:rsidRPr="00D34BEB" w:rsidRDefault="00D34BEB" w:rsidP="0060072F">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simulate</w:t>
      </w:r>
      <w:proofErr w:type="gramEnd"/>
      <w:r w:rsidRPr="00D34BEB">
        <w:rPr>
          <w:rFonts w:ascii="Courier" w:hAnsi="Courier"/>
          <w:sz w:val="16"/>
          <w:szCs w:val="16"/>
        </w:rPr>
        <w:t xml:space="preserve"> estimated life expectancy</w:t>
      </w:r>
    </w:p>
    <w:p w14:paraId="61B2F0F3" w14:textId="0A362BC1" w:rsidR="00D34BEB" w:rsidRDefault="00D34BEB" w:rsidP="0060072F">
      <w:pPr>
        <w:rPr>
          <w:rFonts w:ascii="Courier" w:hAnsi="Courier"/>
          <w:sz w:val="16"/>
          <w:szCs w:val="16"/>
        </w:rPr>
      </w:pPr>
      <w:proofErr w:type="spellStart"/>
      <w:proofErr w:type="gramStart"/>
      <w:r w:rsidRPr="00D34BEB">
        <w:rPr>
          <w:rFonts w:ascii="Courier" w:hAnsi="Courier"/>
          <w:sz w:val="16"/>
          <w:szCs w:val="16"/>
        </w:rPr>
        <w:t>init</w:t>
      </w:r>
      <w:proofErr w:type="spellEnd"/>
      <w:proofErr w:type="gramEnd"/>
      <w:r w:rsidRPr="00D34BEB">
        <w:rPr>
          <w:rFonts w:ascii="Courier" w:hAnsi="Courier"/>
          <w:sz w:val="16"/>
          <w:szCs w:val="16"/>
        </w:rPr>
        <w:t>=[</w:t>
      </w:r>
      <w:r w:rsidR="0060072F">
        <w:rPr>
          <w:rFonts w:ascii="Courier" w:hAnsi="Courier"/>
          <w:sz w:val="16"/>
          <w:szCs w:val="16"/>
        </w:rPr>
        <w:t xml:space="preserve">user defined base year life </w:t>
      </w:r>
      <w:proofErr w:type="spellStart"/>
      <w:r w:rsidR="0060072F">
        <w:rPr>
          <w:rFonts w:ascii="Courier" w:hAnsi="Courier"/>
          <w:sz w:val="16"/>
          <w:szCs w:val="16"/>
        </w:rPr>
        <w:t>exp</w:t>
      </w:r>
      <w:proofErr w:type="spellEnd"/>
      <w:r w:rsidR="0060072F">
        <w:rPr>
          <w:rFonts w:ascii="Courier" w:hAnsi="Courier"/>
          <w:sz w:val="16"/>
          <w:szCs w:val="16"/>
        </w:rPr>
        <w:t xml:space="preserve"> by male/female urban/rural</w:t>
      </w:r>
      <w:r w:rsidRPr="00D34BEB">
        <w:rPr>
          <w:rFonts w:ascii="Courier" w:hAnsi="Courier"/>
          <w:sz w:val="16"/>
          <w:szCs w:val="16"/>
        </w:rPr>
        <w:t xml:space="preserve">]; </w:t>
      </w:r>
    </w:p>
    <w:p w14:paraId="1BDE20F0" w14:textId="3C5CB863" w:rsidR="00D34BEB" w:rsidRPr="00D34BEB" w:rsidRDefault="0060072F" w:rsidP="0060072F">
      <w:pPr>
        <w:rPr>
          <w:rFonts w:ascii="Courier" w:hAnsi="Courier"/>
          <w:sz w:val="16"/>
          <w:szCs w:val="16"/>
        </w:rPr>
      </w:pPr>
      <w:proofErr w:type="gramStart"/>
      <w:r>
        <w:rPr>
          <w:rFonts w:ascii="Courier" w:hAnsi="Courier"/>
          <w:sz w:val="16"/>
          <w:szCs w:val="16"/>
        </w:rPr>
        <w:t>pars</w:t>
      </w:r>
      <w:proofErr w:type="gramEnd"/>
      <w:r>
        <w:rPr>
          <w:rFonts w:ascii="Courier" w:hAnsi="Courier"/>
          <w:sz w:val="16"/>
          <w:szCs w:val="16"/>
        </w:rPr>
        <w:t>=[birth/death/</w:t>
      </w:r>
      <w:proofErr w:type="spellStart"/>
      <w:r>
        <w:rPr>
          <w:rFonts w:ascii="Courier" w:hAnsi="Courier"/>
          <w:sz w:val="16"/>
          <w:szCs w:val="16"/>
        </w:rPr>
        <w:t>ed</w:t>
      </w:r>
      <w:proofErr w:type="spellEnd"/>
      <w:r>
        <w:rPr>
          <w:rFonts w:ascii="Courier" w:hAnsi="Courier"/>
          <w:sz w:val="16"/>
          <w:szCs w:val="16"/>
        </w:rPr>
        <w:t xml:space="preserve"> trend/migration matrix</w:t>
      </w:r>
      <w:r w:rsidR="007623F6">
        <w:rPr>
          <w:rFonts w:ascii="Courier" w:hAnsi="Courier"/>
          <w:sz w:val="16"/>
          <w:szCs w:val="16"/>
        </w:rPr>
        <w:t xml:space="preserve"> by user</w:t>
      </w:r>
      <w:r>
        <w:rPr>
          <w:rFonts w:ascii="Courier" w:hAnsi="Courier"/>
          <w:sz w:val="16"/>
          <w:szCs w:val="16"/>
        </w:rPr>
        <w:t xml:space="preserve"> for starting year];</w:t>
      </w:r>
      <w:r w:rsidRPr="00D34BEB">
        <w:rPr>
          <w:rFonts w:ascii="Courier" w:hAnsi="Courier"/>
          <w:sz w:val="16"/>
          <w:szCs w:val="16"/>
        </w:rPr>
        <w:t xml:space="preserve"> </w:t>
      </w:r>
    </w:p>
    <w:p w14:paraId="751FA187" w14:textId="3643D8FB"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popsize</w:t>
      </w:r>
      <w:proofErr w:type="spellEnd"/>
      <w:proofErr w:type="gramEnd"/>
      <w:r w:rsidRPr="00D34BEB">
        <w:rPr>
          <w:rFonts w:ascii="Courier" w:hAnsi="Courier"/>
          <w:sz w:val="16"/>
          <w:szCs w:val="16"/>
        </w:rPr>
        <w:t>=</w:t>
      </w:r>
      <w:r w:rsidR="0060072F">
        <w:rPr>
          <w:rFonts w:ascii="Courier" w:hAnsi="Courier"/>
          <w:sz w:val="16"/>
          <w:szCs w:val="16"/>
        </w:rPr>
        <w:t>[user defined starting pop size for simulated starting year]</w:t>
      </w:r>
      <w:r w:rsidRPr="00D34BEB">
        <w:rPr>
          <w:rFonts w:ascii="Courier" w:hAnsi="Courier"/>
          <w:sz w:val="16"/>
          <w:szCs w:val="16"/>
        </w:rPr>
        <w:t>;</w:t>
      </w:r>
    </w:p>
    <w:p w14:paraId="543853A6" w14:textId="71C6AAFF"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year=</w:t>
      </w:r>
      <w:r w:rsidR="0060072F">
        <w:rPr>
          <w:rFonts w:ascii="Courier" w:hAnsi="Courier"/>
          <w:sz w:val="16"/>
          <w:szCs w:val="16"/>
        </w:rPr>
        <w:t>[starting year]</w:t>
      </w:r>
      <w:r w:rsidRPr="00D34BEB">
        <w:rPr>
          <w:rFonts w:ascii="Courier" w:hAnsi="Courier"/>
          <w:sz w:val="16"/>
          <w:szCs w:val="16"/>
        </w:rPr>
        <w:t>:</w:t>
      </w:r>
      <w:r w:rsidR="0060072F">
        <w:rPr>
          <w:rFonts w:ascii="Courier" w:hAnsi="Courier"/>
          <w:sz w:val="16"/>
          <w:szCs w:val="16"/>
        </w:rPr>
        <w:t>[ending year]</w:t>
      </w:r>
    </w:p>
    <w:p w14:paraId="2D91F594" w14:textId="77777777" w:rsidR="00D34BEB" w:rsidRDefault="00D34BEB" w:rsidP="00321DBE">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=zeros(3,popsize);</w:t>
      </w:r>
    </w:p>
    <w:p w14:paraId="5A98E131" w14:textId="3603EDF7" w:rsidR="0060072F" w:rsidRPr="00D34BEB" w:rsidRDefault="0060072F" w:rsidP="00321DBE">
      <w:pPr>
        <w:rPr>
          <w:rFonts w:ascii="Courier" w:hAnsi="Courier"/>
          <w:sz w:val="16"/>
          <w:szCs w:val="16"/>
        </w:rPr>
      </w:pPr>
      <w:r>
        <w:rPr>
          <w:rFonts w:ascii="Courier" w:hAnsi="Courier"/>
          <w:sz w:val="16"/>
          <w:szCs w:val="16"/>
        </w:rPr>
        <w:t xml:space="preserve">% </w:t>
      </w:r>
      <w:proofErr w:type="gramStart"/>
      <w:r>
        <w:rPr>
          <w:rFonts w:ascii="Courier" w:hAnsi="Courier"/>
          <w:sz w:val="16"/>
          <w:szCs w:val="16"/>
        </w:rPr>
        <w:t>urban</w:t>
      </w:r>
      <w:proofErr w:type="gramEnd"/>
    </w:p>
    <w:p w14:paraId="5386F220"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age=0:65</w:t>
      </w:r>
    </w:p>
    <w:p w14:paraId="0AE71B13" w14:textId="341C1E8F" w:rsidR="00D34BEB" w:rsidRPr="00D34BEB" w:rsidRDefault="0060072F" w:rsidP="00321DBE">
      <w:pPr>
        <w:rPr>
          <w:rFonts w:ascii="Courier" w:hAnsi="Courier"/>
          <w:sz w:val="16"/>
          <w:szCs w:val="16"/>
        </w:rPr>
      </w:pPr>
      <w:proofErr w:type="gramStart"/>
      <w:r>
        <w:rPr>
          <w:rFonts w:ascii="Courier" w:hAnsi="Courier"/>
          <w:sz w:val="16"/>
          <w:szCs w:val="16"/>
        </w:rPr>
        <w:t>if</w:t>
      </w:r>
      <w:proofErr w:type="gramEnd"/>
      <w:r>
        <w:rPr>
          <w:rFonts w:ascii="Courier" w:hAnsi="Courier"/>
          <w:sz w:val="16"/>
          <w:szCs w:val="16"/>
        </w:rPr>
        <w:t xml:space="preserve"> age&lt;1</w:t>
      </w:r>
      <w:r w:rsidR="00D34BEB" w:rsidRPr="00D34BEB">
        <w:rPr>
          <w:rFonts w:ascii="Courier" w:hAnsi="Courier"/>
          <w:sz w:val="16"/>
          <w:szCs w:val="16"/>
        </w:rPr>
        <w:t xml:space="preserve">       </w:t>
      </w:r>
      <w:proofErr w:type="spellStart"/>
      <w:r w:rsidR="00D34BEB" w:rsidRPr="00D34BEB">
        <w:rPr>
          <w:rFonts w:ascii="Courier" w:hAnsi="Courier"/>
          <w:sz w:val="16"/>
          <w:szCs w:val="16"/>
        </w:rPr>
        <w:t>deathrate</w:t>
      </w:r>
      <w:proofErr w:type="spellEnd"/>
      <w:r w:rsidR="00D34BEB" w:rsidRPr="00D34BEB">
        <w:rPr>
          <w:rFonts w:ascii="Courier" w:hAnsi="Courier"/>
          <w:sz w:val="16"/>
          <w:szCs w:val="16"/>
        </w:rPr>
        <w:t>=</w:t>
      </w:r>
      <w:proofErr w:type="spellStart"/>
      <w:r w:rsidR="00D34BEB" w:rsidRPr="00D34BEB">
        <w:rPr>
          <w:rFonts w:ascii="Courier" w:hAnsi="Courier"/>
          <w:sz w:val="16"/>
          <w:szCs w:val="16"/>
        </w:rPr>
        <w:t>exp</w:t>
      </w:r>
      <w:proofErr w:type="spellEnd"/>
      <w:r w:rsidR="00D34BEB" w:rsidRPr="00D34BEB">
        <w:rPr>
          <w:rFonts w:ascii="Courier" w:hAnsi="Courier"/>
          <w:sz w:val="16"/>
          <w:szCs w:val="16"/>
        </w:rPr>
        <w:t>((pars(1,9)*</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(1)+pars(2,9)*</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(2)+pars(3,9)*</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(3)+pars(4,9)*</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(4))*year+(pars(1,10)*</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(1)+pars(2,10)*</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(2)+pars(3,10)*</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(3)+pars(4,10)*</w:t>
      </w:r>
      <w:proofErr w:type="spellStart"/>
      <w:r w:rsidR="00D34BEB" w:rsidRPr="00D34BEB">
        <w:rPr>
          <w:rFonts w:ascii="Courier" w:hAnsi="Courier"/>
          <w:sz w:val="16"/>
          <w:szCs w:val="16"/>
        </w:rPr>
        <w:t>edprev</w:t>
      </w:r>
      <w:proofErr w:type="spellEnd"/>
      <w:r w:rsidR="00D34BEB" w:rsidRPr="00D34BEB">
        <w:rPr>
          <w:rFonts w:ascii="Courier" w:hAnsi="Courier"/>
          <w:sz w:val="16"/>
          <w:szCs w:val="16"/>
        </w:rPr>
        <w:t>(4)));</w:t>
      </w:r>
    </w:p>
    <w:p w14:paraId="346A1AB7" w14:textId="77777777" w:rsidR="0060072F" w:rsidRDefault="00D34BEB" w:rsidP="00321DBE">
      <w:pPr>
        <w:rPr>
          <w:rFonts w:ascii="Courier" w:hAnsi="Courier"/>
          <w:sz w:val="16"/>
          <w:szCs w:val="16"/>
        </w:rPr>
      </w:pPr>
      <w:proofErr w:type="spellStart"/>
      <w:proofErr w:type="gramStart"/>
      <w:r w:rsidRPr="00D34BEB">
        <w:rPr>
          <w:rFonts w:ascii="Courier" w:hAnsi="Courier"/>
          <w:sz w:val="16"/>
          <w:szCs w:val="16"/>
        </w:rPr>
        <w:t>elseif</w:t>
      </w:r>
      <w:proofErr w:type="spellEnd"/>
      <w:proofErr w:type="gramEnd"/>
      <w:r w:rsidRPr="00D34BEB">
        <w:rPr>
          <w:rFonts w:ascii="Courier" w:hAnsi="Courier"/>
          <w:sz w:val="16"/>
          <w:szCs w:val="16"/>
        </w:rPr>
        <w:t xml:space="preserve"> age&gt;=1 &amp;&amp; age&lt;10</w:t>
      </w:r>
      <w:r w:rsidR="0060072F">
        <w:rPr>
          <w:rFonts w:ascii="Courier" w:hAnsi="Courier"/>
          <w:sz w:val="16"/>
          <w:szCs w:val="16"/>
        </w:rPr>
        <w:t xml:space="preserve">         </w:t>
      </w:r>
      <w:proofErr w:type="spellStart"/>
      <w:r w:rsidRPr="00D34BEB">
        <w:rPr>
          <w:rFonts w:ascii="Courier" w:hAnsi="Courier"/>
          <w:sz w:val="16"/>
          <w:szCs w:val="16"/>
        </w:rPr>
        <w:t>deathrate</w:t>
      </w:r>
      <w:proofErr w:type="spellEnd"/>
      <w:r w:rsidRPr="00D34BEB">
        <w:rPr>
          <w:rFonts w:ascii="Courier" w:hAnsi="Courier"/>
          <w:sz w:val="16"/>
          <w:szCs w:val="16"/>
        </w:rPr>
        <w:t>=</w:t>
      </w:r>
      <w:proofErr w:type="spellStart"/>
      <w:r w:rsidRPr="00D34BEB">
        <w:rPr>
          <w:rFonts w:ascii="Courier" w:hAnsi="Courier"/>
          <w:sz w:val="16"/>
          <w:szCs w:val="16"/>
        </w:rPr>
        <w:t>exp</w:t>
      </w:r>
      <w:proofErr w:type="spellEnd"/>
      <w:r w:rsidRPr="00D34BEB">
        <w:rPr>
          <w:rFonts w:ascii="Courier" w:hAnsi="Courier"/>
          <w:sz w:val="16"/>
          <w:szCs w:val="16"/>
        </w:rPr>
        <w:t>((pars(1,11)*</w:t>
      </w:r>
      <w:proofErr w:type="spellStart"/>
      <w:r w:rsidRPr="00D34BEB">
        <w:rPr>
          <w:rFonts w:ascii="Courier" w:hAnsi="Courier"/>
          <w:sz w:val="16"/>
          <w:szCs w:val="16"/>
        </w:rPr>
        <w:t>edprev</w:t>
      </w:r>
      <w:proofErr w:type="spellEnd"/>
      <w:r w:rsidRPr="00D34BEB">
        <w:rPr>
          <w:rFonts w:ascii="Courier" w:hAnsi="Courier"/>
          <w:sz w:val="16"/>
          <w:szCs w:val="16"/>
        </w:rPr>
        <w:t>(1)+pars(2,11)*</w:t>
      </w:r>
      <w:proofErr w:type="spellStart"/>
      <w:r w:rsidRPr="00D34BEB">
        <w:rPr>
          <w:rFonts w:ascii="Courier" w:hAnsi="Courier"/>
          <w:sz w:val="16"/>
          <w:szCs w:val="16"/>
        </w:rPr>
        <w:t>edprev</w:t>
      </w:r>
      <w:proofErr w:type="spellEnd"/>
      <w:r w:rsidRPr="00D34BEB">
        <w:rPr>
          <w:rFonts w:ascii="Courier" w:hAnsi="Courier"/>
          <w:sz w:val="16"/>
          <w:szCs w:val="16"/>
        </w:rPr>
        <w:t>(2)+pars(3,11)*</w:t>
      </w:r>
      <w:proofErr w:type="spellStart"/>
      <w:r w:rsidRPr="00D34BEB">
        <w:rPr>
          <w:rFonts w:ascii="Courier" w:hAnsi="Courier"/>
          <w:sz w:val="16"/>
          <w:szCs w:val="16"/>
        </w:rPr>
        <w:t>edprev</w:t>
      </w:r>
      <w:proofErr w:type="spellEnd"/>
      <w:r w:rsidRPr="00D34BEB">
        <w:rPr>
          <w:rFonts w:ascii="Courier" w:hAnsi="Courier"/>
          <w:sz w:val="16"/>
          <w:szCs w:val="16"/>
        </w:rPr>
        <w:t>(3)+pars(4,11)*</w:t>
      </w:r>
      <w:proofErr w:type="spellStart"/>
      <w:r w:rsidRPr="00D34BEB">
        <w:rPr>
          <w:rFonts w:ascii="Courier" w:hAnsi="Courier"/>
          <w:sz w:val="16"/>
          <w:szCs w:val="16"/>
        </w:rPr>
        <w:t>edprev</w:t>
      </w:r>
      <w:proofErr w:type="spellEnd"/>
      <w:r w:rsidRPr="00D34BEB">
        <w:rPr>
          <w:rFonts w:ascii="Courier" w:hAnsi="Courier"/>
          <w:sz w:val="16"/>
          <w:szCs w:val="16"/>
        </w:rPr>
        <w:t>(4))+(pars(1,12)*</w:t>
      </w:r>
      <w:proofErr w:type="spellStart"/>
      <w:r w:rsidRPr="00D34BEB">
        <w:rPr>
          <w:rFonts w:ascii="Courier" w:hAnsi="Courier"/>
          <w:sz w:val="16"/>
          <w:szCs w:val="16"/>
        </w:rPr>
        <w:t>edprev</w:t>
      </w:r>
      <w:proofErr w:type="spellEnd"/>
      <w:r w:rsidRPr="00D34BEB">
        <w:rPr>
          <w:rFonts w:ascii="Courier" w:hAnsi="Courier"/>
          <w:sz w:val="16"/>
          <w:szCs w:val="16"/>
        </w:rPr>
        <w:t>(1)+pars(2,12)*</w:t>
      </w:r>
      <w:proofErr w:type="spellStart"/>
      <w:r w:rsidRPr="00D34BEB">
        <w:rPr>
          <w:rFonts w:ascii="Courier" w:hAnsi="Courier"/>
          <w:sz w:val="16"/>
          <w:szCs w:val="16"/>
        </w:rPr>
        <w:t>edprev</w:t>
      </w:r>
      <w:proofErr w:type="spellEnd"/>
      <w:r w:rsidRPr="00D34BEB">
        <w:rPr>
          <w:rFonts w:ascii="Courier" w:hAnsi="Courier"/>
          <w:sz w:val="16"/>
          <w:szCs w:val="16"/>
        </w:rPr>
        <w:t>(2)+pars(3,12)*</w:t>
      </w:r>
      <w:proofErr w:type="spellStart"/>
      <w:r w:rsidRPr="00D34BEB">
        <w:rPr>
          <w:rFonts w:ascii="Courier" w:hAnsi="Courier"/>
          <w:sz w:val="16"/>
          <w:szCs w:val="16"/>
        </w:rPr>
        <w:t>edprev</w:t>
      </w:r>
      <w:proofErr w:type="spellEnd"/>
      <w:r w:rsidRPr="00D34BEB">
        <w:rPr>
          <w:rFonts w:ascii="Courier" w:hAnsi="Courier"/>
          <w:sz w:val="16"/>
          <w:szCs w:val="16"/>
        </w:rPr>
        <w:t>(3)+pars(4,12)*</w:t>
      </w:r>
      <w:proofErr w:type="spellStart"/>
      <w:r w:rsidRPr="00D34BEB">
        <w:rPr>
          <w:rFonts w:ascii="Courier" w:hAnsi="Courier"/>
          <w:sz w:val="16"/>
          <w:szCs w:val="16"/>
        </w:rPr>
        <w:t>edprev</w:t>
      </w:r>
      <w:proofErr w:type="spellEnd"/>
      <w:r w:rsidRPr="00D34BEB">
        <w:rPr>
          <w:rFonts w:ascii="Courier" w:hAnsi="Courier"/>
          <w:sz w:val="16"/>
          <w:szCs w:val="16"/>
        </w:rPr>
        <w:t>(4))*age+(pars(1,13)*</w:t>
      </w:r>
      <w:proofErr w:type="spellStart"/>
      <w:r w:rsidRPr="00D34BEB">
        <w:rPr>
          <w:rFonts w:ascii="Courier" w:hAnsi="Courier"/>
          <w:sz w:val="16"/>
          <w:szCs w:val="16"/>
        </w:rPr>
        <w:t>edprev</w:t>
      </w:r>
      <w:proofErr w:type="spellEnd"/>
      <w:r w:rsidRPr="00D34BEB">
        <w:rPr>
          <w:rFonts w:ascii="Courier" w:hAnsi="Courier"/>
          <w:sz w:val="16"/>
          <w:szCs w:val="16"/>
        </w:rPr>
        <w:t>(1)+pars(2,13)*</w:t>
      </w:r>
      <w:proofErr w:type="spellStart"/>
      <w:r w:rsidRPr="00D34BEB">
        <w:rPr>
          <w:rFonts w:ascii="Courier" w:hAnsi="Courier"/>
          <w:sz w:val="16"/>
          <w:szCs w:val="16"/>
        </w:rPr>
        <w:t>edprev</w:t>
      </w:r>
      <w:proofErr w:type="spellEnd"/>
      <w:r w:rsidRPr="00D34BEB">
        <w:rPr>
          <w:rFonts w:ascii="Courier" w:hAnsi="Courier"/>
          <w:sz w:val="16"/>
          <w:szCs w:val="16"/>
        </w:rPr>
        <w:t>(2)+pars(3,13)*</w:t>
      </w:r>
      <w:proofErr w:type="spellStart"/>
      <w:r w:rsidRPr="00D34BEB">
        <w:rPr>
          <w:rFonts w:ascii="Courier" w:hAnsi="Courier"/>
          <w:sz w:val="16"/>
          <w:szCs w:val="16"/>
        </w:rPr>
        <w:t>edprev</w:t>
      </w:r>
      <w:proofErr w:type="spellEnd"/>
      <w:r w:rsidRPr="00D34BEB">
        <w:rPr>
          <w:rFonts w:ascii="Courier" w:hAnsi="Courier"/>
          <w:sz w:val="16"/>
          <w:szCs w:val="16"/>
        </w:rPr>
        <w:t>(3)+pars(4,13)*</w:t>
      </w:r>
      <w:proofErr w:type="spellStart"/>
      <w:r w:rsidRPr="00D34BEB">
        <w:rPr>
          <w:rFonts w:ascii="Courier" w:hAnsi="Courier"/>
          <w:sz w:val="16"/>
          <w:szCs w:val="16"/>
        </w:rPr>
        <w:t>edprev</w:t>
      </w:r>
      <w:proofErr w:type="spellEnd"/>
      <w:r w:rsidRPr="00D34BEB">
        <w:rPr>
          <w:rFonts w:ascii="Courier" w:hAnsi="Courier"/>
          <w:sz w:val="16"/>
          <w:szCs w:val="16"/>
        </w:rPr>
        <w:t>(4))*year);</w:t>
      </w:r>
    </w:p>
    <w:p w14:paraId="455B7DF9" w14:textId="658FA98F"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elseif</w:t>
      </w:r>
      <w:proofErr w:type="spellEnd"/>
      <w:proofErr w:type="gramEnd"/>
      <w:r w:rsidRPr="00D34BEB">
        <w:rPr>
          <w:rFonts w:ascii="Courier" w:hAnsi="Courier"/>
          <w:sz w:val="16"/>
          <w:szCs w:val="16"/>
        </w:rPr>
        <w:t xml:space="preserve"> age&gt;=10 </w:t>
      </w:r>
    </w:p>
    <w:p w14:paraId="4310E806" w14:textId="77777777" w:rsidR="0060072F" w:rsidRDefault="00D34BEB" w:rsidP="0060072F">
      <w:pPr>
        <w:rPr>
          <w:rFonts w:ascii="Courier" w:hAnsi="Courier"/>
          <w:sz w:val="16"/>
          <w:szCs w:val="16"/>
        </w:rPr>
      </w:pPr>
      <w:proofErr w:type="spellStart"/>
      <w:proofErr w:type="gramStart"/>
      <w:r w:rsidRPr="00D34BEB">
        <w:rPr>
          <w:rFonts w:ascii="Courier" w:hAnsi="Courier"/>
          <w:sz w:val="16"/>
          <w:szCs w:val="16"/>
        </w:rPr>
        <w:t>deathrate</w:t>
      </w:r>
      <w:proofErr w:type="spellEnd"/>
      <w:proofErr w:type="gramEnd"/>
      <w:r w:rsidRPr="00D34BEB">
        <w:rPr>
          <w:rFonts w:ascii="Courier" w:hAnsi="Courier"/>
          <w:sz w:val="16"/>
          <w:szCs w:val="16"/>
        </w:rPr>
        <w:t>=</w:t>
      </w:r>
      <w:proofErr w:type="spellStart"/>
      <w:r w:rsidRPr="00D34BEB">
        <w:rPr>
          <w:rFonts w:ascii="Courier" w:hAnsi="Courier"/>
          <w:sz w:val="16"/>
          <w:szCs w:val="16"/>
        </w:rPr>
        <w:t>exp</w:t>
      </w:r>
      <w:proofErr w:type="spellEnd"/>
      <w:r w:rsidRPr="00D34BEB">
        <w:rPr>
          <w:rFonts w:ascii="Courier" w:hAnsi="Courier"/>
          <w:sz w:val="16"/>
          <w:szCs w:val="16"/>
        </w:rPr>
        <w:t>((pars(1,14)*</w:t>
      </w:r>
      <w:proofErr w:type="spellStart"/>
      <w:r w:rsidRPr="00D34BEB">
        <w:rPr>
          <w:rFonts w:ascii="Courier" w:hAnsi="Courier"/>
          <w:sz w:val="16"/>
          <w:szCs w:val="16"/>
        </w:rPr>
        <w:t>edprev</w:t>
      </w:r>
      <w:proofErr w:type="spellEnd"/>
      <w:r w:rsidRPr="00D34BEB">
        <w:rPr>
          <w:rFonts w:ascii="Courier" w:hAnsi="Courier"/>
          <w:sz w:val="16"/>
          <w:szCs w:val="16"/>
        </w:rPr>
        <w:t>(1)+pars(2,14)*</w:t>
      </w:r>
      <w:proofErr w:type="spellStart"/>
      <w:r w:rsidRPr="00D34BEB">
        <w:rPr>
          <w:rFonts w:ascii="Courier" w:hAnsi="Courier"/>
          <w:sz w:val="16"/>
          <w:szCs w:val="16"/>
        </w:rPr>
        <w:t>edprev</w:t>
      </w:r>
      <w:proofErr w:type="spellEnd"/>
      <w:r w:rsidRPr="00D34BEB">
        <w:rPr>
          <w:rFonts w:ascii="Courier" w:hAnsi="Courier"/>
          <w:sz w:val="16"/>
          <w:szCs w:val="16"/>
        </w:rPr>
        <w:t>(2)+pars(3,14)*</w:t>
      </w:r>
      <w:proofErr w:type="spellStart"/>
      <w:r w:rsidRPr="00D34BEB">
        <w:rPr>
          <w:rFonts w:ascii="Courier" w:hAnsi="Courier"/>
          <w:sz w:val="16"/>
          <w:szCs w:val="16"/>
        </w:rPr>
        <w:t>edprev</w:t>
      </w:r>
      <w:proofErr w:type="spellEnd"/>
      <w:r w:rsidRPr="00D34BEB">
        <w:rPr>
          <w:rFonts w:ascii="Courier" w:hAnsi="Courier"/>
          <w:sz w:val="16"/>
          <w:szCs w:val="16"/>
        </w:rPr>
        <w:t>(3)+pars(4,14)*</w:t>
      </w:r>
      <w:proofErr w:type="spellStart"/>
      <w:r w:rsidRPr="00D34BEB">
        <w:rPr>
          <w:rFonts w:ascii="Courier" w:hAnsi="Courier"/>
          <w:sz w:val="16"/>
          <w:szCs w:val="16"/>
        </w:rPr>
        <w:t>edprev</w:t>
      </w:r>
      <w:proofErr w:type="spellEnd"/>
      <w:r w:rsidRPr="00D34BEB">
        <w:rPr>
          <w:rFonts w:ascii="Courier" w:hAnsi="Courier"/>
          <w:sz w:val="16"/>
          <w:szCs w:val="16"/>
        </w:rPr>
        <w:t>(4))+(pars(1,15)*</w:t>
      </w:r>
      <w:proofErr w:type="spellStart"/>
      <w:r w:rsidRPr="00D34BEB">
        <w:rPr>
          <w:rFonts w:ascii="Courier" w:hAnsi="Courier"/>
          <w:sz w:val="16"/>
          <w:szCs w:val="16"/>
        </w:rPr>
        <w:t>edprev</w:t>
      </w:r>
      <w:proofErr w:type="spellEnd"/>
      <w:r w:rsidRPr="00D34BEB">
        <w:rPr>
          <w:rFonts w:ascii="Courier" w:hAnsi="Courier"/>
          <w:sz w:val="16"/>
          <w:szCs w:val="16"/>
        </w:rPr>
        <w:t>(1)+pars(2,15)*</w:t>
      </w:r>
      <w:proofErr w:type="spellStart"/>
      <w:r w:rsidRPr="00D34BEB">
        <w:rPr>
          <w:rFonts w:ascii="Courier" w:hAnsi="Courier"/>
          <w:sz w:val="16"/>
          <w:szCs w:val="16"/>
        </w:rPr>
        <w:t>edprev</w:t>
      </w:r>
      <w:proofErr w:type="spellEnd"/>
      <w:r w:rsidRPr="00D34BEB">
        <w:rPr>
          <w:rFonts w:ascii="Courier" w:hAnsi="Courier"/>
          <w:sz w:val="16"/>
          <w:szCs w:val="16"/>
        </w:rPr>
        <w:t>(2)+pars(3,15)*</w:t>
      </w:r>
      <w:proofErr w:type="spellStart"/>
      <w:r w:rsidRPr="00D34BEB">
        <w:rPr>
          <w:rFonts w:ascii="Courier" w:hAnsi="Courier"/>
          <w:sz w:val="16"/>
          <w:szCs w:val="16"/>
        </w:rPr>
        <w:t>edprev</w:t>
      </w:r>
      <w:proofErr w:type="spellEnd"/>
      <w:r w:rsidRPr="00D34BEB">
        <w:rPr>
          <w:rFonts w:ascii="Courier" w:hAnsi="Courier"/>
          <w:sz w:val="16"/>
          <w:szCs w:val="16"/>
        </w:rPr>
        <w:t>(3)+pars(4,15)*</w:t>
      </w:r>
      <w:proofErr w:type="spellStart"/>
      <w:r w:rsidRPr="00D34BEB">
        <w:rPr>
          <w:rFonts w:ascii="Courier" w:hAnsi="Courier"/>
          <w:sz w:val="16"/>
          <w:szCs w:val="16"/>
        </w:rPr>
        <w:t>edprev</w:t>
      </w:r>
      <w:proofErr w:type="spellEnd"/>
      <w:r w:rsidRPr="00D34BEB">
        <w:rPr>
          <w:rFonts w:ascii="Courier" w:hAnsi="Courier"/>
          <w:sz w:val="16"/>
          <w:szCs w:val="16"/>
        </w:rPr>
        <w:t>(4))*age+(pars(1,16)*</w:t>
      </w:r>
      <w:proofErr w:type="spellStart"/>
      <w:r w:rsidRPr="00D34BEB">
        <w:rPr>
          <w:rFonts w:ascii="Courier" w:hAnsi="Courier"/>
          <w:sz w:val="16"/>
          <w:szCs w:val="16"/>
        </w:rPr>
        <w:t>edprev</w:t>
      </w:r>
      <w:proofErr w:type="spellEnd"/>
      <w:r w:rsidRPr="00D34BEB">
        <w:rPr>
          <w:rFonts w:ascii="Courier" w:hAnsi="Courier"/>
          <w:sz w:val="16"/>
          <w:szCs w:val="16"/>
        </w:rPr>
        <w:t>(1)+pars(2,16)*</w:t>
      </w:r>
      <w:proofErr w:type="spellStart"/>
      <w:r w:rsidRPr="00D34BEB">
        <w:rPr>
          <w:rFonts w:ascii="Courier" w:hAnsi="Courier"/>
          <w:sz w:val="16"/>
          <w:szCs w:val="16"/>
        </w:rPr>
        <w:t>edprev</w:t>
      </w:r>
      <w:proofErr w:type="spellEnd"/>
      <w:r w:rsidRPr="00D34BEB">
        <w:rPr>
          <w:rFonts w:ascii="Courier" w:hAnsi="Courier"/>
          <w:sz w:val="16"/>
          <w:szCs w:val="16"/>
        </w:rPr>
        <w:t>(2)+pars(3,16)*</w:t>
      </w:r>
      <w:proofErr w:type="spellStart"/>
      <w:r w:rsidRPr="00D34BEB">
        <w:rPr>
          <w:rFonts w:ascii="Courier" w:hAnsi="Courier"/>
          <w:sz w:val="16"/>
          <w:szCs w:val="16"/>
        </w:rPr>
        <w:t>edprev</w:t>
      </w:r>
      <w:proofErr w:type="spellEnd"/>
      <w:r w:rsidRPr="00D34BEB">
        <w:rPr>
          <w:rFonts w:ascii="Courier" w:hAnsi="Courier"/>
          <w:sz w:val="16"/>
          <w:szCs w:val="16"/>
        </w:rPr>
        <w:t>(3)+pars(4,16)*</w:t>
      </w:r>
      <w:proofErr w:type="spellStart"/>
      <w:r w:rsidRPr="00D34BEB">
        <w:rPr>
          <w:rFonts w:ascii="Courier" w:hAnsi="Courier"/>
          <w:sz w:val="16"/>
          <w:szCs w:val="16"/>
        </w:rPr>
        <w:t>edprev</w:t>
      </w:r>
      <w:proofErr w:type="spellEnd"/>
      <w:r w:rsidRPr="00D34BEB">
        <w:rPr>
          <w:rFonts w:ascii="Courier" w:hAnsi="Courier"/>
          <w:sz w:val="16"/>
          <w:szCs w:val="16"/>
        </w:rPr>
        <w:t>(4))*year);</w:t>
      </w:r>
    </w:p>
    <w:p w14:paraId="1C428C17" w14:textId="77777777" w:rsidR="0060072F" w:rsidRDefault="00D34BEB" w:rsidP="0060072F">
      <w:pPr>
        <w:rPr>
          <w:rFonts w:ascii="Courier" w:hAnsi="Courier"/>
          <w:sz w:val="16"/>
          <w:szCs w:val="16"/>
        </w:rPr>
      </w:pPr>
      <w:proofErr w:type="gramStart"/>
      <w:r w:rsidRPr="00D34BEB">
        <w:rPr>
          <w:rFonts w:ascii="Courier" w:hAnsi="Courier"/>
          <w:sz w:val="16"/>
          <w:szCs w:val="16"/>
        </w:rPr>
        <w:t>end</w:t>
      </w:r>
      <w:proofErr w:type="gramEnd"/>
    </w:p>
    <w:p w14:paraId="6C5D6479" w14:textId="77777777" w:rsidR="0060072F" w:rsidRDefault="00D34BEB" w:rsidP="0060072F">
      <w:pPr>
        <w:rPr>
          <w:rFonts w:ascii="Courier" w:hAnsi="Courier"/>
          <w:sz w:val="16"/>
          <w:szCs w:val="16"/>
        </w:rPr>
      </w:pPr>
      <w:proofErr w:type="spellStart"/>
      <w:proofErr w:type="gramStart"/>
      <w:r w:rsidRPr="00D34BEB">
        <w:rPr>
          <w:rFonts w:ascii="Courier" w:hAnsi="Courier"/>
          <w:sz w:val="16"/>
          <w:szCs w:val="16"/>
        </w:rPr>
        <w:t>prob</w:t>
      </w:r>
      <w:proofErr w:type="spellEnd"/>
      <w:proofErr w:type="gramEnd"/>
      <w:r w:rsidRPr="00D34BEB">
        <w:rPr>
          <w:rFonts w:ascii="Courier" w:hAnsi="Courier"/>
          <w:sz w:val="16"/>
          <w:szCs w:val="16"/>
        </w:rPr>
        <w:t>=rand(1,length(pop));</w:t>
      </w:r>
    </w:p>
    <w:p w14:paraId="143F52B1" w14:textId="77777777" w:rsidR="0060072F" w:rsidRDefault="00D34BEB" w:rsidP="0060072F">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(1,pop(1,:)==0&amp;prob&lt;</w:t>
      </w:r>
      <w:proofErr w:type="spellStart"/>
      <w:r w:rsidRPr="00D34BEB">
        <w:rPr>
          <w:rFonts w:ascii="Courier" w:hAnsi="Courier"/>
          <w:sz w:val="16"/>
          <w:szCs w:val="16"/>
        </w:rPr>
        <w:t>deathrate</w:t>
      </w:r>
      <w:proofErr w:type="spellEnd"/>
      <w:r w:rsidRPr="00D34BEB">
        <w:rPr>
          <w:rFonts w:ascii="Courier" w:hAnsi="Courier"/>
          <w:sz w:val="16"/>
          <w:szCs w:val="16"/>
        </w:rPr>
        <w:t>)=1;    % row 1 = death if =1, alive if =0</w:t>
      </w:r>
    </w:p>
    <w:p w14:paraId="7B4ED7D6" w14:textId="3CC0ED25" w:rsidR="0060072F" w:rsidRDefault="00D34BEB" w:rsidP="0060072F">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(2,pop(2</w:t>
      </w:r>
      <w:r w:rsidR="008B6F1E">
        <w:rPr>
          <w:rFonts w:ascii="Courier" w:hAnsi="Courier"/>
          <w:sz w:val="16"/>
          <w:szCs w:val="16"/>
        </w:rPr>
        <w:t>,:)==0&amp;prob&lt;</w:t>
      </w:r>
      <w:proofErr w:type="spellStart"/>
      <w:r w:rsidR="008B6F1E">
        <w:rPr>
          <w:rFonts w:ascii="Courier" w:hAnsi="Courier"/>
          <w:sz w:val="16"/>
          <w:szCs w:val="16"/>
        </w:rPr>
        <w:t>deathrate</w:t>
      </w:r>
      <w:proofErr w:type="spellEnd"/>
      <w:r w:rsidR="008B6F1E">
        <w:rPr>
          <w:rFonts w:ascii="Courier" w:hAnsi="Courier"/>
          <w:sz w:val="16"/>
          <w:szCs w:val="16"/>
        </w:rPr>
        <w:t xml:space="preserve">)=year; </w:t>
      </w:r>
      <w:r w:rsidRPr="00D34BEB">
        <w:rPr>
          <w:rFonts w:ascii="Courier" w:hAnsi="Courier"/>
          <w:sz w:val="16"/>
          <w:szCs w:val="16"/>
        </w:rPr>
        <w:t xml:space="preserve">% row 2 = year of </w:t>
      </w:r>
      <w:r w:rsidR="0060072F">
        <w:rPr>
          <w:rFonts w:ascii="Courier" w:hAnsi="Courier"/>
          <w:sz w:val="16"/>
          <w:szCs w:val="16"/>
        </w:rPr>
        <w:t>death</w:t>
      </w:r>
    </w:p>
    <w:p w14:paraId="3C0636C5" w14:textId="1ABB2C93" w:rsidR="00D34BEB" w:rsidRPr="00D34BEB" w:rsidRDefault="00D34BEB" w:rsidP="0060072F">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(3,pop(3,:)==0&amp;prob&lt;</w:t>
      </w:r>
      <w:proofErr w:type="spellStart"/>
      <w:r w:rsidRPr="00D34BEB">
        <w:rPr>
          <w:rFonts w:ascii="Courier" w:hAnsi="Courier"/>
          <w:sz w:val="16"/>
          <w:szCs w:val="16"/>
        </w:rPr>
        <w:t>deathrate</w:t>
      </w:r>
      <w:proofErr w:type="spellEnd"/>
      <w:r w:rsidRPr="00D34BEB">
        <w:rPr>
          <w:rFonts w:ascii="Courier" w:hAnsi="Courier"/>
          <w:sz w:val="16"/>
          <w:szCs w:val="16"/>
        </w:rPr>
        <w:t>)=age;  % row 3 = age of death</w:t>
      </w:r>
    </w:p>
    <w:p w14:paraId="556FE859"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26261041" w14:textId="13D7D87D"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dle</w:t>
      </w:r>
      <w:proofErr w:type="spellEnd"/>
      <w:proofErr w:type="gramEnd"/>
      <w:r w:rsidRPr="00D34BEB">
        <w:rPr>
          <w:rFonts w:ascii="Courier" w:hAnsi="Courier"/>
          <w:sz w:val="16"/>
          <w:szCs w:val="16"/>
        </w:rPr>
        <w:t>(yea</w:t>
      </w:r>
      <w:r w:rsidR="0060072F">
        <w:rPr>
          <w:rFonts w:ascii="Courier" w:hAnsi="Courier"/>
          <w:sz w:val="16"/>
          <w:szCs w:val="16"/>
        </w:rPr>
        <w:t>r,3) = mean(pop(3,pop(3,:)&gt;0));</w:t>
      </w:r>
    </w:p>
    <w:p w14:paraId="1D4A65A8"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clear</w:t>
      </w:r>
      <w:proofErr w:type="gramEnd"/>
      <w:r w:rsidRPr="00D34BEB">
        <w:rPr>
          <w:rFonts w:ascii="Courier" w:hAnsi="Courier"/>
          <w:sz w:val="16"/>
          <w:szCs w:val="16"/>
        </w:rPr>
        <w:t xml:space="preserve"> pop;</w:t>
      </w:r>
    </w:p>
    <w:p w14:paraId="4A2AA1EA" w14:textId="4FCCFC6A"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Pr="00D34BEB">
        <w:rPr>
          <w:rFonts w:ascii="Courier" w:hAnsi="Courier"/>
          <w:sz w:val="16"/>
          <w:szCs w:val="16"/>
        </w:rPr>
        <w:t>rural</w:t>
      </w:r>
      <w:proofErr w:type="gramEnd"/>
    </w:p>
    <w:p w14:paraId="5F0A796E"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=zeros(3,popsize);</w:t>
      </w:r>
    </w:p>
    <w:p w14:paraId="1E2D2F2C" w14:textId="77777777" w:rsidR="0060072F" w:rsidRDefault="00D34BEB" w:rsidP="0060072F">
      <w:pPr>
        <w:rPr>
          <w:rFonts w:ascii="Courier" w:hAnsi="Courier"/>
          <w:sz w:val="16"/>
          <w:szCs w:val="16"/>
        </w:rPr>
      </w:pPr>
      <w:proofErr w:type="gramStart"/>
      <w:r w:rsidRPr="00D34BEB">
        <w:rPr>
          <w:rFonts w:ascii="Courier" w:hAnsi="Courier"/>
          <w:sz w:val="16"/>
          <w:szCs w:val="16"/>
        </w:rPr>
        <w:t>for</w:t>
      </w:r>
      <w:proofErr w:type="gramEnd"/>
      <w:r w:rsidRPr="00D34BEB">
        <w:rPr>
          <w:rFonts w:ascii="Courier" w:hAnsi="Courier"/>
          <w:sz w:val="16"/>
          <w:szCs w:val="16"/>
        </w:rPr>
        <w:t xml:space="preserve"> age=0:100</w:t>
      </w:r>
    </w:p>
    <w:p w14:paraId="37BDD0FF" w14:textId="77777777" w:rsidR="0060072F" w:rsidRDefault="0060072F" w:rsidP="0060072F">
      <w:pPr>
        <w:rPr>
          <w:rFonts w:ascii="Courier" w:hAnsi="Courier"/>
          <w:sz w:val="16"/>
          <w:szCs w:val="16"/>
        </w:rPr>
      </w:pPr>
      <w:proofErr w:type="gramStart"/>
      <w:r>
        <w:rPr>
          <w:rFonts w:ascii="Courier" w:hAnsi="Courier"/>
          <w:sz w:val="16"/>
          <w:szCs w:val="16"/>
        </w:rPr>
        <w:t>if</w:t>
      </w:r>
      <w:proofErr w:type="gramEnd"/>
      <w:r>
        <w:rPr>
          <w:rFonts w:ascii="Courier" w:hAnsi="Courier"/>
          <w:sz w:val="16"/>
          <w:szCs w:val="16"/>
        </w:rPr>
        <w:t xml:space="preserve"> </w:t>
      </w:r>
      <w:r w:rsidR="00D34BEB" w:rsidRPr="00D34BEB">
        <w:rPr>
          <w:rFonts w:ascii="Courier" w:hAnsi="Courier"/>
          <w:sz w:val="16"/>
          <w:szCs w:val="16"/>
        </w:rPr>
        <w:t>age&lt;1</w:t>
      </w:r>
    </w:p>
    <w:p w14:paraId="64D41442" w14:textId="77777777" w:rsidR="0060072F" w:rsidRDefault="00D34BEB" w:rsidP="0060072F">
      <w:pPr>
        <w:rPr>
          <w:rFonts w:ascii="Courier" w:hAnsi="Courier"/>
          <w:sz w:val="16"/>
          <w:szCs w:val="16"/>
        </w:rPr>
      </w:pPr>
      <w:proofErr w:type="spellStart"/>
      <w:proofErr w:type="gramStart"/>
      <w:r w:rsidRPr="00D34BEB">
        <w:rPr>
          <w:rFonts w:ascii="Courier" w:hAnsi="Courier"/>
          <w:sz w:val="16"/>
          <w:szCs w:val="16"/>
        </w:rPr>
        <w:t>deathrate</w:t>
      </w:r>
      <w:proofErr w:type="spellEnd"/>
      <w:proofErr w:type="gramEnd"/>
      <w:r w:rsidRPr="00D34BEB">
        <w:rPr>
          <w:rFonts w:ascii="Courier" w:hAnsi="Courier"/>
          <w:sz w:val="16"/>
          <w:szCs w:val="16"/>
        </w:rPr>
        <w:t>=</w:t>
      </w:r>
      <w:proofErr w:type="spellStart"/>
      <w:r w:rsidRPr="00D34BEB">
        <w:rPr>
          <w:rFonts w:ascii="Courier" w:hAnsi="Courier"/>
          <w:sz w:val="16"/>
          <w:szCs w:val="16"/>
        </w:rPr>
        <w:t>exp</w:t>
      </w:r>
      <w:proofErr w:type="spellEnd"/>
      <w:r w:rsidRPr="00D34BEB">
        <w:rPr>
          <w:rFonts w:ascii="Courier" w:hAnsi="Courier"/>
          <w:sz w:val="16"/>
          <w:szCs w:val="16"/>
        </w:rPr>
        <w:t>((pars(5,9)*</w:t>
      </w:r>
      <w:proofErr w:type="spellStart"/>
      <w:r w:rsidRPr="00D34BEB">
        <w:rPr>
          <w:rFonts w:ascii="Courier" w:hAnsi="Courier"/>
          <w:sz w:val="16"/>
          <w:szCs w:val="16"/>
        </w:rPr>
        <w:t>edprev</w:t>
      </w:r>
      <w:proofErr w:type="spellEnd"/>
      <w:r w:rsidRPr="00D34BEB">
        <w:rPr>
          <w:rFonts w:ascii="Courier" w:hAnsi="Courier"/>
          <w:sz w:val="16"/>
          <w:szCs w:val="16"/>
        </w:rPr>
        <w:t>(1)+pars(6,9)*</w:t>
      </w:r>
      <w:proofErr w:type="spellStart"/>
      <w:r w:rsidRPr="00D34BEB">
        <w:rPr>
          <w:rFonts w:ascii="Courier" w:hAnsi="Courier"/>
          <w:sz w:val="16"/>
          <w:szCs w:val="16"/>
        </w:rPr>
        <w:t>edprev</w:t>
      </w:r>
      <w:proofErr w:type="spellEnd"/>
      <w:r w:rsidRPr="00D34BEB">
        <w:rPr>
          <w:rFonts w:ascii="Courier" w:hAnsi="Courier"/>
          <w:sz w:val="16"/>
          <w:szCs w:val="16"/>
        </w:rPr>
        <w:t>(2)+pars(7,9)*</w:t>
      </w:r>
      <w:proofErr w:type="spellStart"/>
      <w:r w:rsidRPr="00D34BEB">
        <w:rPr>
          <w:rFonts w:ascii="Courier" w:hAnsi="Courier"/>
          <w:sz w:val="16"/>
          <w:szCs w:val="16"/>
        </w:rPr>
        <w:t>edprev</w:t>
      </w:r>
      <w:proofErr w:type="spellEnd"/>
      <w:r w:rsidRPr="00D34BEB">
        <w:rPr>
          <w:rFonts w:ascii="Courier" w:hAnsi="Courier"/>
          <w:sz w:val="16"/>
          <w:szCs w:val="16"/>
        </w:rPr>
        <w:t>(3)+pars(8,9)*</w:t>
      </w:r>
      <w:proofErr w:type="spellStart"/>
      <w:r w:rsidRPr="00D34BEB">
        <w:rPr>
          <w:rFonts w:ascii="Courier" w:hAnsi="Courier"/>
          <w:sz w:val="16"/>
          <w:szCs w:val="16"/>
        </w:rPr>
        <w:t>edprev</w:t>
      </w:r>
      <w:proofErr w:type="spellEnd"/>
      <w:r w:rsidRPr="00D34BEB">
        <w:rPr>
          <w:rFonts w:ascii="Courier" w:hAnsi="Courier"/>
          <w:sz w:val="16"/>
          <w:szCs w:val="16"/>
        </w:rPr>
        <w:t>(4))*year+(pars(5,10)*</w:t>
      </w:r>
      <w:proofErr w:type="spellStart"/>
      <w:r w:rsidRPr="00D34BEB">
        <w:rPr>
          <w:rFonts w:ascii="Courier" w:hAnsi="Courier"/>
          <w:sz w:val="16"/>
          <w:szCs w:val="16"/>
        </w:rPr>
        <w:t>edprev</w:t>
      </w:r>
      <w:proofErr w:type="spellEnd"/>
      <w:r w:rsidRPr="00D34BEB">
        <w:rPr>
          <w:rFonts w:ascii="Courier" w:hAnsi="Courier"/>
          <w:sz w:val="16"/>
          <w:szCs w:val="16"/>
        </w:rPr>
        <w:t>(1)+pars(6,10)*</w:t>
      </w:r>
      <w:proofErr w:type="spellStart"/>
      <w:r w:rsidRPr="00D34BEB">
        <w:rPr>
          <w:rFonts w:ascii="Courier" w:hAnsi="Courier"/>
          <w:sz w:val="16"/>
          <w:szCs w:val="16"/>
        </w:rPr>
        <w:t>edprev</w:t>
      </w:r>
      <w:proofErr w:type="spellEnd"/>
      <w:r w:rsidRPr="00D34BEB">
        <w:rPr>
          <w:rFonts w:ascii="Courier" w:hAnsi="Courier"/>
          <w:sz w:val="16"/>
          <w:szCs w:val="16"/>
        </w:rPr>
        <w:t>(2)+pars(7,10)*</w:t>
      </w:r>
      <w:proofErr w:type="spellStart"/>
      <w:r w:rsidRPr="00D34BEB">
        <w:rPr>
          <w:rFonts w:ascii="Courier" w:hAnsi="Courier"/>
          <w:sz w:val="16"/>
          <w:szCs w:val="16"/>
        </w:rPr>
        <w:t>edprev</w:t>
      </w:r>
      <w:proofErr w:type="spellEnd"/>
      <w:r w:rsidRPr="00D34BEB">
        <w:rPr>
          <w:rFonts w:ascii="Courier" w:hAnsi="Courier"/>
          <w:sz w:val="16"/>
          <w:szCs w:val="16"/>
        </w:rPr>
        <w:t>(3)+pars(8,10)*</w:t>
      </w:r>
      <w:proofErr w:type="spellStart"/>
      <w:r w:rsidRPr="00D34BEB">
        <w:rPr>
          <w:rFonts w:ascii="Courier" w:hAnsi="Courier"/>
          <w:sz w:val="16"/>
          <w:szCs w:val="16"/>
        </w:rPr>
        <w:t>edprev</w:t>
      </w:r>
      <w:proofErr w:type="spellEnd"/>
      <w:r w:rsidRPr="00D34BEB">
        <w:rPr>
          <w:rFonts w:ascii="Courier" w:hAnsi="Courier"/>
          <w:sz w:val="16"/>
          <w:szCs w:val="16"/>
        </w:rPr>
        <w:t>(4)));</w:t>
      </w:r>
    </w:p>
    <w:p w14:paraId="37BF95FD" w14:textId="77777777" w:rsidR="0060072F" w:rsidRDefault="00D34BEB" w:rsidP="0060072F">
      <w:pPr>
        <w:rPr>
          <w:rFonts w:ascii="Courier" w:hAnsi="Courier"/>
          <w:sz w:val="16"/>
          <w:szCs w:val="16"/>
        </w:rPr>
      </w:pPr>
      <w:proofErr w:type="spellStart"/>
      <w:proofErr w:type="gramStart"/>
      <w:r w:rsidRPr="00D34BEB">
        <w:rPr>
          <w:rFonts w:ascii="Courier" w:hAnsi="Courier"/>
          <w:sz w:val="16"/>
          <w:szCs w:val="16"/>
        </w:rPr>
        <w:t>elseif</w:t>
      </w:r>
      <w:proofErr w:type="spellEnd"/>
      <w:proofErr w:type="gramEnd"/>
      <w:r w:rsidRPr="00D34BEB">
        <w:rPr>
          <w:rFonts w:ascii="Courier" w:hAnsi="Courier"/>
          <w:sz w:val="16"/>
          <w:szCs w:val="16"/>
        </w:rPr>
        <w:t xml:space="preserve"> age&gt;=1 &amp;&amp; age&lt;10</w:t>
      </w:r>
    </w:p>
    <w:p w14:paraId="7B8001CA" w14:textId="77777777" w:rsidR="0060072F" w:rsidRDefault="00D34BEB" w:rsidP="0060072F">
      <w:pPr>
        <w:rPr>
          <w:rFonts w:ascii="Courier" w:hAnsi="Courier"/>
          <w:sz w:val="16"/>
          <w:szCs w:val="16"/>
        </w:rPr>
      </w:pPr>
      <w:proofErr w:type="spellStart"/>
      <w:proofErr w:type="gramStart"/>
      <w:r w:rsidRPr="00D34BEB">
        <w:rPr>
          <w:rFonts w:ascii="Courier" w:hAnsi="Courier"/>
          <w:sz w:val="16"/>
          <w:szCs w:val="16"/>
        </w:rPr>
        <w:t>deathrate</w:t>
      </w:r>
      <w:proofErr w:type="spellEnd"/>
      <w:proofErr w:type="gramEnd"/>
      <w:r w:rsidRPr="00D34BEB">
        <w:rPr>
          <w:rFonts w:ascii="Courier" w:hAnsi="Courier"/>
          <w:sz w:val="16"/>
          <w:szCs w:val="16"/>
        </w:rPr>
        <w:t>=</w:t>
      </w:r>
      <w:proofErr w:type="spellStart"/>
      <w:r w:rsidRPr="00D34BEB">
        <w:rPr>
          <w:rFonts w:ascii="Courier" w:hAnsi="Courier"/>
          <w:sz w:val="16"/>
          <w:szCs w:val="16"/>
        </w:rPr>
        <w:t>exp</w:t>
      </w:r>
      <w:proofErr w:type="spellEnd"/>
      <w:r w:rsidRPr="00D34BEB">
        <w:rPr>
          <w:rFonts w:ascii="Courier" w:hAnsi="Courier"/>
          <w:sz w:val="16"/>
          <w:szCs w:val="16"/>
        </w:rPr>
        <w:t>((pars(5,11)*</w:t>
      </w:r>
      <w:proofErr w:type="spellStart"/>
      <w:r w:rsidRPr="00D34BEB">
        <w:rPr>
          <w:rFonts w:ascii="Courier" w:hAnsi="Courier"/>
          <w:sz w:val="16"/>
          <w:szCs w:val="16"/>
        </w:rPr>
        <w:t>edprev</w:t>
      </w:r>
      <w:proofErr w:type="spellEnd"/>
      <w:r w:rsidRPr="00D34BEB">
        <w:rPr>
          <w:rFonts w:ascii="Courier" w:hAnsi="Courier"/>
          <w:sz w:val="16"/>
          <w:szCs w:val="16"/>
        </w:rPr>
        <w:t>(1)+pars(6,11)*</w:t>
      </w:r>
      <w:proofErr w:type="spellStart"/>
      <w:r w:rsidRPr="00D34BEB">
        <w:rPr>
          <w:rFonts w:ascii="Courier" w:hAnsi="Courier"/>
          <w:sz w:val="16"/>
          <w:szCs w:val="16"/>
        </w:rPr>
        <w:t>edprev</w:t>
      </w:r>
      <w:proofErr w:type="spellEnd"/>
      <w:r w:rsidRPr="00D34BEB">
        <w:rPr>
          <w:rFonts w:ascii="Courier" w:hAnsi="Courier"/>
          <w:sz w:val="16"/>
          <w:szCs w:val="16"/>
        </w:rPr>
        <w:t>(2)+pars(7,11)*</w:t>
      </w:r>
      <w:proofErr w:type="spellStart"/>
      <w:r w:rsidRPr="00D34BEB">
        <w:rPr>
          <w:rFonts w:ascii="Courier" w:hAnsi="Courier"/>
          <w:sz w:val="16"/>
          <w:szCs w:val="16"/>
        </w:rPr>
        <w:t>edprev</w:t>
      </w:r>
      <w:proofErr w:type="spellEnd"/>
      <w:r w:rsidRPr="00D34BEB">
        <w:rPr>
          <w:rFonts w:ascii="Courier" w:hAnsi="Courier"/>
          <w:sz w:val="16"/>
          <w:szCs w:val="16"/>
        </w:rPr>
        <w:t>(3)+pars(8,11)*</w:t>
      </w:r>
      <w:proofErr w:type="spellStart"/>
      <w:r w:rsidRPr="00D34BEB">
        <w:rPr>
          <w:rFonts w:ascii="Courier" w:hAnsi="Courier"/>
          <w:sz w:val="16"/>
          <w:szCs w:val="16"/>
        </w:rPr>
        <w:t>edprev</w:t>
      </w:r>
      <w:proofErr w:type="spellEnd"/>
      <w:r w:rsidRPr="00D34BEB">
        <w:rPr>
          <w:rFonts w:ascii="Courier" w:hAnsi="Courier"/>
          <w:sz w:val="16"/>
          <w:szCs w:val="16"/>
        </w:rPr>
        <w:t>(4))+(pars(5,12)*</w:t>
      </w:r>
      <w:proofErr w:type="spellStart"/>
      <w:r w:rsidRPr="00D34BEB">
        <w:rPr>
          <w:rFonts w:ascii="Courier" w:hAnsi="Courier"/>
          <w:sz w:val="16"/>
          <w:szCs w:val="16"/>
        </w:rPr>
        <w:t>edprev</w:t>
      </w:r>
      <w:proofErr w:type="spellEnd"/>
      <w:r w:rsidRPr="00D34BEB">
        <w:rPr>
          <w:rFonts w:ascii="Courier" w:hAnsi="Courier"/>
          <w:sz w:val="16"/>
          <w:szCs w:val="16"/>
        </w:rPr>
        <w:t>(1)+pars(6,12)*</w:t>
      </w:r>
      <w:proofErr w:type="spellStart"/>
      <w:r w:rsidRPr="00D34BEB">
        <w:rPr>
          <w:rFonts w:ascii="Courier" w:hAnsi="Courier"/>
          <w:sz w:val="16"/>
          <w:szCs w:val="16"/>
        </w:rPr>
        <w:t>edprev</w:t>
      </w:r>
      <w:proofErr w:type="spellEnd"/>
      <w:r w:rsidRPr="00D34BEB">
        <w:rPr>
          <w:rFonts w:ascii="Courier" w:hAnsi="Courier"/>
          <w:sz w:val="16"/>
          <w:szCs w:val="16"/>
        </w:rPr>
        <w:t>(2)+pars(7,12)*</w:t>
      </w:r>
      <w:proofErr w:type="spellStart"/>
      <w:r w:rsidRPr="00D34BEB">
        <w:rPr>
          <w:rFonts w:ascii="Courier" w:hAnsi="Courier"/>
          <w:sz w:val="16"/>
          <w:szCs w:val="16"/>
        </w:rPr>
        <w:t>edprev</w:t>
      </w:r>
      <w:proofErr w:type="spellEnd"/>
      <w:r w:rsidRPr="00D34BEB">
        <w:rPr>
          <w:rFonts w:ascii="Courier" w:hAnsi="Courier"/>
          <w:sz w:val="16"/>
          <w:szCs w:val="16"/>
        </w:rPr>
        <w:t>(3)+pars(8,12)*</w:t>
      </w:r>
      <w:proofErr w:type="spellStart"/>
      <w:r w:rsidRPr="00D34BEB">
        <w:rPr>
          <w:rFonts w:ascii="Courier" w:hAnsi="Courier"/>
          <w:sz w:val="16"/>
          <w:szCs w:val="16"/>
        </w:rPr>
        <w:t>edprev</w:t>
      </w:r>
      <w:proofErr w:type="spellEnd"/>
      <w:r w:rsidRPr="00D34BEB">
        <w:rPr>
          <w:rFonts w:ascii="Courier" w:hAnsi="Courier"/>
          <w:sz w:val="16"/>
          <w:szCs w:val="16"/>
        </w:rPr>
        <w:t>(4))*age+(pars(5,13)*</w:t>
      </w:r>
      <w:proofErr w:type="spellStart"/>
      <w:r w:rsidRPr="00D34BEB">
        <w:rPr>
          <w:rFonts w:ascii="Courier" w:hAnsi="Courier"/>
          <w:sz w:val="16"/>
          <w:szCs w:val="16"/>
        </w:rPr>
        <w:t>edprev</w:t>
      </w:r>
      <w:proofErr w:type="spellEnd"/>
      <w:r w:rsidRPr="00D34BEB">
        <w:rPr>
          <w:rFonts w:ascii="Courier" w:hAnsi="Courier"/>
          <w:sz w:val="16"/>
          <w:szCs w:val="16"/>
        </w:rPr>
        <w:t>(1)+pars(6,13)*</w:t>
      </w:r>
      <w:proofErr w:type="spellStart"/>
      <w:r w:rsidRPr="00D34BEB">
        <w:rPr>
          <w:rFonts w:ascii="Courier" w:hAnsi="Courier"/>
          <w:sz w:val="16"/>
          <w:szCs w:val="16"/>
        </w:rPr>
        <w:t>edprev</w:t>
      </w:r>
      <w:proofErr w:type="spellEnd"/>
      <w:r w:rsidRPr="00D34BEB">
        <w:rPr>
          <w:rFonts w:ascii="Courier" w:hAnsi="Courier"/>
          <w:sz w:val="16"/>
          <w:szCs w:val="16"/>
        </w:rPr>
        <w:t>(2)+pars(7,13)*</w:t>
      </w:r>
      <w:proofErr w:type="spellStart"/>
      <w:r w:rsidRPr="00D34BEB">
        <w:rPr>
          <w:rFonts w:ascii="Courier" w:hAnsi="Courier"/>
          <w:sz w:val="16"/>
          <w:szCs w:val="16"/>
        </w:rPr>
        <w:t>edprev</w:t>
      </w:r>
      <w:proofErr w:type="spellEnd"/>
      <w:r w:rsidRPr="00D34BEB">
        <w:rPr>
          <w:rFonts w:ascii="Courier" w:hAnsi="Courier"/>
          <w:sz w:val="16"/>
          <w:szCs w:val="16"/>
        </w:rPr>
        <w:t>(3)+pars(8,13)*</w:t>
      </w:r>
      <w:proofErr w:type="spellStart"/>
      <w:r w:rsidRPr="00D34BEB">
        <w:rPr>
          <w:rFonts w:ascii="Courier" w:hAnsi="Courier"/>
          <w:sz w:val="16"/>
          <w:szCs w:val="16"/>
        </w:rPr>
        <w:t>edprev</w:t>
      </w:r>
      <w:proofErr w:type="spellEnd"/>
      <w:r w:rsidRPr="00D34BEB">
        <w:rPr>
          <w:rFonts w:ascii="Courier" w:hAnsi="Courier"/>
          <w:sz w:val="16"/>
          <w:szCs w:val="16"/>
        </w:rPr>
        <w:t>(4))*year);</w:t>
      </w:r>
    </w:p>
    <w:p w14:paraId="104FDD92" w14:textId="77777777" w:rsidR="0060072F" w:rsidRDefault="00D34BEB" w:rsidP="0060072F">
      <w:pPr>
        <w:rPr>
          <w:rFonts w:ascii="Courier" w:hAnsi="Courier"/>
          <w:sz w:val="16"/>
          <w:szCs w:val="16"/>
        </w:rPr>
      </w:pPr>
      <w:proofErr w:type="spellStart"/>
      <w:proofErr w:type="gramStart"/>
      <w:r w:rsidRPr="00D34BEB">
        <w:rPr>
          <w:rFonts w:ascii="Courier" w:hAnsi="Courier"/>
          <w:sz w:val="16"/>
          <w:szCs w:val="16"/>
        </w:rPr>
        <w:t>elseif</w:t>
      </w:r>
      <w:proofErr w:type="spellEnd"/>
      <w:proofErr w:type="gramEnd"/>
      <w:r w:rsidRPr="00D34BEB">
        <w:rPr>
          <w:rFonts w:ascii="Courier" w:hAnsi="Courier"/>
          <w:sz w:val="16"/>
          <w:szCs w:val="16"/>
        </w:rPr>
        <w:t xml:space="preserve"> age&gt;=10 </w:t>
      </w:r>
    </w:p>
    <w:p w14:paraId="18F66AFC" w14:textId="62F3D50C" w:rsidR="00D34BEB" w:rsidRPr="00D34BEB" w:rsidRDefault="00D34BEB" w:rsidP="0060072F">
      <w:pPr>
        <w:rPr>
          <w:rFonts w:ascii="Courier" w:hAnsi="Courier"/>
          <w:sz w:val="16"/>
          <w:szCs w:val="16"/>
        </w:rPr>
      </w:pPr>
      <w:proofErr w:type="spellStart"/>
      <w:proofErr w:type="gramStart"/>
      <w:r w:rsidRPr="00D34BEB">
        <w:rPr>
          <w:rFonts w:ascii="Courier" w:hAnsi="Courier"/>
          <w:sz w:val="16"/>
          <w:szCs w:val="16"/>
        </w:rPr>
        <w:t>deathrate</w:t>
      </w:r>
      <w:proofErr w:type="spellEnd"/>
      <w:proofErr w:type="gramEnd"/>
      <w:r w:rsidRPr="00D34BEB">
        <w:rPr>
          <w:rFonts w:ascii="Courier" w:hAnsi="Courier"/>
          <w:sz w:val="16"/>
          <w:szCs w:val="16"/>
        </w:rPr>
        <w:t>=</w:t>
      </w:r>
      <w:proofErr w:type="spellStart"/>
      <w:r w:rsidRPr="00D34BEB">
        <w:rPr>
          <w:rFonts w:ascii="Courier" w:hAnsi="Courier"/>
          <w:sz w:val="16"/>
          <w:szCs w:val="16"/>
        </w:rPr>
        <w:t>exp</w:t>
      </w:r>
      <w:proofErr w:type="spellEnd"/>
      <w:r w:rsidRPr="00D34BEB">
        <w:rPr>
          <w:rFonts w:ascii="Courier" w:hAnsi="Courier"/>
          <w:sz w:val="16"/>
          <w:szCs w:val="16"/>
        </w:rPr>
        <w:t>((pars(5,14)*</w:t>
      </w:r>
      <w:proofErr w:type="spellStart"/>
      <w:r w:rsidRPr="00D34BEB">
        <w:rPr>
          <w:rFonts w:ascii="Courier" w:hAnsi="Courier"/>
          <w:sz w:val="16"/>
          <w:szCs w:val="16"/>
        </w:rPr>
        <w:t>edprev</w:t>
      </w:r>
      <w:proofErr w:type="spellEnd"/>
      <w:r w:rsidRPr="00D34BEB">
        <w:rPr>
          <w:rFonts w:ascii="Courier" w:hAnsi="Courier"/>
          <w:sz w:val="16"/>
          <w:szCs w:val="16"/>
        </w:rPr>
        <w:t>(1)+pars(6,14)*</w:t>
      </w:r>
      <w:proofErr w:type="spellStart"/>
      <w:r w:rsidRPr="00D34BEB">
        <w:rPr>
          <w:rFonts w:ascii="Courier" w:hAnsi="Courier"/>
          <w:sz w:val="16"/>
          <w:szCs w:val="16"/>
        </w:rPr>
        <w:t>edprev</w:t>
      </w:r>
      <w:proofErr w:type="spellEnd"/>
      <w:r w:rsidRPr="00D34BEB">
        <w:rPr>
          <w:rFonts w:ascii="Courier" w:hAnsi="Courier"/>
          <w:sz w:val="16"/>
          <w:szCs w:val="16"/>
        </w:rPr>
        <w:t>(2)+pars(7,14)*</w:t>
      </w:r>
      <w:proofErr w:type="spellStart"/>
      <w:r w:rsidRPr="00D34BEB">
        <w:rPr>
          <w:rFonts w:ascii="Courier" w:hAnsi="Courier"/>
          <w:sz w:val="16"/>
          <w:szCs w:val="16"/>
        </w:rPr>
        <w:t>edprev</w:t>
      </w:r>
      <w:proofErr w:type="spellEnd"/>
      <w:r w:rsidRPr="00D34BEB">
        <w:rPr>
          <w:rFonts w:ascii="Courier" w:hAnsi="Courier"/>
          <w:sz w:val="16"/>
          <w:szCs w:val="16"/>
        </w:rPr>
        <w:t>(3)+pars(8,14)*</w:t>
      </w:r>
      <w:proofErr w:type="spellStart"/>
      <w:r w:rsidRPr="00D34BEB">
        <w:rPr>
          <w:rFonts w:ascii="Courier" w:hAnsi="Courier"/>
          <w:sz w:val="16"/>
          <w:szCs w:val="16"/>
        </w:rPr>
        <w:t>edprev</w:t>
      </w:r>
      <w:proofErr w:type="spellEnd"/>
      <w:r w:rsidRPr="00D34BEB">
        <w:rPr>
          <w:rFonts w:ascii="Courier" w:hAnsi="Courier"/>
          <w:sz w:val="16"/>
          <w:szCs w:val="16"/>
        </w:rPr>
        <w:t>(4))+(pars(5,15)*</w:t>
      </w:r>
      <w:proofErr w:type="spellStart"/>
      <w:r w:rsidRPr="00D34BEB">
        <w:rPr>
          <w:rFonts w:ascii="Courier" w:hAnsi="Courier"/>
          <w:sz w:val="16"/>
          <w:szCs w:val="16"/>
        </w:rPr>
        <w:t>edprev</w:t>
      </w:r>
      <w:proofErr w:type="spellEnd"/>
      <w:r w:rsidRPr="00D34BEB">
        <w:rPr>
          <w:rFonts w:ascii="Courier" w:hAnsi="Courier"/>
          <w:sz w:val="16"/>
          <w:szCs w:val="16"/>
        </w:rPr>
        <w:t>(1)+pars(6,15)*</w:t>
      </w:r>
      <w:proofErr w:type="spellStart"/>
      <w:r w:rsidRPr="00D34BEB">
        <w:rPr>
          <w:rFonts w:ascii="Courier" w:hAnsi="Courier"/>
          <w:sz w:val="16"/>
          <w:szCs w:val="16"/>
        </w:rPr>
        <w:t>edprev</w:t>
      </w:r>
      <w:proofErr w:type="spellEnd"/>
      <w:r w:rsidRPr="00D34BEB">
        <w:rPr>
          <w:rFonts w:ascii="Courier" w:hAnsi="Courier"/>
          <w:sz w:val="16"/>
          <w:szCs w:val="16"/>
        </w:rPr>
        <w:t>(2)+pars(7,15)*</w:t>
      </w:r>
      <w:proofErr w:type="spellStart"/>
      <w:r w:rsidRPr="00D34BEB">
        <w:rPr>
          <w:rFonts w:ascii="Courier" w:hAnsi="Courier"/>
          <w:sz w:val="16"/>
          <w:szCs w:val="16"/>
        </w:rPr>
        <w:t>edprev</w:t>
      </w:r>
      <w:proofErr w:type="spellEnd"/>
      <w:r w:rsidRPr="00D34BEB">
        <w:rPr>
          <w:rFonts w:ascii="Courier" w:hAnsi="Courier"/>
          <w:sz w:val="16"/>
          <w:szCs w:val="16"/>
        </w:rPr>
        <w:t>(3)+pars(8,15)*</w:t>
      </w:r>
      <w:proofErr w:type="spellStart"/>
      <w:r w:rsidRPr="00D34BEB">
        <w:rPr>
          <w:rFonts w:ascii="Courier" w:hAnsi="Courier"/>
          <w:sz w:val="16"/>
          <w:szCs w:val="16"/>
        </w:rPr>
        <w:t>edprev</w:t>
      </w:r>
      <w:proofErr w:type="spellEnd"/>
      <w:r w:rsidRPr="00D34BEB">
        <w:rPr>
          <w:rFonts w:ascii="Courier" w:hAnsi="Courier"/>
          <w:sz w:val="16"/>
          <w:szCs w:val="16"/>
        </w:rPr>
        <w:t>(4))*age+(pars(5,16)*</w:t>
      </w:r>
      <w:proofErr w:type="spellStart"/>
      <w:r w:rsidRPr="00D34BEB">
        <w:rPr>
          <w:rFonts w:ascii="Courier" w:hAnsi="Courier"/>
          <w:sz w:val="16"/>
          <w:szCs w:val="16"/>
        </w:rPr>
        <w:t>edprev</w:t>
      </w:r>
      <w:proofErr w:type="spellEnd"/>
      <w:r w:rsidRPr="00D34BEB">
        <w:rPr>
          <w:rFonts w:ascii="Courier" w:hAnsi="Courier"/>
          <w:sz w:val="16"/>
          <w:szCs w:val="16"/>
        </w:rPr>
        <w:t>(1)+pars(6,16)*</w:t>
      </w:r>
      <w:proofErr w:type="spellStart"/>
      <w:r w:rsidRPr="00D34BEB">
        <w:rPr>
          <w:rFonts w:ascii="Courier" w:hAnsi="Courier"/>
          <w:sz w:val="16"/>
          <w:szCs w:val="16"/>
        </w:rPr>
        <w:t>edprev</w:t>
      </w:r>
      <w:proofErr w:type="spellEnd"/>
      <w:r w:rsidRPr="00D34BEB">
        <w:rPr>
          <w:rFonts w:ascii="Courier" w:hAnsi="Courier"/>
          <w:sz w:val="16"/>
          <w:szCs w:val="16"/>
        </w:rPr>
        <w:t>(2)+pars(7,16)*</w:t>
      </w:r>
      <w:proofErr w:type="spellStart"/>
      <w:r w:rsidRPr="00D34BEB">
        <w:rPr>
          <w:rFonts w:ascii="Courier" w:hAnsi="Courier"/>
          <w:sz w:val="16"/>
          <w:szCs w:val="16"/>
        </w:rPr>
        <w:t>edprev</w:t>
      </w:r>
      <w:proofErr w:type="spellEnd"/>
      <w:r w:rsidRPr="00D34BEB">
        <w:rPr>
          <w:rFonts w:ascii="Courier" w:hAnsi="Courier"/>
          <w:sz w:val="16"/>
          <w:szCs w:val="16"/>
        </w:rPr>
        <w:t>(3)+pars(8,16)*</w:t>
      </w:r>
      <w:proofErr w:type="spellStart"/>
      <w:r w:rsidRPr="00D34BEB">
        <w:rPr>
          <w:rFonts w:ascii="Courier" w:hAnsi="Courier"/>
          <w:sz w:val="16"/>
          <w:szCs w:val="16"/>
        </w:rPr>
        <w:t>edprev</w:t>
      </w:r>
      <w:proofErr w:type="spellEnd"/>
      <w:r w:rsidRPr="00D34BEB">
        <w:rPr>
          <w:rFonts w:ascii="Courier" w:hAnsi="Courier"/>
          <w:sz w:val="16"/>
          <w:szCs w:val="16"/>
        </w:rPr>
        <w:t>(4))*year);</w:t>
      </w:r>
    </w:p>
    <w:p w14:paraId="40731472" w14:textId="191C4845"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19E43D85" w14:textId="6B0A18C1"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prob</w:t>
      </w:r>
      <w:proofErr w:type="spellEnd"/>
      <w:proofErr w:type="gramEnd"/>
      <w:r w:rsidRPr="00D34BEB">
        <w:rPr>
          <w:rFonts w:ascii="Courier" w:hAnsi="Courier"/>
          <w:sz w:val="16"/>
          <w:szCs w:val="16"/>
        </w:rPr>
        <w:t>=rand(1,length(pop));</w:t>
      </w:r>
    </w:p>
    <w:p w14:paraId="6418E491" w14:textId="05AAECB0" w:rsidR="00D34BEB" w:rsidRPr="00D34BEB" w:rsidRDefault="00D34BEB" w:rsidP="00321DBE">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(1,pop(1,:)==0&amp;prob&lt;</w:t>
      </w:r>
      <w:proofErr w:type="spellStart"/>
      <w:r w:rsidRPr="00D34BEB">
        <w:rPr>
          <w:rFonts w:ascii="Courier" w:hAnsi="Courier"/>
          <w:sz w:val="16"/>
          <w:szCs w:val="16"/>
        </w:rPr>
        <w:t>deathrate</w:t>
      </w:r>
      <w:proofErr w:type="spellEnd"/>
      <w:r w:rsidRPr="00D34BEB">
        <w:rPr>
          <w:rFonts w:ascii="Courier" w:hAnsi="Courier"/>
          <w:sz w:val="16"/>
          <w:szCs w:val="16"/>
        </w:rPr>
        <w:t>)=1;    % row 1 = death if =1, alive if =0</w:t>
      </w:r>
    </w:p>
    <w:p w14:paraId="2A0572EE" w14:textId="208AE997" w:rsidR="00D34BEB" w:rsidRPr="00D34BEB" w:rsidRDefault="00D34BEB" w:rsidP="00321DBE">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(2,pop(2</w:t>
      </w:r>
      <w:r w:rsidR="008B6F1E">
        <w:rPr>
          <w:rFonts w:ascii="Courier" w:hAnsi="Courier"/>
          <w:sz w:val="16"/>
          <w:szCs w:val="16"/>
        </w:rPr>
        <w:t>,:)==0&amp;prob&lt;</w:t>
      </w:r>
      <w:proofErr w:type="spellStart"/>
      <w:r w:rsidR="008B6F1E">
        <w:rPr>
          <w:rFonts w:ascii="Courier" w:hAnsi="Courier"/>
          <w:sz w:val="16"/>
          <w:szCs w:val="16"/>
        </w:rPr>
        <w:t>deathrate</w:t>
      </w:r>
      <w:proofErr w:type="spellEnd"/>
      <w:r w:rsidR="008B6F1E">
        <w:rPr>
          <w:rFonts w:ascii="Courier" w:hAnsi="Courier"/>
          <w:sz w:val="16"/>
          <w:szCs w:val="16"/>
        </w:rPr>
        <w:t xml:space="preserve">)=year; </w:t>
      </w:r>
      <w:r w:rsidRPr="00D34BEB">
        <w:rPr>
          <w:rFonts w:ascii="Courier" w:hAnsi="Courier"/>
          <w:sz w:val="16"/>
          <w:szCs w:val="16"/>
        </w:rPr>
        <w:t xml:space="preserve">% row 2 = year of death        </w:t>
      </w:r>
    </w:p>
    <w:p w14:paraId="2E16EFA6" w14:textId="262A0306" w:rsidR="00D34BEB" w:rsidRPr="00D34BEB" w:rsidRDefault="00D34BEB" w:rsidP="00321DBE">
      <w:pPr>
        <w:rPr>
          <w:rFonts w:ascii="Courier" w:hAnsi="Courier"/>
          <w:sz w:val="16"/>
          <w:szCs w:val="16"/>
        </w:rPr>
      </w:pPr>
      <w:proofErr w:type="gramStart"/>
      <w:r w:rsidRPr="00D34BEB">
        <w:rPr>
          <w:rFonts w:ascii="Courier" w:hAnsi="Courier"/>
          <w:sz w:val="16"/>
          <w:szCs w:val="16"/>
        </w:rPr>
        <w:t>pop</w:t>
      </w:r>
      <w:proofErr w:type="gramEnd"/>
      <w:r w:rsidRPr="00D34BEB">
        <w:rPr>
          <w:rFonts w:ascii="Courier" w:hAnsi="Courier"/>
          <w:sz w:val="16"/>
          <w:szCs w:val="16"/>
        </w:rPr>
        <w:t>(3,pop(3,:)==0&amp;prob&lt;</w:t>
      </w:r>
      <w:proofErr w:type="spellStart"/>
      <w:r w:rsidRPr="00D34BEB">
        <w:rPr>
          <w:rFonts w:ascii="Courier" w:hAnsi="Courier"/>
          <w:sz w:val="16"/>
          <w:szCs w:val="16"/>
        </w:rPr>
        <w:t>deathrate</w:t>
      </w:r>
      <w:proofErr w:type="spellEnd"/>
      <w:r w:rsidRPr="00D34BEB">
        <w:rPr>
          <w:rFonts w:ascii="Courier" w:hAnsi="Courier"/>
          <w:sz w:val="16"/>
          <w:szCs w:val="16"/>
        </w:rPr>
        <w:t xml:space="preserve">)=age;  % row 3 = age of death        </w:t>
      </w:r>
    </w:p>
    <w:p w14:paraId="40F48F51" w14:textId="77777777" w:rsidR="00D34BEB" w:rsidRPr="00D34BEB" w:rsidRDefault="00D34BEB" w:rsidP="00321DBE">
      <w:pPr>
        <w:rPr>
          <w:rFonts w:ascii="Courier" w:hAnsi="Courier"/>
          <w:sz w:val="16"/>
          <w:szCs w:val="16"/>
        </w:rPr>
      </w:pPr>
      <w:proofErr w:type="gramStart"/>
      <w:r w:rsidRPr="00D34BEB">
        <w:rPr>
          <w:rFonts w:ascii="Courier" w:hAnsi="Courier"/>
          <w:sz w:val="16"/>
          <w:szCs w:val="16"/>
        </w:rPr>
        <w:t>end</w:t>
      </w:r>
      <w:proofErr w:type="gramEnd"/>
    </w:p>
    <w:p w14:paraId="012AF25E" w14:textId="77777777" w:rsidR="00D34BEB" w:rsidRPr="00D34BEB" w:rsidRDefault="00D34BEB" w:rsidP="00321DBE">
      <w:pPr>
        <w:rPr>
          <w:rFonts w:ascii="Courier" w:hAnsi="Courier"/>
          <w:sz w:val="16"/>
          <w:szCs w:val="16"/>
        </w:rPr>
      </w:pPr>
      <w:proofErr w:type="spellStart"/>
      <w:proofErr w:type="gramStart"/>
      <w:r w:rsidRPr="00D34BEB">
        <w:rPr>
          <w:rFonts w:ascii="Courier" w:hAnsi="Courier"/>
          <w:sz w:val="16"/>
          <w:szCs w:val="16"/>
        </w:rPr>
        <w:t>dle</w:t>
      </w:r>
      <w:proofErr w:type="spellEnd"/>
      <w:proofErr w:type="gramEnd"/>
      <w:r w:rsidRPr="00D34BEB">
        <w:rPr>
          <w:rFonts w:ascii="Courier" w:hAnsi="Courier"/>
          <w:sz w:val="16"/>
          <w:szCs w:val="16"/>
        </w:rPr>
        <w:t>(year,4) = mean(pop(3,pop(3,:)&gt;0));</w:t>
      </w:r>
    </w:p>
    <w:p w14:paraId="1A5CFB35" w14:textId="34C2CACE" w:rsidR="00D34BEB" w:rsidRPr="00D34BEB" w:rsidRDefault="0060072F" w:rsidP="00321DBE">
      <w:pPr>
        <w:rPr>
          <w:rFonts w:ascii="Courier" w:hAnsi="Courier"/>
          <w:sz w:val="16"/>
          <w:szCs w:val="16"/>
        </w:rPr>
      </w:pPr>
      <w:proofErr w:type="gramStart"/>
      <w:r>
        <w:rPr>
          <w:rFonts w:ascii="Courier" w:hAnsi="Courier"/>
          <w:sz w:val="16"/>
          <w:szCs w:val="16"/>
        </w:rPr>
        <w:t>end</w:t>
      </w:r>
      <w:proofErr w:type="gramEnd"/>
    </w:p>
    <w:p w14:paraId="7C1DDE11" w14:textId="65CBE648" w:rsidR="00D34BEB" w:rsidRPr="00D34BEB" w:rsidRDefault="00D34BEB" w:rsidP="00321DBE">
      <w:pPr>
        <w:rPr>
          <w:rFonts w:ascii="Courier" w:hAnsi="Courier"/>
          <w:sz w:val="16"/>
          <w:szCs w:val="16"/>
        </w:rPr>
      </w:pPr>
      <w:r w:rsidRPr="00D34BEB">
        <w:rPr>
          <w:rFonts w:ascii="Courier" w:hAnsi="Courier"/>
          <w:sz w:val="16"/>
          <w:szCs w:val="16"/>
        </w:rPr>
        <w:t xml:space="preserve">% </w:t>
      </w:r>
      <w:proofErr w:type="gramStart"/>
      <w:r w:rsidR="009D6B30">
        <w:rPr>
          <w:rFonts w:ascii="Courier" w:hAnsi="Courier"/>
          <w:sz w:val="16"/>
          <w:szCs w:val="16"/>
        </w:rPr>
        <w:t>final</w:t>
      </w:r>
      <w:proofErr w:type="gramEnd"/>
      <w:r w:rsidRPr="00D34BEB">
        <w:rPr>
          <w:rFonts w:ascii="Courier" w:hAnsi="Courier"/>
          <w:sz w:val="16"/>
          <w:szCs w:val="16"/>
        </w:rPr>
        <w:t xml:space="preserve"> </w:t>
      </w:r>
      <w:r w:rsidR="00C51520">
        <w:rPr>
          <w:rFonts w:ascii="Courier" w:hAnsi="Courier"/>
          <w:sz w:val="16"/>
          <w:szCs w:val="16"/>
        </w:rPr>
        <w:t>LE</w:t>
      </w:r>
      <w:r w:rsidR="009D6B30">
        <w:rPr>
          <w:rFonts w:ascii="Courier" w:hAnsi="Courier"/>
          <w:sz w:val="16"/>
          <w:szCs w:val="16"/>
        </w:rPr>
        <w:t xml:space="preserve"> matrices</w:t>
      </w:r>
    </w:p>
    <w:p w14:paraId="20DD2CC3" w14:textId="6F8983E5" w:rsidR="00D34BEB" w:rsidRPr="00D34BEB" w:rsidRDefault="00D34BEB" w:rsidP="00321DBE">
      <w:pPr>
        <w:rPr>
          <w:rFonts w:ascii="Courier" w:hAnsi="Courier"/>
          <w:sz w:val="16"/>
          <w:szCs w:val="16"/>
        </w:rPr>
      </w:pPr>
      <w:proofErr w:type="gramStart"/>
      <w:r w:rsidRPr="00D34BEB">
        <w:rPr>
          <w:rFonts w:ascii="Courier" w:hAnsi="Courier"/>
          <w:sz w:val="16"/>
          <w:szCs w:val="16"/>
        </w:rPr>
        <w:t>results</w:t>
      </w:r>
      <w:proofErr w:type="gramEnd"/>
      <w:r w:rsidRPr="00D34BEB">
        <w:rPr>
          <w:rFonts w:ascii="Courier" w:hAnsi="Courier"/>
          <w:sz w:val="16"/>
          <w:szCs w:val="16"/>
        </w:rPr>
        <w:t>=</w:t>
      </w:r>
      <w:proofErr w:type="spellStart"/>
      <w:r w:rsidRPr="00D34BEB">
        <w:rPr>
          <w:rFonts w:ascii="Courier" w:hAnsi="Courier"/>
          <w:sz w:val="16"/>
          <w:szCs w:val="16"/>
        </w:rPr>
        <w:t>dle</w:t>
      </w:r>
      <w:proofErr w:type="spellEnd"/>
      <w:r w:rsidRPr="00D34BEB">
        <w:rPr>
          <w:rFonts w:ascii="Courier" w:hAnsi="Courier"/>
          <w:sz w:val="16"/>
          <w:szCs w:val="16"/>
        </w:rPr>
        <w:t>(</w:t>
      </w:r>
      <w:r w:rsidR="0060072F">
        <w:rPr>
          <w:rFonts w:ascii="Courier" w:hAnsi="Courier"/>
          <w:sz w:val="16"/>
          <w:szCs w:val="16"/>
        </w:rPr>
        <w:t>[starting year]</w:t>
      </w:r>
      <w:r w:rsidRPr="00D34BEB">
        <w:rPr>
          <w:rFonts w:ascii="Courier" w:hAnsi="Courier"/>
          <w:sz w:val="16"/>
          <w:szCs w:val="16"/>
        </w:rPr>
        <w:t>:</w:t>
      </w:r>
      <w:r w:rsidR="0060072F">
        <w:rPr>
          <w:rFonts w:ascii="Courier" w:hAnsi="Courier"/>
          <w:sz w:val="16"/>
          <w:szCs w:val="16"/>
        </w:rPr>
        <w:t>[ending year]</w:t>
      </w:r>
      <w:r w:rsidRPr="00D34BEB">
        <w:rPr>
          <w:rFonts w:ascii="Courier" w:hAnsi="Courier"/>
          <w:sz w:val="16"/>
          <w:szCs w:val="16"/>
        </w:rPr>
        <w:t>,:)-</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dle</w:t>
      </w:r>
      <w:proofErr w:type="spellEnd"/>
      <w:r w:rsidRPr="00D34BEB">
        <w:rPr>
          <w:rFonts w:ascii="Courier" w:hAnsi="Courier"/>
          <w:sz w:val="16"/>
          <w:szCs w:val="16"/>
        </w:rPr>
        <w:t>(</w:t>
      </w:r>
      <w:r w:rsidR="0060072F">
        <w:rPr>
          <w:rFonts w:ascii="Courier" w:hAnsi="Courier"/>
          <w:sz w:val="16"/>
          <w:szCs w:val="16"/>
        </w:rPr>
        <w:t>[starting year]</w:t>
      </w:r>
      <w:r w:rsidRPr="00D34BEB">
        <w:rPr>
          <w:rFonts w:ascii="Courier" w:hAnsi="Courier"/>
          <w:sz w:val="16"/>
          <w:szCs w:val="16"/>
        </w:rPr>
        <w:t>,:),length(</w:t>
      </w:r>
      <w:proofErr w:type="spellStart"/>
      <w:r w:rsidRPr="00D34BEB">
        <w:rPr>
          <w:rFonts w:ascii="Courier" w:hAnsi="Courier"/>
          <w:sz w:val="16"/>
          <w:szCs w:val="16"/>
        </w:rPr>
        <w:t>dle</w:t>
      </w:r>
      <w:proofErr w:type="spellEnd"/>
      <w:r w:rsidRPr="00D34BEB">
        <w:rPr>
          <w:rFonts w:ascii="Courier" w:hAnsi="Courier"/>
          <w:sz w:val="16"/>
          <w:szCs w:val="16"/>
        </w:rPr>
        <w:t>(</w:t>
      </w:r>
      <w:r w:rsidR="0060072F">
        <w:rPr>
          <w:rFonts w:ascii="Courier" w:hAnsi="Courier"/>
          <w:sz w:val="16"/>
          <w:szCs w:val="16"/>
        </w:rPr>
        <w:t>[starting year]</w:t>
      </w:r>
      <w:r w:rsidRPr="00D34BEB">
        <w:rPr>
          <w:rFonts w:ascii="Courier" w:hAnsi="Courier"/>
          <w:sz w:val="16"/>
          <w:szCs w:val="16"/>
        </w:rPr>
        <w:t>:</w:t>
      </w:r>
      <w:r w:rsidR="0060072F">
        <w:rPr>
          <w:rFonts w:ascii="Courier" w:hAnsi="Courier"/>
          <w:sz w:val="16"/>
          <w:szCs w:val="16"/>
        </w:rPr>
        <w:t>[ending year]</w:t>
      </w:r>
      <w:r w:rsidRPr="00D34BEB">
        <w:rPr>
          <w:rFonts w:ascii="Courier" w:hAnsi="Courier"/>
          <w:sz w:val="16"/>
          <w:szCs w:val="16"/>
        </w:rPr>
        <w:t>,:)),1)+</w:t>
      </w:r>
      <w:proofErr w:type="spellStart"/>
      <w:r w:rsidRPr="00D34BEB">
        <w:rPr>
          <w:rFonts w:ascii="Courier" w:hAnsi="Courier"/>
          <w:sz w:val="16"/>
          <w:szCs w:val="16"/>
        </w:rPr>
        <w:t>repmat</w:t>
      </w:r>
      <w:proofErr w:type="spellEnd"/>
      <w:r w:rsidRPr="00D34BEB">
        <w:rPr>
          <w:rFonts w:ascii="Courier" w:hAnsi="Courier"/>
          <w:sz w:val="16"/>
          <w:szCs w:val="16"/>
        </w:rPr>
        <w:t>(</w:t>
      </w:r>
      <w:proofErr w:type="spellStart"/>
      <w:r w:rsidRPr="00D34BEB">
        <w:rPr>
          <w:rFonts w:ascii="Courier" w:hAnsi="Courier"/>
          <w:sz w:val="16"/>
          <w:szCs w:val="16"/>
        </w:rPr>
        <w:t>init,length</w:t>
      </w:r>
      <w:proofErr w:type="spellEnd"/>
      <w:r w:rsidRPr="00D34BEB">
        <w:rPr>
          <w:rFonts w:ascii="Courier" w:hAnsi="Courier"/>
          <w:sz w:val="16"/>
          <w:szCs w:val="16"/>
        </w:rPr>
        <w:t>(</w:t>
      </w:r>
      <w:proofErr w:type="spellStart"/>
      <w:r w:rsidRPr="00D34BEB">
        <w:rPr>
          <w:rFonts w:ascii="Courier" w:hAnsi="Courier"/>
          <w:sz w:val="16"/>
          <w:szCs w:val="16"/>
        </w:rPr>
        <w:t>dle</w:t>
      </w:r>
      <w:proofErr w:type="spellEnd"/>
      <w:r w:rsidRPr="00D34BEB">
        <w:rPr>
          <w:rFonts w:ascii="Courier" w:hAnsi="Courier"/>
          <w:sz w:val="16"/>
          <w:szCs w:val="16"/>
        </w:rPr>
        <w:t>(</w:t>
      </w:r>
      <w:r w:rsidR="0060072F">
        <w:rPr>
          <w:rFonts w:ascii="Courier" w:hAnsi="Courier"/>
          <w:sz w:val="16"/>
          <w:szCs w:val="16"/>
        </w:rPr>
        <w:t>[starting year]</w:t>
      </w:r>
      <w:r w:rsidRPr="00D34BEB">
        <w:rPr>
          <w:rFonts w:ascii="Courier" w:hAnsi="Courier"/>
          <w:sz w:val="16"/>
          <w:szCs w:val="16"/>
        </w:rPr>
        <w:t>:</w:t>
      </w:r>
      <w:r w:rsidR="0060072F">
        <w:rPr>
          <w:rFonts w:ascii="Courier" w:hAnsi="Courier"/>
          <w:sz w:val="16"/>
          <w:szCs w:val="16"/>
        </w:rPr>
        <w:t>[ending year]</w:t>
      </w:r>
      <w:r w:rsidRPr="00D34BEB">
        <w:rPr>
          <w:rFonts w:ascii="Courier" w:hAnsi="Courier"/>
          <w:sz w:val="16"/>
          <w:szCs w:val="16"/>
        </w:rPr>
        <w:t>,:)),1);</w:t>
      </w:r>
    </w:p>
    <w:p w14:paraId="600AEE9C" w14:textId="77777777" w:rsidR="00D34BEB" w:rsidRPr="00D34BEB" w:rsidRDefault="00D34BEB" w:rsidP="00321DBE">
      <w:pPr>
        <w:rPr>
          <w:rFonts w:ascii="Courier" w:hAnsi="Courier"/>
          <w:sz w:val="16"/>
          <w:szCs w:val="16"/>
        </w:rPr>
      </w:pPr>
    </w:p>
    <w:p w14:paraId="1E70B23D" w14:textId="77777777" w:rsidR="00D34BEB" w:rsidRPr="00D34BEB" w:rsidRDefault="00D34BEB" w:rsidP="00321DBE">
      <w:pPr>
        <w:spacing w:line="360" w:lineRule="auto"/>
        <w:rPr>
          <w:rFonts w:ascii="cmr10" w:hAnsi="cmr10"/>
          <w:sz w:val="23"/>
          <w:szCs w:val="23"/>
        </w:rPr>
      </w:pPr>
    </w:p>
    <w:p w14:paraId="4A0FF19B" w14:textId="7269964A" w:rsidR="008743DD" w:rsidRPr="004D6F29" w:rsidRDefault="004D6F29" w:rsidP="004D6F29">
      <w:pPr>
        <w:pStyle w:val="Heading2"/>
        <w:rPr>
          <w:sz w:val="28"/>
          <w:szCs w:val="28"/>
        </w:rPr>
      </w:pPr>
      <w:r>
        <w:br w:type="column"/>
      </w:r>
      <w:bookmarkStart w:id="16" w:name="_Toc250639643"/>
      <w:bookmarkStart w:id="17" w:name="_Toc266712245"/>
      <w:r w:rsidRPr="004D6F29">
        <w:rPr>
          <w:sz w:val="28"/>
          <w:szCs w:val="28"/>
        </w:rPr>
        <w:t>5</w:t>
      </w:r>
      <w:r w:rsidRPr="004D6F29">
        <w:rPr>
          <w:sz w:val="28"/>
          <w:szCs w:val="28"/>
        </w:rPr>
        <w:tab/>
        <w:t>R</w:t>
      </w:r>
      <w:r w:rsidR="008743DD" w:rsidRPr="004D6F29">
        <w:rPr>
          <w:sz w:val="28"/>
          <w:szCs w:val="28"/>
        </w:rPr>
        <w:t>eferences</w:t>
      </w:r>
      <w:bookmarkEnd w:id="16"/>
      <w:bookmarkEnd w:id="17"/>
    </w:p>
    <w:p w14:paraId="6D21CB73" w14:textId="77777777" w:rsidR="00DE4D96" w:rsidRPr="00A12FCE" w:rsidRDefault="004D6F29" w:rsidP="00A12FCE">
      <w:pPr>
        <w:pStyle w:val="Bibliography"/>
        <w:jc w:val="both"/>
        <w:rPr>
          <w:rFonts w:ascii="cmr10" w:hAnsi="cmr10"/>
          <w:sz w:val="23"/>
        </w:rPr>
      </w:pPr>
      <w:r w:rsidRPr="00A12FCE">
        <w:rPr>
          <w:rFonts w:ascii="cmr10" w:hAnsi="cmr10"/>
          <w:sz w:val="23"/>
          <w:szCs w:val="23"/>
        </w:rPr>
        <w:fldChar w:fldCharType="begin"/>
      </w:r>
      <w:r w:rsidRPr="00A12FCE">
        <w:rPr>
          <w:rFonts w:ascii="cmr10" w:hAnsi="cmr10"/>
          <w:sz w:val="23"/>
          <w:szCs w:val="23"/>
        </w:rPr>
        <w:instrText xml:space="preserve"> ADDIN ZOTERO_BIBL {"custom":[]} CSL_BIBLIOGRAPHY </w:instrText>
      </w:r>
      <w:r w:rsidRPr="00A12FCE">
        <w:rPr>
          <w:rFonts w:ascii="cmr10" w:hAnsi="cmr10"/>
          <w:sz w:val="23"/>
          <w:szCs w:val="23"/>
        </w:rPr>
        <w:fldChar w:fldCharType="separate"/>
      </w:r>
      <w:r w:rsidR="00DE4D96" w:rsidRPr="00A12FCE">
        <w:rPr>
          <w:rFonts w:ascii="cmr10" w:hAnsi="cmr10"/>
          <w:sz w:val="23"/>
        </w:rPr>
        <w:t xml:space="preserve">1. </w:t>
      </w:r>
      <w:r w:rsidR="00DE4D96" w:rsidRPr="00A12FCE">
        <w:rPr>
          <w:rFonts w:ascii="cmr10" w:hAnsi="cmr10"/>
          <w:sz w:val="23"/>
        </w:rPr>
        <w:tab/>
        <w:t>Akaike H (1974) A new look at the statistical model identification. IEEE Trans Autom Control 19: 716</w:t>
      </w:r>
      <w:r w:rsidR="00DE4D96" w:rsidRPr="00A12FCE">
        <w:rPr>
          <w:rFonts w:ascii="Times New Roman" w:hAnsi="Times New Roman" w:cs="Times New Roman"/>
          <w:sz w:val="23"/>
        </w:rPr>
        <w:t>–</w:t>
      </w:r>
      <w:r w:rsidR="00DE4D96" w:rsidRPr="00A12FCE">
        <w:rPr>
          <w:rFonts w:ascii="cmr10" w:hAnsi="cmr10"/>
          <w:sz w:val="23"/>
        </w:rPr>
        <w:t>723.</w:t>
      </w:r>
    </w:p>
    <w:p w14:paraId="4486E6E6"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2. </w:t>
      </w:r>
      <w:r w:rsidRPr="00A12FCE">
        <w:rPr>
          <w:rFonts w:ascii="cmr10" w:hAnsi="cmr10"/>
          <w:sz w:val="23"/>
        </w:rPr>
        <w:tab/>
        <w:t>Lee R (2000) The Lee-Carter method for forecasting mortality, with various extensions and applications. North Am Actuar J 4: 80</w:t>
      </w:r>
      <w:r w:rsidRPr="00A12FCE">
        <w:rPr>
          <w:rFonts w:ascii="Times New Roman" w:hAnsi="Times New Roman" w:cs="Times New Roman"/>
          <w:sz w:val="23"/>
        </w:rPr>
        <w:t>–</w:t>
      </w:r>
      <w:r w:rsidRPr="00A12FCE">
        <w:rPr>
          <w:rFonts w:ascii="cmr10" w:hAnsi="cmr10"/>
          <w:sz w:val="23"/>
        </w:rPr>
        <w:t>91.</w:t>
      </w:r>
    </w:p>
    <w:p w14:paraId="0654E398"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3. </w:t>
      </w:r>
      <w:r w:rsidRPr="00A12FCE">
        <w:rPr>
          <w:rFonts w:ascii="cmr10" w:hAnsi="cmr10"/>
          <w:sz w:val="23"/>
        </w:rPr>
        <w:tab/>
        <w:t>Haario H, Laine M, Mira A, Saksman E (2006) DRAM: Efficient adaptive MCMC. Stat Comput 16: 339</w:t>
      </w:r>
      <w:r w:rsidRPr="00A12FCE">
        <w:rPr>
          <w:rFonts w:ascii="Times New Roman" w:hAnsi="Times New Roman" w:cs="Times New Roman"/>
          <w:sz w:val="23"/>
        </w:rPr>
        <w:t>–</w:t>
      </w:r>
      <w:r w:rsidRPr="00A12FCE">
        <w:rPr>
          <w:rFonts w:ascii="cmr10" w:hAnsi="cmr10"/>
          <w:sz w:val="23"/>
        </w:rPr>
        <w:t>354. doi:10.1007/s11222-006-9438-0.</w:t>
      </w:r>
    </w:p>
    <w:p w14:paraId="01ABF020"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4. </w:t>
      </w:r>
      <w:r w:rsidRPr="00A12FCE">
        <w:rPr>
          <w:rFonts w:ascii="cmr10" w:hAnsi="cmr10"/>
          <w:sz w:val="23"/>
        </w:rPr>
        <w:tab/>
        <w:t>Cowles MK, Carlin BP (1996) Markov chain Monte Carlo convergence diagnostics: a comparative review. J Am Stat Assoc 91: 883</w:t>
      </w:r>
      <w:r w:rsidRPr="00A12FCE">
        <w:rPr>
          <w:rFonts w:ascii="Times New Roman" w:hAnsi="Times New Roman" w:cs="Times New Roman"/>
          <w:sz w:val="23"/>
        </w:rPr>
        <w:t>–</w:t>
      </w:r>
      <w:r w:rsidRPr="00A12FCE">
        <w:rPr>
          <w:rFonts w:ascii="cmr10" w:hAnsi="cmr10"/>
          <w:sz w:val="23"/>
        </w:rPr>
        <w:t>904.</w:t>
      </w:r>
    </w:p>
    <w:p w14:paraId="3C27AE0D"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5. </w:t>
      </w:r>
      <w:r w:rsidRPr="00A12FCE">
        <w:rPr>
          <w:rFonts w:ascii="cmr10" w:hAnsi="cmr10"/>
          <w:sz w:val="23"/>
        </w:rPr>
        <w:tab/>
        <w:t>International Institute for Population Sciences (1995) National Family Health Survey, India 1992-93. Bombay: IIPS.</w:t>
      </w:r>
    </w:p>
    <w:p w14:paraId="594D0BEE"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6. </w:t>
      </w:r>
      <w:r w:rsidRPr="00A12FCE">
        <w:rPr>
          <w:rFonts w:ascii="cmr10" w:hAnsi="cmr10"/>
          <w:sz w:val="23"/>
        </w:rPr>
        <w:tab/>
        <w:t>International Institute for Population Sciences (2001) National Family Health Survey, India 1998-99. Bombay: IIPS.</w:t>
      </w:r>
    </w:p>
    <w:p w14:paraId="7BCF86D1"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7. </w:t>
      </w:r>
      <w:r w:rsidRPr="00A12FCE">
        <w:rPr>
          <w:rFonts w:ascii="cmr10" w:hAnsi="cmr10"/>
          <w:sz w:val="23"/>
        </w:rPr>
        <w:tab/>
        <w:t>International Institute for Population Sciences (2008) National Family Health Survey, India 2005-06. Bombay: IIPS.</w:t>
      </w:r>
    </w:p>
    <w:p w14:paraId="63740C90"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8. </w:t>
      </w:r>
      <w:r w:rsidRPr="00A12FCE">
        <w:rPr>
          <w:rFonts w:ascii="cmr10" w:hAnsi="cmr10"/>
          <w:sz w:val="23"/>
        </w:rPr>
        <w:tab/>
        <w:t>Ministry of Home Affairs (2011) Sample Registration System. New Delhi: Office of the Registrar General &amp; Census Commissioner, India.</w:t>
      </w:r>
    </w:p>
    <w:p w14:paraId="7612EE44"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9. </w:t>
      </w:r>
      <w:r w:rsidRPr="00A12FCE">
        <w:rPr>
          <w:rFonts w:ascii="cmr10" w:hAnsi="cmr10"/>
          <w:sz w:val="23"/>
        </w:rPr>
        <w:tab/>
        <w:t>International Institute for Population Sciences (2010) District Level Household and Facility Survey 2007-08. Bombay: IIPS.</w:t>
      </w:r>
    </w:p>
    <w:p w14:paraId="4F4B8D81" w14:textId="77777777" w:rsidR="00DE4D96" w:rsidRPr="00A12FCE" w:rsidRDefault="00DE4D96" w:rsidP="00A12FCE">
      <w:pPr>
        <w:pStyle w:val="Bibliography"/>
        <w:jc w:val="both"/>
        <w:rPr>
          <w:rFonts w:ascii="cmr10" w:hAnsi="cmr10"/>
          <w:sz w:val="23"/>
        </w:rPr>
      </w:pPr>
      <w:r w:rsidRPr="00A12FCE">
        <w:rPr>
          <w:rFonts w:ascii="cmr10" w:hAnsi="cmr10"/>
          <w:sz w:val="23"/>
        </w:rPr>
        <w:t xml:space="preserve">10. </w:t>
      </w:r>
      <w:r w:rsidRPr="00A12FCE">
        <w:rPr>
          <w:rFonts w:ascii="cmr10" w:hAnsi="cmr10"/>
          <w:sz w:val="23"/>
        </w:rPr>
        <w:tab/>
        <w:t>United Nations (2013) World Population Prospects: The 2012 Revision. Geneva: UN.</w:t>
      </w:r>
    </w:p>
    <w:p w14:paraId="0C520395" w14:textId="2C6C1D81" w:rsidR="008743DD" w:rsidRPr="008743DD" w:rsidRDefault="004D6F29" w:rsidP="00A12FCE">
      <w:pPr>
        <w:spacing w:line="276" w:lineRule="auto"/>
        <w:jc w:val="both"/>
      </w:pPr>
      <w:r w:rsidRPr="00A12FCE">
        <w:rPr>
          <w:rFonts w:ascii="cmr10" w:hAnsi="cmr10"/>
          <w:sz w:val="23"/>
          <w:szCs w:val="23"/>
        </w:rPr>
        <w:fldChar w:fldCharType="end"/>
      </w:r>
    </w:p>
    <w:p w14:paraId="179F4EEC" w14:textId="16F13348" w:rsidR="00D34BEB" w:rsidRPr="00061DDD" w:rsidRDefault="00436E2F" w:rsidP="00061DDD">
      <w:pPr>
        <w:pStyle w:val="Heading2"/>
        <w:rPr>
          <w:sz w:val="28"/>
          <w:szCs w:val="28"/>
        </w:rPr>
      </w:pPr>
      <w:r w:rsidRPr="00061DDD">
        <w:rPr>
          <w:sz w:val="28"/>
          <w:szCs w:val="28"/>
        </w:rPr>
        <w:br w:type="column"/>
      </w:r>
      <w:bookmarkStart w:id="18" w:name="_Toc266712246"/>
      <w:r w:rsidR="004D6F29" w:rsidRPr="00061DDD">
        <w:rPr>
          <w:sz w:val="28"/>
          <w:szCs w:val="28"/>
        </w:rPr>
        <w:t>6</w:t>
      </w:r>
      <w:r w:rsidR="00DF775C" w:rsidRPr="00061DDD">
        <w:rPr>
          <w:sz w:val="28"/>
          <w:szCs w:val="28"/>
        </w:rPr>
        <w:tab/>
      </w:r>
      <w:r w:rsidR="009339AA">
        <w:rPr>
          <w:sz w:val="28"/>
          <w:szCs w:val="28"/>
        </w:rPr>
        <w:t>Table AF</w:t>
      </w:r>
      <w:r w:rsidR="00DF775C" w:rsidRPr="00061DDD">
        <w:rPr>
          <w:sz w:val="28"/>
          <w:szCs w:val="28"/>
        </w:rPr>
        <w:t>1. Fertility data.</w:t>
      </w:r>
      <w:bookmarkEnd w:id="18"/>
    </w:p>
    <w:p w14:paraId="328BB68D" w14:textId="48979323" w:rsidR="00DF775C" w:rsidRDefault="00DF775C" w:rsidP="004E07C7">
      <w:pPr>
        <w:spacing w:line="276" w:lineRule="auto"/>
        <w:jc w:val="both"/>
        <w:rPr>
          <w:rFonts w:ascii="cmr10" w:hAnsi="cmr10"/>
          <w:sz w:val="23"/>
          <w:szCs w:val="23"/>
        </w:rPr>
      </w:pPr>
      <w:r>
        <w:rPr>
          <w:rFonts w:ascii="cmr10" w:hAnsi="cmr10"/>
          <w:sz w:val="23"/>
          <w:szCs w:val="23"/>
        </w:rPr>
        <w:t>(A) Cumulative total fertility rate</w:t>
      </w:r>
      <w:r w:rsidR="004E07C7">
        <w:rPr>
          <w:rFonts w:ascii="cmr10" w:hAnsi="cmr10"/>
          <w:sz w:val="23"/>
          <w:szCs w:val="23"/>
        </w:rPr>
        <w:t xml:space="preserve"> (CTFR)</w:t>
      </w:r>
      <w:r>
        <w:rPr>
          <w:rFonts w:ascii="cmr10" w:hAnsi="cmr10"/>
          <w:sz w:val="23"/>
          <w:szCs w:val="23"/>
        </w:rPr>
        <w:t>, recorded in the National Family Health Survey wave 1, 1992-1993</w:t>
      </w:r>
      <w:r w:rsidR="003A46DB">
        <w:rPr>
          <w:rFonts w:ascii="cmr10" w:hAnsi="cmr10"/>
          <w:sz w:val="23"/>
          <w:szCs w:val="23"/>
        </w:rPr>
        <w:t xml:space="preserve"> </w:t>
      </w:r>
      <w:r w:rsidR="004E07C7">
        <w:rPr>
          <w:rFonts w:ascii="cmr10" w:hAnsi="cmr10"/>
          <w:sz w:val="23"/>
          <w:szCs w:val="23"/>
        </w:rPr>
        <w:fldChar w:fldCharType="begin"/>
      </w:r>
      <w:r w:rsidR="004E07C7">
        <w:rPr>
          <w:rFonts w:ascii="cmr10" w:hAnsi="cmr10"/>
          <w:sz w:val="23"/>
          <w:szCs w:val="23"/>
        </w:rPr>
        <w:instrText xml:space="preserve"> ADDIN ZOTERO_ITEM CSL_CITATION {"citationID":"1f7bu8icou","properties":{"formattedCitation":"[5]","plainCitation":"[5]"},"citationItems":[{"id":8714,"uris":["http://zotero.org/users/598321/items/NRZRCK6D"],"uri":["http://zotero.org/users/598321/items/NRZRCK6D"],"itemData":{"id":8714,"type":"book","title":"National Family Health Survey, India 1992-93","publisher":"IIPS","publisher-place":"Bombay","event-place":"Bombay","author":[{"family":"International Institute for Population Sciences","given":""}],"issued":{"date-parts":[["1995"]]}}}],"schema":"https://github.com/citation-style-language/schema/raw/master/csl-citation.json"} </w:instrText>
      </w:r>
      <w:r w:rsidR="004E07C7">
        <w:rPr>
          <w:rFonts w:ascii="cmr10" w:hAnsi="cmr10"/>
          <w:sz w:val="23"/>
          <w:szCs w:val="23"/>
        </w:rPr>
        <w:fldChar w:fldCharType="separate"/>
      </w:r>
      <w:r w:rsidR="004E07C7">
        <w:rPr>
          <w:rFonts w:ascii="cmr10" w:hAnsi="cmr10"/>
          <w:noProof/>
          <w:sz w:val="23"/>
          <w:szCs w:val="23"/>
        </w:rPr>
        <w:t>[5]</w:t>
      </w:r>
      <w:r w:rsidR="004E07C7">
        <w:rPr>
          <w:rFonts w:ascii="cmr10" w:hAnsi="cmr10"/>
          <w:sz w:val="23"/>
          <w:szCs w:val="23"/>
        </w:rPr>
        <w:fldChar w:fldCharType="end"/>
      </w:r>
      <w:r>
        <w:rPr>
          <w:rFonts w:ascii="cmr10" w:hAnsi="cmr10"/>
          <w:sz w:val="23"/>
          <w:szCs w:val="23"/>
        </w:rPr>
        <w:t>.</w:t>
      </w:r>
      <w:r w:rsidR="003A46DB">
        <w:rPr>
          <w:rFonts w:ascii="cmr10" w:hAnsi="cmr10"/>
          <w:sz w:val="23"/>
          <w:szCs w:val="23"/>
        </w:rPr>
        <w:t xml:space="preserve"> </w:t>
      </w:r>
      <w:r w:rsidR="0086276F">
        <w:rPr>
          <w:rFonts w:ascii="cmr10" w:hAnsi="cmr10"/>
          <w:sz w:val="23"/>
          <w:szCs w:val="23"/>
        </w:rPr>
        <w:t xml:space="preserve">Educational categories are: 0: none; 1: 1 to 6 years; 2: </w:t>
      </w:r>
      <w:r w:rsidR="0086276F" w:rsidRPr="0086276F">
        <w:rPr>
          <w:rFonts w:ascii="Times" w:hAnsi="Times"/>
          <w:sz w:val="23"/>
          <w:szCs w:val="23"/>
        </w:rPr>
        <w:t>&gt;</w:t>
      </w:r>
      <w:r w:rsidR="0086276F">
        <w:rPr>
          <w:rFonts w:ascii="cmr10" w:hAnsi="cmr10"/>
          <w:sz w:val="23"/>
          <w:szCs w:val="23"/>
        </w:rPr>
        <w:t xml:space="preserve">6 to 12 years; 3: </w:t>
      </w:r>
      <w:r w:rsidR="0086276F" w:rsidRPr="0086276F">
        <w:rPr>
          <w:rFonts w:ascii="Times" w:hAnsi="Times"/>
          <w:sz w:val="23"/>
          <w:szCs w:val="23"/>
        </w:rPr>
        <w:t>&gt;</w:t>
      </w:r>
      <w:r w:rsidR="0086276F">
        <w:rPr>
          <w:rFonts w:ascii="cmr10" w:hAnsi="cmr10"/>
          <w:sz w:val="23"/>
          <w:szCs w:val="23"/>
        </w:rPr>
        <w:t>12 years.</w:t>
      </w:r>
    </w:p>
    <w:tbl>
      <w:tblPr>
        <w:tblStyle w:val="TableGrid"/>
        <w:tblW w:w="0" w:type="auto"/>
        <w:tblLook w:val="04A0" w:firstRow="1" w:lastRow="0" w:firstColumn="1" w:lastColumn="0" w:noHBand="0" w:noVBand="1"/>
      </w:tblPr>
      <w:tblGrid>
        <w:gridCol w:w="1924"/>
        <w:gridCol w:w="581"/>
        <w:gridCol w:w="581"/>
        <w:gridCol w:w="581"/>
        <w:gridCol w:w="581"/>
        <w:gridCol w:w="581"/>
        <w:gridCol w:w="581"/>
        <w:gridCol w:w="581"/>
        <w:gridCol w:w="581"/>
      </w:tblGrid>
      <w:tr w:rsidR="004E07C7" w:rsidRPr="00DF775C" w14:paraId="0F41B94D" w14:textId="77777777" w:rsidTr="004E07C7">
        <w:trPr>
          <w:trHeight w:val="300"/>
        </w:trPr>
        <w:tc>
          <w:tcPr>
            <w:tcW w:w="0" w:type="auto"/>
            <w:noWrap/>
            <w:vAlign w:val="center"/>
          </w:tcPr>
          <w:p w14:paraId="4D6EAE51" w14:textId="715166E2" w:rsidR="004E07C7" w:rsidRPr="003A46DB" w:rsidRDefault="004E07C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Urban/Rural status</w:t>
            </w:r>
            <w:r>
              <w:rPr>
                <w:rFonts w:ascii="cmr10" w:eastAsia="Times New Roman" w:hAnsi="cmr10" w:cs="Times New Roman"/>
                <w:color w:val="000000"/>
                <w:sz w:val="16"/>
                <w:szCs w:val="16"/>
              </w:rPr>
              <w:t>:</w:t>
            </w:r>
          </w:p>
        </w:tc>
        <w:tc>
          <w:tcPr>
            <w:tcW w:w="0" w:type="auto"/>
            <w:gridSpan w:val="4"/>
            <w:noWrap/>
            <w:vAlign w:val="center"/>
          </w:tcPr>
          <w:p w14:paraId="14B310B5" w14:textId="79E9A0C7" w:rsidR="004E07C7" w:rsidRPr="003A46DB" w:rsidRDefault="004E07C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Urban</w:t>
            </w:r>
          </w:p>
        </w:tc>
        <w:tc>
          <w:tcPr>
            <w:tcW w:w="0" w:type="auto"/>
            <w:gridSpan w:val="4"/>
            <w:noWrap/>
            <w:vAlign w:val="center"/>
          </w:tcPr>
          <w:p w14:paraId="5A8DDC1A" w14:textId="3052CEA5" w:rsidR="004E07C7" w:rsidRPr="003A46DB" w:rsidRDefault="004E07C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Rural</w:t>
            </w:r>
          </w:p>
        </w:tc>
      </w:tr>
      <w:tr w:rsidR="00C02E37" w:rsidRPr="00DF775C" w14:paraId="644A2CBA" w14:textId="77777777" w:rsidTr="004E07C7">
        <w:trPr>
          <w:trHeight w:val="300"/>
        </w:trPr>
        <w:tc>
          <w:tcPr>
            <w:tcW w:w="0" w:type="auto"/>
            <w:noWrap/>
            <w:vAlign w:val="center"/>
          </w:tcPr>
          <w:p w14:paraId="44D8DFA8" w14:textId="5AE4E123"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Educational attainment</w:t>
            </w:r>
            <w:r w:rsidR="004E07C7">
              <w:rPr>
                <w:rFonts w:ascii="cmr10" w:eastAsia="Times New Roman" w:hAnsi="cmr10" w:cs="Times New Roman"/>
                <w:color w:val="000000"/>
                <w:sz w:val="16"/>
                <w:szCs w:val="16"/>
              </w:rPr>
              <w:t>:</w:t>
            </w:r>
          </w:p>
        </w:tc>
        <w:tc>
          <w:tcPr>
            <w:tcW w:w="0" w:type="auto"/>
            <w:noWrap/>
            <w:vAlign w:val="center"/>
          </w:tcPr>
          <w:p w14:paraId="4F090D2B" w14:textId="7DE96DAA"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w:t>
            </w:r>
          </w:p>
        </w:tc>
        <w:tc>
          <w:tcPr>
            <w:tcW w:w="0" w:type="auto"/>
            <w:noWrap/>
            <w:vAlign w:val="center"/>
          </w:tcPr>
          <w:p w14:paraId="294AFBFF" w14:textId="34FE7DC7"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p>
        </w:tc>
        <w:tc>
          <w:tcPr>
            <w:tcW w:w="0" w:type="auto"/>
            <w:noWrap/>
            <w:vAlign w:val="center"/>
          </w:tcPr>
          <w:p w14:paraId="3CB22327" w14:textId="0F0B7859"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w:t>
            </w:r>
          </w:p>
        </w:tc>
        <w:tc>
          <w:tcPr>
            <w:tcW w:w="0" w:type="auto"/>
            <w:noWrap/>
            <w:vAlign w:val="center"/>
          </w:tcPr>
          <w:p w14:paraId="18FB6DE1" w14:textId="20DDF062"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w:t>
            </w:r>
          </w:p>
        </w:tc>
        <w:tc>
          <w:tcPr>
            <w:tcW w:w="0" w:type="auto"/>
            <w:noWrap/>
            <w:vAlign w:val="center"/>
          </w:tcPr>
          <w:p w14:paraId="00B31AFF" w14:textId="3DA7921E"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0</w:t>
            </w:r>
          </w:p>
        </w:tc>
        <w:tc>
          <w:tcPr>
            <w:tcW w:w="0" w:type="auto"/>
            <w:noWrap/>
            <w:vAlign w:val="center"/>
          </w:tcPr>
          <w:p w14:paraId="721F5C56" w14:textId="11C7B3FD"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p>
        </w:tc>
        <w:tc>
          <w:tcPr>
            <w:tcW w:w="0" w:type="auto"/>
            <w:noWrap/>
            <w:vAlign w:val="center"/>
          </w:tcPr>
          <w:p w14:paraId="382635D2" w14:textId="7403E183"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w:t>
            </w:r>
          </w:p>
        </w:tc>
        <w:tc>
          <w:tcPr>
            <w:tcW w:w="0" w:type="auto"/>
            <w:noWrap/>
            <w:vAlign w:val="center"/>
          </w:tcPr>
          <w:p w14:paraId="2CEB91EE" w14:textId="1CFE1292" w:rsidR="00C02E37" w:rsidRPr="003A46DB" w:rsidRDefault="003A46DB" w:rsidP="004E07C7">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w:t>
            </w:r>
          </w:p>
        </w:tc>
      </w:tr>
      <w:tr w:rsidR="004E07C7" w:rsidRPr="00DF775C" w14:paraId="451547CE" w14:textId="77777777" w:rsidTr="004E07C7">
        <w:trPr>
          <w:trHeight w:val="300"/>
        </w:trPr>
        <w:tc>
          <w:tcPr>
            <w:tcW w:w="0" w:type="auto"/>
            <w:noWrap/>
            <w:vAlign w:val="center"/>
          </w:tcPr>
          <w:p w14:paraId="313F1251" w14:textId="7733209D" w:rsidR="004E07C7" w:rsidRPr="004E07C7" w:rsidRDefault="004E07C7" w:rsidP="004E07C7">
            <w:pPr>
              <w:jc w:val="center"/>
              <w:rPr>
                <w:rFonts w:ascii="cmr10" w:eastAsia="Times New Roman" w:hAnsi="cmr10" w:cs="Times New Roman"/>
                <w:color w:val="000000"/>
                <w:sz w:val="16"/>
                <w:szCs w:val="16"/>
                <w:u w:val="single"/>
              </w:rPr>
            </w:pPr>
            <w:r w:rsidRPr="004E07C7">
              <w:rPr>
                <w:rFonts w:ascii="cmr10" w:eastAsia="Times New Roman" w:hAnsi="cmr10" w:cs="Times New Roman"/>
                <w:color w:val="000000"/>
                <w:sz w:val="16"/>
                <w:szCs w:val="16"/>
                <w:u w:val="single"/>
              </w:rPr>
              <w:t>Age of mother</w:t>
            </w:r>
          </w:p>
        </w:tc>
        <w:tc>
          <w:tcPr>
            <w:tcW w:w="0" w:type="auto"/>
            <w:gridSpan w:val="8"/>
            <w:noWrap/>
            <w:vAlign w:val="center"/>
          </w:tcPr>
          <w:p w14:paraId="323C0EEC" w14:textId="40968B31" w:rsidR="004E07C7" w:rsidRPr="003A46DB" w:rsidRDefault="004E07C7" w:rsidP="004E07C7">
            <w:pPr>
              <w:jc w:val="center"/>
              <w:rPr>
                <w:rFonts w:ascii="cmr10" w:eastAsia="Times New Roman" w:hAnsi="cmr10" w:cs="Times New Roman"/>
                <w:color w:val="000000"/>
                <w:sz w:val="16"/>
                <w:szCs w:val="16"/>
              </w:rPr>
            </w:pPr>
            <w:r w:rsidRPr="004E07C7">
              <w:rPr>
                <w:rFonts w:ascii="cmr10" w:eastAsia="Times New Roman" w:hAnsi="cmr10" w:cs="Times New Roman"/>
                <w:color w:val="000000"/>
                <w:sz w:val="16"/>
                <w:szCs w:val="16"/>
                <w:u w:val="single"/>
              </w:rPr>
              <w:t>CTFR</w:t>
            </w:r>
          </w:p>
        </w:tc>
      </w:tr>
      <w:tr w:rsidR="00C02E37" w:rsidRPr="00C02E37" w14:paraId="36FE2E76" w14:textId="77777777" w:rsidTr="004E07C7">
        <w:trPr>
          <w:trHeight w:val="300"/>
        </w:trPr>
        <w:tc>
          <w:tcPr>
            <w:tcW w:w="0" w:type="auto"/>
            <w:noWrap/>
            <w:vAlign w:val="center"/>
          </w:tcPr>
          <w:p w14:paraId="1F79DF6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w:t>
            </w:r>
          </w:p>
        </w:tc>
        <w:tc>
          <w:tcPr>
            <w:tcW w:w="0" w:type="auto"/>
            <w:noWrap/>
            <w:vAlign w:val="center"/>
          </w:tcPr>
          <w:p w14:paraId="217D62D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0.334</w:t>
            </w:r>
          </w:p>
        </w:tc>
        <w:tc>
          <w:tcPr>
            <w:tcW w:w="0" w:type="auto"/>
            <w:noWrap/>
            <w:vAlign w:val="center"/>
          </w:tcPr>
          <w:p w14:paraId="6245B0D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0.422</w:t>
            </w:r>
          </w:p>
        </w:tc>
        <w:tc>
          <w:tcPr>
            <w:tcW w:w="0" w:type="auto"/>
            <w:noWrap/>
            <w:vAlign w:val="center"/>
          </w:tcPr>
          <w:p w14:paraId="269D0C2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0.217</w:t>
            </w:r>
          </w:p>
        </w:tc>
        <w:tc>
          <w:tcPr>
            <w:tcW w:w="0" w:type="auto"/>
            <w:noWrap/>
            <w:vAlign w:val="center"/>
          </w:tcPr>
          <w:p w14:paraId="71E91AC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c>
          <w:tcPr>
            <w:tcW w:w="0" w:type="auto"/>
            <w:noWrap/>
            <w:vAlign w:val="center"/>
          </w:tcPr>
          <w:p w14:paraId="16B5048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0.377</w:t>
            </w:r>
          </w:p>
        </w:tc>
        <w:tc>
          <w:tcPr>
            <w:tcW w:w="0" w:type="auto"/>
            <w:noWrap/>
            <w:vAlign w:val="center"/>
          </w:tcPr>
          <w:p w14:paraId="397ABC5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0.283</w:t>
            </w:r>
          </w:p>
        </w:tc>
        <w:tc>
          <w:tcPr>
            <w:tcW w:w="0" w:type="auto"/>
            <w:noWrap/>
            <w:vAlign w:val="center"/>
          </w:tcPr>
          <w:p w14:paraId="3497B8D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0.196</w:t>
            </w:r>
          </w:p>
        </w:tc>
        <w:tc>
          <w:tcPr>
            <w:tcW w:w="0" w:type="auto"/>
            <w:noWrap/>
            <w:vAlign w:val="center"/>
          </w:tcPr>
          <w:p w14:paraId="3B9AA6C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r>
      <w:tr w:rsidR="00C02E37" w:rsidRPr="00C02E37" w14:paraId="7C699CCB" w14:textId="77777777" w:rsidTr="004E07C7">
        <w:trPr>
          <w:trHeight w:val="300"/>
        </w:trPr>
        <w:tc>
          <w:tcPr>
            <w:tcW w:w="0" w:type="auto"/>
            <w:noWrap/>
            <w:vAlign w:val="center"/>
          </w:tcPr>
          <w:p w14:paraId="504947D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w:t>
            </w:r>
          </w:p>
        </w:tc>
        <w:tc>
          <w:tcPr>
            <w:tcW w:w="0" w:type="auto"/>
            <w:noWrap/>
            <w:vAlign w:val="center"/>
          </w:tcPr>
          <w:p w14:paraId="265627A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0.750</w:t>
            </w:r>
          </w:p>
        </w:tc>
        <w:tc>
          <w:tcPr>
            <w:tcW w:w="0" w:type="auto"/>
            <w:noWrap/>
            <w:vAlign w:val="center"/>
          </w:tcPr>
          <w:p w14:paraId="523BE0A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0.505</w:t>
            </w:r>
          </w:p>
        </w:tc>
        <w:tc>
          <w:tcPr>
            <w:tcW w:w="0" w:type="auto"/>
            <w:noWrap/>
            <w:vAlign w:val="center"/>
          </w:tcPr>
          <w:p w14:paraId="5E2615D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0.410</w:t>
            </w:r>
          </w:p>
        </w:tc>
        <w:tc>
          <w:tcPr>
            <w:tcW w:w="0" w:type="auto"/>
            <w:noWrap/>
            <w:vAlign w:val="center"/>
          </w:tcPr>
          <w:p w14:paraId="7621F67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c>
          <w:tcPr>
            <w:tcW w:w="0" w:type="auto"/>
            <w:noWrap/>
            <w:vAlign w:val="center"/>
          </w:tcPr>
          <w:p w14:paraId="0FF9D12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0.545</w:t>
            </w:r>
          </w:p>
        </w:tc>
        <w:tc>
          <w:tcPr>
            <w:tcW w:w="0" w:type="auto"/>
            <w:noWrap/>
            <w:vAlign w:val="center"/>
          </w:tcPr>
          <w:p w14:paraId="7DD9CAC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0.510</w:t>
            </w:r>
          </w:p>
        </w:tc>
        <w:tc>
          <w:tcPr>
            <w:tcW w:w="0" w:type="auto"/>
            <w:noWrap/>
            <w:vAlign w:val="center"/>
          </w:tcPr>
          <w:p w14:paraId="274495E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0.390</w:t>
            </w:r>
          </w:p>
        </w:tc>
        <w:tc>
          <w:tcPr>
            <w:tcW w:w="0" w:type="auto"/>
            <w:noWrap/>
            <w:vAlign w:val="center"/>
          </w:tcPr>
          <w:p w14:paraId="0D366FB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r>
      <w:tr w:rsidR="00C02E37" w:rsidRPr="00C02E37" w14:paraId="79DD5A9C" w14:textId="77777777" w:rsidTr="004E07C7">
        <w:trPr>
          <w:trHeight w:val="300"/>
        </w:trPr>
        <w:tc>
          <w:tcPr>
            <w:tcW w:w="0" w:type="auto"/>
            <w:noWrap/>
            <w:vAlign w:val="center"/>
          </w:tcPr>
          <w:p w14:paraId="7AB1109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w:t>
            </w:r>
          </w:p>
        </w:tc>
        <w:tc>
          <w:tcPr>
            <w:tcW w:w="0" w:type="auto"/>
            <w:noWrap/>
            <w:vAlign w:val="center"/>
          </w:tcPr>
          <w:p w14:paraId="75D6E3B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0.701</w:t>
            </w:r>
          </w:p>
        </w:tc>
        <w:tc>
          <w:tcPr>
            <w:tcW w:w="0" w:type="auto"/>
            <w:noWrap/>
            <w:vAlign w:val="center"/>
          </w:tcPr>
          <w:p w14:paraId="4FEA185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0.578</w:t>
            </w:r>
          </w:p>
        </w:tc>
        <w:tc>
          <w:tcPr>
            <w:tcW w:w="0" w:type="auto"/>
            <w:noWrap/>
            <w:vAlign w:val="center"/>
          </w:tcPr>
          <w:p w14:paraId="62B4214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0.369</w:t>
            </w:r>
          </w:p>
        </w:tc>
        <w:tc>
          <w:tcPr>
            <w:tcW w:w="0" w:type="auto"/>
            <w:noWrap/>
            <w:vAlign w:val="center"/>
          </w:tcPr>
          <w:p w14:paraId="336EC8E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c>
          <w:tcPr>
            <w:tcW w:w="0" w:type="auto"/>
            <w:noWrap/>
            <w:vAlign w:val="center"/>
          </w:tcPr>
          <w:p w14:paraId="3C1D899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0.677</w:t>
            </w:r>
          </w:p>
        </w:tc>
        <w:tc>
          <w:tcPr>
            <w:tcW w:w="0" w:type="auto"/>
            <w:noWrap/>
            <w:vAlign w:val="center"/>
          </w:tcPr>
          <w:p w14:paraId="5434AA5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0.664</w:t>
            </w:r>
          </w:p>
        </w:tc>
        <w:tc>
          <w:tcPr>
            <w:tcW w:w="0" w:type="auto"/>
            <w:noWrap/>
            <w:vAlign w:val="center"/>
          </w:tcPr>
          <w:p w14:paraId="0376C94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0.535</w:t>
            </w:r>
          </w:p>
        </w:tc>
        <w:tc>
          <w:tcPr>
            <w:tcW w:w="0" w:type="auto"/>
            <w:noWrap/>
            <w:vAlign w:val="center"/>
          </w:tcPr>
          <w:p w14:paraId="7F15940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r>
      <w:tr w:rsidR="00C02E37" w:rsidRPr="00C02E37" w14:paraId="6A0AA3BF" w14:textId="77777777" w:rsidTr="004E07C7">
        <w:trPr>
          <w:trHeight w:val="300"/>
        </w:trPr>
        <w:tc>
          <w:tcPr>
            <w:tcW w:w="0" w:type="auto"/>
            <w:noWrap/>
            <w:vAlign w:val="center"/>
          </w:tcPr>
          <w:p w14:paraId="3BEA132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w:t>
            </w:r>
          </w:p>
        </w:tc>
        <w:tc>
          <w:tcPr>
            <w:tcW w:w="0" w:type="auto"/>
            <w:noWrap/>
            <w:vAlign w:val="center"/>
          </w:tcPr>
          <w:p w14:paraId="1DEE6C9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1.017</w:t>
            </w:r>
          </w:p>
        </w:tc>
        <w:tc>
          <w:tcPr>
            <w:tcW w:w="0" w:type="auto"/>
            <w:noWrap/>
            <w:vAlign w:val="center"/>
          </w:tcPr>
          <w:p w14:paraId="5EC9462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0.990</w:t>
            </w:r>
          </w:p>
        </w:tc>
        <w:tc>
          <w:tcPr>
            <w:tcW w:w="0" w:type="auto"/>
            <w:noWrap/>
            <w:vAlign w:val="center"/>
          </w:tcPr>
          <w:p w14:paraId="6A9644A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0.481</w:t>
            </w:r>
          </w:p>
        </w:tc>
        <w:tc>
          <w:tcPr>
            <w:tcW w:w="0" w:type="auto"/>
            <w:noWrap/>
            <w:vAlign w:val="center"/>
          </w:tcPr>
          <w:p w14:paraId="21D5854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0.276</w:t>
            </w:r>
          </w:p>
        </w:tc>
        <w:tc>
          <w:tcPr>
            <w:tcW w:w="0" w:type="auto"/>
            <w:noWrap/>
            <w:vAlign w:val="center"/>
          </w:tcPr>
          <w:p w14:paraId="1765D16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0.996</w:t>
            </w:r>
          </w:p>
        </w:tc>
        <w:tc>
          <w:tcPr>
            <w:tcW w:w="0" w:type="auto"/>
            <w:noWrap/>
            <w:vAlign w:val="center"/>
          </w:tcPr>
          <w:p w14:paraId="381E23A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0.837</w:t>
            </w:r>
          </w:p>
        </w:tc>
        <w:tc>
          <w:tcPr>
            <w:tcW w:w="0" w:type="auto"/>
            <w:noWrap/>
            <w:vAlign w:val="center"/>
          </w:tcPr>
          <w:p w14:paraId="774A4DA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0.585</w:t>
            </w:r>
          </w:p>
        </w:tc>
        <w:tc>
          <w:tcPr>
            <w:tcW w:w="0" w:type="auto"/>
            <w:noWrap/>
            <w:vAlign w:val="center"/>
          </w:tcPr>
          <w:p w14:paraId="7890E76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0.000</w:t>
            </w:r>
          </w:p>
        </w:tc>
      </w:tr>
      <w:tr w:rsidR="00C02E37" w:rsidRPr="00C02E37" w14:paraId="3DEE8586" w14:textId="77777777" w:rsidTr="004E07C7">
        <w:trPr>
          <w:trHeight w:val="300"/>
        </w:trPr>
        <w:tc>
          <w:tcPr>
            <w:tcW w:w="0" w:type="auto"/>
            <w:noWrap/>
            <w:vAlign w:val="center"/>
          </w:tcPr>
          <w:p w14:paraId="3538D94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20</w:t>
            </w:r>
          </w:p>
        </w:tc>
        <w:tc>
          <w:tcPr>
            <w:tcW w:w="0" w:type="auto"/>
            <w:noWrap/>
            <w:vAlign w:val="center"/>
          </w:tcPr>
          <w:p w14:paraId="60F4ABD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1.144</w:t>
            </w:r>
          </w:p>
        </w:tc>
        <w:tc>
          <w:tcPr>
            <w:tcW w:w="0" w:type="auto"/>
            <w:noWrap/>
            <w:vAlign w:val="center"/>
          </w:tcPr>
          <w:p w14:paraId="2572688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0.824</w:t>
            </w:r>
          </w:p>
        </w:tc>
        <w:tc>
          <w:tcPr>
            <w:tcW w:w="0" w:type="auto"/>
            <w:noWrap/>
            <w:vAlign w:val="center"/>
          </w:tcPr>
          <w:p w14:paraId="311FABD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0.792</w:t>
            </w:r>
          </w:p>
        </w:tc>
        <w:tc>
          <w:tcPr>
            <w:tcW w:w="0" w:type="auto"/>
            <w:noWrap/>
            <w:vAlign w:val="center"/>
          </w:tcPr>
          <w:p w14:paraId="27108A4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0.279</w:t>
            </w:r>
          </w:p>
        </w:tc>
        <w:tc>
          <w:tcPr>
            <w:tcW w:w="0" w:type="auto"/>
            <w:noWrap/>
            <w:vAlign w:val="center"/>
          </w:tcPr>
          <w:p w14:paraId="4094EB6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1.258</w:t>
            </w:r>
          </w:p>
        </w:tc>
        <w:tc>
          <w:tcPr>
            <w:tcW w:w="0" w:type="auto"/>
            <w:noWrap/>
            <w:vAlign w:val="center"/>
          </w:tcPr>
          <w:p w14:paraId="2C18B28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1.133</w:t>
            </w:r>
          </w:p>
        </w:tc>
        <w:tc>
          <w:tcPr>
            <w:tcW w:w="0" w:type="auto"/>
            <w:noWrap/>
            <w:vAlign w:val="center"/>
          </w:tcPr>
          <w:p w14:paraId="4A86B20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0.836</w:t>
            </w:r>
          </w:p>
        </w:tc>
        <w:tc>
          <w:tcPr>
            <w:tcW w:w="0" w:type="auto"/>
            <w:noWrap/>
            <w:vAlign w:val="center"/>
          </w:tcPr>
          <w:p w14:paraId="2C68721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0.532</w:t>
            </w:r>
          </w:p>
        </w:tc>
      </w:tr>
      <w:tr w:rsidR="00C02E37" w:rsidRPr="00C02E37" w14:paraId="57529F8D" w14:textId="77777777" w:rsidTr="004E07C7">
        <w:trPr>
          <w:trHeight w:val="300"/>
        </w:trPr>
        <w:tc>
          <w:tcPr>
            <w:tcW w:w="0" w:type="auto"/>
            <w:noWrap/>
            <w:vAlign w:val="center"/>
          </w:tcPr>
          <w:p w14:paraId="028527F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w:t>
            </w:r>
          </w:p>
        </w:tc>
        <w:tc>
          <w:tcPr>
            <w:tcW w:w="0" w:type="auto"/>
            <w:noWrap/>
            <w:vAlign w:val="center"/>
          </w:tcPr>
          <w:p w14:paraId="495C0B9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1.625</w:t>
            </w:r>
          </w:p>
        </w:tc>
        <w:tc>
          <w:tcPr>
            <w:tcW w:w="0" w:type="auto"/>
            <w:noWrap/>
            <w:vAlign w:val="center"/>
          </w:tcPr>
          <w:p w14:paraId="6B35BBA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1.364</w:t>
            </w:r>
          </w:p>
        </w:tc>
        <w:tc>
          <w:tcPr>
            <w:tcW w:w="0" w:type="auto"/>
            <w:noWrap/>
            <w:vAlign w:val="center"/>
          </w:tcPr>
          <w:p w14:paraId="076C188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1.044</w:t>
            </w:r>
          </w:p>
        </w:tc>
        <w:tc>
          <w:tcPr>
            <w:tcW w:w="0" w:type="auto"/>
            <w:noWrap/>
            <w:vAlign w:val="center"/>
          </w:tcPr>
          <w:p w14:paraId="58F5FBC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0.510</w:t>
            </w:r>
          </w:p>
        </w:tc>
        <w:tc>
          <w:tcPr>
            <w:tcW w:w="0" w:type="auto"/>
            <w:noWrap/>
            <w:vAlign w:val="center"/>
          </w:tcPr>
          <w:p w14:paraId="6FC93AD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1.568</w:t>
            </w:r>
          </w:p>
        </w:tc>
        <w:tc>
          <w:tcPr>
            <w:tcW w:w="0" w:type="auto"/>
            <w:noWrap/>
            <w:vAlign w:val="center"/>
          </w:tcPr>
          <w:p w14:paraId="15E233E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1.462</w:t>
            </w:r>
          </w:p>
        </w:tc>
        <w:tc>
          <w:tcPr>
            <w:tcW w:w="0" w:type="auto"/>
            <w:noWrap/>
            <w:vAlign w:val="center"/>
          </w:tcPr>
          <w:p w14:paraId="21ECEB0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1.131</w:t>
            </w:r>
          </w:p>
        </w:tc>
        <w:tc>
          <w:tcPr>
            <w:tcW w:w="0" w:type="auto"/>
            <w:noWrap/>
            <w:vAlign w:val="center"/>
          </w:tcPr>
          <w:p w14:paraId="1901061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0.270</w:t>
            </w:r>
          </w:p>
        </w:tc>
      </w:tr>
      <w:tr w:rsidR="00C02E37" w:rsidRPr="00C02E37" w14:paraId="3FD22B34" w14:textId="77777777" w:rsidTr="004E07C7">
        <w:trPr>
          <w:trHeight w:val="300"/>
        </w:trPr>
        <w:tc>
          <w:tcPr>
            <w:tcW w:w="0" w:type="auto"/>
            <w:noWrap/>
            <w:vAlign w:val="center"/>
          </w:tcPr>
          <w:p w14:paraId="17BFDB3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w:t>
            </w:r>
          </w:p>
        </w:tc>
        <w:tc>
          <w:tcPr>
            <w:tcW w:w="0" w:type="auto"/>
            <w:noWrap/>
            <w:vAlign w:val="center"/>
          </w:tcPr>
          <w:p w14:paraId="36496B2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1.705</w:t>
            </w:r>
          </w:p>
        </w:tc>
        <w:tc>
          <w:tcPr>
            <w:tcW w:w="0" w:type="auto"/>
            <w:noWrap/>
            <w:vAlign w:val="center"/>
          </w:tcPr>
          <w:p w14:paraId="39A17EE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1.738</w:t>
            </w:r>
          </w:p>
        </w:tc>
        <w:tc>
          <w:tcPr>
            <w:tcW w:w="0" w:type="auto"/>
            <w:noWrap/>
            <w:vAlign w:val="center"/>
          </w:tcPr>
          <w:p w14:paraId="038E50C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1.237</w:t>
            </w:r>
          </w:p>
        </w:tc>
        <w:tc>
          <w:tcPr>
            <w:tcW w:w="0" w:type="auto"/>
            <w:noWrap/>
            <w:vAlign w:val="center"/>
          </w:tcPr>
          <w:p w14:paraId="05BE2C4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0.662</w:t>
            </w:r>
          </w:p>
        </w:tc>
        <w:tc>
          <w:tcPr>
            <w:tcW w:w="0" w:type="auto"/>
            <w:noWrap/>
            <w:vAlign w:val="center"/>
          </w:tcPr>
          <w:p w14:paraId="6BB6546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1.802</w:t>
            </w:r>
          </w:p>
        </w:tc>
        <w:tc>
          <w:tcPr>
            <w:tcW w:w="0" w:type="auto"/>
            <w:noWrap/>
            <w:vAlign w:val="center"/>
          </w:tcPr>
          <w:p w14:paraId="4CD193E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1.536</w:t>
            </w:r>
          </w:p>
        </w:tc>
        <w:tc>
          <w:tcPr>
            <w:tcW w:w="0" w:type="auto"/>
            <w:noWrap/>
            <w:vAlign w:val="center"/>
          </w:tcPr>
          <w:p w14:paraId="1F2377F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1.257</w:t>
            </w:r>
          </w:p>
        </w:tc>
        <w:tc>
          <w:tcPr>
            <w:tcW w:w="0" w:type="auto"/>
            <w:noWrap/>
            <w:vAlign w:val="center"/>
          </w:tcPr>
          <w:p w14:paraId="2EBDBB9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0.456</w:t>
            </w:r>
          </w:p>
        </w:tc>
      </w:tr>
      <w:tr w:rsidR="00C02E37" w:rsidRPr="00C02E37" w14:paraId="59BC50A5" w14:textId="77777777" w:rsidTr="004E07C7">
        <w:trPr>
          <w:trHeight w:val="300"/>
        </w:trPr>
        <w:tc>
          <w:tcPr>
            <w:tcW w:w="0" w:type="auto"/>
            <w:noWrap/>
            <w:vAlign w:val="center"/>
          </w:tcPr>
          <w:p w14:paraId="7CD04F3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w:t>
            </w:r>
          </w:p>
        </w:tc>
        <w:tc>
          <w:tcPr>
            <w:tcW w:w="0" w:type="auto"/>
            <w:noWrap/>
            <w:vAlign w:val="center"/>
          </w:tcPr>
          <w:p w14:paraId="5E7AFAD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2.192</w:t>
            </w:r>
          </w:p>
        </w:tc>
        <w:tc>
          <w:tcPr>
            <w:tcW w:w="0" w:type="auto"/>
            <w:noWrap/>
            <w:vAlign w:val="center"/>
          </w:tcPr>
          <w:p w14:paraId="2EF5130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1.813</w:t>
            </w:r>
          </w:p>
        </w:tc>
        <w:tc>
          <w:tcPr>
            <w:tcW w:w="0" w:type="auto"/>
            <w:noWrap/>
            <w:vAlign w:val="center"/>
          </w:tcPr>
          <w:p w14:paraId="0AE8752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1.451</w:t>
            </w:r>
          </w:p>
        </w:tc>
        <w:tc>
          <w:tcPr>
            <w:tcW w:w="0" w:type="auto"/>
            <w:noWrap/>
            <w:vAlign w:val="center"/>
          </w:tcPr>
          <w:p w14:paraId="12E2F8B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0.689</w:t>
            </w:r>
          </w:p>
        </w:tc>
        <w:tc>
          <w:tcPr>
            <w:tcW w:w="0" w:type="auto"/>
            <w:noWrap/>
            <w:vAlign w:val="center"/>
          </w:tcPr>
          <w:p w14:paraId="286C4A0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2.172</w:t>
            </w:r>
          </w:p>
        </w:tc>
        <w:tc>
          <w:tcPr>
            <w:tcW w:w="0" w:type="auto"/>
            <w:noWrap/>
            <w:vAlign w:val="center"/>
          </w:tcPr>
          <w:p w14:paraId="5D60448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1.995</w:t>
            </w:r>
          </w:p>
        </w:tc>
        <w:tc>
          <w:tcPr>
            <w:tcW w:w="0" w:type="auto"/>
            <w:noWrap/>
            <w:vAlign w:val="center"/>
          </w:tcPr>
          <w:p w14:paraId="51310CE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1.517</w:t>
            </w:r>
          </w:p>
        </w:tc>
        <w:tc>
          <w:tcPr>
            <w:tcW w:w="0" w:type="auto"/>
            <w:noWrap/>
            <w:vAlign w:val="center"/>
          </w:tcPr>
          <w:p w14:paraId="61C83C4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0.362</w:t>
            </w:r>
          </w:p>
        </w:tc>
      </w:tr>
      <w:tr w:rsidR="00C02E37" w:rsidRPr="00C02E37" w14:paraId="751D56C3" w14:textId="77777777" w:rsidTr="004E07C7">
        <w:trPr>
          <w:trHeight w:val="300"/>
        </w:trPr>
        <w:tc>
          <w:tcPr>
            <w:tcW w:w="0" w:type="auto"/>
            <w:noWrap/>
            <w:vAlign w:val="center"/>
          </w:tcPr>
          <w:p w14:paraId="286EAB4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w:t>
            </w:r>
          </w:p>
        </w:tc>
        <w:tc>
          <w:tcPr>
            <w:tcW w:w="0" w:type="auto"/>
            <w:noWrap/>
            <w:vAlign w:val="center"/>
          </w:tcPr>
          <w:p w14:paraId="38AD746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2.567</w:t>
            </w:r>
          </w:p>
        </w:tc>
        <w:tc>
          <w:tcPr>
            <w:tcW w:w="0" w:type="auto"/>
            <w:noWrap/>
            <w:vAlign w:val="center"/>
          </w:tcPr>
          <w:p w14:paraId="715729F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2.079</w:t>
            </w:r>
          </w:p>
        </w:tc>
        <w:tc>
          <w:tcPr>
            <w:tcW w:w="0" w:type="auto"/>
            <w:noWrap/>
            <w:vAlign w:val="center"/>
          </w:tcPr>
          <w:p w14:paraId="37F202C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1.681</w:t>
            </w:r>
          </w:p>
        </w:tc>
        <w:tc>
          <w:tcPr>
            <w:tcW w:w="0" w:type="auto"/>
            <w:noWrap/>
            <w:vAlign w:val="center"/>
          </w:tcPr>
          <w:p w14:paraId="5A619DE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0.647</w:t>
            </w:r>
          </w:p>
        </w:tc>
        <w:tc>
          <w:tcPr>
            <w:tcW w:w="0" w:type="auto"/>
            <w:noWrap/>
            <w:vAlign w:val="center"/>
          </w:tcPr>
          <w:p w14:paraId="6DF297C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2.486</w:t>
            </w:r>
          </w:p>
        </w:tc>
        <w:tc>
          <w:tcPr>
            <w:tcW w:w="0" w:type="auto"/>
            <w:noWrap/>
            <w:vAlign w:val="center"/>
          </w:tcPr>
          <w:p w14:paraId="0EB6963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2.202</w:t>
            </w:r>
          </w:p>
        </w:tc>
        <w:tc>
          <w:tcPr>
            <w:tcW w:w="0" w:type="auto"/>
            <w:noWrap/>
            <w:vAlign w:val="center"/>
          </w:tcPr>
          <w:p w14:paraId="0DADE13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1.790</w:t>
            </w:r>
          </w:p>
        </w:tc>
        <w:tc>
          <w:tcPr>
            <w:tcW w:w="0" w:type="auto"/>
            <w:noWrap/>
            <w:vAlign w:val="center"/>
          </w:tcPr>
          <w:p w14:paraId="62A528D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1.006</w:t>
            </w:r>
          </w:p>
        </w:tc>
      </w:tr>
      <w:tr w:rsidR="00C02E37" w:rsidRPr="00C02E37" w14:paraId="00FC7F4A" w14:textId="77777777" w:rsidTr="004E07C7">
        <w:trPr>
          <w:trHeight w:val="300"/>
        </w:trPr>
        <w:tc>
          <w:tcPr>
            <w:tcW w:w="0" w:type="auto"/>
            <w:noWrap/>
            <w:vAlign w:val="center"/>
          </w:tcPr>
          <w:p w14:paraId="019664B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w:t>
            </w:r>
          </w:p>
        </w:tc>
        <w:tc>
          <w:tcPr>
            <w:tcW w:w="0" w:type="auto"/>
            <w:noWrap/>
            <w:vAlign w:val="center"/>
          </w:tcPr>
          <w:p w14:paraId="01A1728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2.672</w:t>
            </w:r>
          </w:p>
        </w:tc>
        <w:tc>
          <w:tcPr>
            <w:tcW w:w="0" w:type="auto"/>
            <w:noWrap/>
            <w:vAlign w:val="center"/>
          </w:tcPr>
          <w:p w14:paraId="29B28C0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2.275</w:t>
            </w:r>
          </w:p>
        </w:tc>
        <w:tc>
          <w:tcPr>
            <w:tcW w:w="0" w:type="auto"/>
            <w:noWrap/>
            <w:vAlign w:val="center"/>
          </w:tcPr>
          <w:p w14:paraId="41B3446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1.671</w:t>
            </w:r>
          </w:p>
        </w:tc>
        <w:tc>
          <w:tcPr>
            <w:tcW w:w="0" w:type="auto"/>
            <w:noWrap/>
            <w:vAlign w:val="center"/>
          </w:tcPr>
          <w:p w14:paraId="155493D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0.903</w:t>
            </w:r>
          </w:p>
        </w:tc>
        <w:tc>
          <w:tcPr>
            <w:tcW w:w="0" w:type="auto"/>
            <w:noWrap/>
            <w:vAlign w:val="center"/>
          </w:tcPr>
          <w:p w14:paraId="68B7EAC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2.657</w:t>
            </w:r>
          </w:p>
        </w:tc>
        <w:tc>
          <w:tcPr>
            <w:tcW w:w="0" w:type="auto"/>
            <w:noWrap/>
            <w:vAlign w:val="center"/>
          </w:tcPr>
          <w:p w14:paraId="72B7C2E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2.415</w:t>
            </w:r>
          </w:p>
        </w:tc>
        <w:tc>
          <w:tcPr>
            <w:tcW w:w="0" w:type="auto"/>
            <w:noWrap/>
            <w:vAlign w:val="center"/>
          </w:tcPr>
          <w:p w14:paraId="0EBD824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1.841</w:t>
            </w:r>
          </w:p>
        </w:tc>
        <w:tc>
          <w:tcPr>
            <w:tcW w:w="0" w:type="auto"/>
            <w:noWrap/>
            <w:vAlign w:val="center"/>
          </w:tcPr>
          <w:p w14:paraId="173C57A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0.834</w:t>
            </w:r>
          </w:p>
        </w:tc>
      </w:tr>
      <w:tr w:rsidR="00C02E37" w:rsidRPr="00C02E37" w14:paraId="4909C79C" w14:textId="77777777" w:rsidTr="004E07C7">
        <w:trPr>
          <w:trHeight w:val="300"/>
        </w:trPr>
        <w:tc>
          <w:tcPr>
            <w:tcW w:w="0" w:type="auto"/>
            <w:noWrap/>
            <w:vAlign w:val="center"/>
          </w:tcPr>
          <w:p w14:paraId="71ABDB8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w:t>
            </w:r>
          </w:p>
        </w:tc>
        <w:tc>
          <w:tcPr>
            <w:tcW w:w="0" w:type="auto"/>
            <w:noWrap/>
            <w:vAlign w:val="center"/>
          </w:tcPr>
          <w:p w14:paraId="691192D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2.995</w:t>
            </w:r>
          </w:p>
        </w:tc>
        <w:tc>
          <w:tcPr>
            <w:tcW w:w="0" w:type="auto"/>
            <w:noWrap/>
            <w:vAlign w:val="center"/>
          </w:tcPr>
          <w:p w14:paraId="623C6FA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2.830</w:t>
            </w:r>
          </w:p>
        </w:tc>
        <w:tc>
          <w:tcPr>
            <w:tcW w:w="0" w:type="auto"/>
            <w:noWrap/>
            <w:vAlign w:val="center"/>
          </w:tcPr>
          <w:p w14:paraId="4394DA3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2.053</w:t>
            </w:r>
          </w:p>
        </w:tc>
        <w:tc>
          <w:tcPr>
            <w:tcW w:w="0" w:type="auto"/>
            <w:noWrap/>
            <w:vAlign w:val="center"/>
          </w:tcPr>
          <w:p w14:paraId="4084942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1.181</w:t>
            </w:r>
          </w:p>
        </w:tc>
        <w:tc>
          <w:tcPr>
            <w:tcW w:w="0" w:type="auto"/>
            <w:noWrap/>
            <w:vAlign w:val="center"/>
          </w:tcPr>
          <w:p w14:paraId="39344EA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3.059</w:t>
            </w:r>
          </w:p>
        </w:tc>
        <w:tc>
          <w:tcPr>
            <w:tcW w:w="0" w:type="auto"/>
            <w:noWrap/>
            <w:vAlign w:val="center"/>
          </w:tcPr>
          <w:p w14:paraId="26BAE04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2.437</w:t>
            </w:r>
          </w:p>
        </w:tc>
        <w:tc>
          <w:tcPr>
            <w:tcW w:w="0" w:type="auto"/>
            <w:noWrap/>
            <w:vAlign w:val="center"/>
          </w:tcPr>
          <w:p w14:paraId="6A3B85D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2.161</w:t>
            </w:r>
          </w:p>
        </w:tc>
        <w:tc>
          <w:tcPr>
            <w:tcW w:w="0" w:type="auto"/>
            <w:noWrap/>
            <w:vAlign w:val="center"/>
          </w:tcPr>
          <w:p w14:paraId="088A9F3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1.058</w:t>
            </w:r>
          </w:p>
        </w:tc>
      </w:tr>
      <w:tr w:rsidR="00C02E37" w:rsidRPr="00C02E37" w14:paraId="416530C8" w14:textId="77777777" w:rsidTr="004E07C7">
        <w:trPr>
          <w:trHeight w:val="300"/>
        </w:trPr>
        <w:tc>
          <w:tcPr>
            <w:tcW w:w="0" w:type="auto"/>
            <w:noWrap/>
            <w:vAlign w:val="center"/>
          </w:tcPr>
          <w:p w14:paraId="173B76F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w:t>
            </w:r>
          </w:p>
        </w:tc>
        <w:tc>
          <w:tcPr>
            <w:tcW w:w="0" w:type="auto"/>
            <w:noWrap/>
            <w:vAlign w:val="center"/>
          </w:tcPr>
          <w:p w14:paraId="5F501D5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3.030</w:t>
            </w:r>
          </w:p>
        </w:tc>
        <w:tc>
          <w:tcPr>
            <w:tcW w:w="0" w:type="auto"/>
            <w:noWrap/>
            <w:vAlign w:val="center"/>
          </w:tcPr>
          <w:p w14:paraId="1F82D8F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2.659</w:t>
            </w:r>
          </w:p>
        </w:tc>
        <w:tc>
          <w:tcPr>
            <w:tcW w:w="0" w:type="auto"/>
            <w:noWrap/>
            <w:vAlign w:val="center"/>
          </w:tcPr>
          <w:p w14:paraId="79C967D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2.179</w:t>
            </w:r>
          </w:p>
        </w:tc>
        <w:tc>
          <w:tcPr>
            <w:tcW w:w="0" w:type="auto"/>
            <w:noWrap/>
            <w:vAlign w:val="center"/>
          </w:tcPr>
          <w:p w14:paraId="3EA0CE1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1.247</w:t>
            </w:r>
          </w:p>
        </w:tc>
        <w:tc>
          <w:tcPr>
            <w:tcW w:w="0" w:type="auto"/>
            <w:noWrap/>
            <w:vAlign w:val="center"/>
          </w:tcPr>
          <w:p w14:paraId="3A0E0F8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3.244</w:t>
            </w:r>
          </w:p>
        </w:tc>
        <w:tc>
          <w:tcPr>
            <w:tcW w:w="0" w:type="auto"/>
            <w:noWrap/>
            <w:vAlign w:val="center"/>
          </w:tcPr>
          <w:p w14:paraId="4875C3F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2.768</w:t>
            </w:r>
          </w:p>
        </w:tc>
        <w:tc>
          <w:tcPr>
            <w:tcW w:w="0" w:type="auto"/>
            <w:noWrap/>
            <w:vAlign w:val="center"/>
          </w:tcPr>
          <w:p w14:paraId="68EAECF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2.217</w:t>
            </w:r>
          </w:p>
        </w:tc>
        <w:tc>
          <w:tcPr>
            <w:tcW w:w="0" w:type="auto"/>
            <w:noWrap/>
            <w:vAlign w:val="center"/>
          </w:tcPr>
          <w:p w14:paraId="17916F3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1.335</w:t>
            </w:r>
          </w:p>
        </w:tc>
      </w:tr>
      <w:tr w:rsidR="00C02E37" w:rsidRPr="00C02E37" w14:paraId="633B461A" w14:textId="77777777" w:rsidTr="004E07C7">
        <w:trPr>
          <w:trHeight w:val="300"/>
        </w:trPr>
        <w:tc>
          <w:tcPr>
            <w:tcW w:w="0" w:type="auto"/>
            <w:noWrap/>
            <w:vAlign w:val="center"/>
          </w:tcPr>
          <w:p w14:paraId="620D364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w:t>
            </w:r>
          </w:p>
        </w:tc>
        <w:tc>
          <w:tcPr>
            <w:tcW w:w="0" w:type="auto"/>
            <w:noWrap/>
            <w:vAlign w:val="center"/>
          </w:tcPr>
          <w:p w14:paraId="2FE848E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3.509</w:t>
            </w:r>
          </w:p>
        </w:tc>
        <w:tc>
          <w:tcPr>
            <w:tcW w:w="0" w:type="auto"/>
            <w:noWrap/>
            <w:vAlign w:val="center"/>
          </w:tcPr>
          <w:p w14:paraId="7D41196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2.879</w:t>
            </w:r>
          </w:p>
        </w:tc>
        <w:tc>
          <w:tcPr>
            <w:tcW w:w="0" w:type="auto"/>
            <w:noWrap/>
            <w:vAlign w:val="center"/>
          </w:tcPr>
          <w:p w14:paraId="4578AF0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2.229</w:t>
            </w:r>
          </w:p>
        </w:tc>
        <w:tc>
          <w:tcPr>
            <w:tcW w:w="0" w:type="auto"/>
            <w:noWrap/>
            <w:vAlign w:val="center"/>
          </w:tcPr>
          <w:p w14:paraId="41DF904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1.378</w:t>
            </w:r>
          </w:p>
        </w:tc>
        <w:tc>
          <w:tcPr>
            <w:tcW w:w="0" w:type="auto"/>
            <w:noWrap/>
            <w:vAlign w:val="center"/>
          </w:tcPr>
          <w:p w14:paraId="38B00EB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3.326</w:t>
            </w:r>
          </w:p>
        </w:tc>
        <w:tc>
          <w:tcPr>
            <w:tcW w:w="0" w:type="auto"/>
            <w:noWrap/>
            <w:vAlign w:val="center"/>
          </w:tcPr>
          <w:p w14:paraId="5530C75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2.982</w:t>
            </w:r>
          </w:p>
        </w:tc>
        <w:tc>
          <w:tcPr>
            <w:tcW w:w="0" w:type="auto"/>
            <w:noWrap/>
            <w:vAlign w:val="center"/>
          </w:tcPr>
          <w:p w14:paraId="4B5D088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2.449</w:t>
            </w:r>
          </w:p>
        </w:tc>
        <w:tc>
          <w:tcPr>
            <w:tcW w:w="0" w:type="auto"/>
            <w:noWrap/>
            <w:vAlign w:val="center"/>
          </w:tcPr>
          <w:p w14:paraId="4B1E449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1.112</w:t>
            </w:r>
          </w:p>
        </w:tc>
      </w:tr>
      <w:tr w:rsidR="00C02E37" w:rsidRPr="00C02E37" w14:paraId="613718F6" w14:textId="77777777" w:rsidTr="004E07C7">
        <w:trPr>
          <w:trHeight w:val="300"/>
        </w:trPr>
        <w:tc>
          <w:tcPr>
            <w:tcW w:w="0" w:type="auto"/>
            <w:noWrap/>
            <w:vAlign w:val="center"/>
          </w:tcPr>
          <w:p w14:paraId="73FD321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w:t>
            </w:r>
          </w:p>
        </w:tc>
        <w:tc>
          <w:tcPr>
            <w:tcW w:w="0" w:type="auto"/>
            <w:noWrap/>
            <w:vAlign w:val="center"/>
          </w:tcPr>
          <w:p w14:paraId="537712E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3.673</w:t>
            </w:r>
          </w:p>
        </w:tc>
        <w:tc>
          <w:tcPr>
            <w:tcW w:w="0" w:type="auto"/>
            <w:noWrap/>
            <w:vAlign w:val="center"/>
          </w:tcPr>
          <w:p w14:paraId="1A1D795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3.074</w:t>
            </w:r>
          </w:p>
        </w:tc>
        <w:tc>
          <w:tcPr>
            <w:tcW w:w="0" w:type="auto"/>
            <w:noWrap/>
            <w:vAlign w:val="center"/>
          </w:tcPr>
          <w:p w14:paraId="77C4F2B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2.442</w:t>
            </w:r>
          </w:p>
        </w:tc>
        <w:tc>
          <w:tcPr>
            <w:tcW w:w="0" w:type="auto"/>
            <w:noWrap/>
            <w:vAlign w:val="center"/>
          </w:tcPr>
          <w:p w14:paraId="59A151B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1.628</w:t>
            </w:r>
          </w:p>
        </w:tc>
        <w:tc>
          <w:tcPr>
            <w:tcW w:w="0" w:type="auto"/>
            <w:noWrap/>
            <w:vAlign w:val="center"/>
          </w:tcPr>
          <w:p w14:paraId="1CC7D81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3.698</w:t>
            </w:r>
          </w:p>
        </w:tc>
        <w:tc>
          <w:tcPr>
            <w:tcW w:w="0" w:type="auto"/>
            <w:noWrap/>
            <w:vAlign w:val="center"/>
          </w:tcPr>
          <w:p w14:paraId="39B95CD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3.131</w:t>
            </w:r>
          </w:p>
        </w:tc>
        <w:tc>
          <w:tcPr>
            <w:tcW w:w="0" w:type="auto"/>
            <w:noWrap/>
            <w:vAlign w:val="center"/>
          </w:tcPr>
          <w:p w14:paraId="172C962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2.598</w:t>
            </w:r>
          </w:p>
        </w:tc>
        <w:tc>
          <w:tcPr>
            <w:tcW w:w="0" w:type="auto"/>
            <w:noWrap/>
            <w:vAlign w:val="center"/>
          </w:tcPr>
          <w:p w14:paraId="248A1AE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1.405</w:t>
            </w:r>
          </w:p>
        </w:tc>
      </w:tr>
      <w:tr w:rsidR="00C02E37" w:rsidRPr="00C02E37" w14:paraId="026BA628" w14:textId="77777777" w:rsidTr="004E07C7">
        <w:trPr>
          <w:trHeight w:val="300"/>
        </w:trPr>
        <w:tc>
          <w:tcPr>
            <w:tcW w:w="0" w:type="auto"/>
            <w:noWrap/>
            <w:vAlign w:val="center"/>
          </w:tcPr>
          <w:p w14:paraId="19C577A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w:t>
            </w:r>
          </w:p>
        </w:tc>
        <w:tc>
          <w:tcPr>
            <w:tcW w:w="0" w:type="auto"/>
            <w:noWrap/>
            <w:vAlign w:val="center"/>
          </w:tcPr>
          <w:p w14:paraId="478CE75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3.491</w:t>
            </w:r>
          </w:p>
        </w:tc>
        <w:tc>
          <w:tcPr>
            <w:tcW w:w="0" w:type="auto"/>
            <w:noWrap/>
            <w:vAlign w:val="center"/>
          </w:tcPr>
          <w:p w14:paraId="0392BC2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3.092</w:t>
            </w:r>
          </w:p>
        </w:tc>
        <w:tc>
          <w:tcPr>
            <w:tcW w:w="0" w:type="auto"/>
            <w:noWrap/>
            <w:vAlign w:val="center"/>
          </w:tcPr>
          <w:p w14:paraId="2F48368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2.286</w:t>
            </w:r>
          </w:p>
        </w:tc>
        <w:tc>
          <w:tcPr>
            <w:tcW w:w="0" w:type="auto"/>
            <w:noWrap/>
            <w:vAlign w:val="center"/>
          </w:tcPr>
          <w:p w14:paraId="00617CA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1.841</w:t>
            </w:r>
          </w:p>
        </w:tc>
        <w:tc>
          <w:tcPr>
            <w:tcW w:w="0" w:type="auto"/>
            <w:noWrap/>
            <w:vAlign w:val="center"/>
          </w:tcPr>
          <w:p w14:paraId="36F85D8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3.794</w:t>
            </w:r>
          </w:p>
        </w:tc>
        <w:tc>
          <w:tcPr>
            <w:tcW w:w="0" w:type="auto"/>
            <w:noWrap/>
            <w:vAlign w:val="center"/>
          </w:tcPr>
          <w:p w14:paraId="7127C5E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3.260</w:t>
            </w:r>
          </w:p>
        </w:tc>
        <w:tc>
          <w:tcPr>
            <w:tcW w:w="0" w:type="auto"/>
            <w:noWrap/>
            <w:vAlign w:val="center"/>
          </w:tcPr>
          <w:p w14:paraId="1DDF0A7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2.578</w:t>
            </w:r>
          </w:p>
        </w:tc>
        <w:tc>
          <w:tcPr>
            <w:tcW w:w="0" w:type="auto"/>
            <w:noWrap/>
            <w:vAlign w:val="center"/>
          </w:tcPr>
          <w:p w14:paraId="10A0C32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2.106</w:t>
            </w:r>
          </w:p>
        </w:tc>
      </w:tr>
      <w:tr w:rsidR="00C02E37" w:rsidRPr="00C02E37" w14:paraId="469F1B50" w14:textId="77777777" w:rsidTr="004E07C7">
        <w:trPr>
          <w:trHeight w:val="300"/>
        </w:trPr>
        <w:tc>
          <w:tcPr>
            <w:tcW w:w="0" w:type="auto"/>
            <w:noWrap/>
            <w:vAlign w:val="center"/>
          </w:tcPr>
          <w:p w14:paraId="76D2111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w:t>
            </w:r>
          </w:p>
        </w:tc>
        <w:tc>
          <w:tcPr>
            <w:tcW w:w="0" w:type="auto"/>
            <w:noWrap/>
            <w:vAlign w:val="center"/>
          </w:tcPr>
          <w:p w14:paraId="73E680E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3.917</w:t>
            </w:r>
          </w:p>
        </w:tc>
        <w:tc>
          <w:tcPr>
            <w:tcW w:w="0" w:type="auto"/>
            <w:noWrap/>
            <w:vAlign w:val="center"/>
          </w:tcPr>
          <w:p w14:paraId="6CEC6E9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3.147</w:t>
            </w:r>
          </w:p>
        </w:tc>
        <w:tc>
          <w:tcPr>
            <w:tcW w:w="0" w:type="auto"/>
            <w:noWrap/>
            <w:vAlign w:val="center"/>
          </w:tcPr>
          <w:p w14:paraId="455B921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2.550</w:t>
            </w:r>
          </w:p>
        </w:tc>
        <w:tc>
          <w:tcPr>
            <w:tcW w:w="0" w:type="auto"/>
            <w:noWrap/>
            <w:vAlign w:val="center"/>
          </w:tcPr>
          <w:p w14:paraId="650134B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1.767</w:t>
            </w:r>
          </w:p>
        </w:tc>
        <w:tc>
          <w:tcPr>
            <w:tcW w:w="0" w:type="auto"/>
            <w:noWrap/>
            <w:vAlign w:val="center"/>
          </w:tcPr>
          <w:p w14:paraId="7A50CDB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4.094</w:t>
            </w:r>
          </w:p>
        </w:tc>
        <w:tc>
          <w:tcPr>
            <w:tcW w:w="0" w:type="auto"/>
            <w:noWrap/>
            <w:vAlign w:val="center"/>
          </w:tcPr>
          <w:p w14:paraId="08F1A36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3.480</w:t>
            </w:r>
          </w:p>
        </w:tc>
        <w:tc>
          <w:tcPr>
            <w:tcW w:w="0" w:type="auto"/>
            <w:noWrap/>
            <w:vAlign w:val="center"/>
          </w:tcPr>
          <w:p w14:paraId="391674D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2.820</w:t>
            </w:r>
          </w:p>
        </w:tc>
        <w:tc>
          <w:tcPr>
            <w:tcW w:w="0" w:type="auto"/>
            <w:noWrap/>
            <w:vAlign w:val="center"/>
          </w:tcPr>
          <w:p w14:paraId="2D8E494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1.611</w:t>
            </w:r>
          </w:p>
        </w:tc>
      </w:tr>
      <w:tr w:rsidR="00C02E37" w:rsidRPr="00C02E37" w14:paraId="280B6212" w14:textId="77777777" w:rsidTr="004E07C7">
        <w:trPr>
          <w:trHeight w:val="300"/>
        </w:trPr>
        <w:tc>
          <w:tcPr>
            <w:tcW w:w="0" w:type="auto"/>
            <w:noWrap/>
            <w:vAlign w:val="center"/>
          </w:tcPr>
          <w:p w14:paraId="60E7AE1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w:t>
            </w:r>
          </w:p>
        </w:tc>
        <w:tc>
          <w:tcPr>
            <w:tcW w:w="0" w:type="auto"/>
            <w:noWrap/>
            <w:vAlign w:val="center"/>
          </w:tcPr>
          <w:p w14:paraId="330DB27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3.885</w:t>
            </w:r>
          </w:p>
        </w:tc>
        <w:tc>
          <w:tcPr>
            <w:tcW w:w="0" w:type="auto"/>
            <w:noWrap/>
            <w:vAlign w:val="center"/>
          </w:tcPr>
          <w:p w14:paraId="2F85705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3.302</w:t>
            </w:r>
          </w:p>
        </w:tc>
        <w:tc>
          <w:tcPr>
            <w:tcW w:w="0" w:type="auto"/>
            <w:noWrap/>
            <w:vAlign w:val="center"/>
          </w:tcPr>
          <w:p w14:paraId="2D33173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2.689</w:t>
            </w:r>
          </w:p>
        </w:tc>
        <w:tc>
          <w:tcPr>
            <w:tcW w:w="0" w:type="auto"/>
            <w:noWrap/>
            <w:vAlign w:val="center"/>
          </w:tcPr>
          <w:p w14:paraId="1C0E648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1.944</w:t>
            </w:r>
          </w:p>
        </w:tc>
        <w:tc>
          <w:tcPr>
            <w:tcW w:w="0" w:type="auto"/>
            <w:noWrap/>
            <w:vAlign w:val="center"/>
          </w:tcPr>
          <w:p w14:paraId="6F32ACA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4.177</w:t>
            </w:r>
          </w:p>
        </w:tc>
        <w:tc>
          <w:tcPr>
            <w:tcW w:w="0" w:type="auto"/>
            <w:noWrap/>
            <w:vAlign w:val="center"/>
          </w:tcPr>
          <w:p w14:paraId="0616BCA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3.632</w:t>
            </w:r>
          </w:p>
        </w:tc>
        <w:tc>
          <w:tcPr>
            <w:tcW w:w="0" w:type="auto"/>
            <w:noWrap/>
            <w:vAlign w:val="center"/>
          </w:tcPr>
          <w:p w14:paraId="314FB32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3.092</w:t>
            </w:r>
          </w:p>
        </w:tc>
        <w:tc>
          <w:tcPr>
            <w:tcW w:w="0" w:type="auto"/>
            <w:noWrap/>
            <w:vAlign w:val="center"/>
          </w:tcPr>
          <w:p w14:paraId="59979A6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1.740</w:t>
            </w:r>
          </w:p>
        </w:tc>
      </w:tr>
      <w:tr w:rsidR="00C02E37" w:rsidRPr="00C02E37" w14:paraId="1E55E6EA" w14:textId="77777777" w:rsidTr="004E07C7">
        <w:trPr>
          <w:trHeight w:val="300"/>
        </w:trPr>
        <w:tc>
          <w:tcPr>
            <w:tcW w:w="0" w:type="auto"/>
            <w:noWrap/>
            <w:vAlign w:val="center"/>
          </w:tcPr>
          <w:p w14:paraId="57BE21A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w:t>
            </w:r>
          </w:p>
        </w:tc>
        <w:tc>
          <w:tcPr>
            <w:tcW w:w="0" w:type="auto"/>
            <w:noWrap/>
            <w:vAlign w:val="center"/>
          </w:tcPr>
          <w:p w14:paraId="341E110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4.228</w:t>
            </w:r>
          </w:p>
        </w:tc>
        <w:tc>
          <w:tcPr>
            <w:tcW w:w="0" w:type="auto"/>
            <w:noWrap/>
            <w:vAlign w:val="center"/>
          </w:tcPr>
          <w:p w14:paraId="00813CE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3.426</w:t>
            </w:r>
          </w:p>
        </w:tc>
        <w:tc>
          <w:tcPr>
            <w:tcW w:w="0" w:type="auto"/>
            <w:noWrap/>
            <w:vAlign w:val="center"/>
          </w:tcPr>
          <w:p w14:paraId="790B06B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2.918</w:t>
            </w:r>
          </w:p>
        </w:tc>
        <w:tc>
          <w:tcPr>
            <w:tcW w:w="0" w:type="auto"/>
            <w:noWrap/>
            <w:vAlign w:val="center"/>
          </w:tcPr>
          <w:p w14:paraId="370DAAA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1.944</w:t>
            </w:r>
          </w:p>
        </w:tc>
        <w:tc>
          <w:tcPr>
            <w:tcW w:w="0" w:type="auto"/>
            <w:noWrap/>
            <w:vAlign w:val="center"/>
          </w:tcPr>
          <w:p w14:paraId="22584D3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4.499</w:t>
            </w:r>
          </w:p>
        </w:tc>
        <w:tc>
          <w:tcPr>
            <w:tcW w:w="0" w:type="auto"/>
            <w:noWrap/>
            <w:vAlign w:val="center"/>
          </w:tcPr>
          <w:p w14:paraId="3097FA1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3.736</w:t>
            </w:r>
          </w:p>
        </w:tc>
        <w:tc>
          <w:tcPr>
            <w:tcW w:w="0" w:type="auto"/>
            <w:noWrap/>
            <w:vAlign w:val="center"/>
          </w:tcPr>
          <w:p w14:paraId="5161675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3.177</w:t>
            </w:r>
          </w:p>
        </w:tc>
        <w:tc>
          <w:tcPr>
            <w:tcW w:w="0" w:type="auto"/>
            <w:noWrap/>
            <w:vAlign w:val="center"/>
          </w:tcPr>
          <w:p w14:paraId="20C7716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1.891</w:t>
            </w:r>
          </w:p>
        </w:tc>
      </w:tr>
      <w:tr w:rsidR="00C02E37" w:rsidRPr="00C02E37" w14:paraId="603CCE37" w14:textId="77777777" w:rsidTr="004E07C7">
        <w:trPr>
          <w:trHeight w:val="300"/>
        </w:trPr>
        <w:tc>
          <w:tcPr>
            <w:tcW w:w="0" w:type="auto"/>
            <w:noWrap/>
            <w:vAlign w:val="center"/>
          </w:tcPr>
          <w:p w14:paraId="608873D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w:t>
            </w:r>
          </w:p>
        </w:tc>
        <w:tc>
          <w:tcPr>
            <w:tcW w:w="0" w:type="auto"/>
            <w:noWrap/>
            <w:vAlign w:val="center"/>
          </w:tcPr>
          <w:p w14:paraId="6DD0572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4.353</w:t>
            </w:r>
          </w:p>
        </w:tc>
        <w:tc>
          <w:tcPr>
            <w:tcW w:w="0" w:type="auto"/>
            <w:noWrap/>
            <w:vAlign w:val="center"/>
          </w:tcPr>
          <w:p w14:paraId="6CACED9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3.692</w:t>
            </w:r>
          </w:p>
        </w:tc>
        <w:tc>
          <w:tcPr>
            <w:tcW w:w="0" w:type="auto"/>
            <w:noWrap/>
            <w:vAlign w:val="center"/>
          </w:tcPr>
          <w:p w14:paraId="4123226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2.908</w:t>
            </w:r>
          </w:p>
        </w:tc>
        <w:tc>
          <w:tcPr>
            <w:tcW w:w="0" w:type="auto"/>
            <w:noWrap/>
            <w:vAlign w:val="center"/>
          </w:tcPr>
          <w:p w14:paraId="7BEBA8F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1.936</w:t>
            </w:r>
          </w:p>
        </w:tc>
        <w:tc>
          <w:tcPr>
            <w:tcW w:w="0" w:type="auto"/>
            <w:noWrap/>
            <w:vAlign w:val="center"/>
          </w:tcPr>
          <w:p w14:paraId="1ABD62D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4.685</w:t>
            </w:r>
          </w:p>
        </w:tc>
        <w:tc>
          <w:tcPr>
            <w:tcW w:w="0" w:type="auto"/>
            <w:noWrap/>
            <w:vAlign w:val="center"/>
          </w:tcPr>
          <w:p w14:paraId="6E84E58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4.087</w:t>
            </w:r>
          </w:p>
        </w:tc>
        <w:tc>
          <w:tcPr>
            <w:tcW w:w="0" w:type="auto"/>
            <w:noWrap/>
            <w:vAlign w:val="center"/>
          </w:tcPr>
          <w:p w14:paraId="7B668B0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3.243</w:t>
            </w:r>
          </w:p>
        </w:tc>
        <w:tc>
          <w:tcPr>
            <w:tcW w:w="0" w:type="auto"/>
            <w:noWrap/>
            <w:vAlign w:val="center"/>
          </w:tcPr>
          <w:p w14:paraId="27F0E98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2.619</w:t>
            </w:r>
          </w:p>
        </w:tc>
      </w:tr>
      <w:tr w:rsidR="00C02E37" w:rsidRPr="00C02E37" w14:paraId="2E7E4D2F" w14:textId="77777777" w:rsidTr="004E07C7">
        <w:trPr>
          <w:trHeight w:val="300"/>
        </w:trPr>
        <w:tc>
          <w:tcPr>
            <w:tcW w:w="0" w:type="auto"/>
            <w:noWrap/>
            <w:vAlign w:val="center"/>
          </w:tcPr>
          <w:p w14:paraId="17C007D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w:t>
            </w:r>
          </w:p>
        </w:tc>
        <w:tc>
          <w:tcPr>
            <w:tcW w:w="0" w:type="auto"/>
            <w:noWrap/>
            <w:vAlign w:val="center"/>
          </w:tcPr>
          <w:p w14:paraId="3CF8D61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4.328</w:t>
            </w:r>
          </w:p>
        </w:tc>
        <w:tc>
          <w:tcPr>
            <w:tcW w:w="0" w:type="auto"/>
            <w:noWrap/>
            <w:vAlign w:val="center"/>
          </w:tcPr>
          <w:p w14:paraId="3139D8D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3.811</w:t>
            </w:r>
          </w:p>
        </w:tc>
        <w:tc>
          <w:tcPr>
            <w:tcW w:w="0" w:type="auto"/>
            <w:noWrap/>
            <w:vAlign w:val="center"/>
          </w:tcPr>
          <w:p w14:paraId="133FA71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3.004</w:t>
            </w:r>
          </w:p>
        </w:tc>
        <w:tc>
          <w:tcPr>
            <w:tcW w:w="0" w:type="auto"/>
            <w:noWrap/>
            <w:vAlign w:val="center"/>
          </w:tcPr>
          <w:p w14:paraId="0BF8E23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2.123</w:t>
            </w:r>
          </w:p>
        </w:tc>
        <w:tc>
          <w:tcPr>
            <w:tcW w:w="0" w:type="auto"/>
            <w:noWrap/>
            <w:vAlign w:val="center"/>
          </w:tcPr>
          <w:p w14:paraId="660A08F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4.423</w:t>
            </w:r>
          </w:p>
        </w:tc>
        <w:tc>
          <w:tcPr>
            <w:tcW w:w="0" w:type="auto"/>
            <w:noWrap/>
            <w:vAlign w:val="center"/>
          </w:tcPr>
          <w:p w14:paraId="2A06575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3.762</w:t>
            </w:r>
          </w:p>
        </w:tc>
        <w:tc>
          <w:tcPr>
            <w:tcW w:w="0" w:type="auto"/>
            <w:noWrap/>
            <w:vAlign w:val="center"/>
          </w:tcPr>
          <w:p w14:paraId="5051E1F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3.129</w:t>
            </w:r>
          </w:p>
        </w:tc>
        <w:tc>
          <w:tcPr>
            <w:tcW w:w="0" w:type="auto"/>
            <w:noWrap/>
            <w:vAlign w:val="center"/>
          </w:tcPr>
          <w:p w14:paraId="7056015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2.461</w:t>
            </w:r>
          </w:p>
        </w:tc>
      </w:tr>
      <w:tr w:rsidR="00C02E37" w:rsidRPr="00C02E37" w14:paraId="4AA1FD55" w14:textId="77777777" w:rsidTr="004E07C7">
        <w:trPr>
          <w:trHeight w:val="300"/>
        </w:trPr>
        <w:tc>
          <w:tcPr>
            <w:tcW w:w="0" w:type="auto"/>
            <w:noWrap/>
            <w:vAlign w:val="center"/>
          </w:tcPr>
          <w:p w14:paraId="3E63D12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w:t>
            </w:r>
          </w:p>
        </w:tc>
        <w:tc>
          <w:tcPr>
            <w:tcW w:w="0" w:type="auto"/>
            <w:noWrap/>
            <w:vAlign w:val="center"/>
          </w:tcPr>
          <w:p w14:paraId="165C81A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4.604</w:t>
            </w:r>
          </w:p>
        </w:tc>
        <w:tc>
          <w:tcPr>
            <w:tcW w:w="0" w:type="auto"/>
            <w:noWrap/>
            <w:vAlign w:val="center"/>
          </w:tcPr>
          <w:p w14:paraId="75E73A2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3.577</w:t>
            </w:r>
          </w:p>
        </w:tc>
        <w:tc>
          <w:tcPr>
            <w:tcW w:w="0" w:type="auto"/>
            <w:noWrap/>
            <w:vAlign w:val="center"/>
          </w:tcPr>
          <w:p w14:paraId="42B01EB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3.020</w:t>
            </w:r>
          </w:p>
        </w:tc>
        <w:tc>
          <w:tcPr>
            <w:tcW w:w="0" w:type="auto"/>
            <w:noWrap/>
            <w:vAlign w:val="center"/>
          </w:tcPr>
          <w:p w14:paraId="79969C2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2.128</w:t>
            </w:r>
          </w:p>
        </w:tc>
        <w:tc>
          <w:tcPr>
            <w:tcW w:w="0" w:type="auto"/>
            <w:noWrap/>
            <w:vAlign w:val="center"/>
          </w:tcPr>
          <w:p w14:paraId="21F1904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4.724</w:t>
            </w:r>
          </w:p>
        </w:tc>
        <w:tc>
          <w:tcPr>
            <w:tcW w:w="0" w:type="auto"/>
            <w:noWrap/>
            <w:vAlign w:val="center"/>
          </w:tcPr>
          <w:p w14:paraId="4B390DC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3.886</w:t>
            </w:r>
          </w:p>
        </w:tc>
        <w:tc>
          <w:tcPr>
            <w:tcW w:w="0" w:type="auto"/>
            <w:noWrap/>
            <w:vAlign w:val="center"/>
          </w:tcPr>
          <w:p w14:paraId="66D222D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3.375</w:t>
            </w:r>
          </w:p>
        </w:tc>
        <w:tc>
          <w:tcPr>
            <w:tcW w:w="0" w:type="auto"/>
            <w:noWrap/>
            <w:vAlign w:val="center"/>
          </w:tcPr>
          <w:p w14:paraId="268EAD7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1.858</w:t>
            </w:r>
          </w:p>
        </w:tc>
      </w:tr>
      <w:tr w:rsidR="00C02E37" w:rsidRPr="00C02E37" w14:paraId="1AA44ED5" w14:textId="77777777" w:rsidTr="004E07C7">
        <w:trPr>
          <w:trHeight w:val="300"/>
        </w:trPr>
        <w:tc>
          <w:tcPr>
            <w:tcW w:w="0" w:type="auto"/>
            <w:noWrap/>
            <w:vAlign w:val="center"/>
          </w:tcPr>
          <w:p w14:paraId="438081D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w:t>
            </w:r>
          </w:p>
        </w:tc>
        <w:tc>
          <w:tcPr>
            <w:tcW w:w="0" w:type="auto"/>
            <w:noWrap/>
            <w:vAlign w:val="center"/>
          </w:tcPr>
          <w:p w14:paraId="340103E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4.402</w:t>
            </w:r>
          </w:p>
        </w:tc>
        <w:tc>
          <w:tcPr>
            <w:tcW w:w="0" w:type="auto"/>
            <w:noWrap/>
            <w:vAlign w:val="center"/>
          </w:tcPr>
          <w:p w14:paraId="25FF414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3.804</w:t>
            </w:r>
          </w:p>
        </w:tc>
        <w:tc>
          <w:tcPr>
            <w:tcW w:w="0" w:type="auto"/>
            <w:noWrap/>
            <w:vAlign w:val="center"/>
          </w:tcPr>
          <w:p w14:paraId="4C783FD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2.944</w:t>
            </w:r>
          </w:p>
        </w:tc>
        <w:tc>
          <w:tcPr>
            <w:tcW w:w="0" w:type="auto"/>
            <w:noWrap/>
            <w:vAlign w:val="center"/>
          </w:tcPr>
          <w:p w14:paraId="3C372A4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2.186</w:t>
            </w:r>
          </w:p>
        </w:tc>
        <w:tc>
          <w:tcPr>
            <w:tcW w:w="0" w:type="auto"/>
            <w:noWrap/>
            <w:vAlign w:val="center"/>
          </w:tcPr>
          <w:p w14:paraId="2B5CA3B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4.799</w:t>
            </w:r>
          </w:p>
        </w:tc>
        <w:tc>
          <w:tcPr>
            <w:tcW w:w="0" w:type="auto"/>
            <w:noWrap/>
            <w:vAlign w:val="center"/>
          </w:tcPr>
          <w:p w14:paraId="1C02058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3.916</w:t>
            </w:r>
          </w:p>
        </w:tc>
        <w:tc>
          <w:tcPr>
            <w:tcW w:w="0" w:type="auto"/>
            <w:noWrap/>
            <w:vAlign w:val="center"/>
          </w:tcPr>
          <w:p w14:paraId="149B595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3.204</w:t>
            </w:r>
          </w:p>
        </w:tc>
        <w:tc>
          <w:tcPr>
            <w:tcW w:w="0" w:type="auto"/>
            <w:noWrap/>
            <w:vAlign w:val="center"/>
          </w:tcPr>
          <w:p w14:paraId="26BF797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2.684</w:t>
            </w:r>
          </w:p>
        </w:tc>
      </w:tr>
      <w:tr w:rsidR="00C02E37" w:rsidRPr="00C02E37" w14:paraId="67ECE095" w14:textId="77777777" w:rsidTr="004E07C7">
        <w:trPr>
          <w:trHeight w:val="300"/>
        </w:trPr>
        <w:tc>
          <w:tcPr>
            <w:tcW w:w="0" w:type="auto"/>
            <w:noWrap/>
            <w:vAlign w:val="center"/>
          </w:tcPr>
          <w:p w14:paraId="2C71117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w:t>
            </w:r>
          </w:p>
        </w:tc>
        <w:tc>
          <w:tcPr>
            <w:tcW w:w="0" w:type="auto"/>
            <w:noWrap/>
            <w:vAlign w:val="center"/>
          </w:tcPr>
          <w:p w14:paraId="08B855D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5.051</w:t>
            </w:r>
          </w:p>
        </w:tc>
        <w:tc>
          <w:tcPr>
            <w:tcW w:w="0" w:type="auto"/>
            <w:noWrap/>
            <w:vAlign w:val="center"/>
          </w:tcPr>
          <w:p w14:paraId="22C17E0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3.742</w:t>
            </w:r>
          </w:p>
        </w:tc>
        <w:tc>
          <w:tcPr>
            <w:tcW w:w="0" w:type="auto"/>
            <w:noWrap/>
            <w:vAlign w:val="center"/>
          </w:tcPr>
          <w:p w14:paraId="740DC95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2.944</w:t>
            </w:r>
          </w:p>
        </w:tc>
        <w:tc>
          <w:tcPr>
            <w:tcW w:w="0" w:type="auto"/>
            <w:noWrap/>
            <w:vAlign w:val="center"/>
          </w:tcPr>
          <w:p w14:paraId="4FF1B17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2.221</w:t>
            </w:r>
          </w:p>
        </w:tc>
        <w:tc>
          <w:tcPr>
            <w:tcW w:w="0" w:type="auto"/>
            <w:noWrap/>
            <w:vAlign w:val="center"/>
          </w:tcPr>
          <w:p w14:paraId="06314E1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4.923</w:t>
            </w:r>
          </w:p>
        </w:tc>
        <w:tc>
          <w:tcPr>
            <w:tcW w:w="0" w:type="auto"/>
            <w:noWrap/>
            <w:vAlign w:val="center"/>
          </w:tcPr>
          <w:p w14:paraId="2C8D7C8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4.180</w:t>
            </w:r>
          </w:p>
        </w:tc>
        <w:tc>
          <w:tcPr>
            <w:tcW w:w="0" w:type="auto"/>
            <w:noWrap/>
            <w:vAlign w:val="center"/>
          </w:tcPr>
          <w:p w14:paraId="4AEE4AE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3.545</w:t>
            </w:r>
          </w:p>
        </w:tc>
        <w:tc>
          <w:tcPr>
            <w:tcW w:w="0" w:type="auto"/>
            <w:noWrap/>
            <w:vAlign w:val="center"/>
          </w:tcPr>
          <w:p w14:paraId="32BBC12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2.175</w:t>
            </w:r>
          </w:p>
        </w:tc>
      </w:tr>
      <w:tr w:rsidR="00C02E37" w:rsidRPr="00C02E37" w14:paraId="4F9FC71D" w14:textId="77777777" w:rsidTr="004E07C7">
        <w:trPr>
          <w:trHeight w:val="300"/>
        </w:trPr>
        <w:tc>
          <w:tcPr>
            <w:tcW w:w="0" w:type="auto"/>
            <w:noWrap/>
            <w:vAlign w:val="center"/>
          </w:tcPr>
          <w:p w14:paraId="0570ACE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39</w:t>
            </w:r>
          </w:p>
        </w:tc>
        <w:tc>
          <w:tcPr>
            <w:tcW w:w="0" w:type="auto"/>
            <w:noWrap/>
            <w:vAlign w:val="center"/>
          </w:tcPr>
          <w:p w14:paraId="4EA65F5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4.784</w:t>
            </w:r>
          </w:p>
        </w:tc>
        <w:tc>
          <w:tcPr>
            <w:tcW w:w="0" w:type="auto"/>
            <w:noWrap/>
            <w:vAlign w:val="center"/>
          </w:tcPr>
          <w:p w14:paraId="5FA4F16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4.204</w:t>
            </w:r>
          </w:p>
        </w:tc>
        <w:tc>
          <w:tcPr>
            <w:tcW w:w="0" w:type="auto"/>
            <w:noWrap/>
            <w:vAlign w:val="center"/>
          </w:tcPr>
          <w:p w14:paraId="55CF252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3.004</w:t>
            </w:r>
          </w:p>
        </w:tc>
        <w:tc>
          <w:tcPr>
            <w:tcW w:w="0" w:type="auto"/>
            <w:noWrap/>
            <w:vAlign w:val="center"/>
          </w:tcPr>
          <w:p w14:paraId="06D2719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2.360</w:t>
            </w:r>
          </w:p>
        </w:tc>
        <w:tc>
          <w:tcPr>
            <w:tcW w:w="0" w:type="auto"/>
            <w:noWrap/>
            <w:vAlign w:val="center"/>
          </w:tcPr>
          <w:p w14:paraId="525B73F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5.126</w:t>
            </w:r>
          </w:p>
        </w:tc>
        <w:tc>
          <w:tcPr>
            <w:tcW w:w="0" w:type="auto"/>
            <w:noWrap/>
            <w:vAlign w:val="center"/>
          </w:tcPr>
          <w:p w14:paraId="197C654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4.252</w:t>
            </w:r>
          </w:p>
        </w:tc>
        <w:tc>
          <w:tcPr>
            <w:tcW w:w="0" w:type="auto"/>
            <w:noWrap/>
            <w:vAlign w:val="center"/>
          </w:tcPr>
          <w:p w14:paraId="544553F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3.786</w:t>
            </w:r>
          </w:p>
        </w:tc>
        <w:tc>
          <w:tcPr>
            <w:tcW w:w="0" w:type="auto"/>
            <w:noWrap/>
            <w:vAlign w:val="center"/>
          </w:tcPr>
          <w:p w14:paraId="02B407E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2.757</w:t>
            </w:r>
          </w:p>
        </w:tc>
      </w:tr>
      <w:tr w:rsidR="00C02E37" w:rsidRPr="00C02E37" w14:paraId="07E6259C" w14:textId="77777777" w:rsidTr="004E07C7">
        <w:trPr>
          <w:trHeight w:val="300"/>
        </w:trPr>
        <w:tc>
          <w:tcPr>
            <w:tcW w:w="0" w:type="auto"/>
            <w:noWrap/>
            <w:vAlign w:val="center"/>
          </w:tcPr>
          <w:p w14:paraId="3FA6851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w:t>
            </w:r>
          </w:p>
        </w:tc>
        <w:tc>
          <w:tcPr>
            <w:tcW w:w="0" w:type="auto"/>
            <w:noWrap/>
            <w:vAlign w:val="center"/>
          </w:tcPr>
          <w:p w14:paraId="724CC73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4.360</w:t>
            </w:r>
          </w:p>
        </w:tc>
        <w:tc>
          <w:tcPr>
            <w:tcW w:w="0" w:type="auto"/>
            <w:noWrap/>
            <w:vAlign w:val="center"/>
          </w:tcPr>
          <w:p w14:paraId="0683F04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3.817</w:t>
            </w:r>
          </w:p>
        </w:tc>
        <w:tc>
          <w:tcPr>
            <w:tcW w:w="0" w:type="auto"/>
            <w:noWrap/>
            <w:vAlign w:val="center"/>
          </w:tcPr>
          <w:p w14:paraId="0EA5EFD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3.222</w:t>
            </w:r>
          </w:p>
        </w:tc>
        <w:tc>
          <w:tcPr>
            <w:tcW w:w="0" w:type="auto"/>
            <w:noWrap/>
            <w:vAlign w:val="center"/>
          </w:tcPr>
          <w:p w14:paraId="0EEFFF3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2.113</w:t>
            </w:r>
          </w:p>
        </w:tc>
        <w:tc>
          <w:tcPr>
            <w:tcW w:w="0" w:type="auto"/>
            <w:noWrap/>
            <w:vAlign w:val="center"/>
          </w:tcPr>
          <w:p w14:paraId="281E226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4.825</w:t>
            </w:r>
          </w:p>
        </w:tc>
        <w:tc>
          <w:tcPr>
            <w:tcW w:w="0" w:type="auto"/>
            <w:noWrap/>
            <w:vAlign w:val="center"/>
          </w:tcPr>
          <w:p w14:paraId="271B230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4.385</w:t>
            </w:r>
          </w:p>
        </w:tc>
        <w:tc>
          <w:tcPr>
            <w:tcW w:w="0" w:type="auto"/>
            <w:noWrap/>
            <w:vAlign w:val="center"/>
          </w:tcPr>
          <w:p w14:paraId="571AF02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3.425</w:t>
            </w:r>
          </w:p>
        </w:tc>
        <w:tc>
          <w:tcPr>
            <w:tcW w:w="0" w:type="auto"/>
            <w:noWrap/>
            <w:vAlign w:val="center"/>
          </w:tcPr>
          <w:p w14:paraId="3F7BB54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2.774</w:t>
            </w:r>
          </w:p>
        </w:tc>
      </w:tr>
      <w:tr w:rsidR="00C02E37" w:rsidRPr="00C02E37" w14:paraId="3F299DAA" w14:textId="77777777" w:rsidTr="004E07C7">
        <w:trPr>
          <w:trHeight w:val="300"/>
        </w:trPr>
        <w:tc>
          <w:tcPr>
            <w:tcW w:w="0" w:type="auto"/>
            <w:noWrap/>
            <w:vAlign w:val="center"/>
          </w:tcPr>
          <w:p w14:paraId="233D89B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w:t>
            </w:r>
          </w:p>
        </w:tc>
        <w:tc>
          <w:tcPr>
            <w:tcW w:w="0" w:type="auto"/>
            <w:noWrap/>
            <w:vAlign w:val="center"/>
          </w:tcPr>
          <w:p w14:paraId="0AD92C9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5.441</w:t>
            </w:r>
          </w:p>
        </w:tc>
        <w:tc>
          <w:tcPr>
            <w:tcW w:w="0" w:type="auto"/>
            <w:noWrap/>
            <w:vAlign w:val="center"/>
          </w:tcPr>
          <w:p w14:paraId="4890610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4.347</w:t>
            </w:r>
          </w:p>
        </w:tc>
        <w:tc>
          <w:tcPr>
            <w:tcW w:w="0" w:type="auto"/>
            <w:noWrap/>
            <w:vAlign w:val="center"/>
          </w:tcPr>
          <w:p w14:paraId="65E7A1B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3.327</w:t>
            </w:r>
          </w:p>
        </w:tc>
        <w:tc>
          <w:tcPr>
            <w:tcW w:w="0" w:type="auto"/>
            <w:noWrap/>
            <w:vAlign w:val="center"/>
          </w:tcPr>
          <w:p w14:paraId="02339E3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2.324</w:t>
            </w:r>
          </w:p>
        </w:tc>
        <w:tc>
          <w:tcPr>
            <w:tcW w:w="0" w:type="auto"/>
            <w:noWrap/>
            <w:vAlign w:val="center"/>
          </w:tcPr>
          <w:p w14:paraId="114A127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5.134</w:t>
            </w:r>
          </w:p>
        </w:tc>
        <w:tc>
          <w:tcPr>
            <w:tcW w:w="0" w:type="auto"/>
            <w:noWrap/>
            <w:vAlign w:val="center"/>
          </w:tcPr>
          <w:p w14:paraId="61B3B26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4.617</w:t>
            </w:r>
          </w:p>
        </w:tc>
        <w:tc>
          <w:tcPr>
            <w:tcW w:w="0" w:type="auto"/>
            <w:noWrap/>
            <w:vAlign w:val="center"/>
          </w:tcPr>
          <w:p w14:paraId="45CF1ED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3.624</w:t>
            </w:r>
          </w:p>
        </w:tc>
        <w:tc>
          <w:tcPr>
            <w:tcW w:w="0" w:type="auto"/>
            <w:noWrap/>
            <w:vAlign w:val="center"/>
          </w:tcPr>
          <w:p w14:paraId="35DECB4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2.355</w:t>
            </w:r>
          </w:p>
        </w:tc>
      </w:tr>
      <w:tr w:rsidR="00C02E37" w:rsidRPr="00C02E37" w14:paraId="040A2E3D" w14:textId="77777777" w:rsidTr="004E07C7">
        <w:trPr>
          <w:trHeight w:val="300"/>
        </w:trPr>
        <w:tc>
          <w:tcPr>
            <w:tcW w:w="0" w:type="auto"/>
            <w:noWrap/>
            <w:vAlign w:val="center"/>
          </w:tcPr>
          <w:p w14:paraId="3A925D0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w:t>
            </w:r>
          </w:p>
        </w:tc>
        <w:tc>
          <w:tcPr>
            <w:tcW w:w="0" w:type="auto"/>
            <w:noWrap/>
            <w:vAlign w:val="center"/>
          </w:tcPr>
          <w:p w14:paraId="1C086A7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4.721</w:t>
            </w:r>
          </w:p>
        </w:tc>
        <w:tc>
          <w:tcPr>
            <w:tcW w:w="0" w:type="auto"/>
            <w:noWrap/>
            <w:vAlign w:val="center"/>
          </w:tcPr>
          <w:p w14:paraId="09E9B15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4.706</w:t>
            </w:r>
          </w:p>
        </w:tc>
        <w:tc>
          <w:tcPr>
            <w:tcW w:w="0" w:type="auto"/>
            <w:noWrap/>
            <w:vAlign w:val="center"/>
          </w:tcPr>
          <w:p w14:paraId="654573C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3.514</w:t>
            </w:r>
          </w:p>
        </w:tc>
        <w:tc>
          <w:tcPr>
            <w:tcW w:w="0" w:type="auto"/>
            <w:noWrap/>
            <w:vAlign w:val="center"/>
          </w:tcPr>
          <w:p w14:paraId="347882D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2.268</w:t>
            </w:r>
          </w:p>
        </w:tc>
        <w:tc>
          <w:tcPr>
            <w:tcW w:w="0" w:type="auto"/>
            <w:noWrap/>
            <w:vAlign w:val="center"/>
          </w:tcPr>
          <w:p w14:paraId="0E3F9C1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5.340</w:t>
            </w:r>
          </w:p>
        </w:tc>
        <w:tc>
          <w:tcPr>
            <w:tcW w:w="0" w:type="auto"/>
            <w:noWrap/>
            <w:vAlign w:val="center"/>
          </w:tcPr>
          <w:p w14:paraId="3953E41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4.525</w:t>
            </w:r>
          </w:p>
        </w:tc>
        <w:tc>
          <w:tcPr>
            <w:tcW w:w="0" w:type="auto"/>
            <w:noWrap/>
            <w:vAlign w:val="center"/>
          </w:tcPr>
          <w:p w14:paraId="62630A7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3.954</w:t>
            </w:r>
          </w:p>
        </w:tc>
        <w:tc>
          <w:tcPr>
            <w:tcW w:w="0" w:type="auto"/>
            <w:noWrap/>
            <w:vAlign w:val="center"/>
          </w:tcPr>
          <w:p w14:paraId="0C967B7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2.246</w:t>
            </w:r>
          </w:p>
        </w:tc>
      </w:tr>
      <w:tr w:rsidR="00C02E37" w:rsidRPr="00C02E37" w14:paraId="7D1EC99D" w14:textId="77777777" w:rsidTr="004E07C7">
        <w:trPr>
          <w:trHeight w:val="300"/>
        </w:trPr>
        <w:tc>
          <w:tcPr>
            <w:tcW w:w="0" w:type="auto"/>
            <w:noWrap/>
            <w:vAlign w:val="center"/>
          </w:tcPr>
          <w:p w14:paraId="159C96A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w:t>
            </w:r>
          </w:p>
        </w:tc>
        <w:tc>
          <w:tcPr>
            <w:tcW w:w="0" w:type="auto"/>
            <w:noWrap/>
            <w:vAlign w:val="center"/>
          </w:tcPr>
          <w:p w14:paraId="334B685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4.859</w:t>
            </w:r>
          </w:p>
        </w:tc>
        <w:tc>
          <w:tcPr>
            <w:tcW w:w="0" w:type="auto"/>
            <w:noWrap/>
            <w:vAlign w:val="center"/>
          </w:tcPr>
          <w:p w14:paraId="6EEFBBB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4.334</w:t>
            </w:r>
          </w:p>
        </w:tc>
        <w:tc>
          <w:tcPr>
            <w:tcW w:w="0" w:type="auto"/>
            <w:noWrap/>
            <w:vAlign w:val="center"/>
          </w:tcPr>
          <w:p w14:paraId="7E01F01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3.488</w:t>
            </w:r>
          </w:p>
        </w:tc>
        <w:tc>
          <w:tcPr>
            <w:tcW w:w="0" w:type="auto"/>
            <w:noWrap/>
            <w:vAlign w:val="center"/>
          </w:tcPr>
          <w:p w14:paraId="2B657A0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2.416</w:t>
            </w:r>
          </w:p>
        </w:tc>
        <w:tc>
          <w:tcPr>
            <w:tcW w:w="0" w:type="auto"/>
            <w:noWrap/>
            <w:vAlign w:val="center"/>
          </w:tcPr>
          <w:p w14:paraId="6F0825C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5.303</w:t>
            </w:r>
          </w:p>
        </w:tc>
        <w:tc>
          <w:tcPr>
            <w:tcW w:w="0" w:type="auto"/>
            <w:noWrap/>
            <w:vAlign w:val="center"/>
          </w:tcPr>
          <w:p w14:paraId="269D3F9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4.841</w:t>
            </w:r>
          </w:p>
        </w:tc>
        <w:tc>
          <w:tcPr>
            <w:tcW w:w="0" w:type="auto"/>
            <w:noWrap/>
            <w:vAlign w:val="center"/>
          </w:tcPr>
          <w:p w14:paraId="799C919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3.572</w:t>
            </w:r>
          </w:p>
        </w:tc>
        <w:tc>
          <w:tcPr>
            <w:tcW w:w="0" w:type="auto"/>
            <w:noWrap/>
            <w:vAlign w:val="center"/>
          </w:tcPr>
          <w:p w14:paraId="068A27A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2.346</w:t>
            </w:r>
          </w:p>
        </w:tc>
      </w:tr>
      <w:tr w:rsidR="00C02E37" w:rsidRPr="00C02E37" w14:paraId="37F0925E" w14:textId="77777777" w:rsidTr="004E07C7">
        <w:trPr>
          <w:trHeight w:val="300"/>
        </w:trPr>
        <w:tc>
          <w:tcPr>
            <w:tcW w:w="0" w:type="auto"/>
            <w:noWrap/>
            <w:vAlign w:val="center"/>
          </w:tcPr>
          <w:p w14:paraId="2129777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w:t>
            </w:r>
          </w:p>
        </w:tc>
        <w:tc>
          <w:tcPr>
            <w:tcW w:w="0" w:type="auto"/>
            <w:noWrap/>
            <w:vAlign w:val="center"/>
          </w:tcPr>
          <w:p w14:paraId="4ED995C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5.234</w:t>
            </w:r>
          </w:p>
        </w:tc>
        <w:tc>
          <w:tcPr>
            <w:tcW w:w="0" w:type="auto"/>
            <w:noWrap/>
            <w:vAlign w:val="center"/>
          </w:tcPr>
          <w:p w14:paraId="0C54DDC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4.487</w:t>
            </w:r>
          </w:p>
        </w:tc>
        <w:tc>
          <w:tcPr>
            <w:tcW w:w="0" w:type="auto"/>
            <w:noWrap/>
            <w:vAlign w:val="center"/>
          </w:tcPr>
          <w:p w14:paraId="2ECDAC6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3.113</w:t>
            </w:r>
          </w:p>
        </w:tc>
        <w:tc>
          <w:tcPr>
            <w:tcW w:w="0" w:type="auto"/>
            <w:noWrap/>
            <w:vAlign w:val="center"/>
          </w:tcPr>
          <w:p w14:paraId="235BEEB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2.868</w:t>
            </w:r>
          </w:p>
        </w:tc>
        <w:tc>
          <w:tcPr>
            <w:tcW w:w="0" w:type="auto"/>
            <w:noWrap/>
            <w:vAlign w:val="center"/>
          </w:tcPr>
          <w:p w14:paraId="18E0DF2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5.524</w:t>
            </w:r>
          </w:p>
        </w:tc>
        <w:tc>
          <w:tcPr>
            <w:tcW w:w="0" w:type="auto"/>
            <w:noWrap/>
            <w:vAlign w:val="center"/>
          </w:tcPr>
          <w:p w14:paraId="05DCE53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4.661</w:t>
            </w:r>
          </w:p>
        </w:tc>
        <w:tc>
          <w:tcPr>
            <w:tcW w:w="0" w:type="auto"/>
            <w:noWrap/>
            <w:vAlign w:val="center"/>
          </w:tcPr>
          <w:p w14:paraId="0652E60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4.351</w:t>
            </w:r>
          </w:p>
        </w:tc>
        <w:tc>
          <w:tcPr>
            <w:tcW w:w="0" w:type="auto"/>
            <w:noWrap/>
            <w:vAlign w:val="center"/>
          </w:tcPr>
          <w:p w14:paraId="354F22A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2.441</w:t>
            </w:r>
          </w:p>
        </w:tc>
      </w:tr>
      <w:tr w:rsidR="00C02E37" w:rsidRPr="00C02E37" w14:paraId="4ABF6C5E" w14:textId="77777777" w:rsidTr="004E07C7">
        <w:trPr>
          <w:trHeight w:val="300"/>
        </w:trPr>
        <w:tc>
          <w:tcPr>
            <w:tcW w:w="0" w:type="auto"/>
            <w:noWrap/>
            <w:vAlign w:val="center"/>
          </w:tcPr>
          <w:p w14:paraId="232C011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45</w:t>
            </w:r>
          </w:p>
        </w:tc>
        <w:tc>
          <w:tcPr>
            <w:tcW w:w="0" w:type="auto"/>
            <w:noWrap/>
            <w:vAlign w:val="center"/>
          </w:tcPr>
          <w:p w14:paraId="6A33444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4.948</w:t>
            </w:r>
          </w:p>
        </w:tc>
        <w:tc>
          <w:tcPr>
            <w:tcW w:w="0" w:type="auto"/>
            <w:noWrap/>
            <w:vAlign w:val="center"/>
          </w:tcPr>
          <w:p w14:paraId="4BCFE92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4.258</w:t>
            </w:r>
          </w:p>
        </w:tc>
        <w:tc>
          <w:tcPr>
            <w:tcW w:w="0" w:type="auto"/>
            <w:noWrap/>
            <w:vAlign w:val="center"/>
          </w:tcPr>
          <w:p w14:paraId="022F88CF"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3.317</w:t>
            </w:r>
          </w:p>
        </w:tc>
        <w:tc>
          <w:tcPr>
            <w:tcW w:w="0" w:type="auto"/>
            <w:noWrap/>
            <w:vAlign w:val="center"/>
          </w:tcPr>
          <w:p w14:paraId="74A01D4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2.293</w:t>
            </w:r>
          </w:p>
        </w:tc>
        <w:tc>
          <w:tcPr>
            <w:tcW w:w="0" w:type="auto"/>
            <w:noWrap/>
            <w:vAlign w:val="center"/>
          </w:tcPr>
          <w:p w14:paraId="3D91045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5.242</w:t>
            </w:r>
          </w:p>
        </w:tc>
        <w:tc>
          <w:tcPr>
            <w:tcW w:w="0" w:type="auto"/>
            <w:noWrap/>
            <w:vAlign w:val="center"/>
          </w:tcPr>
          <w:p w14:paraId="7F6067A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4.644</w:t>
            </w:r>
          </w:p>
        </w:tc>
        <w:tc>
          <w:tcPr>
            <w:tcW w:w="0" w:type="auto"/>
            <w:noWrap/>
            <w:vAlign w:val="center"/>
          </w:tcPr>
          <w:p w14:paraId="3074662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4.105</w:t>
            </w:r>
          </w:p>
        </w:tc>
        <w:tc>
          <w:tcPr>
            <w:tcW w:w="0" w:type="auto"/>
            <w:noWrap/>
            <w:vAlign w:val="center"/>
          </w:tcPr>
          <w:p w14:paraId="7C7FB7E9"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2.781</w:t>
            </w:r>
          </w:p>
        </w:tc>
      </w:tr>
      <w:tr w:rsidR="00C02E37" w:rsidRPr="00C02E37" w14:paraId="6B74BBB1" w14:textId="77777777" w:rsidTr="004E07C7">
        <w:trPr>
          <w:trHeight w:val="300"/>
        </w:trPr>
        <w:tc>
          <w:tcPr>
            <w:tcW w:w="0" w:type="auto"/>
            <w:noWrap/>
            <w:vAlign w:val="center"/>
          </w:tcPr>
          <w:p w14:paraId="2CAD1C6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w:t>
            </w:r>
          </w:p>
        </w:tc>
        <w:tc>
          <w:tcPr>
            <w:tcW w:w="0" w:type="auto"/>
            <w:noWrap/>
            <w:vAlign w:val="center"/>
          </w:tcPr>
          <w:p w14:paraId="0827757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5.511</w:t>
            </w:r>
          </w:p>
        </w:tc>
        <w:tc>
          <w:tcPr>
            <w:tcW w:w="0" w:type="auto"/>
            <w:noWrap/>
            <w:vAlign w:val="center"/>
          </w:tcPr>
          <w:p w14:paraId="6CD2D64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4.256</w:t>
            </w:r>
          </w:p>
        </w:tc>
        <w:tc>
          <w:tcPr>
            <w:tcW w:w="0" w:type="auto"/>
            <w:noWrap/>
            <w:vAlign w:val="center"/>
          </w:tcPr>
          <w:p w14:paraId="6F72955D"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3.398</w:t>
            </w:r>
          </w:p>
        </w:tc>
        <w:tc>
          <w:tcPr>
            <w:tcW w:w="0" w:type="auto"/>
            <w:noWrap/>
            <w:vAlign w:val="center"/>
          </w:tcPr>
          <w:p w14:paraId="19D9068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2.278</w:t>
            </w:r>
          </w:p>
        </w:tc>
        <w:tc>
          <w:tcPr>
            <w:tcW w:w="0" w:type="auto"/>
            <w:noWrap/>
            <w:vAlign w:val="center"/>
          </w:tcPr>
          <w:p w14:paraId="35DB1DC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5.519</w:t>
            </w:r>
          </w:p>
        </w:tc>
        <w:tc>
          <w:tcPr>
            <w:tcW w:w="0" w:type="auto"/>
            <w:noWrap/>
            <w:vAlign w:val="center"/>
          </w:tcPr>
          <w:p w14:paraId="3211A3B3"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4.992</w:t>
            </w:r>
          </w:p>
        </w:tc>
        <w:tc>
          <w:tcPr>
            <w:tcW w:w="0" w:type="auto"/>
            <w:noWrap/>
            <w:vAlign w:val="center"/>
          </w:tcPr>
          <w:p w14:paraId="69C1C60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4.121</w:t>
            </w:r>
          </w:p>
        </w:tc>
        <w:tc>
          <w:tcPr>
            <w:tcW w:w="0" w:type="auto"/>
            <w:noWrap/>
            <w:vAlign w:val="center"/>
          </w:tcPr>
          <w:p w14:paraId="49D780C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1.520</w:t>
            </w:r>
          </w:p>
        </w:tc>
      </w:tr>
      <w:tr w:rsidR="00C02E37" w:rsidRPr="00C02E37" w14:paraId="17754B12" w14:textId="77777777" w:rsidTr="004E07C7">
        <w:trPr>
          <w:trHeight w:val="300"/>
        </w:trPr>
        <w:tc>
          <w:tcPr>
            <w:tcW w:w="0" w:type="auto"/>
            <w:noWrap/>
            <w:vAlign w:val="center"/>
          </w:tcPr>
          <w:p w14:paraId="78516E3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w:t>
            </w:r>
          </w:p>
        </w:tc>
        <w:tc>
          <w:tcPr>
            <w:tcW w:w="0" w:type="auto"/>
            <w:noWrap/>
            <w:vAlign w:val="center"/>
          </w:tcPr>
          <w:p w14:paraId="66FED43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5.447</w:t>
            </w:r>
          </w:p>
        </w:tc>
        <w:tc>
          <w:tcPr>
            <w:tcW w:w="0" w:type="auto"/>
            <w:noWrap/>
            <w:vAlign w:val="center"/>
          </w:tcPr>
          <w:p w14:paraId="5920AC9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4.345</w:t>
            </w:r>
          </w:p>
        </w:tc>
        <w:tc>
          <w:tcPr>
            <w:tcW w:w="0" w:type="auto"/>
            <w:noWrap/>
            <w:vAlign w:val="center"/>
          </w:tcPr>
          <w:p w14:paraId="55899F1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3.602</w:t>
            </w:r>
          </w:p>
        </w:tc>
        <w:tc>
          <w:tcPr>
            <w:tcW w:w="0" w:type="auto"/>
            <w:noWrap/>
            <w:vAlign w:val="center"/>
          </w:tcPr>
          <w:p w14:paraId="1BA9938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2.362</w:t>
            </w:r>
          </w:p>
        </w:tc>
        <w:tc>
          <w:tcPr>
            <w:tcW w:w="0" w:type="auto"/>
            <w:noWrap/>
            <w:vAlign w:val="center"/>
          </w:tcPr>
          <w:p w14:paraId="538D1E7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5.666</w:t>
            </w:r>
          </w:p>
        </w:tc>
        <w:tc>
          <w:tcPr>
            <w:tcW w:w="0" w:type="auto"/>
            <w:noWrap/>
            <w:vAlign w:val="center"/>
          </w:tcPr>
          <w:p w14:paraId="67D5E00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5.009</w:t>
            </w:r>
          </w:p>
        </w:tc>
        <w:tc>
          <w:tcPr>
            <w:tcW w:w="0" w:type="auto"/>
            <w:noWrap/>
            <w:vAlign w:val="center"/>
          </w:tcPr>
          <w:p w14:paraId="1300DDAA"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3.847</w:t>
            </w:r>
          </w:p>
        </w:tc>
        <w:tc>
          <w:tcPr>
            <w:tcW w:w="0" w:type="auto"/>
            <w:noWrap/>
            <w:vAlign w:val="center"/>
          </w:tcPr>
          <w:p w14:paraId="23448A2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2.483</w:t>
            </w:r>
          </w:p>
        </w:tc>
      </w:tr>
      <w:tr w:rsidR="00C02E37" w:rsidRPr="00C02E37" w14:paraId="01B39C7F" w14:textId="77777777" w:rsidTr="004E07C7">
        <w:trPr>
          <w:trHeight w:val="300"/>
        </w:trPr>
        <w:tc>
          <w:tcPr>
            <w:tcW w:w="0" w:type="auto"/>
            <w:noWrap/>
            <w:vAlign w:val="center"/>
          </w:tcPr>
          <w:p w14:paraId="09CDB4E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w:t>
            </w:r>
          </w:p>
        </w:tc>
        <w:tc>
          <w:tcPr>
            <w:tcW w:w="0" w:type="auto"/>
            <w:noWrap/>
            <w:vAlign w:val="center"/>
          </w:tcPr>
          <w:p w14:paraId="33A1C0B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5.456</w:t>
            </w:r>
          </w:p>
        </w:tc>
        <w:tc>
          <w:tcPr>
            <w:tcW w:w="0" w:type="auto"/>
            <w:noWrap/>
            <w:vAlign w:val="center"/>
          </w:tcPr>
          <w:p w14:paraId="5F6AC1D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4.941</w:t>
            </w:r>
          </w:p>
        </w:tc>
        <w:tc>
          <w:tcPr>
            <w:tcW w:w="0" w:type="auto"/>
            <w:noWrap/>
            <w:vAlign w:val="center"/>
          </w:tcPr>
          <w:p w14:paraId="1D9AFFAB"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3.595</w:t>
            </w:r>
          </w:p>
        </w:tc>
        <w:tc>
          <w:tcPr>
            <w:tcW w:w="0" w:type="auto"/>
            <w:noWrap/>
            <w:vAlign w:val="center"/>
          </w:tcPr>
          <w:p w14:paraId="5E4EFD3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2.966</w:t>
            </w:r>
          </w:p>
        </w:tc>
        <w:tc>
          <w:tcPr>
            <w:tcW w:w="0" w:type="auto"/>
            <w:noWrap/>
            <w:vAlign w:val="center"/>
          </w:tcPr>
          <w:p w14:paraId="175411E0"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5.518</w:t>
            </w:r>
          </w:p>
        </w:tc>
        <w:tc>
          <w:tcPr>
            <w:tcW w:w="0" w:type="auto"/>
            <w:noWrap/>
            <w:vAlign w:val="center"/>
          </w:tcPr>
          <w:p w14:paraId="0F3E8662"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4.976</w:t>
            </w:r>
          </w:p>
        </w:tc>
        <w:tc>
          <w:tcPr>
            <w:tcW w:w="0" w:type="auto"/>
            <w:noWrap/>
            <w:vAlign w:val="center"/>
          </w:tcPr>
          <w:p w14:paraId="6CB6266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4.078</w:t>
            </w:r>
          </w:p>
        </w:tc>
        <w:tc>
          <w:tcPr>
            <w:tcW w:w="0" w:type="auto"/>
            <w:noWrap/>
            <w:vAlign w:val="center"/>
          </w:tcPr>
          <w:p w14:paraId="22ED3915"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3.256</w:t>
            </w:r>
          </w:p>
        </w:tc>
      </w:tr>
      <w:tr w:rsidR="00C02E37" w:rsidRPr="00C02E37" w14:paraId="047A5BEC" w14:textId="77777777" w:rsidTr="004E07C7">
        <w:trPr>
          <w:trHeight w:val="300"/>
        </w:trPr>
        <w:tc>
          <w:tcPr>
            <w:tcW w:w="0" w:type="auto"/>
            <w:noWrap/>
            <w:vAlign w:val="center"/>
          </w:tcPr>
          <w:p w14:paraId="62875AA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w:t>
            </w:r>
          </w:p>
        </w:tc>
        <w:tc>
          <w:tcPr>
            <w:tcW w:w="0" w:type="auto"/>
            <w:noWrap/>
            <w:vAlign w:val="center"/>
          </w:tcPr>
          <w:p w14:paraId="7DAD7A1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5.567</w:t>
            </w:r>
          </w:p>
        </w:tc>
        <w:tc>
          <w:tcPr>
            <w:tcW w:w="0" w:type="auto"/>
            <w:noWrap/>
            <w:vAlign w:val="center"/>
          </w:tcPr>
          <w:p w14:paraId="03315811"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4.846</w:t>
            </w:r>
          </w:p>
        </w:tc>
        <w:tc>
          <w:tcPr>
            <w:tcW w:w="0" w:type="auto"/>
            <w:noWrap/>
            <w:vAlign w:val="center"/>
          </w:tcPr>
          <w:p w14:paraId="170C2EF6"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3.299</w:t>
            </w:r>
          </w:p>
        </w:tc>
        <w:tc>
          <w:tcPr>
            <w:tcW w:w="0" w:type="auto"/>
            <w:noWrap/>
            <w:vAlign w:val="center"/>
          </w:tcPr>
          <w:p w14:paraId="49726258"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2.677</w:t>
            </w:r>
          </w:p>
        </w:tc>
        <w:tc>
          <w:tcPr>
            <w:tcW w:w="0" w:type="auto"/>
            <w:noWrap/>
            <w:vAlign w:val="center"/>
          </w:tcPr>
          <w:p w14:paraId="4433A5AE"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5.790</w:t>
            </w:r>
          </w:p>
        </w:tc>
        <w:tc>
          <w:tcPr>
            <w:tcW w:w="0" w:type="auto"/>
            <w:noWrap/>
            <w:vAlign w:val="center"/>
          </w:tcPr>
          <w:p w14:paraId="0C67EAA4"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4.874</w:t>
            </w:r>
          </w:p>
        </w:tc>
        <w:tc>
          <w:tcPr>
            <w:tcW w:w="0" w:type="auto"/>
            <w:noWrap/>
            <w:vAlign w:val="center"/>
          </w:tcPr>
          <w:p w14:paraId="09A154AC"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4.059</w:t>
            </w:r>
          </w:p>
        </w:tc>
        <w:tc>
          <w:tcPr>
            <w:tcW w:w="0" w:type="auto"/>
            <w:noWrap/>
            <w:vAlign w:val="center"/>
          </w:tcPr>
          <w:p w14:paraId="0D39FBB7" w14:textId="77777777" w:rsidR="00C02E37" w:rsidRPr="003A46DB" w:rsidRDefault="00C02E37" w:rsidP="004E07C7">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1.755</w:t>
            </w:r>
          </w:p>
        </w:tc>
      </w:tr>
    </w:tbl>
    <w:p w14:paraId="1C4BE077" w14:textId="07560F76" w:rsidR="00DF775C" w:rsidRDefault="004E07C7" w:rsidP="00D34BEB">
      <w:pPr>
        <w:spacing w:line="360" w:lineRule="auto"/>
        <w:jc w:val="both"/>
        <w:rPr>
          <w:rFonts w:ascii="cmr10" w:hAnsi="cmr10"/>
          <w:sz w:val="23"/>
          <w:szCs w:val="23"/>
        </w:rPr>
      </w:pPr>
      <w:r>
        <w:rPr>
          <w:rFonts w:ascii="cmr10" w:hAnsi="cmr10"/>
          <w:sz w:val="23"/>
          <w:szCs w:val="23"/>
        </w:rPr>
        <w:t xml:space="preserve">(B) Cumulative total fertility rate (CTFR), recorded in the National Family Health Survey wave 2, 1998-1999 </w:t>
      </w:r>
      <w:r w:rsidR="003D2AC3">
        <w:rPr>
          <w:rFonts w:ascii="cmr10" w:hAnsi="cmr10"/>
          <w:sz w:val="23"/>
          <w:szCs w:val="23"/>
        </w:rPr>
        <w:fldChar w:fldCharType="begin"/>
      </w:r>
      <w:r w:rsidR="003D2AC3">
        <w:rPr>
          <w:rFonts w:ascii="cmr10" w:hAnsi="cmr10"/>
          <w:sz w:val="23"/>
          <w:szCs w:val="23"/>
        </w:rPr>
        <w:instrText xml:space="preserve"> ADDIN ZOTERO_ITEM CSL_CITATION {"citationID":"2hfb071co2","properties":{"formattedCitation":"[6]","plainCitation":"[6]"},"citationItems":[{"id":8715,"uris":["http://zotero.org/users/598321/items/XB4TXEE8"],"uri":["http://zotero.org/users/598321/items/XB4TXEE8"],"itemData":{"id":8715,"type":"book","title":"National Family Health Survey, India 1998-99","publisher":"IIPS","publisher-place":"Bombay","event-place":"Bombay","author":[{"family":"International Institute for Population Sciences","given":""}],"issued":{"date-parts":[["2001"]]}}}],"schema":"https://github.com/citation-style-language/schema/raw/master/csl-citation.json"} </w:instrText>
      </w:r>
      <w:r w:rsidR="003D2AC3">
        <w:rPr>
          <w:rFonts w:ascii="cmr10" w:hAnsi="cmr10"/>
          <w:sz w:val="23"/>
          <w:szCs w:val="23"/>
        </w:rPr>
        <w:fldChar w:fldCharType="separate"/>
      </w:r>
      <w:r w:rsidR="003D2AC3">
        <w:rPr>
          <w:rFonts w:ascii="cmr10" w:hAnsi="cmr10"/>
          <w:noProof/>
          <w:sz w:val="23"/>
          <w:szCs w:val="23"/>
        </w:rPr>
        <w:t>[6]</w:t>
      </w:r>
      <w:r w:rsidR="003D2AC3">
        <w:rPr>
          <w:rFonts w:ascii="cmr10" w:hAnsi="cmr10"/>
          <w:sz w:val="23"/>
          <w:szCs w:val="23"/>
        </w:rPr>
        <w:fldChar w:fldCharType="end"/>
      </w:r>
      <w:r>
        <w:rPr>
          <w:rFonts w:ascii="cmr10" w:hAnsi="cmr10"/>
          <w:sz w:val="23"/>
          <w:szCs w:val="23"/>
        </w:rPr>
        <w:t>.</w:t>
      </w:r>
    </w:p>
    <w:tbl>
      <w:tblPr>
        <w:tblStyle w:val="TableGrid"/>
        <w:tblW w:w="0" w:type="auto"/>
        <w:tblLook w:val="04A0" w:firstRow="1" w:lastRow="0" w:firstColumn="1" w:lastColumn="0" w:noHBand="0" w:noVBand="1"/>
      </w:tblPr>
      <w:tblGrid>
        <w:gridCol w:w="1924"/>
        <w:gridCol w:w="581"/>
        <w:gridCol w:w="581"/>
        <w:gridCol w:w="581"/>
        <w:gridCol w:w="581"/>
        <w:gridCol w:w="581"/>
        <w:gridCol w:w="581"/>
        <w:gridCol w:w="581"/>
        <w:gridCol w:w="581"/>
      </w:tblGrid>
      <w:tr w:rsidR="003D2AC3" w:rsidRPr="003A46DB" w14:paraId="7A590085" w14:textId="77777777" w:rsidTr="003D4EFE">
        <w:trPr>
          <w:trHeight w:val="300"/>
        </w:trPr>
        <w:tc>
          <w:tcPr>
            <w:tcW w:w="0" w:type="auto"/>
            <w:noWrap/>
            <w:vAlign w:val="center"/>
          </w:tcPr>
          <w:p w14:paraId="449D873F" w14:textId="77777777" w:rsidR="003D2AC3" w:rsidRPr="003A46DB" w:rsidRDefault="003D2AC3"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Urban/Rural status</w:t>
            </w:r>
            <w:r>
              <w:rPr>
                <w:rFonts w:ascii="cmr10" w:eastAsia="Times New Roman" w:hAnsi="cmr10" w:cs="Times New Roman"/>
                <w:color w:val="000000"/>
                <w:sz w:val="16"/>
                <w:szCs w:val="16"/>
              </w:rPr>
              <w:t>:</w:t>
            </w:r>
          </w:p>
        </w:tc>
        <w:tc>
          <w:tcPr>
            <w:tcW w:w="0" w:type="auto"/>
            <w:gridSpan w:val="4"/>
            <w:noWrap/>
            <w:vAlign w:val="center"/>
          </w:tcPr>
          <w:p w14:paraId="6A5A580C" w14:textId="77777777" w:rsidR="003D2AC3" w:rsidRPr="003A46DB" w:rsidRDefault="003D2AC3"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Urban</w:t>
            </w:r>
          </w:p>
        </w:tc>
        <w:tc>
          <w:tcPr>
            <w:tcW w:w="0" w:type="auto"/>
            <w:gridSpan w:val="4"/>
            <w:noWrap/>
            <w:vAlign w:val="center"/>
          </w:tcPr>
          <w:p w14:paraId="26F0AE3C" w14:textId="77777777" w:rsidR="003D2AC3" w:rsidRPr="003A46DB" w:rsidRDefault="003D2AC3"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Rural</w:t>
            </w:r>
          </w:p>
        </w:tc>
      </w:tr>
      <w:tr w:rsidR="003D2AC3" w:rsidRPr="003A46DB" w14:paraId="458CEC52" w14:textId="77777777" w:rsidTr="003D4EFE">
        <w:trPr>
          <w:trHeight w:val="300"/>
        </w:trPr>
        <w:tc>
          <w:tcPr>
            <w:tcW w:w="0" w:type="auto"/>
            <w:noWrap/>
            <w:vAlign w:val="center"/>
          </w:tcPr>
          <w:p w14:paraId="4375EE85" w14:textId="77777777" w:rsidR="003D2AC3" w:rsidRPr="003A46DB" w:rsidRDefault="003D2AC3"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Educational attainment</w:t>
            </w:r>
            <w:r>
              <w:rPr>
                <w:rFonts w:ascii="cmr10" w:eastAsia="Times New Roman" w:hAnsi="cmr10" w:cs="Times New Roman"/>
                <w:color w:val="000000"/>
                <w:sz w:val="16"/>
                <w:szCs w:val="16"/>
              </w:rPr>
              <w:t>:</w:t>
            </w:r>
          </w:p>
        </w:tc>
        <w:tc>
          <w:tcPr>
            <w:tcW w:w="0" w:type="auto"/>
            <w:noWrap/>
            <w:vAlign w:val="center"/>
          </w:tcPr>
          <w:p w14:paraId="1E4C3611" w14:textId="77777777" w:rsidR="003D2AC3" w:rsidRPr="003A46DB" w:rsidRDefault="003D2AC3"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w:t>
            </w:r>
          </w:p>
        </w:tc>
        <w:tc>
          <w:tcPr>
            <w:tcW w:w="0" w:type="auto"/>
            <w:noWrap/>
            <w:vAlign w:val="center"/>
          </w:tcPr>
          <w:p w14:paraId="6CC2E42B"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p>
        </w:tc>
        <w:tc>
          <w:tcPr>
            <w:tcW w:w="0" w:type="auto"/>
            <w:noWrap/>
            <w:vAlign w:val="center"/>
          </w:tcPr>
          <w:p w14:paraId="0BB83618"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w:t>
            </w:r>
          </w:p>
        </w:tc>
        <w:tc>
          <w:tcPr>
            <w:tcW w:w="0" w:type="auto"/>
            <w:noWrap/>
            <w:vAlign w:val="center"/>
          </w:tcPr>
          <w:p w14:paraId="34FFDC8F"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w:t>
            </w:r>
          </w:p>
        </w:tc>
        <w:tc>
          <w:tcPr>
            <w:tcW w:w="0" w:type="auto"/>
            <w:noWrap/>
            <w:vAlign w:val="center"/>
          </w:tcPr>
          <w:p w14:paraId="56BD295F"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0</w:t>
            </w:r>
          </w:p>
        </w:tc>
        <w:tc>
          <w:tcPr>
            <w:tcW w:w="0" w:type="auto"/>
            <w:noWrap/>
            <w:vAlign w:val="center"/>
          </w:tcPr>
          <w:p w14:paraId="31E91008"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p>
        </w:tc>
        <w:tc>
          <w:tcPr>
            <w:tcW w:w="0" w:type="auto"/>
            <w:noWrap/>
            <w:vAlign w:val="center"/>
          </w:tcPr>
          <w:p w14:paraId="5518D9AC"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w:t>
            </w:r>
          </w:p>
        </w:tc>
        <w:tc>
          <w:tcPr>
            <w:tcW w:w="0" w:type="auto"/>
            <w:noWrap/>
            <w:vAlign w:val="center"/>
          </w:tcPr>
          <w:p w14:paraId="3563825D" w14:textId="77777777" w:rsidR="003D2AC3" w:rsidRPr="003A46DB" w:rsidRDefault="003D2AC3"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w:t>
            </w:r>
          </w:p>
        </w:tc>
      </w:tr>
      <w:tr w:rsidR="003D2AC3" w:rsidRPr="003A46DB" w14:paraId="57EDDEAA" w14:textId="77777777" w:rsidTr="003D4EFE">
        <w:trPr>
          <w:trHeight w:val="300"/>
        </w:trPr>
        <w:tc>
          <w:tcPr>
            <w:tcW w:w="0" w:type="auto"/>
            <w:noWrap/>
            <w:vAlign w:val="center"/>
          </w:tcPr>
          <w:p w14:paraId="4A52EB04" w14:textId="77777777" w:rsidR="003D2AC3" w:rsidRPr="004E07C7" w:rsidRDefault="003D2AC3" w:rsidP="003D4EFE">
            <w:pPr>
              <w:jc w:val="center"/>
              <w:rPr>
                <w:rFonts w:ascii="cmr10" w:eastAsia="Times New Roman" w:hAnsi="cmr10" w:cs="Times New Roman"/>
                <w:color w:val="000000"/>
                <w:sz w:val="16"/>
                <w:szCs w:val="16"/>
                <w:u w:val="single"/>
              </w:rPr>
            </w:pPr>
            <w:r w:rsidRPr="004E07C7">
              <w:rPr>
                <w:rFonts w:ascii="cmr10" w:eastAsia="Times New Roman" w:hAnsi="cmr10" w:cs="Times New Roman"/>
                <w:color w:val="000000"/>
                <w:sz w:val="16"/>
                <w:szCs w:val="16"/>
                <w:u w:val="single"/>
              </w:rPr>
              <w:t>Age of mother</w:t>
            </w:r>
          </w:p>
        </w:tc>
        <w:tc>
          <w:tcPr>
            <w:tcW w:w="0" w:type="auto"/>
            <w:gridSpan w:val="8"/>
            <w:noWrap/>
            <w:vAlign w:val="center"/>
          </w:tcPr>
          <w:p w14:paraId="6A0EE180" w14:textId="77777777" w:rsidR="003D2AC3" w:rsidRPr="003A46DB" w:rsidRDefault="003D2AC3" w:rsidP="003D4EFE">
            <w:pPr>
              <w:jc w:val="center"/>
              <w:rPr>
                <w:rFonts w:ascii="cmr10" w:eastAsia="Times New Roman" w:hAnsi="cmr10" w:cs="Times New Roman"/>
                <w:color w:val="000000"/>
                <w:sz w:val="16"/>
                <w:szCs w:val="16"/>
              </w:rPr>
            </w:pPr>
            <w:r w:rsidRPr="004E07C7">
              <w:rPr>
                <w:rFonts w:ascii="cmr10" w:eastAsia="Times New Roman" w:hAnsi="cmr10" w:cs="Times New Roman"/>
                <w:color w:val="000000"/>
                <w:sz w:val="16"/>
                <w:szCs w:val="16"/>
                <w:u w:val="single"/>
              </w:rPr>
              <w:t>CTFR</w:t>
            </w:r>
          </w:p>
        </w:tc>
      </w:tr>
      <w:tr w:rsidR="004F26A0" w:rsidRPr="003A46DB" w14:paraId="3417D4E8" w14:textId="77777777" w:rsidTr="004F26A0">
        <w:trPr>
          <w:trHeight w:val="300"/>
        </w:trPr>
        <w:tc>
          <w:tcPr>
            <w:tcW w:w="0" w:type="auto"/>
            <w:noWrap/>
            <w:vAlign w:val="center"/>
          </w:tcPr>
          <w:p w14:paraId="5B840090"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w:t>
            </w:r>
          </w:p>
        </w:tc>
        <w:tc>
          <w:tcPr>
            <w:tcW w:w="0" w:type="auto"/>
            <w:noWrap/>
            <w:vAlign w:val="center"/>
          </w:tcPr>
          <w:p w14:paraId="72168839" w14:textId="0C9943D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0.482</w:t>
            </w:r>
          </w:p>
        </w:tc>
        <w:tc>
          <w:tcPr>
            <w:tcW w:w="0" w:type="auto"/>
            <w:noWrap/>
            <w:vAlign w:val="center"/>
          </w:tcPr>
          <w:p w14:paraId="6574F2D5" w14:textId="22B797D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0.538</w:t>
            </w:r>
          </w:p>
        </w:tc>
        <w:tc>
          <w:tcPr>
            <w:tcW w:w="0" w:type="auto"/>
            <w:noWrap/>
            <w:vAlign w:val="center"/>
          </w:tcPr>
          <w:p w14:paraId="5294C698" w14:textId="7C60F41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0.462</w:t>
            </w:r>
          </w:p>
        </w:tc>
        <w:tc>
          <w:tcPr>
            <w:tcW w:w="0" w:type="auto"/>
            <w:noWrap/>
            <w:vAlign w:val="center"/>
          </w:tcPr>
          <w:p w14:paraId="3093A0AB" w14:textId="1B8CDBF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0.000</w:t>
            </w:r>
          </w:p>
        </w:tc>
        <w:tc>
          <w:tcPr>
            <w:tcW w:w="0" w:type="auto"/>
            <w:noWrap/>
            <w:vAlign w:val="center"/>
          </w:tcPr>
          <w:p w14:paraId="2A8785BB" w14:textId="0D96561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0.407</w:t>
            </w:r>
          </w:p>
        </w:tc>
        <w:tc>
          <w:tcPr>
            <w:tcW w:w="0" w:type="auto"/>
            <w:noWrap/>
            <w:vAlign w:val="center"/>
          </w:tcPr>
          <w:p w14:paraId="2C2226F5" w14:textId="3951CD4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0.413</w:t>
            </w:r>
          </w:p>
        </w:tc>
        <w:tc>
          <w:tcPr>
            <w:tcW w:w="0" w:type="auto"/>
            <w:noWrap/>
            <w:vAlign w:val="center"/>
          </w:tcPr>
          <w:p w14:paraId="353D5E8B" w14:textId="471F1E6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0.202</w:t>
            </w:r>
          </w:p>
        </w:tc>
        <w:tc>
          <w:tcPr>
            <w:tcW w:w="0" w:type="auto"/>
            <w:noWrap/>
            <w:vAlign w:val="center"/>
          </w:tcPr>
          <w:p w14:paraId="0E60D6A9" w14:textId="6863806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0.000</w:t>
            </w:r>
          </w:p>
        </w:tc>
      </w:tr>
      <w:tr w:rsidR="004F26A0" w:rsidRPr="003A46DB" w14:paraId="4E29D8B5" w14:textId="77777777" w:rsidTr="004F26A0">
        <w:trPr>
          <w:trHeight w:val="300"/>
        </w:trPr>
        <w:tc>
          <w:tcPr>
            <w:tcW w:w="0" w:type="auto"/>
            <w:noWrap/>
            <w:vAlign w:val="center"/>
          </w:tcPr>
          <w:p w14:paraId="114F9503"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w:t>
            </w:r>
          </w:p>
        </w:tc>
        <w:tc>
          <w:tcPr>
            <w:tcW w:w="0" w:type="auto"/>
            <w:noWrap/>
            <w:vAlign w:val="center"/>
          </w:tcPr>
          <w:p w14:paraId="35144791" w14:textId="08A94FB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0.619</w:t>
            </w:r>
          </w:p>
        </w:tc>
        <w:tc>
          <w:tcPr>
            <w:tcW w:w="0" w:type="auto"/>
            <w:noWrap/>
            <w:vAlign w:val="center"/>
          </w:tcPr>
          <w:p w14:paraId="660A5758" w14:textId="0950326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0.620</w:t>
            </w:r>
          </w:p>
        </w:tc>
        <w:tc>
          <w:tcPr>
            <w:tcW w:w="0" w:type="auto"/>
            <w:noWrap/>
            <w:vAlign w:val="center"/>
          </w:tcPr>
          <w:p w14:paraId="35C5CAB9" w14:textId="616938C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0.313</w:t>
            </w:r>
          </w:p>
        </w:tc>
        <w:tc>
          <w:tcPr>
            <w:tcW w:w="0" w:type="auto"/>
            <w:noWrap/>
            <w:vAlign w:val="center"/>
          </w:tcPr>
          <w:p w14:paraId="7FFEE96E" w14:textId="4106BE6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0.193</w:t>
            </w:r>
          </w:p>
        </w:tc>
        <w:tc>
          <w:tcPr>
            <w:tcW w:w="0" w:type="auto"/>
            <w:noWrap/>
            <w:vAlign w:val="center"/>
          </w:tcPr>
          <w:p w14:paraId="714E1313" w14:textId="7F0CEFA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0.622</w:t>
            </w:r>
          </w:p>
        </w:tc>
        <w:tc>
          <w:tcPr>
            <w:tcW w:w="0" w:type="auto"/>
            <w:noWrap/>
            <w:vAlign w:val="center"/>
          </w:tcPr>
          <w:p w14:paraId="5B3EB251" w14:textId="3AF5F7C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0.479</w:t>
            </w:r>
          </w:p>
        </w:tc>
        <w:tc>
          <w:tcPr>
            <w:tcW w:w="0" w:type="auto"/>
            <w:noWrap/>
            <w:vAlign w:val="center"/>
          </w:tcPr>
          <w:p w14:paraId="0F4BB55B" w14:textId="63CBFB6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0.356</w:t>
            </w:r>
          </w:p>
        </w:tc>
        <w:tc>
          <w:tcPr>
            <w:tcW w:w="0" w:type="auto"/>
            <w:noWrap/>
            <w:vAlign w:val="center"/>
          </w:tcPr>
          <w:p w14:paraId="6679150F" w14:textId="01DB23D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0.068</w:t>
            </w:r>
          </w:p>
        </w:tc>
      </w:tr>
      <w:tr w:rsidR="004F26A0" w:rsidRPr="003A46DB" w14:paraId="34F419AF" w14:textId="77777777" w:rsidTr="004F26A0">
        <w:trPr>
          <w:trHeight w:val="300"/>
        </w:trPr>
        <w:tc>
          <w:tcPr>
            <w:tcW w:w="0" w:type="auto"/>
            <w:noWrap/>
            <w:vAlign w:val="center"/>
          </w:tcPr>
          <w:p w14:paraId="366B860D"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w:t>
            </w:r>
          </w:p>
        </w:tc>
        <w:tc>
          <w:tcPr>
            <w:tcW w:w="0" w:type="auto"/>
            <w:noWrap/>
            <w:vAlign w:val="center"/>
          </w:tcPr>
          <w:p w14:paraId="56026295" w14:textId="16971E5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0.862</w:t>
            </w:r>
          </w:p>
        </w:tc>
        <w:tc>
          <w:tcPr>
            <w:tcW w:w="0" w:type="auto"/>
            <w:noWrap/>
            <w:vAlign w:val="center"/>
          </w:tcPr>
          <w:p w14:paraId="348CE15F" w14:textId="56DC0C8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0.548</w:t>
            </w:r>
          </w:p>
        </w:tc>
        <w:tc>
          <w:tcPr>
            <w:tcW w:w="0" w:type="auto"/>
            <w:noWrap/>
            <w:vAlign w:val="center"/>
          </w:tcPr>
          <w:p w14:paraId="1BAEBAED" w14:textId="68E66DE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0.395</w:t>
            </w:r>
          </w:p>
        </w:tc>
        <w:tc>
          <w:tcPr>
            <w:tcW w:w="0" w:type="auto"/>
            <w:noWrap/>
            <w:vAlign w:val="center"/>
          </w:tcPr>
          <w:p w14:paraId="1945DF88" w14:textId="6DB79CC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0.034</w:t>
            </w:r>
          </w:p>
        </w:tc>
        <w:tc>
          <w:tcPr>
            <w:tcW w:w="0" w:type="auto"/>
            <w:noWrap/>
            <w:vAlign w:val="center"/>
          </w:tcPr>
          <w:p w14:paraId="289D182F" w14:textId="0E74952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0.715</w:t>
            </w:r>
          </w:p>
        </w:tc>
        <w:tc>
          <w:tcPr>
            <w:tcW w:w="0" w:type="auto"/>
            <w:noWrap/>
            <w:vAlign w:val="center"/>
          </w:tcPr>
          <w:p w14:paraId="2DB58A42" w14:textId="77E080D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0.710</w:t>
            </w:r>
          </w:p>
        </w:tc>
        <w:tc>
          <w:tcPr>
            <w:tcW w:w="0" w:type="auto"/>
            <w:noWrap/>
            <w:vAlign w:val="center"/>
          </w:tcPr>
          <w:p w14:paraId="2885CEE2" w14:textId="635CD26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0.509</w:t>
            </w:r>
          </w:p>
        </w:tc>
        <w:tc>
          <w:tcPr>
            <w:tcW w:w="0" w:type="auto"/>
            <w:noWrap/>
            <w:vAlign w:val="center"/>
          </w:tcPr>
          <w:p w14:paraId="305E83D4" w14:textId="63FAF02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0.192</w:t>
            </w:r>
          </w:p>
        </w:tc>
      </w:tr>
      <w:tr w:rsidR="004F26A0" w:rsidRPr="003A46DB" w14:paraId="0E363527" w14:textId="77777777" w:rsidTr="004F26A0">
        <w:trPr>
          <w:trHeight w:val="300"/>
        </w:trPr>
        <w:tc>
          <w:tcPr>
            <w:tcW w:w="0" w:type="auto"/>
            <w:noWrap/>
            <w:vAlign w:val="center"/>
          </w:tcPr>
          <w:p w14:paraId="138A14DC"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w:t>
            </w:r>
          </w:p>
        </w:tc>
        <w:tc>
          <w:tcPr>
            <w:tcW w:w="0" w:type="auto"/>
            <w:noWrap/>
            <w:vAlign w:val="center"/>
          </w:tcPr>
          <w:p w14:paraId="334EFDEF" w14:textId="1633316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1.223</w:t>
            </w:r>
          </w:p>
        </w:tc>
        <w:tc>
          <w:tcPr>
            <w:tcW w:w="0" w:type="auto"/>
            <w:noWrap/>
            <w:vAlign w:val="center"/>
          </w:tcPr>
          <w:p w14:paraId="787094A2" w14:textId="51E7495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0.914</w:t>
            </w:r>
          </w:p>
        </w:tc>
        <w:tc>
          <w:tcPr>
            <w:tcW w:w="0" w:type="auto"/>
            <w:noWrap/>
            <w:vAlign w:val="center"/>
          </w:tcPr>
          <w:p w14:paraId="120310C0" w14:textId="3F4A832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0.575</w:t>
            </w:r>
          </w:p>
        </w:tc>
        <w:tc>
          <w:tcPr>
            <w:tcW w:w="0" w:type="auto"/>
            <w:noWrap/>
            <w:vAlign w:val="center"/>
          </w:tcPr>
          <w:p w14:paraId="1AA66002" w14:textId="51A5894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0.371</w:t>
            </w:r>
          </w:p>
        </w:tc>
        <w:tc>
          <w:tcPr>
            <w:tcW w:w="0" w:type="auto"/>
            <w:noWrap/>
            <w:vAlign w:val="center"/>
          </w:tcPr>
          <w:p w14:paraId="7BBDE06C" w14:textId="09A0BFF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1.056</w:t>
            </w:r>
          </w:p>
        </w:tc>
        <w:tc>
          <w:tcPr>
            <w:tcW w:w="0" w:type="auto"/>
            <w:noWrap/>
            <w:vAlign w:val="center"/>
          </w:tcPr>
          <w:p w14:paraId="3E579C2D" w14:textId="37E122D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0.937</w:t>
            </w:r>
          </w:p>
        </w:tc>
        <w:tc>
          <w:tcPr>
            <w:tcW w:w="0" w:type="auto"/>
            <w:noWrap/>
            <w:vAlign w:val="center"/>
          </w:tcPr>
          <w:p w14:paraId="420F3773" w14:textId="484618A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0.638</w:t>
            </w:r>
          </w:p>
        </w:tc>
        <w:tc>
          <w:tcPr>
            <w:tcW w:w="0" w:type="auto"/>
            <w:noWrap/>
            <w:vAlign w:val="center"/>
          </w:tcPr>
          <w:p w14:paraId="5CCF0D18" w14:textId="1305518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0.400</w:t>
            </w:r>
          </w:p>
        </w:tc>
      </w:tr>
      <w:tr w:rsidR="004F26A0" w:rsidRPr="003A46DB" w14:paraId="5C5C24F5" w14:textId="77777777" w:rsidTr="004F26A0">
        <w:trPr>
          <w:trHeight w:val="300"/>
        </w:trPr>
        <w:tc>
          <w:tcPr>
            <w:tcW w:w="0" w:type="auto"/>
            <w:noWrap/>
            <w:vAlign w:val="center"/>
          </w:tcPr>
          <w:p w14:paraId="50A1CE11"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20</w:t>
            </w:r>
          </w:p>
        </w:tc>
        <w:tc>
          <w:tcPr>
            <w:tcW w:w="0" w:type="auto"/>
            <w:noWrap/>
            <w:vAlign w:val="center"/>
          </w:tcPr>
          <w:p w14:paraId="6A6B4527" w14:textId="0C5D63C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1.272</w:t>
            </w:r>
          </w:p>
        </w:tc>
        <w:tc>
          <w:tcPr>
            <w:tcW w:w="0" w:type="auto"/>
            <w:noWrap/>
            <w:vAlign w:val="center"/>
          </w:tcPr>
          <w:p w14:paraId="3048E759" w14:textId="24C87B4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1.197</w:t>
            </w:r>
          </w:p>
        </w:tc>
        <w:tc>
          <w:tcPr>
            <w:tcW w:w="0" w:type="auto"/>
            <w:noWrap/>
            <w:vAlign w:val="center"/>
          </w:tcPr>
          <w:p w14:paraId="77E016AC" w14:textId="18E60F5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0.865</w:t>
            </w:r>
          </w:p>
        </w:tc>
        <w:tc>
          <w:tcPr>
            <w:tcW w:w="0" w:type="auto"/>
            <w:noWrap/>
            <w:vAlign w:val="center"/>
          </w:tcPr>
          <w:p w14:paraId="6AD2C06A" w14:textId="716532D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0.477</w:t>
            </w:r>
          </w:p>
        </w:tc>
        <w:tc>
          <w:tcPr>
            <w:tcW w:w="0" w:type="auto"/>
            <w:noWrap/>
            <w:vAlign w:val="center"/>
          </w:tcPr>
          <w:p w14:paraId="322C8D22" w14:textId="6AF8B35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1.314</w:t>
            </w:r>
          </w:p>
        </w:tc>
        <w:tc>
          <w:tcPr>
            <w:tcW w:w="0" w:type="auto"/>
            <w:noWrap/>
            <w:vAlign w:val="center"/>
          </w:tcPr>
          <w:p w14:paraId="722F171B" w14:textId="4B3943A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1.243</w:t>
            </w:r>
          </w:p>
        </w:tc>
        <w:tc>
          <w:tcPr>
            <w:tcW w:w="0" w:type="auto"/>
            <w:noWrap/>
            <w:vAlign w:val="center"/>
          </w:tcPr>
          <w:p w14:paraId="13966B23" w14:textId="7525EDF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0.962</w:t>
            </w:r>
          </w:p>
        </w:tc>
        <w:tc>
          <w:tcPr>
            <w:tcW w:w="0" w:type="auto"/>
            <w:noWrap/>
            <w:vAlign w:val="center"/>
          </w:tcPr>
          <w:p w14:paraId="0C98C8CD" w14:textId="1249304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0.643</w:t>
            </w:r>
          </w:p>
        </w:tc>
      </w:tr>
      <w:tr w:rsidR="004F26A0" w:rsidRPr="003A46DB" w14:paraId="75270EE5" w14:textId="77777777" w:rsidTr="004F26A0">
        <w:trPr>
          <w:trHeight w:val="300"/>
        </w:trPr>
        <w:tc>
          <w:tcPr>
            <w:tcW w:w="0" w:type="auto"/>
            <w:noWrap/>
            <w:vAlign w:val="center"/>
          </w:tcPr>
          <w:p w14:paraId="5602A597"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w:t>
            </w:r>
          </w:p>
        </w:tc>
        <w:tc>
          <w:tcPr>
            <w:tcW w:w="0" w:type="auto"/>
            <w:noWrap/>
            <w:vAlign w:val="center"/>
          </w:tcPr>
          <w:p w14:paraId="3E9782D9" w14:textId="3AF2FF3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1.557</w:t>
            </w:r>
          </w:p>
        </w:tc>
        <w:tc>
          <w:tcPr>
            <w:tcW w:w="0" w:type="auto"/>
            <w:noWrap/>
            <w:vAlign w:val="center"/>
          </w:tcPr>
          <w:p w14:paraId="55839560" w14:textId="0FA3EDD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1.443</w:t>
            </w:r>
          </w:p>
        </w:tc>
        <w:tc>
          <w:tcPr>
            <w:tcW w:w="0" w:type="auto"/>
            <w:noWrap/>
            <w:vAlign w:val="center"/>
          </w:tcPr>
          <w:p w14:paraId="340655D9" w14:textId="3FE0408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1.203</w:t>
            </w:r>
          </w:p>
        </w:tc>
        <w:tc>
          <w:tcPr>
            <w:tcW w:w="0" w:type="auto"/>
            <w:noWrap/>
            <w:vAlign w:val="center"/>
          </w:tcPr>
          <w:p w14:paraId="721834BB" w14:textId="6B095B9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0.621</w:t>
            </w:r>
          </w:p>
        </w:tc>
        <w:tc>
          <w:tcPr>
            <w:tcW w:w="0" w:type="auto"/>
            <w:noWrap/>
            <w:vAlign w:val="center"/>
          </w:tcPr>
          <w:p w14:paraId="25ABCE0A" w14:textId="1D4AA92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1.703</w:t>
            </w:r>
          </w:p>
        </w:tc>
        <w:tc>
          <w:tcPr>
            <w:tcW w:w="0" w:type="auto"/>
            <w:noWrap/>
            <w:vAlign w:val="center"/>
          </w:tcPr>
          <w:p w14:paraId="4B0C22E2" w14:textId="41640BB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1.468</w:t>
            </w:r>
          </w:p>
        </w:tc>
        <w:tc>
          <w:tcPr>
            <w:tcW w:w="0" w:type="auto"/>
            <w:noWrap/>
            <w:vAlign w:val="center"/>
          </w:tcPr>
          <w:p w14:paraId="2BA31C5B" w14:textId="38A2216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1.195</w:t>
            </w:r>
          </w:p>
        </w:tc>
        <w:tc>
          <w:tcPr>
            <w:tcW w:w="0" w:type="auto"/>
            <w:noWrap/>
            <w:vAlign w:val="center"/>
          </w:tcPr>
          <w:p w14:paraId="2B83AA3F" w14:textId="4F3DBB5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0.825</w:t>
            </w:r>
          </w:p>
        </w:tc>
      </w:tr>
      <w:tr w:rsidR="004F26A0" w:rsidRPr="003A46DB" w14:paraId="536F78C4" w14:textId="77777777" w:rsidTr="004F26A0">
        <w:trPr>
          <w:trHeight w:val="300"/>
        </w:trPr>
        <w:tc>
          <w:tcPr>
            <w:tcW w:w="0" w:type="auto"/>
            <w:noWrap/>
            <w:vAlign w:val="center"/>
          </w:tcPr>
          <w:p w14:paraId="7673697D"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w:t>
            </w:r>
          </w:p>
        </w:tc>
        <w:tc>
          <w:tcPr>
            <w:tcW w:w="0" w:type="auto"/>
            <w:noWrap/>
            <w:vAlign w:val="center"/>
          </w:tcPr>
          <w:p w14:paraId="44A2DBD1" w14:textId="1B060DD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1.986</w:t>
            </w:r>
          </w:p>
        </w:tc>
        <w:tc>
          <w:tcPr>
            <w:tcW w:w="0" w:type="auto"/>
            <w:noWrap/>
            <w:vAlign w:val="center"/>
          </w:tcPr>
          <w:p w14:paraId="36D7C10F" w14:textId="206C3CE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1.727</w:t>
            </w:r>
          </w:p>
        </w:tc>
        <w:tc>
          <w:tcPr>
            <w:tcW w:w="0" w:type="auto"/>
            <w:noWrap/>
            <w:vAlign w:val="center"/>
          </w:tcPr>
          <w:p w14:paraId="0E163804" w14:textId="1ECB093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1.145</w:t>
            </w:r>
          </w:p>
        </w:tc>
        <w:tc>
          <w:tcPr>
            <w:tcW w:w="0" w:type="auto"/>
            <w:noWrap/>
            <w:vAlign w:val="center"/>
          </w:tcPr>
          <w:p w14:paraId="056FA396" w14:textId="4E6561B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0.666</w:t>
            </w:r>
          </w:p>
        </w:tc>
        <w:tc>
          <w:tcPr>
            <w:tcW w:w="0" w:type="auto"/>
            <w:noWrap/>
            <w:vAlign w:val="center"/>
          </w:tcPr>
          <w:p w14:paraId="26E35276" w14:textId="2ACFCE2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1.902</w:t>
            </w:r>
          </w:p>
        </w:tc>
        <w:tc>
          <w:tcPr>
            <w:tcW w:w="0" w:type="auto"/>
            <w:noWrap/>
            <w:vAlign w:val="center"/>
          </w:tcPr>
          <w:p w14:paraId="79DF4FB5" w14:textId="0A5EA81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1.754</w:t>
            </w:r>
          </w:p>
        </w:tc>
        <w:tc>
          <w:tcPr>
            <w:tcW w:w="0" w:type="auto"/>
            <w:noWrap/>
            <w:vAlign w:val="center"/>
          </w:tcPr>
          <w:p w14:paraId="0701C09A" w14:textId="1DC9201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1.403</w:t>
            </w:r>
          </w:p>
        </w:tc>
        <w:tc>
          <w:tcPr>
            <w:tcW w:w="0" w:type="auto"/>
            <w:noWrap/>
            <w:vAlign w:val="center"/>
          </w:tcPr>
          <w:p w14:paraId="69469282" w14:textId="770BE7D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0.965</w:t>
            </w:r>
          </w:p>
        </w:tc>
      </w:tr>
      <w:tr w:rsidR="004F26A0" w:rsidRPr="003A46DB" w14:paraId="72138448" w14:textId="77777777" w:rsidTr="004F26A0">
        <w:trPr>
          <w:trHeight w:val="300"/>
        </w:trPr>
        <w:tc>
          <w:tcPr>
            <w:tcW w:w="0" w:type="auto"/>
            <w:noWrap/>
            <w:vAlign w:val="center"/>
          </w:tcPr>
          <w:p w14:paraId="7678D47C"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w:t>
            </w:r>
          </w:p>
        </w:tc>
        <w:tc>
          <w:tcPr>
            <w:tcW w:w="0" w:type="auto"/>
            <w:noWrap/>
            <w:vAlign w:val="center"/>
          </w:tcPr>
          <w:p w14:paraId="147C9EB9" w14:textId="6F90C2A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2.129</w:t>
            </w:r>
          </w:p>
        </w:tc>
        <w:tc>
          <w:tcPr>
            <w:tcW w:w="0" w:type="auto"/>
            <w:noWrap/>
            <w:vAlign w:val="center"/>
          </w:tcPr>
          <w:p w14:paraId="0BE1D47C" w14:textId="37A1156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1.978</w:t>
            </w:r>
          </w:p>
        </w:tc>
        <w:tc>
          <w:tcPr>
            <w:tcW w:w="0" w:type="auto"/>
            <w:noWrap/>
            <w:vAlign w:val="center"/>
          </w:tcPr>
          <w:p w14:paraId="71A15224" w14:textId="7D5E91A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1.496</w:t>
            </w:r>
          </w:p>
        </w:tc>
        <w:tc>
          <w:tcPr>
            <w:tcW w:w="0" w:type="auto"/>
            <w:noWrap/>
            <w:vAlign w:val="center"/>
          </w:tcPr>
          <w:p w14:paraId="54D918A7" w14:textId="03B5055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0.954</w:t>
            </w:r>
          </w:p>
        </w:tc>
        <w:tc>
          <w:tcPr>
            <w:tcW w:w="0" w:type="auto"/>
            <w:noWrap/>
            <w:vAlign w:val="center"/>
          </w:tcPr>
          <w:p w14:paraId="279395F6" w14:textId="7D916DD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2.238</w:t>
            </w:r>
          </w:p>
        </w:tc>
        <w:tc>
          <w:tcPr>
            <w:tcW w:w="0" w:type="auto"/>
            <w:noWrap/>
            <w:vAlign w:val="center"/>
          </w:tcPr>
          <w:p w14:paraId="63ECC94B" w14:textId="1AA2EC1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2.056</w:t>
            </w:r>
          </w:p>
        </w:tc>
        <w:tc>
          <w:tcPr>
            <w:tcW w:w="0" w:type="auto"/>
            <w:noWrap/>
            <w:vAlign w:val="center"/>
          </w:tcPr>
          <w:p w14:paraId="0DF334AA" w14:textId="2343C2C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1.713</w:t>
            </w:r>
          </w:p>
        </w:tc>
        <w:tc>
          <w:tcPr>
            <w:tcW w:w="0" w:type="auto"/>
            <w:noWrap/>
            <w:vAlign w:val="center"/>
          </w:tcPr>
          <w:p w14:paraId="46381F3F" w14:textId="23CC658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1.083</w:t>
            </w:r>
          </w:p>
        </w:tc>
      </w:tr>
      <w:tr w:rsidR="004F26A0" w:rsidRPr="003A46DB" w14:paraId="4D81784D" w14:textId="77777777" w:rsidTr="004F26A0">
        <w:trPr>
          <w:trHeight w:val="300"/>
        </w:trPr>
        <w:tc>
          <w:tcPr>
            <w:tcW w:w="0" w:type="auto"/>
            <w:noWrap/>
            <w:vAlign w:val="center"/>
          </w:tcPr>
          <w:p w14:paraId="71C6BA89"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w:t>
            </w:r>
          </w:p>
        </w:tc>
        <w:tc>
          <w:tcPr>
            <w:tcW w:w="0" w:type="auto"/>
            <w:noWrap/>
            <w:vAlign w:val="center"/>
          </w:tcPr>
          <w:p w14:paraId="6FEF07B0" w14:textId="11752D4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2.628</w:t>
            </w:r>
          </w:p>
        </w:tc>
        <w:tc>
          <w:tcPr>
            <w:tcW w:w="0" w:type="auto"/>
            <w:noWrap/>
            <w:vAlign w:val="center"/>
          </w:tcPr>
          <w:p w14:paraId="4006D6C2" w14:textId="0BC764A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2.126</w:t>
            </w:r>
          </w:p>
        </w:tc>
        <w:tc>
          <w:tcPr>
            <w:tcW w:w="0" w:type="auto"/>
            <w:noWrap/>
            <w:vAlign w:val="center"/>
          </w:tcPr>
          <w:p w14:paraId="6169B900" w14:textId="796983E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1.633</w:t>
            </w:r>
          </w:p>
        </w:tc>
        <w:tc>
          <w:tcPr>
            <w:tcW w:w="0" w:type="auto"/>
            <w:noWrap/>
            <w:vAlign w:val="center"/>
          </w:tcPr>
          <w:p w14:paraId="2FEB1DC0" w14:textId="097C71A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0.966</w:t>
            </w:r>
          </w:p>
        </w:tc>
        <w:tc>
          <w:tcPr>
            <w:tcW w:w="0" w:type="auto"/>
            <w:noWrap/>
            <w:vAlign w:val="center"/>
          </w:tcPr>
          <w:p w14:paraId="69E1260A" w14:textId="3C7A556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2.537</w:t>
            </w:r>
          </w:p>
        </w:tc>
        <w:tc>
          <w:tcPr>
            <w:tcW w:w="0" w:type="auto"/>
            <w:noWrap/>
            <w:vAlign w:val="center"/>
          </w:tcPr>
          <w:p w14:paraId="7D7D3EEC" w14:textId="5D4EEB2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2.243</w:t>
            </w:r>
          </w:p>
        </w:tc>
        <w:tc>
          <w:tcPr>
            <w:tcW w:w="0" w:type="auto"/>
            <w:noWrap/>
            <w:vAlign w:val="center"/>
          </w:tcPr>
          <w:p w14:paraId="48E3D626" w14:textId="366B504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1.828</w:t>
            </w:r>
          </w:p>
        </w:tc>
        <w:tc>
          <w:tcPr>
            <w:tcW w:w="0" w:type="auto"/>
            <w:noWrap/>
            <w:vAlign w:val="center"/>
          </w:tcPr>
          <w:p w14:paraId="679B57BA" w14:textId="0AE5153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1.104</w:t>
            </w:r>
          </w:p>
        </w:tc>
      </w:tr>
      <w:tr w:rsidR="004F26A0" w:rsidRPr="003A46DB" w14:paraId="76DAF636" w14:textId="77777777" w:rsidTr="004F26A0">
        <w:trPr>
          <w:trHeight w:val="300"/>
        </w:trPr>
        <w:tc>
          <w:tcPr>
            <w:tcW w:w="0" w:type="auto"/>
            <w:noWrap/>
            <w:vAlign w:val="center"/>
          </w:tcPr>
          <w:p w14:paraId="7AF0F3DE"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w:t>
            </w:r>
          </w:p>
        </w:tc>
        <w:tc>
          <w:tcPr>
            <w:tcW w:w="0" w:type="auto"/>
            <w:noWrap/>
            <w:vAlign w:val="center"/>
          </w:tcPr>
          <w:p w14:paraId="08C879F2" w14:textId="0846036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2.381</w:t>
            </w:r>
          </w:p>
        </w:tc>
        <w:tc>
          <w:tcPr>
            <w:tcW w:w="0" w:type="auto"/>
            <w:noWrap/>
            <w:vAlign w:val="center"/>
          </w:tcPr>
          <w:p w14:paraId="0DFAFAC8" w14:textId="3DF98B1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2.154</w:t>
            </w:r>
          </w:p>
        </w:tc>
        <w:tc>
          <w:tcPr>
            <w:tcW w:w="0" w:type="auto"/>
            <w:noWrap/>
            <w:vAlign w:val="center"/>
          </w:tcPr>
          <w:p w14:paraId="7073712B" w14:textId="1A6A097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1.874</w:t>
            </w:r>
          </w:p>
        </w:tc>
        <w:tc>
          <w:tcPr>
            <w:tcW w:w="0" w:type="auto"/>
            <w:noWrap/>
            <w:vAlign w:val="center"/>
          </w:tcPr>
          <w:p w14:paraId="17C96666" w14:textId="24B5238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1.115</w:t>
            </w:r>
          </w:p>
        </w:tc>
        <w:tc>
          <w:tcPr>
            <w:tcW w:w="0" w:type="auto"/>
            <w:noWrap/>
            <w:vAlign w:val="center"/>
          </w:tcPr>
          <w:p w14:paraId="246A2090" w14:textId="6BCF419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2.633</w:t>
            </w:r>
          </w:p>
        </w:tc>
        <w:tc>
          <w:tcPr>
            <w:tcW w:w="0" w:type="auto"/>
            <w:noWrap/>
            <w:vAlign w:val="center"/>
          </w:tcPr>
          <w:p w14:paraId="166FEF0F" w14:textId="7C5AF3D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2.424</w:t>
            </w:r>
          </w:p>
        </w:tc>
        <w:tc>
          <w:tcPr>
            <w:tcW w:w="0" w:type="auto"/>
            <w:noWrap/>
            <w:vAlign w:val="center"/>
          </w:tcPr>
          <w:p w14:paraId="5F32D582" w14:textId="42C0583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2.046</w:t>
            </w:r>
          </w:p>
        </w:tc>
        <w:tc>
          <w:tcPr>
            <w:tcW w:w="0" w:type="auto"/>
            <w:noWrap/>
            <w:vAlign w:val="center"/>
          </w:tcPr>
          <w:p w14:paraId="3C35CBDF" w14:textId="54BEB9C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1.444</w:t>
            </w:r>
          </w:p>
        </w:tc>
      </w:tr>
      <w:tr w:rsidR="004F26A0" w:rsidRPr="003A46DB" w14:paraId="1E9B59EB" w14:textId="77777777" w:rsidTr="004F26A0">
        <w:trPr>
          <w:trHeight w:val="300"/>
        </w:trPr>
        <w:tc>
          <w:tcPr>
            <w:tcW w:w="0" w:type="auto"/>
            <w:noWrap/>
            <w:vAlign w:val="center"/>
          </w:tcPr>
          <w:p w14:paraId="49246B67"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w:t>
            </w:r>
          </w:p>
        </w:tc>
        <w:tc>
          <w:tcPr>
            <w:tcW w:w="0" w:type="auto"/>
            <w:noWrap/>
            <w:vAlign w:val="center"/>
          </w:tcPr>
          <w:p w14:paraId="15393CF1" w14:textId="36FA249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2.999</w:t>
            </w:r>
          </w:p>
        </w:tc>
        <w:tc>
          <w:tcPr>
            <w:tcW w:w="0" w:type="auto"/>
            <w:noWrap/>
            <w:vAlign w:val="center"/>
          </w:tcPr>
          <w:p w14:paraId="4FE399F4" w14:textId="06819B9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2.491</w:t>
            </w:r>
          </w:p>
        </w:tc>
        <w:tc>
          <w:tcPr>
            <w:tcW w:w="0" w:type="auto"/>
            <w:noWrap/>
            <w:vAlign w:val="center"/>
          </w:tcPr>
          <w:p w14:paraId="69960C84" w14:textId="0D4F3D4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2.039</w:t>
            </w:r>
          </w:p>
        </w:tc>
        <w:tc>
          <w:tcPr>
            <w:tcW w:w="0" w:type="auto"/>
            <w:noWrap/>
            <w:vAlign w:val="center"/>
          </w:tcPr>
          <w:p w14:paraId="3C6B0CDA" w14:textId="6D322DA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1.365</w:t>
            </w:r>
          </w:p>
        </w:tc>
        <w:tc>
          <w:tcPr>
            <w:tcW w:w="0" w:type="auto"/>
            <w:noWrap/>
            <w:vAlign w:val="center"/>
          </w:tcPr>
          <w:p w14:paraId="71D8EC6C" w14:textId="1556481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3.101</w:t>
            </w:r>
          </w:p>
        </w:tc>
        <w:tc>
          <w:tcPr>
            <w:tcW w:w="0" w:type="auto"/>
            <w:noWrap/>
            <w:vAlign w:val="center"/>
          </w:tcPr>
          <w:p w14:paraId="29F2D449" w14:textId="6234BDB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2.625</w:t>
            </w:r>
          </w:p>
        </w:tc>
        <w:tc>
          <w:tcPr>
            <w:tcW w:w="0" w:type="auto"/>
            <w:noWrap/>
            <w:vAlign w:val="center"/>
          </w:tcPr>
          <w:p w14:paraId="63C6C178" w14:textId="7400E4D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2.103</w:t>
            </w:r>
          </w:p>
        </w:tc>
        <w:tc>
          <w:tcPr>
            <w:tcW w:w="0" w:type="auto"/>
            <w:noWrap/>
            <w:vAlign w:val="center"/>
          </w:tcPr>
          <w:p w14:paraId="5AF90756" w14:textId="2BE59C8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1.638</w:t>
            </w:r>
          </w:p>
        </w:tc>
      </w:tr>
      <w:tr w:rsidR="004F26A0" w:rsidRPr="003A46DB" w14:paraId="6D843DA3" w14:textId="77777777" w:rsidTr="004F26A0">
        <w:trPr>
          <w:trHeight w:val="300"/>
        </w:trPr>
        <w:tc>
          <w:tcPr>
            <w:tcW w:w="0" w:type="auto"/>
            <w:noWrap/>
            <w:vAlign w:val="center"/>
          </w:tcPr>
          <w:p w14:paraId="48D54085"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w:t>
            </w:r>
          </w:p>
        </w:tc>
        <w:tc>
          <w:tcPr>
            <w:tcW w:w="0" w:type="auto"/>
            <w:noWrap/>
            <w:vAlign w:val="center"/>
          </w:tcPr>
          <w:p w14:paraId="38191857" w14:textId="48B69B8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3.047</w:t>
            </w:r>
          </w:p>
        </w:tc>
        <w:tc>
          <w:tcPr>
            <w:tcW w:w="0" w:type="auto"/>
            <w:noWrap/>
            <w:vAlign w:val="center"/>
          </w:tcPr>
          <w:p w14:paraId="35C79C45" w14:textId="519F364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2.668</w:t>
            </w:r>
          </w:p>
        </w:tc>
        <w:tc>
          <w:tcPr>
            <w:tcW w:w="0" w:type="auto"/>
            <w:noWrap/>
            <w:vAlign w:val="center"/>
          </w:tcPr>
          <w:p w14:paraId="45C2D4AA" w14:textId="7D37731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2.231</w:t>
            </w:r>
          </w:p>
        </w:tc>
        <w:tc>
          <w:tcPr>
            <w:tcW w:w="0" w:type="auto"/>
            <w:noWrap/>
            <w:vAlign w:val="center"/>
          </w:tcPr>
          <w:p w14:paraId="5E65502D" w14:textId="172BFFD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1.312</w:t>
            </w:r>
          </w:p>
        </w:tc>
        <w:tc>
          <w:tcPr>
            <w:tcW w:w="0" w:type="auto"/>
            <w:noWrap/>
            <w:vAlign w:val="center"/>
          </w:tcPr>
          <w:p w14:paraId="6FC1C70E" w14:textId="7401C26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3.371</w:t>
            </w:r>
          </w:p>
        </w:tc>
        <w:tc>
          <w:tcPr>
            <w:tcW w:w="0" w:type="auto"/>
            <w:noWrap/>
            <w:vAlign w:val="center"/>
          </w:tcPr>
          <w:p w14:paraId="77FE55D3" w14:textId="62CCAA3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2.730</w:t>
            </w:r>
          </w:p>
        </w:tc>
        <w:tc>
          <w:tcPr>
            <w:tcW w:w="0" w:type="auto"/>
            <w:noWrap/>
            <w:vAlign w:val="center"/>
          </w:tcPr>
          <w:p w14:paraId="732F75A9" w14:textId="3902BC6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2.257</w:t>
            </w:r>
          </w:p>
        </w:tc>
        <w:tc>
          <w:tcPr>
            <w:tcW w:w="0" w:type="auto"/>
            <w:noWrap/>
            <w:vAlign w:val="center"/>
          </w:tcPr>
          <w:p w14:paraId="7EC1D7E4" w14:textId="1F4ABB4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1.703</w:t>
            </w:r>
          </w:p>
        </w:tc>
      </w:tr>
      <w:tr w:rsidR="004F26A0" w:rsidRPr="003A46DB" w14:paraId="38DF5DB4" w14:textId="77777777" w:rsidTr="004F26A0">
        <w:trPr>
          <w:trHeight w:val="300"/>
        </w:trPr>
        <w:tc>
          <w:tcPr>
            <w:tcW w:w="0" w:type="auto"/>
            <w:noWrap/>
            <w:vAlign w:val="center"/>
          </w:tcPr>
          <w:p w14:paraId="053D8124"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w:t>
            </w:r>
          </w:p>
        </w:tc>
        <w:tc>
          <w:tcPr>
            <w:tcW w:w="0" w:type="auto"/>
            <w:noWrap/>
            <w:vAlign w:val="center"/>
          </w:tcPr>
          <w:p w14:paraId="238FFD59" w14:textId="4E31CF6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3.319</w:t>
            </w:r>
          </w:p>
        </w:tc>
        <w:tc>
          <w:tcPr>
            <w:tcW w:w="0" w:type="auto"/>
            <w:noWrap/>
            <w:vAlign w:val="center"/>
          </w:tcPr>
          <w:p w14:paraId="65F70CCE" w14:textId="3CFA888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2.835</w:t>
            </w:r>
          </w:p>
        </w:tc>
        <w:tc>
          <w:tcPr>
            <w:tcW w:w="0" w:type="auto"/>
            <w:noWrap/>
            <w:vAlign w:val="center"/>
          </w:tcPr>
          <w:p w14:paraId="51B333FF" w14:textId="21F389C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2.122</w:t>
            </w:r>
          </w:p>
        </w:tc>
        <w:tc>
          <w:tcPr>
            <w:tcW w:w="0" w:type="auto"/>
            <w:noWrap/>
            <w:vAlign w:val="center"/>
          </w:tcPr>
          <w:p w14:paraId="62DE8C76" w14:textId="745A3D6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1.524</w:t>
            </w:r>
          </w:p>
        </w:tc>
        <w:tc>
          <w:tcPr>
            <w:tcW w:w="0" w:type="auto"/>
            <w:noWrap/>
            <w:vAlign w:val="center"/>
          </w:tcPr>
          <w:p w14:paraId="0EBF6802" w14:textId="7E4A930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3.374</w:t>
            </w:r>
          </w:p>
        </w:tc>
        <w:tc>
          <w:tcPr>
            <w:tcW w:w="0" w:type="auto"/>
            <w:noWrap/>
            <w:vAlign w:val="center"/>
          </w:tcPr>
          <w:p w14:paraId="6005BFBC" w14:textId="6D72E64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2.873</w:t>
            </w:r>
          </w:p>
        </w:tc>
        <w:tc>
          <w:tcPr>
            <w:tcW w:w="0" w:type="auto"/>
            <w:noWrap/>
            <w:vAlign w:val="center"/>
          </w:tcPr>
          <w:p w14:paraId="5799732D" w14:textId="3EA1548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2.342</w:t>
            </w:r>
          </w:p>
        </w:tc>
        <w:tc>
          <w:tcPr>
            <w:tcW w:w="0" w:type="auto"/>
            <w:noWrap/>
            <w:vAlign w:val="center"/>
          </w:tcPr>
          <w:p w14:paraId="34E4640F" w14:textId="6D9EB37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1.690</w:t>
            </w:r>
          </w:p>
        </w:tc>
      </w:tr>
      <w:tr w:rsidR="004F26A0" w:rsidRPr="003A46DB" w14:paraId="004BB7D7" w14:textId="77777777" w:rsidTr="004F26A0">
        <w:trPr>
          <w:trHeight w:val="300"/>
        </w:trPr>
        <w:tc>
          <w:tcPr>
            <w:tcW w:w="0" w:type="auto"/>
            <w:noWrap/>
            <w:vAlign w:val="center"/>
          </w:tcPr>
          <w:p w14:paraId="6C1A9C74"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w:t>
            </w:r>
          </w:p>
        </w:tc>
        <w:tc>
          <w:tcPr>
            <w:tcW w:w="0" w:type="auto"/>
            <w:noWrap/>
            <w:vAlign w:val="center"/>
          </w:tcPr>
          <w:p w14:paraId="53F0F4B7" w14:textId="4595AB7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3.422</w:t>
            </w:r>
          </w:p>
        </w:tc>
        <w:tc>
          <w:tcPr>
            <w:tcW w:w="0" w:type="auto"/>
            <w:noWrap/>
            <w:vAlign w:val="center"/>
          </w:tcPr>
          <w:p w14:paraId="5DE903F2" w14:textId="5687D0F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2.858</w:t>
            </w:r>
          </w:p>
        </w:tc>
        <w:tc>
          <w:tcPr>
            <w:tcW w:w="0" w:type="auto"/>
            <w:noWrap/>
            <w:vAlign w:val="center"/>
          </w:tcPr>
          <w:p w14:paraId="4F49313B" w14:textId="2E55F63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2.383</w:t>
            </w:r>
          </w:p>
        </w:tc>
        <w:tc>
          <w:tcPr>
            <w:tcW w:w="0" w:type="auto"/>
            <w:noWrap/>
            <w:vAlign w:val="center"/>
          </w:tcPr>
          <w:p w14:paraId="45F287DD" w14:textId="58245B7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1.713</w:t>
            </w:r>
          </w:p>
        </w:tc>
        <w:tc>
          <w:tcPr>
            <w:tcW w:w="0" w:type="auto"/>
            <w:noWrap/>
            <w:vAlign w:val="center"/>
          </w:tcPr>
          <w:p w14:paraId="0453048D" w14:textId="76C9691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3.618</w:t>
            </w:r>
          </w:p>
        </w:tc>
        <w:tc>
          <w:tcPr>
            <w:tcW w:w="0" w:type="auto"/>
            <w:noWrap/>
            <w:vAlign w:val="center"/>
          </w:tcPr>
          <w:p w14:paraId="7FE251D6" w14:textId="3CFE35E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3.092</w:t>
            </w:r>
          </w:p>
        </w:tc>
        <w:tc>
          <w:tcPr>
            <w:tcW w:w="0" w:type="auto"/>
            <w:noWrap/>
            <w:vAlign w:val="center"/>
          </w:tcPr>
          <w:p w14:paraId="286A7CEC" w14:textId="5297759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2.587</w:t>
            </w:r>
          </w:p>
        </w:tc>
        <w:tc>
          <w:tcPr>
            <w:tcW w:w="0" w:type="auto"/>
            <w:noWrap/>
            <w:vAlign w:val="center"/>
          </w:tcPr>
          <w:p w14:paraId="18473F15" w14:textId="4B70F67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1.871</w:t>
            </w:r>
          </w:p>
        </w:tc>
      </w:tr>
      <w:tr w:rsidR="004F26A0" w:rsidRPr="003A46DB" w14:paraId="743CCA50" w14:textId="77777777" w:rsidTr="004F26A0">
        <w:trPr>
          <w:trHeight w:val="300"/>
        </w:trPr>
        <w:tc>
          <w:tcPr>
            <w:tcW w:w="0" w:type="auto"/>
            <w:noWrap/>
            <w:vAlign w:val="center"/>
          </w:tcPr>
          <w:p w14:paraId="73D850D9"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w:t>
            </w:r>
          </w:p>
        </w:tc>
        <w:tc>
          <w:tcPr>
            <w:tcW w:w="0" w:type="auto"/>
            <w:noWrap/>
            <w:vAlign w:val="center"/>
          </w:tcPr>
          <w:p w14:paraId="4CA2994E" w14:textId="04CA5D8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3.577</w:t>
            </w:r>
          </w:p>
        </w:tc>
        <w:tc>
          <w:tcPr>
            <w:tcW w:w="0" w:type="auto"/>
            <w:noWrap/>
            <w:vAlign w:val="center"/>
          </w:tcPr>
          <w:p w14:paraId="14E032F5" w14:textId="6B71FBE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3.031</w:t>
            </w:r>
          </w:p>
        </w:tc>
        <w:tc>
          <w:tcPr>
            <w:tcW w:w="0" w:type="auto"/>
            <w:noWrap/>
            <w:vAlign w:val="center"/>
          </w:tcPr>
          <w:p w14:paraId="780FB0E0" w14:textId="29E29C3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2.411</w:t>
            </w:r>
          </w:p>
        </w:tc>
        <w:tc>
          <w:tcPr>
            <w:tcW w:w="0" w:type="auto"/>
            <w:noWrap/>
            <w:vAlign w:val="center"/>
          </w:tcPr>
          <w:p w14:paraId="0D017358" w14:textId="32F17B5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1.715</w:t>
            </w:r>
          </w:p>
        </w:tc>
        <w:tc>
          <w:tcPr>
            <w:tcW w:w="0" w:type="auto"/>
            <w:noWrap/>
            <w:vAlign w:val="center"/>
          </w:tcPr>
          <w:p w14:paraId="0BB2B516" w14:textId="0000A00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3.652</w:t>
            </w:r>
          </w:p>
        </w:tc>
        <w:tc>
          <w:tcPr>
            <w:tcW w:w="0" w:type="auto"/>
            <w:noWrap/>
            <w:vAlign w:val="center"/>
          </w:tcPr>
          <w:p w14:paraId="61D9D6B8" w14:textId="59F480B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3.350</w:t>
            </w:r>
          </w:p>
        </w:tc>
        <w:tc>
          <w:tcPr>
            <w:tcW w:w="0" w:type="auto"/>
            <w:noWrap/>
            <w:vAlign w:val="center"/>
          </w:tcPr>
          <w:p w14:paraId="7D0F46DA" w14:textId="1A799CB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2.769</w:t>
            </w:r>
          </w:p>
        </w:tc>
        <w:tc>
          <w:tcPr>
            <w:tcW w:w="0" w:type="auto"/>
            <w:noWrap/>
            <w:vAlign w:val="center"/>
          </w:tcPr>
          <w:p w14:paraId="4E1E1C9E" w14:textId="67BD915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1.793</w:t>
            </w:r>
          </w:p>
        </w:tc>
      </w:tr>
      <w:tr w:rsidR="004F26A0" w:rsidRPr="003A46DB" w14:paraId="629F7406" w14:textId="77777777" w:rsidTr="004F26A0">
        <w:trPr>
          <w:trHeight w:val="300"/>
        </w:trPr>
        <w:tc>
          <w:tcPr>
            <w:tcW w:w="0" w:type="auto"/>
            <w:noWrap/>
            <w:vAlign w:val="center"/>
          </w:tcPr>
          <w:p w14:paraId="5B2A5500"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w:t>
            </w:r>
          </w:p>
        </w:tc>
        <w:tc>
          <w:tcPr>
            <w:tcW w:w="0" w:type="auto"/>
            <w:noWrap/>
            <w:vAlign w:val="center"/>
          </w:tcPr>
          <w:p w14:paraId="020BB73F" w14:textId="7E1C348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3.752</w:t>
            </w:r>
          </w:p>
        </w:tc>
        <w:tc>
          <w:tcPr>
            <w:tcW w:w="0" w:type="auto"/>
            <w:noWrap/>
            <w:vAlign w:val="center"/>
          </w:tcPr>
          <w:p w14:paraId="1681A1FD" w14:textId="1EE5779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3.151</w:t>
            </w:r>
          </w:p>
        </w:tc>
        <w:tc>
          <w:tcPr>
            <w:tcW w:w="0" w:type="auto"/>
            <w:noWrap/>
            <w:vAlign w:val="center"/>
          </w:tcPr>
          <w:p w14:paraId="06301FF0" w14:textId="3FB0A11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2.441</w:t>
            </w:r>
          </w:p>
        </w:tc>
        <w:tc>
          <w:tcPr>
            <w:tcW w:w="0" w:type="auto"/>
            <w:noWrap/>
            <w:vAlign w:val="center"/>
          </w:tcPr>
          <w:p w14:paraId="7F45E711" w14:textId="6E27B25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1.813</w:t>
            </w:r>
          </w:p>
        </w:tc>
        <w:tc>
          <w:tcPr>
            <w:tcW w:w="0" w:type="auto"/>
            <w:noWrap/>
            <w:vAlign w:val="center"/>
          </w:tcPr>
          <w:p w14:paraId="37BE6FD0" w14:textId="6E01361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3.980</w:t>
            </w:r>
          </w:p>
        </w:tc>
        <w:tc>
          <w:tcPr>
            <w:tcW w:w="0" w:type="auto"/>
            <w:noWrap/>
            <w:vAlign w:val="center"/>
          </w:tcPr>
          <w:p w14:paraId="1FD44320" w14:textId="0C135F2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3.367</w:t>
            </w:r>
          </w:p>
        </w:tc>
        <w:tc>
          <w:tcPr>
            <w:tcW w:w="0" w:type="auto"/>
            <w:noWrap/>
            <w:vAlign w:val="center"/>
          </w:tcPr>
          <w:p w14:paraId="2D1FDDD2" w14:textId="481399F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2.925</w:t>
            </w:r>
          </w:p>
        </w:tc>
        <w:tc>
          <w:tcPr>
            <w:tcW w:w="0" w:type="auto"/>
            <w:noWrap/>
            <w:vAlign w:val="center"/>
          </w:tcPr>
          <w:p w14:paraId="3A8D87CC" w14:textId="28F3499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2.176</w:t>
            </w:r>
          </w:p>
        </w:tc>
      </w:tr>
      <w:tr w:rsidR="004F26A0" w:rsidRPr="003A46DB" w14:paraId="0A692E45" w14:textId="77777777" w:rsidTr="004F26A0">
        <w:trPr>
          <w:trHeight w:val="300"/>
        </w:trPr>
        <w:tc>
          <w:tcPr>
            <w:tcW w:w="0" w:type="auto"/>
            <w:noWrap/>
            <w:vAlign w:val="center"/>
          </w:tcPr>
          <w:p w14:paraId="1A32FEFF"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w:t>
            </w:r>
          </w:p>
        </w:tc>
        <w:tc>
          <w:tcPr>
            <w:tcW w:w="0" w:type="auto"/>
            <w:noWrap/>
            <w:vAlign w:val="center"/>
          </w:tcPr>
          <w:p w14:paraId="316D36EF" w14:textId="7D03714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3.946</w:t>
            </w:r>
          </w:p>
        </w:tc>
        <w:tc>
          <w:tcPr>
            <w:tcW w:w="0" w:type="auto"/>
            <w:noWrap/>
            <w:vAlign w:val="center"/>
          </w:tcPr>
          <w:p w14:paraId="45E12E70" w14:textId="78F3379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3.470</w:t>
            </w:r>
          </w:p>
        </w:tc>
        <w:tc>
          <w:tcPr>
            <w:tcW w:w="0" w:type="auto"/>
            <w:noWrap/>
            <w:vAlign w:val="center"/>
          </w:tcPr>
          <w:p w14:paraId="6ABF60B1" w14:textId="49A12C0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2.469</w:t>
            </w:r>
          </w:p>
        </w:tc>
        <w:tc>
          <w:tcPr>
            <w:tcW w:w="0" w:type="auto"/>
            <w:noWrap/>
            <w:vAlign w:val="center"/>
          </w:tcPr>
          <w:p w14:paraId="4AED569E" w14:textId="24C3083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1.839</w:t>
            </w:r>
          </w:p>
        </w:tc>
        <w:tc>
          <w:tcPr>
            <w:tcW w:w="0" w:type="auto"/>
            <w:noWrap/>
            <w:vAlign w:val="center"/>
          </w:tcPr>
          <w:p w14:paraId="0E20CFF5" w14:textId="403DF79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4.146</w:t>
            </w:r>
          </w:p>
        </w:tc>
        <w:tc>
          <w:tcPr>
            <w:tcW w:w="0" w:type="auto"/>
            <w:noWrap/>
            <w:vAlign w:val="center"/>
          </w:tcPr>
          <w:p w14:paraId="1BD69457" w14:textId="4D4CBDC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3.483</w:t>
            </w:r>
          </w:p>
        </w:tc>
        <w:tc>
          <w:tcPr>
            <w:tcW w:w="0" w:type="auto"/>
            <w:noWrap/>
            <w:vAlign w:val="center"/>
          </w:tcPr>
          <w:p w14:paraId="12059923" w14:textId="27D8CE1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2.777</w:t>
            </w:r>
          </w:p>
        </w:tc>
        <w:tc>
          <w:tcPr>
            <w:tcW w:w="0" w:type="auto"/>
            <w:noWrap/>
            <w:vAlign w:val="center"/>
          </w:tcPr>
          <w:p w14:paraId="7BD08AC9" w14:textId="4A6B8E5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2.195</w:t>
            </w:r>
          </w:p>
        </w:tc>
      </w:tr>
      <w:tr w:rsidR="004F26A0" w:rsidRPr="003A46DB" w14:paraId="3FF098C1" w14:textId="77777777" w:rsidTr="004F26A0">
        <w:trPr>
          <w:trHeight w:val="300"/>
        </w:trPr>
        <w:tc>
          <w:tcPr>
            <w:tcW w:w="0" w:type="auto"/>
            <w:noWrap/>
            <w:vAlign w:val="center"/>
          </w:tcPr>
          <w:p w14:paraId="0020BA41"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w:t>
            </w:r>
          </w:p>
        </w:tc>
        <w:tc>
          <w:tcPr>
            <w:tcW w:w="0" w:type="auto"/>
            <w:noWrap/>
            <w:vAlign w:val="center"/>
          </w:tcPr>
          <w:p w14:paraId="0295F109" w14:textId="6E2FE9D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4.145</w:t>
            </w:r>
          </w:p>
        </w:tc>
        <w:tc>
          <w:tcPr>
            <w:tcW w:w="0" w:type="auto"/>
            <w:noWrap/>
            <w:vAlign w:val="center"/>
          </w:tcPr>
          <w:p w14:paraId="4D4C9A32" w14:textId="5EB1992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3.348</w:t>
            </w:r>
          </w:p>
        </w:tc>
        <w:tc>
          <w:tcPr>
            <w:tcW w:w="0" w:type="auto"/>
            <w:noWrap/>
            <w:vAlign w:val="center"/>
          </w:tcPr>
          <w:p w14:paraId="0EC453A9" w14:textId="03DE753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2.727</w:t>
            </w:r>
          </w:p>
        </w:tc>
        <w:tc>
          <w:tcPr>
            <w:tcW w:w="0" w:type="auto"/>
            <w:noWrap/>
            <w:vAlign w:val="center"/>
          </w:tcPr>
          <w:p w14:paraId="1CCA3657" w14:textId="2F7C610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2.035</w:t>
            </w:r>
          </w:p>
        </w:tc>
        <w:tc>
          <w:tcPr>
            <w:tcW w:w="0" w:type="auto"/>
            <w:noWrap/>
            <w:vAlign w:val="center"/>
          </w:tcPr>
          <w:p w14:paraId="14936713" w14:textId="742DA1D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4.313</w:t>
            </w:r>
          </w:p>
        </w:tc>
        <w:tc>
          <w:tcPr>
            <w:tcW w:w="0" w:type="auto"/>
            <w:noWrap/>
            <w:vAlign w:val="center"/>
          </w:tcPr>
          <w:p w14:paraId="75E5F19B" w14:textId="4F29392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3.440</w:t>
            </w:r>
          </w:p>
        </w:tc>
        <w:tc>
          <w:tcPr>
            <w:tcW w:w="0" w:type="auto"/>
            <w:noWrap/>
            <w:vAlign w:val="center"/>
          </w:tcPr>
          <w:p w14:paraId="1172BFDF" w14:textId="42B0F8F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2.734</w:t>
            </w:r>
          </w:p>
        </w:tc>
        <w:tc>
          <w:tcPr>
            <w:tcW w:w="0" w:type="auto"/>
            <w:noWrap/>
            <w:vAlign w:val="center"/>
          </w:tcPr>
          <w:p w14:paraId="7A378B86" w14:textId="7168D91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2.233</w:t>
            </w:r>
          </w:p>
        </w:tc>
      </w:tr>
      <w:tr w:rsidR="004F26A0" w:rsidRPr="003A46DB" w14:paraId="07FAE5BD" w14:textId="77777777" w:rsidTr="004F26A0">
        <w:trPr>
          <w:trHeight w:val="300"/>
        </w:trPr>
        <w:tc>
          <w:tcPr>
            <w:tcW w:w="0" w:type="auto"/>
            <w:noWrap/>
            <w:vAlign w:val="center"/>
          </w:tcPr>
          <w:p w14:paraId="0C20EE5F"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w:t>
            </w:r>
          </w:p>
        </w:tc>
        <w:tc>
          <w:tcPr>
            <w:tcW w:w="0" w:type="auto"/>
            <w:noWrap/>
            <w:vAlign w:val="center"/>
          </w:tcPr>
          <w:p w14:paraId="66656636" w14:textId="1841A14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3.938</w:t>
            </w:r>
          </w:p>
        </w:tc>
        <w:tc>
          <w:tcPr>
            <w:tcW w:w="0" w:type="auto"/>
            <w:noWrap/>
            <w:vAlign w:val="center"/>
          </w:tcPr>
          <w:p w14:paraId="5B0F0C31" w14:textId="29D1C5C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3.284</w:t>
            </w:r>
          </w:p>
        </w:tc>
        <w:tc>
          <w:tcPr>
            <w:tcW w:w="0" w:type="auto"/>
            <w:noWrap/>
            <w:vAlign w:val="center"/>
          </w:tcPr>
          <w:p w14:paraId="6B53A730" w14:textId="0B315DE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2.667</w:t>
            </w:r>
          </w:p>
        </w:tc>
        <w:tc>
          <w:tcPr>
            <w:tcW w:w="0" w:type="auto"/>
            <w:noWrap/>
            <w:vAlign w:val="center"/>
          </w:tcPr>
          <w:p w14:paraId="0341D227" w14:textId="31C016E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2.067</w:t>
            </w:r>
          </w:p>
        </w:tc>
        <w:tc>
          <w:tcPr>
            <w:tcW w:w="0" w:type="auto"/>
            <w:noWrap/>
            <w:vAlign w:val="center"/>
          </w:tcPr>
          <w:p w14:paraId="0F27E36F" w14:textId="71D3EC8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4.281</w:t>
            </w:r>
          </w:p>
        </w:tc>
        <w:tc>
          <w:tcPr>
            <w:tcW w:w="0" w:type="auto"/>
            <w:noWrap/>
            <w:vAlign w:val="center"/>
          </w:tcPr>
          <w:p w14:paraId="084CD4D3" w14:textId="6B4C66E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3.541</w:t>
            </w:r>
          </w:p>
        </w:tc>
        <w:tc>
          <w:tcPr>
            <w:tcW w:w="0" w:type="auto"/>
            <w:noWrap/>
            <w:vAlign w:val="center"/>
          </w:tcPr>
          <w:p w14:paraId="068D4F50" w14:textId="613DEB0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2.992</w:t>
            </w:r>
          </w:p>
        </w:tc>
        <w:tc>
          <w:tcPr>
            <w:tcW w:w="0" w:type="auto"/>
            <w:noWrap/>
            <w:vAlign w:val="center"/>
          </w:tcPr>
          <w:p w14:paraId="76286D6D" w14:textId="091A6BA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2.208</w:t>
            </w:r>
          </w:p>
        </w:tc>
      </w:tr>
      <w:tr w:rsidR="004F26A0" w:rsidRPr="003A46DB" w14:paraId="6F07327E" w14:textId="77777777" w:rsidTr="004F26A0">
        <w:trPr>
          <w:trHeight w:val="300"/>
        </w:trPr>
        <w:tc>
          <w:tcPr>
            <w:tcW w:w="0" w:type="auto"/>
            <w:noWrap/>
            <w:vAlign w:val="center"/>
          </w:tcPr>
          <w:p w14:paraId="3F4C2FF1"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w:t>
            </w:r>
          </w:p>
        </w:tc>
        <w:tc>
          <w:tcPr>
            <w:tcW w:w="0" w:type="auto"/>
            <w:noWrap/>
            <w:vAlign w:val="center"/>
          </w:tcPr>
          <w:p w14:paraId="68D817CD" w14:textId="7B7EFD2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4.117</w:t>
            </w:r>
          </w:p>
        </w:tc>
        <w:tc>
          <w:tcPr>
            <w:tcW w:w="0" w:type="auto"/>
            <w:noWrap/>
            <w:vAlign w:val="center"/>
          </w:tcPr>
          <w:p w14:paraId="4515F8DA" w14:textId="3570430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3.567</w:t>
            </w:r>
          </w:p>
        </w:tc>
        <w:tc>
          <w:tcPr>
            <w:tcW w:w="0" w:type="auto"/>
            <w:noWrap/>
            <w:vAlign w:val="center"/>
          </w:tcPr>
          <w:p w14:paraId="76F893D1" w14:textId="7AC6FF0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2.765</w:t>
            </w:r>
          </w:p>
        </w:tc>
        <w:tc>
          <w:tcPr>
            <w:tcW w:w="0" w:type="auto"/>
            <w:noWrap/>
            <w:vAlign w:val="center"/>
          </w:tcPr>
          <w:p w14:paraId="394BA3D9" w14:textId="1F5D7E8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2.106</w:t>
            </w:r>
          </w:p>
        </w:tc>
        <w:tc>
          <w:tcPr>
            <w:tcW w:w="0" w:type="auto"/>
            <w:noWrap/>
            <w:vAlign w:val="center"/>
          </w:tcPr>
          <w:p w14:paraId="25D99D77" w14:textId="16E6D18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4.267</w:t>
            </w:r>
          </w:p>
        </w:tc>
        <w:tc>
          <w:tcPr>
            <w:tcW w:w="0" w:type="auto"/>
            <w:noWrap/>
            <w:vAlign w:val="center"/>
          </w:tcPr>
          <w:p w14:paraId="287AABB5" w14:textId="0CBE166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3.441</w:t>
            </w:r>
          </w:p>
        </w:tc>
        <w:tc>
          <w:tcPr>
            <w:tcW w:w="0" w:type="auto"/>
            <w:noWrap/>
            <w:vAlign w:val="center"/>
          </w:tcPr>
          <w:p w14:paraId="051A118E" w14:textId="4EE5C9B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2.889</w:t>
            </w:r>
          </w:p>
        </w:tc>
        <w:tc>
          <w:tcPr>
            <w:tcW w:w="0" w:type="auto"/>
            <w:noWrap/>
            <w:vAlign w:val="center"/>
          </w:tcPr>
          <w:p w14:paraId="54201D0C" w14:textId="7AAD6E0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2.376</w:t>
            </w:r>
          </w:p>
        </w:tc>
      </w:tr>
      <w:tr w:rsidR="004F26A0" w:rsidRPr="003A46DB" w14:paraId="0882C1C0" w14:textId="77777777" w:rsidTr="004F26A0">
        <w:trPr>
          <w:trHeight w:val="300"/>
        </w:trPr>
        <w:tc>
          <w:tcPr>
            <w:tcW w:w="0" w:type="auto"/>
            <w:noWrap/>
            <w:vAlign w:val="center"/>
          </w:tcPr>
          <w:p w14:paraId="02290383"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w:t>
            </w:r>
          </w:p>
        </w:tc>
        <w:tc>
          <w:tcPr>
            <w:tcW w:w="0" w:type="auto"/>
            <w:noWrap/>
            <w:vAlign w:val="center"/>
          </w:tcPr>
          <w:p w14:paraId="7A787641" w14:textId="4D62614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4.365</w:t>
            </w:r>
          </w:p>
        </w:tc>
        <w:tc>
          <w:tcPr>
            <w:tcW w:w="0" w:type="auto"/>
            <w:noWrap/>
            <w:vAlign w:val="center"/>
          </w:tcPr>
          <w:p w14:paraId="7A5D8842" w14:textId="43FF7C4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3.857</w:t>
            </w:r>
          </w:p>
        </w:tc>
        <w:tc>
          <w:tcPr>
            <w:tcW w:w="0" w:type="auto"/>
            <w:noWrap/>
            <w:vAlign w:val="center"/>
          </w:tcPr>
          <w:p w14:paraId="71414B6D" w14:textId="4B1F242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2.993</w:t>
            </w:r>
          </w:p>
        </w:tc>
        <w:tc>
          <w:tcPr>
            <w:tcW w:w="0" w:type="auto"/>
            <w:noWrap/>
            <w:vAlign w:val="center"/>
          </w:tcPr>
          <w:p w14:paraId="70F793C0" w14:textId="300890C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2.226</w:t>
            </w:r>
          </w:p>
        </w:tc>
        <w:tc>
          <w:tcPr>
            <w:tcW w:w="0" w:type="auto"/>
            <w:noWrap/>
            <w:vAlign w:val="center"/>
          </w:tcPr>
          <w:p w14:paraId="64EC1007" w14:textId="2603DF0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4.497</w:t>
            </w:r>
          </w:p>
        </w:tc>
        <w:tc>
          <w:tcPr>
            <w:tcW w:w="0" w:type="auto"/>
            <w:noWrap/>
            <w:vAlign w:val="center"/>
          </w:tcPr>
          <w:p w14:paraId="4F2FD04E" w14:textId="2E84A00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3.676</w:t>
            </w:r>
          </w:p>
        </w:tc>
        <w:tc>
          <w:tcPr>
            <w:tcW w:w="0" w:type="auto"/>
            <w:noWrap/>
            <w:vAlign w:val="center"/>
          </w:tcPr>
          <w:p w14:paraId="78573286" w14:textId="7B46F7A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3.030</w:t>
            </w:r>
          </w:p>
        </w:tc>
        <w:tc>
          <w:tcPr>
            <w:tcW w:w="0" w:type="auto"/>
            <w:noWrap/>
            <w:vAlign w:val="center"/>
          </w:tcPr>
          <w:p w14:paraId="443A37FD" w14:textId="35A7E12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2.233</w:t>
            </w:r>
          </w:p>
        </w:tc>
      </w:tr>
      <w:tr w:rsidR="004F26A0" w:rsidRPr="003A46DB" w14:paraId="27E7AEC6" w14:textId="77777777" w:rsidTr="004F26A0">
        <w:trPr>
          <w:trHeight w:val="300"/>
        </w:trPr>
        <w:tc>
          <w:tcPr>
            <w:tcW w:w="0" w:type="auto"/>
            <w:noWrap/>
            <w:vAlign w:val="center"/>
          </w:tcPr>
          <w:p w14:paraId="1B4F9840"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w:t>
            </w:r>
          </w:p>
        </w:tc>
        <w:tc>
          <w:tcPr>
            <w:tcW w:w="0" w:type="auto"/>
            <w:noWrap/>
            <w:vAlign w:val="center"/>
          </w:tcPr>
          <w:p w14:paraId="57909D40" w14:textId="35C0D52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4.613</w:t>
            </w:r>
          </w:p>
        </w:tc>
        <w:tc>
          <w:tcPr>
            <w:tcW w:w="0" w:type="auto"/>
            <w:noWrap/>
            <w:vAlign w:val="center"/>
          </w:tcPr>
          <w:p w14:paraId="61ED7D76" w14:textId="51F26B9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3.718</w:t>
            </w:r>
          </w:p>
        </w:tc>
        <w:tc>
          <w:tcPr>
            <w:tcW w:w="0" w:type="auto"/>
            <w:noWrap/>
            <w:vAlign w:val="center"/>
          </w:tcPr>
          <w:p w14:paraId="6EF2F035" w14:textId="5380E8D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3.131</w:t>
            </w:r>
          </w:p>
        </w:tc>
        <w:tc>
          <w:tcPr>
            <w:tcW w:w="0" w:type="auto"/>
            <w:noWrap/>
            <w:vAlign w:val="center"/>
          </w:tcPr>
          <w:p w14:paraId="78F60102" w14:textId="79CBE1A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1.988</w:t>
            </w:r>
          </w:p>
        </w:tc>
        <w:tc>
          <w:tcPr>
            <w:tcW w:w="0" w:type="auto"/>
            <w:noWrap/>
            <w:vAlign w:val="center"/>
          </w:tcPr>
          <w:p w14:paraId="1091AF54" w14:textId="4321970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4.498</w:t>
            </w:r>
          </w:p>
        </w:tc>
        <w:tc>
          <w:tcPr>
            <w:tcW w:w="0" w:type="auto"/>
            <w:noWrap/>
            <w:vAlign w:val="center"/>
          </w:tcPr>
          <w:p w14:paraId="3FFFD7E6" w14:textId="23F105C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3.861</w:t>
            </w:r>
          </w:p>
        </w:tc>
        <w:tc>
          <w:tcPr>
            <w:tcW w:w="0" w:type="auto"/>
            <w:noWrap/>
            <w:vAlign w:val="center"/>
          </w:tcPr>
          <w:p w14:paraId="550A56BD" w14:textId="468C324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3.254</w:t>
            </w:r>
          </w:p>
        </w:tc>
        <w:tc>
          <w:tcPr>
            <w:tcW w:w="0" w:type="auto"/>
            <w:noWrap/>
            <w:vAlign w:val="center"/>
          </w:tcPr>
          <w:p w14:paraId="08AE75BE" w14:textId="0163BDA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2.377</w:t>
            </w:r>
          </w:p>
        </w:tc>
      </w:tr>
      <w:tr w:rsidR="004F26A0" w:rsidRPr="003A46DB" w14:paraId="53F9D750" w14:textId="77777777" w:rsidTr="004F26A0">
        <w:trPr>
          <w:trHeight w:val="300"/>
        </w:trPr>
        <w:tc>
          <w:tcPr>
            <w:tcW w:w="0" w:type="auto"/>
            <w:noWrap/>
            <w:vAlign w:val="center"/>
          </w:tcPr>
          <w:p w14:paraId="7E28B6F8"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w:t>
            </w:r>
          </w:p>
        </w:tc>
        <w:tc>
          <w:tcPr>
            <w:tcW w:w="0" w:type="auto"/>
            <w:noWrap/>
            <w:vAlign w:val="center"/>
          </w:tcPr>
          <w:p w14:paraId="7B004E83" w14:textId="713E00E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4.437</w:t>
            </w:r>
          </w:p>
        </w:tc>
        <w:tc>
          <w:tcPr>
            <w:tcW w:w="0" w:type="auto"/>
            <w:noWrap/>
            <w:vAlign w:val="center"/>
          </w:tcPr>
          <w:p w14:paraId="55D0F2B2" w14:textId="107EB7C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3.769</w:t>
            </w:r>
          </w:p>
        </w:tc>
        <w:tc>
          <w:tcPr>
            <w:tcW w:w="0" w:type="auto"/>
            <w:noWrap/>
            <w:vAlign w:val="center"/>
          </w:tcPr>
          <w:p w14:paraId="4BFB8149" w14:textId="41919F6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3.090</w:t>
            </w:r>
          </w:p>
        </w:tc>
        <w:tc>
          <w:tcPr>
            <w:tcW w:w="0" w:type="auto"/>
            <w:noWrap/>
            <w:vAlign w:val="center"/>
          </w:tcPr>
          <w:p w14:paraId="0A9BB992" w14:textId="75822D9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2.298</w:t>
            </w:r>
          </w:p>
        </w:tc>
        <w:tc>
          <w:tcPr>
            <w:tcW w:w="0" w:type="auto"/>
            <w:noWrap/>
            <w:vAlign w:val="center"/>
          </w:tcPr>
          <w:p w14:paraId="132AC6AC" w14:textId="088FC44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4.504</w:t>
            </w:r>
          </w:p>
        </w:tc>
        <w:tc>
          <w:tcPr>
            <w:tcW w:w="0" w:type="auto"/>
            <w:noWrap/>
            <w:vAlign w:val="center"/>
          </w:tcPr>
          <w:p w14:paraId="6B146389" w14:textId="17CACD7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3.747</w:t>
            </w:r>
          </w:p>
        </w:tc>
        <w:tc>
          <w:tcPr>
            <w:tcW w:w="0" w:type="auto"/>
            <w:noWrap/>
            <w:vAlign w:val="center"/>
          </w:tcPr>
          <w:p w14:paraId="083B81AC" w14:textId="06BC144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3.158</w:t>
            </w:r>
          </w:p>
        </w:tc>
        <w:tc>
          <w:tcPr>
            <w:tcW w:w="0" w:type="auto"/>
            <w:noWrap/>
            <w:vAlign w:val="center"/>
          </w:tcPr>
          <w:p w14:paraId="6DEA638C" w14:textId="223247D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2.481</w:t>
            </w:r>
          </w:p>
        </w:tc>
      </w:tr>
      <w:tr w:rsidR="004F26A0" w:rsidRPr="003A46DB" w14:paraId="509DFD50" w14:textId="77777777" w:rsidTr="004F26A0">
        <w:trPr>
          <w:trHeight w:val="300"/>
        </w:trPr>
        <w:tc>
          <w:tcPr>
            <w:tcW w:w="0" w:type="auto"/>
            <w:noWrap/>
            <w:vAlign w:val="center"/>
          </w:tcPr>
          <w:p w14:paraId="32C5EFCE"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39</w:t>
            </w:r>
          </w:p>
        </w:tc>
        <w:tc>
          <w:tcPr>
            <w:tcW w:w="0" w:type="auto"/>
            <w:noWrap/>
            <w:vAlign w:val="center"/>
          </w:tcPr>
          <w:p w14:paraId="6E8D8035" w14:textId="2591D32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4.461</w:t>
            </w:r>
          </w:p>
        </w:tc>
        <w:tc>
          <w:tcPr>
            <w:tcW w:w="0" w:type="auto"/>
            <w:noWrap/>
            <w:vAlign w:val="center"/>
          </w:tcPr>
          <w:p w14:paraId="457C714E" w14:textId="3CBA297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3.722</w:t>
            </w:r>
          </w:p>
        </w:tc>
        <w:tc>
          <w:tcPr>
            <w:tcW w:w="0" w:type="auto"/>
            <w:noWrap/>
            <w:vAlign w:val="center"/>
          </w:tcPr>
          <w:p w14:paraId="5213A782" w14:textId="5C7B6B2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3.174</w:t>
            </w:r>
          </w:p>
        </w:tc>
        <w:tc>
          <w:tcPr>
            <w:tcW w:w="0" w:type="auto"/>
            <w:noWrap/>
            <w:vAlign w:val="center"/>
          </w:tcPr>
          <w:p w14:paraId="570E0ED3" w14:textId="3AFDD79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2.238</w:t>
            </w:r>
          </w:p>
        </w:tc>
        <w:tc>
          <w:tcPr>
            <w:tcW w:w="0" w:type="auto"/>
            <w:noWrap/>
            <w:vAlign w:val="center"/>
          </w:tcPr>
          <w:p w14:paraId="515BA45F" w14:textId="59EE04D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4.790</w:t>
            </w:r>
          </w:p>
        </w:tc>
        <w:tc>
          <w:tcPr>
            <w:tcW w:w="0" w:type="auto"/>
            <w:noWrap/>
            <w:vAlign w:val="center"/>
          </w:tcPr>
          <w:p w14:paraId="43BDA3AF" w14:textId="7CBA5D4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3.988</w:t>
            </w:r>
          </w:p>
        </w:tc>
        <w:tc>
          <w:tcPr>
            <w:tcW w:w="0" w:type="auto"/>
            <w:noWrap/>
            <w:vAlign w:val="center"/>
          </w:tcPr>
          <w:p w14:paraId="5D3D3BE0" w14:textId="52ED780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3.157</w:t>
            </w:r>
          </w:p>
        </w:tc>
        <w:tc>
          <w:tcPr>
            <w:tcW w:w="0" w:type="auto"/>
            <w:noWrap/>
            <w:vAlign w:val="center"/>
          </w:tcPr>
          <w:p w14:paraId="112EEF46" w14:textId="4E46E93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2.834</w:t>
            </w:r>
          </w:p>
        </w:tc>
      </w:tr>
      <w:tr w:rsidR="004F26A0" w:rsidRPr="003A46DB" w14:paraId="28833331" w14:textId="77777777" w:rsidTr="004F26A0">
        <w:trPr>
          <w:trHeight w:val="300"/>
        </w:trPr>
        <w:tc>
          <w:tcPr>
            <w:tcW w:w="0" w:type="auto"/>
            <w:noWrap/>
            <w:vAlign w:val="center"/>
          </w:tcPr>
          <w:p w14:paraId="580BB855"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w:t>
            </w:r>
          </w:p>
        </w:tc>
        <w:tc>
          <w:tcPr>
            <w:tcW w:w="0" w:type="auto"/>
            <w:noWrap/>
            <w:vAlign w:val="center"/>
          </w:tcPr>
          <w:p w14:paraId="54AB7FA7" w14:textId="214931F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4.427</w:t>
            </w:r>
          </w:p>
        </w:tc>
        <w:tc>
          <w:tcPr>
            <w:tcW w:w="0" w:type="auto"/>
            <w:noWrap/>
            <w:vAlign w:val="center"/>
          </w:tcPr>
          <w:p w14:paraId="524CFD4A" w14:textId="174BFE6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3.561</w:t>
            </w:r>
          </w:p>
        </w:tc>
        <w:tc>
          <w:tcPr>
            <w:tcW w:w="0" w:type="auto"/>
            <w:noWrap/>
            <w:vAlign w:val="center"/>
          </w:tcPr>
          <w:p w14:paraId="6E9DCEA1" w14:textId="32240CE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3.122</w:t>
            </w:r>
          </w:p>
        </w:tc>
        <w:tc>
          <w:tcPr>
            <w:tcW w:w="0" w:type="auto"/>
            <w:noWrap/>
            <w:vAlign w:val="center"/>
          </w:tcPr>
          <w:p w14:paraId="370CF305" w14:textId="4DBE1D7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2.218</w:t>
            </w:r>
          </w:p>
        </w:tc>
        <w:tc>
          <w:tcPr>
            <w:tcW w:w="0" w:type="auto"/>
            <w:noWrap/>
            <w:vAlign w:val="center"/>
          </w:tcPr>
          <w:p w14:paraId="06D3DC77" w14:textId="3BE0333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4.850</w:t>
            </w:r>
          </w:p>
        </w:tc>
        <w:tc>
          <w:tcPr>
            <w:tcW w:w="0" w:type="auto"/>
            <w:noWrap/>
            <w:vAlign w:val="center"/>
          </w:tcPr>
          <w:p w14:paraId="08BD65F3" w14:textId="26EF06F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4.006</w:t>
            </w:r>
          </w:p>
        </w:tc>
        <w:tc>
          <w:tcPr>
            <w:tcW w:w="0" w:type="auto"/>
            <w:noWrap/>
            <w:vAlign w:val="center"/>
          </w:tcPr>
          <w:p w14:paraId="64FCCEE7" w14:textId="7DC7A19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3.307</w:t>
            </w:r>
          </w:p>
        </w:tc>
        <w:tc>
          <w:tcPr>
            <w:tcW w:w="0" w:type="auto"/>
            <w:noWrap/>
            <w:vAlign w:val="center"/>
          </w:tcPr>
          <w:p w14:paraId="519A5387" w14:textId="1A57B02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2.015</w:t>
            </w:r>
          </w:p>
        </w:tc>
      </w:tr>
      <w:tr w:rsidR="004F26A0" w:rsidRPr="003A46DB" w14:paraId="653A0BD1" w14:textId="77777777" w:rsidTr="004F26A0">
        <w:trPr>
          <w:trHeight w:val="300"/>
        </w:trPr>
        <w:tc>
          <w:tcPr>
            <w:tcW w:w="0" w:type="auto"/>
            <w:noWrap/>
            <w:vAlign w:val="center"/>
          </w:tcPr>
          <w:p w14:paraId="4C4FADC6"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w:t>
            </w:r>
          </w:p>
        </w:tc>
        <w:tc>
          <w:tcPr>
            <w:tcW w:w="0" w:type="auto"/>
            <w:noWrap/>
            <w:vAlign w:val="center"/>
          </w:tcPr>
          <w:p w14:paraId="27CA7001" w14:textId="6B70101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4.651</w:t>
            </w:r>
          </w:p>
        </w:tc>
        <w:tc>
          <w:tcPr>
            <w:tcW w:w="0" w:type="auto"/>
            <w:noWrap/>
            <w:vAlign w:val="center"/>
          </w:tcPr>
          <w:p w14:paraId="1C379F7F" w14:textId="558C8C3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3.878</w:t>
            </w:r>
          </w:p>
        </w:tc>
        <w:tc>
          <w:tcPr>
            <w:tcW w:w="0" w:type="auto"/>
            <w:noWrap/>
            <w:vAlign w:val="center"/>
          </w:tcPr>
          <w:p w14:paraId="1CEE8968" w14:textId="18C1A02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3.213</w:t>
            </w:r>
          </w:p>
        </w:tc>
        <w:tc>
          <w:tcPr>
            <w:tcW w:w="0" w:type="auto"/>
            <w:noWrap/>
            <w:vAlign w:val="center"/>
          </w:tcPr>
          <w:p w14:paraId="061A0C17" w14:textId="2329F31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2.395</w:t>
            </w:r>
          </w:p>
        </w:tc>
        <w:tc>
          <w:tcPr>
            <w:tcW w:w="0" w:type="auto"/>
            <w:noWrap/>
            <w:vAlign w:val="center"/>
          </w:tcPr>
          <w:p w14:paraId="304E6F66" w14:textId="2682D57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4.889</w:t>
            </w:r>
          </w:p>
        </w:tc>
        <w:tc>
          <w:tcPr>
            <w:tcW w:w="0" w:type="auto"/>
            <w:noWrap/>
            <w:vAlign w:val="center"/>
          </w:tcPr>
          <w:p w14:paraId="4C1479DD" w14:textId="564B4C5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4.202</w:t>
            </w:r>
          </w:p>
        </w:tc>
        <w:tc>
          <w:tcPr>
            <w:tcW w:w="0" w:type="auto"/>
            <w:noWrap/>
            <w:vAlign w:val="center"/>
          </w:tcPr>
          <w:p w14:paraId="4893FD02" w14:textId="4863578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3.667</w:t>
            </w:r>
          </w:p>
        </w:tc>
        <w:tc>
          <w:tcPr>
            <w:tcW w:w="0" w:type="auto"/>
            <w:noWrap/>
            <w:vAlign w:val="center"/>
          </w:tcPr>
          <w:p w14:paraId="705E1AE1" w14:textId="5EA2A8E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2.518</w:t>
            </w:r>
          </w:p>
        </w:tc>
      </w:tr>
      <w:tr w:rsidR="004F26A0" w:rsidRPr="003A46DB" w14:paraId="5AA049C4" w14:textId="77777777" w:rsidTr="004F26A0">
        <w:trPr>
          <w:trHeight w:val="300"/>
        </w:trPr>
        <w:tc>
          <w:tcPr>
            <w:tcW w:w="0" w:type="auto"/>
            <w:noWrap/>
            <w:vAlign w:val="center"/>
          </w:tcPr>
          <w:p w14:paraId="7EE44848"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w:t>
            </w:r>
          </w:p>
        </w:tc>
        <w:tc>
          <w:tcPr>
            <w:tcW w:w="0" w:type="auto"/>
            <w:noWrap/>
            <w:vAlign w:val="center"/>
          </w:tcPr>
          <w:p w14:paraId="16B5FFEC" w14:textId="5845300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5.060</w:t>
            </w:r>
          </w:p>
        </w:tc>
        <w:tc>
          <w:tcPr>
            <w:tcW w:w="0" w:type="auto"/>
            <w:noWrap/>
            <w:vAlign w:val="center"/>
          </w:tcPr>
          <w:p w14:paraId="5F27CDAF" w14:textId="139DFDE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4.049</w:t>
            </w:r>
          </w:p>
        </w:tc>
        <w:tc>
          <w:tcPr>
            <w:tcW w:w="0" w:type="auto"/>
            <w:noWrap/>
            <w:vAlign w:val="center"/>
          </w:tcPr>
          <w:p w14:paraId="150AA152" w14:textId="2DDF05B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3.267</w:t>
            </w:r>
          </w:p>
        </w:tc>
        <w:tc>
          <w:tcPr>
            <w:tcW w:w="0" w:type="auto"/>
            <w:noWrap/>
            <w:vAlign w:val="center"/>
          </w:tcPr>
          <w:p w14:paraId="53DB8C19" w14:textId="2D25AE9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2.548</w:t>
            </w:r>
          </w:p>
        </w:tc>
        <w:tc>
          <w:tcPr>
            <w:tcW w:w="0" w:type="auto"/>
            <w:noWrap/>
            <w:vAlign w:val="center"/>
          </w:tcPr>
          <w:p w14:paraId="289A7599" w14:textId="389589D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5.012</w:t>
            </w:r>
          </w:p>
        </w:tc>
        <w:tc>
          <w:tcPr>
            <w:tcW w:w="0" w:type="auto"/>
            <w:noWrap/>
            <w:vAlign w:val="center"/>
          </w:tcPr>
          <w:p w14:paraId="489E323E" w14:textId="15C6029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4.004</w:t>
            </w:r>
          </w:p>
        </w:tc>
        <w:tc>
          <w:tcPr>
            <w:tcW w:w="0" w:type="auto"/>
            <w:noWrap/>
            <w:vAlign w:val="center"/>
          </w:tcPr>
          <w:p w14:paraId="77FA4F2F" w14:textId="22BC5EE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3.561</w:t>
            </w:r>
          </w:p>
        </w:tc>
        <w:tc>
          <w:tcPr>
            <w:tcW w:w="0" w:type="auto"/>
            <w:noWrap/>
            <w:vAlign w:val="center"/>
          </w:tcPr>
          <w:p w14:paraId="58BCB609" w14:textId="58FFF29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3.147</w:t>
            </w:r>
          </w:p>
        </w:tc>
      </w:tr>
      <w:tr w:rsidR="004F26A0" w:rsidRPr="003A46DB" w14:paraId="605A10B8" w14:textId="77777777" w:rsidTr="004F26A0">
        <w:trPr>
          <w:trHeight w:val="300"/>
        </w:trPr>
        <w:tc>
          <w:tcPr>
            <w:tcW w:w="0" w:type="auto"/>
            <w:noWrap/>
            <w:vAlign w:val="center"/>
          </w:tcPr>
          <w:p w14:paraId="523ABD84"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w:t>
            </w:r>
          </w:p>
        </w:tc>
        <w:tc>
          <w:tcPr>
            <w:tcW w:w="0" w:type="auto"/>
            <w:noWrap/>
            <w:vAlign w:val="center"/>
          </w:tcPr>
          <w:p w14:paraId="32855E93" w14:textId="7B08797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4.730</w:t>
            </w:r>
          </w:p>
        </w:tc>
        <w:tc>
          <w:tcPr>
            <w:tcW w:w="0" w:type="auto"/>
            <w:noWrap/>
            <w:vAlign w:val="center"/>
          </w:tcPr>
          <w:p w14:paraId="4189FD47" w14:textId="4A66EB7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4.325</w:t>
            </w:r>
          </w:p>
        </w:tc>
        <w:tc>
          <w:tcPr>
            <w:tcW w:w="0" w:type="auto"/>
            <w:noWrap/>
            <w:vAlign w:val="center"/>
          </w:tcPr>
          <w:p w14:paraId="65C65865" w14:textId="1BC1CA3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3.036</w:t>
            </w:r>
          </w:p>
        </w:tc>
        <w:tc>
          <w:tcPr>
            <w:tcW w:w="0" w:type="auto"/>
            <w:noWrap/>
            <w:vAlign w:val="center"/>
          </w:tcPr>
          <w:p w14:paraId="0539FF19" w14:textId="27F08EC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2.344</w:t>
            </w:r>
          </w:p>
        </w:tc>
        <w:tc>
          <w:tcPr>
            <w:tcW w:w="0" w:type="auto"/>
            <w:noWrap/>
            <w:vAlign w:val="center"/>
          </w:tcPr>
          <w:p w14:paraId="1CFC24D8" w14:textId="500AB5E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5.093</w:t>
            </w:r>
          </w:p>
        </w:tc>
        <w:tc>
          <w:tcPr>
            <w:tcW w:w="0" w:type="auto"/>
            <w:noWrap/>
            <w:vAlign w:val="center"/>
          </w:tcPr>
          <w:p w14:paraId="101E463E" w14:textId="6964EFE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4.387</w:t>
            </w:r>
          </w:p>
        </w:tc>
        <w:tc>
          <w:tcPr>
            <w:tcW w:w="0" w:type="auto"/>
            <w:noWrap/>
            <w:vAlign w:val="center"/>
          </w:tcPr>
          <w:p w14:paraId="74796ED8" w14:textId="4062ABE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3.183</w:t>
            </w:r>
          </w:p>
        </w:tc>
        <w:tc>
          <w:tcPr>
            <w:tcW w:w="0" w:type="auto"/>
            <w:noWrap/>
            <w:vAlign w:val="center"/>
          </w:tcPr>
          <w:p w14:paraId="719E48C1" w14:textId="25B2049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3.366</w:t>
            </w:r>
          </w:p>
        </w:tc>
      </w:tr>
      <w:tr w:rsidR="004F26A0" w:rsidRPr="003A46DB" w14:paraId="4B1D8A5D" w14:textId="77777777" w:rsidTr="004F26A0">
        <w:trPr>
          <w:trHeight w:val="300"/>
        </w:trPr>
        <w:tc>
          <w:tcPr>
            <w:tcW w:w="0" w:type="auto"/>
            <w:noWrap/>
            <w:vAlign w:val="center"/>
          </w:tcPr>
          <w:p w14:paraId="7A403F61"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w:t>
            </w:r>
          </w:p>
        </w:tc>
        <w:tc>
          <w:tcPr>
            <w:tcW w:w="0" w:type="auto"/>
            <w:noWrap/>
            <w:vAlign w:val="center"/>
          </w:tcPr>
          <w:p w14:paraId="0DCC5298" w14:textId="173CA5D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5.061</w:t>
            </w:r>
          </w:p>
        </w:tc>
        <w:tc>
          <w:tcPr>
            <w:tcW w:w="0" w:type="auto"/>
            <w:noWrap/>
            <w:vAlign w:val="center"/>
          </w:tcPr>
          <w:p w14:paraId="7289497D" w14:textId="4526CD6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4.735</w:t>
            </w:r>
          </w:p>
        </w:tc>
        <w:tc>
          <w:tcPr>
            <w:tcW w:w="0" w:type="auto"/>
            <w:noWrap/>
            <w:vAlign w:val="center"/>
          </w:tcPr>
          <w:p w14:paraId="17D52A10" w14:textId="0CF1996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3.477</w:t>
            </w:r>
          </w:p>
        </w:tc>
        <w:tc>
          <w:tcPr>
            <w:tcW w:w="0" w:type="auto"/>
            <w:noWrap/>
            <w:vAlign w:val="center"/>
          </w:tcPr>
          <w:p w14:paraId="67BB5FC8" w14:textId="58D0398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2.430</w:t>
            </w:r>
          </w:p>
        </w:tc>
        <w:tc>
          <w:tcPr>
            <w:tcW w:w="0" w:type="auto"/>
            <w:noWrap/>
            <w:vAlign w:val="center"/>
          </w:tcPr>
          <w:p w14:paraId="1A566FCC" w14:textId="3CDBD86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5.056</w:t>
            </w:r>
          </w:p>
        </w:tc>
        <w:tc>
          <w:tcPr>
            <w:tcW w:w="0" w:type="auto"/>
            <w:noWrap/>
            <w:vAlign w:val="center"/>
          </w:tcPr>
          <w:p w14:paraId="010BAD6B" w14:textId="7F912F6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4.640</w:t>
            </w:r>
          </w:p>
        </w:tc>
        <w:tc>
          <w:tcPr>
            <w:tcW w:w="0" w:type="auto"/>
            <w:noWrap/>
            <w:vAlign w:val="center"/>
          </w:tcPr>
          <w:p w14:paraId="3808A036" w14:textId="17111A9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3.465</w:t>
            </w:r>
          </w:p>
        </w:tc>
        <w:tc>
          <w:tcPr>
            <w:tcW w:w="0" w:type="auto"/>
            <w:noWrap/>
            <w:vAlign w:val="center"/>
          </w:tcPr>
          <w:p w14:paraId="3DF71641" w14:textId="640A322C"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2.799</w:t>
            </w:r>
          </w:p>
        </w:tc>
      </w:tr>
      <w:tr w:rsidR="004F26A0" w:rsidRPr="003A46DB" w14:paraId="3FD33E82" w14:textId="77777777" w:rsidTr="004F26A0">
        <w:trPr>
          <w:trHeight w:val="300"/>
        </w:trPr>
        <w:tc>
          <w:tcPr>
            <w:tcW w:w="0" w:type="auto"/>
            <w:noWrap/>
            <w:vAlign w:val="center"/>
          </w:tcPr>
          <w:p w14:paraId="4751E7F4"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45</w:t>
            </w:r>
          </w:p>
        </w:tc>
        <w:tc>
          <w:tcPr>
            <w:tcW w:w="0" w:type="auto"/>
            <w:noWrap/>
            <w:vAlign w:val="center"/>
          </w:tcPr>
          <w:p w14:paraId="2C3C5123" w14:textId="3532BC3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4.702</w:t>
            </w:r>
          </w:p>
        </w:tc>
        <w:tc>
          <w:tcPr>
            <w:tcW w:w="0" w:type="auto"/>
            <w:noWrap/>
            <w:vAlign w:val="center"/>
          </w:tcPr>
          <w:p w14:paraId="210168DC" w14:textId="1902635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4.103</w:t>
            </w:r>
          </w:p>
        </w:tc>
        <w:tc>
          <w:tcPr>
            <w:tcW w:w="0" w:type="auto"/>
            <w:noWrap/>
            <w:vAlign w:val="center"/>
          </w:tcPr>
          <w:p w14:paraId="4E207BCA" w14:textId="7E30D13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3.500</w:t>
            </w:r>
          </w:p>
        </w:tc>
        <w:tc>
          <w:tcPr>
            <w:tcW w:w="0" w:type="auto"/>
            <w:noWrap/>
            <w:vAlign w:val="center"/>
          </w:tcPr>
          <w:p w14:paraId="4F39D33E" w14:textId="4E9F6F2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2.249</w:t>
            </w:r>
          </w:p>
        </w:tc>
        <w:tc>
          <w:tcPr>
            <w:tcW w:w="0" w:type="auto"/>
            <w:noWrap/>
            <w:vAlign w:val="center"/>
          </w:tcPr>
          <w:p w14:paraId="7869C9B6" w14:textId="06F527A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5.259</w:t>
            </w:r>
          </w:p>
        </w:tc>
        <w:tc>
          <w:tcPr>
            <w:tcW w:w="0" w:type="auto"/>
            <w:noWrap/>
            <w:vAlign w:val="center"/>
          </w:tcPr>
          <w:p w14:paraId="0D6C434E" w14:textId="33B73BA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4.302</w:t>
            </w:r>
          </w:p>
        </w:tc>
        <w:tc>
          <w:tcPr>
            <w:tcW w:w="0" w:type="auto"/>
            <w:noWrap/>
            <w:vAlign w:val="center"/>
          </w:tcPr>
          <w:p w14:paraId="0D5EC84D" w14:textId="589B098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3.872</w:t>
            </w:r>
          </w:p>
        </w:tc>
        <w:tc>
          <w:tcPr>
            <w:tcW w:w="0" w:type="auto"/>
            <w:noWrap/>
            <w:vAlign w:val="center"/>
          </w:tcPr>
          <w:p w14:paraId="0836F7F6" w14:textId="03BF4DD7"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2.448</w:t>
            </w:r>
          </w:p>
        </w:tc>
      </w:tr>
      <w:tr w:rsidR="004F26A0" w:rsidRPr="003A46DB" w14:paraId="3FF842CB" w14:textId="77777777" w:rsidTr="004F26A0">
        <w:trPr>
          <w:trHeight w:val="300"/>
        </w:trPr>
        <w:tc>
          <w:tcPr>
            <w:tcW w:w="0" w:type="auto"/>
            <w:noWrap/>
            <w:vAlign w:val="center"/>
          </w:tcPr>
          <w:p w14:paraId="2611C62A"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w:t>
            </w:r>
          </w:p>
        </w:tc>
        <w:tc>
          <w:tcPr>
            <w:tcW w:w="0" w:type="auto"/>
            <w:noWrap/>
            <w:vAlign w:val="center"/>
          </w:tcPr>
          <w:p w14:paraId="12EBF0EF" w14:textId="43DEEB4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4.931</w:t>
            </w:r>
          </w:p>
        </w:tc>
        <w:tc>
          <w:tcPr>
            <w:tcW w:w="0" w:type="auto"/>
            <w:noWrap/>
            <w:vAlign w:val="center"/>
          </w:tcPr>
          <w:p w14:paraId="0086B2BB" w14:textId="07D3CF2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4.077</w:t>
            </w:r>
          </w:p>
        </w:tc>
        <w:tc>
          <w:tcPr>
            <w:tcW w:w="0" w:type="auto"/>
            <w:noWrap/>
            <w:vAlign w:val="center"/>
          </w:tcPr>
          <w:p w14:paraId="4A83625C" w14:textId="168AB69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3.528</w:t>
            </w:r>
          </w:p>
        </w:tc>
        <w:tc>
          <w:tcPr>
            <w:tcW w:w="0" w:type="auto"/>
            <w:noWrap/>
            <w:vAlign w:val="center"/>
          </w:tcPr>
          <w:p w14:paraId="2D6146A1" w14:textId="0CD5B803"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2.861</w:t>
            </w:r>
          </w:p>
        </w:tc>
        <w:tc>
          <w:tcPr>
            <w:tcW w:w="0" w:type="auto"/>
            <w:noWrap/>
            <w:vAlign w:val="center"/>
          </w:tcPr>
          <w:p w14:paraId="07DF6050" w14:textId="09B9954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5.205</w:t>
            </w:r>
          </w:p>
        </w:tc>
        <w:tc>
          <w:tcPr>
            <w:tcW w:w="0" w:type="auto"/>
            <w:noWrap/>
            <w:vAlign w:val="center"/>
          </w:tcPr>
          <w:p w14:paraId="1F7E9E07" w14:textId="16ABD9E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4.240</w:t>
            </w:r>
          </w:p>
        </w:tc>
        <w:tc>
          <w:tcPr>
            <w:tcW w:w="0" w:type="auto"/>
            <w:noWrap/>
            <w:vAlign w:val="center"/>
          </w:tcPr>
          <w:p w14:paraId="57813886" w14:textId="3BF53B6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3.450</w:t>
            </w:r>
          </w:p>
        </w:tc>
        <w:tc>
          <w:tcPr>
            <w:tcW w:w="0" w:type="auto"/>
            <w:noWrap/>
            <w:vAlign w:val="center"/>
          </w:tcPr>
          <w:p w14:paraId="13625F8C" w14:textId="41410CE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2.886</w:t>
            </w:r>
          </w:p>
        </w:tc>
      </w:tr>
      <w:tr w:rsidR="004F26A0" w:rsidRPr="003A46DB" w14:paraId="23102B8B" w14:textId="77777777" w:rsidTr="004F26A0">
        <w:trPr>
          <w:trHeight w:val="300"/>
        </w:trPr>
        <w:tc>
          <w:tcPr>
            <w:tcW w:w="0" w:type="auto"/>
            <w:noWrap/>
            <w:vAlign w:val="center"/>
          </w:tcPr>
          <w:p w14:paraId="322743C8"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w:t>
            </w:r>
          </w:p>
        </w:tc>
        <w:tc>
          <w:tcPr>
            <w:tcW w:w="0" w:type="auto"/>
            <w:noWrap/>
            <w:vAlign w:val="center"/>
          </w:tcPr>
          <w:p w14:paraId="276027EC" w14:textId="40FA1D5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5.284</w:t>
            </w:r>
          </w:p>
        </w:tc>
        <w:tc>
          <w:tcPr>
            <w:tcW w:w="0" w:type="auto"/>
            <w:noWrap/>
            <w:vAlign w:val="center"/>
          </w:tcPr>
          <w:p w14:paraId="2EE86187" w14:textId="4205D62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4.204</w:t>
            </w:r>
          </w:p>
        </w:tc>
        <w:tc>
          <w:tcPr>
            <w:tcW w:w="0" w:type="auto"/>
            <w:noWrap/>
            <w:vAlign w:val="center"/>
          </w:tcPr>
          <w:p w14:paraId="23F234E3" w14:textId="1E9EFC7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3.489</w:t>
            </w:r>
          </w:p>
        </w:tc>
        <w:tc>
          <w:tcPr>
            <w:tcW w:w="0" w:type="auto"/>
            <w:noWrap/>
            <w:vAlign w:val="center"/>
          </w:tcPr>
          <w:p w14:paraId="1DE3AED3" w14:textId="117F891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2.785</w:t>
            </w:r>
          </w:p>
        </w:tc>
        <w:tc>
          <w:tcPr>
            <w:tcW w:w="0" w:type="auto"/>
            <w:noWrap/>
            <w:vAlign w:val="center"/>
          </w:tcPr>
          <w:p w14:paraId="42B69DA2" w14:textId="043FAAB4"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5.435</w:t>
            </w:r>
          </w:p>
        </w:tc>
        <w:tc>
          <w:tcPr>
            <w:tcW w:w="0" w:type="auto"/>
            <w:noWrap/>
            <w:vAlign w:val="center"/>
          </w:tcPr>
          <w:p w14:paraId="72CA268A" w14:textId="0653A6B5"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4.504</w:t>
            </w:r>
          </w:p>
        </w:tc>
        <w:tc>
          <w:tcPr>
            <w:tcW w:w="0" w:type="auto"/>
            <w:noWrap/>
            <w:vAlign w:val="center"/>
          </w:tcPr>
          <w:p w14:paraId="50358267" w14:textId="748AEC9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3.773</w:t>
            </w:r>
          </w:p>
        </w:tc>
        <w:tc>
          <w:tcPr>
            <w:tcW w:w="0" w:type="auto"/>
            <w:noWrap/>
            <w:vAlign w:val="center"/>
          </w:tcPr>
          <w:p w14:paraId="2FD89671" w14:textId="45C84FB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2.489</w:t>
            </w:r>
          </w:p>
        </w:tc>
      </w:tr>
      <w:tr w:rsidR="004F26A0" w:rsidRPr="003A46DB" w14:paraId="5BD9A343" w14:textId="77777777" w:rsidTr="004F26A0">
        <w:trPr>
          <w:trHeight w:val="300"/>
        </w:trPr>
        <w:tc>
          <w:tcPr>
            <w:tcW w:w="0" w:type="auto"/>
            <w:noWrap/>
            <w:vAlign w:val="center"/>
          </w:tcPr>
          <w:p w14:paraId="3E6339B4"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w:t>
            </w:r>
          </w:p>
        </w:tc>
        <w:tc>
          <w:tcPr>
            <w:tcW w:w="0" w:type="auto"/>
            <w:noWrap/>
            <w:vAlign w:val="center"/>
          </w:tcPr>
          <w:p w14:paraId="7FA98FCB" w14:textId="6ACC6531"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4.881</w:t>
            </w:r>
          </w:p>
        </w:tc>
        <w:tc>
          <w:tcPr>
            <w:tcW w:w="0" w:type="auto"/>
            <w:noWrap/>
            <w:vAlign w:val="center"/>
          </w:tcPr>
          <w:p w14:paraId="26FE640C" w14:textId="11202D76"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4.202</w:t>
            </w:r>
          </w:p>
        </w:tc>
        <w:tc>
          <w:tcPr>
            <w:tcW w:w="0" w:type="auto"/>
            <w:noWrap/>
            <w:vAlign w:val="center"/>
          </w:tcPr>
          <w:p w14:paraId="0850D93C" w14:textId="41CC66D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3.492</w:t>
            </w:r>
          </w:p>
        </w:tc>
        <w:tc>
          <w:tcPr>
            <w:tcW w:w="0" w:type="auto"/>
            <w:noWrap/>
            <w:vAlign w:val="center"/>
          </w:tcPr>
          <w:p w14:paraId="20AA811B" w14:textId="7FCAD5C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2.618</w:t>
            </w:r>
          </w:p>
        </w:tc>
        <w:tc>
          <w:tcPr>
            <w:tcW w:w="0" w:type="auto"/>
            <w:noWrap/>
            <w:vAlign w:val="center"/>
          </w:tcPr>
          <w:p w14:paraId="4827A606" w14:textId="0340706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5.175</w:t>
            </w:r>
          </w:p>
        </w:tc>
        <w:tc>
          <w:tcPr>
            <w:tcW w:w="0" w:type="auto"/>
            <w:noWrap/>
            <w:vAlign w:val="center"/>
          </w:tcPr>
          <w:p w14:paraId="34191D61" w14:textId="594FB59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4.491</w:t>
            </w:r>
          </w:p>
        </w:tc>
        <w:tc>
          <w:tcPr>
            <w:tcW w:w="0" w:type="auto"/>
            <w:noWrap/>
            <w:vAlign w:val="center"/>
          </w:tcPr>
          <w:p w14:paraId="4288ECFA" w14:textId="2211333D"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3.727</w:t>
            </w:r>
          </w:p>
        </w:tc>
        <w:tc>
          <w:tcPr>
            <w:tcW w:w="0" w:type="auto"/>
            <w:noWrap/>
            <w:vAlign w:val="center"/>
          </w:tcPr>
          <w:p w14:paraId="19F80B63" w14:textId="331FF71B"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2.780</w:t>
            </w:r>
          </w:p>
        </w:tc>
      </w:tr>
      <w:tr w:rsidR="004F26A0" w:rsidRPr="003A46DB" w14:paraId="57F2A954" w14:textId="77777777" w:rsidTr="004F26A0">
        <w:trPr>
          <w:trHeight w:val="300"/>
        </w:trPr>
        <w:tc>
          <w:tcPr>
            <w:tcW w:w="0" w:type="auto"/>
            <w:noWrap/>
            <w:vAlign w:val="center"/>
          </w:tcPr>
          <w:p w14:paraId="47593A6D" w14:textId="77777777" w:rsidR="004F26A0" w:rsidRPr="003A46DB" w:rsidRDefault="004F26A0"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w:t>
            </w:r>
          </w:p>
        </w:tc>
        <w:tc>
          <w:tcPr>
            <w:tcW w:w="0" w:type="auto"/>
            <w:noWrap/>
            <w:vAlign w:val="center"/>
          </w:tcPr>
          <w:p w14:paraId="45232F74" w14:textId="7881548F"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4.762</w:t>
            </w:r>
          </w:p>
        </w:tc>
        <w:tc>
          <w:tcPr>
            <w:tcW w:w="0" w:type="auto"/>
            <w:noWrap/>
            <w:vAlign w:val="center"/>
          </w:tcPr>
          <w:p w14:paraId="71E05665" w14:textId="58468A9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4.586</w:t>
            </w:r>
          </w:p>
        </w:tc>
        <w:tc>
          <w:tcPr>
            <w:tcW w:w="0" w:type="auto"/>
            <w:noWrap/>
            <w:vAlign w:val="center"/>
          </w:tcPr>
          <w:p w14:paraId="465F580D" w14:textId="282B66DA"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3.375</w:t>
            </w:r>
          </w:p>
        </w:tc>
        <w:tc>
          <w:tcPr>
            <w:tcW w:w="0" w:type="auto"/>
            <w:noWrap/>
            <w:vAlign w:val="center"/>
          </w:tcPr>
          <w:p w14:paraId="52C1D233" w14:textId="6AE76FBE"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2.900</w:t>
            </w:r>
          </w:p>
        </w:tc>
        <w:tc>
          <w:tcPr>
            <w:tcW w:w="0" w:type="auto"/>
            <w:noWrap/>
            <w:vAlign w:val="center"/>
          </w:tcPr>
          <w:p w14:paraId="70A9C272" w14:textId="39F47660"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5.387</w:t>
            </w:r>
          </w:p>
        </w:tc>
        <w:tc>
          <w:tcPr>
            <w:tcW w:w="0" w:type="auto"/>
            <w:noWrap/>
            <w:vAlign w:val="center"/>
          </w:tcPr>
          <w:p w14:paraId="3B957A0A" w14:textId="01C4F588"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4.624</w:t>
            </w:r>
          </w:p>
        </w:tc>
        <w:tc>
          <w:tcPr>
            <w:tcW w:w="0" w:type="auto"/>
            <w:noWrap/>
            <w:vAlign w:val="center"/>
          </w:tcPr>
          <w:p w14:paraId="70779763" w14:textId="76E40E72"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3.857</w:t>
            </w:r>
          </w:p>
        </w:tc>
        <w:tc>
          <w:tcPr>
            <w:tcW w:w="0" w:type="auto"/>
            <w:noWrap/>
            <w:vAlign w:val="center"/>
          </w:tcPr>
          <w:p w14:paraId="36F7B54A" w14:textId="139B34E9" w:rsidR="004F26A0" w:rsidRPr="004F26A0" w:rsidRDefault="004F26A0" w:rsidP="004F26A0">
            <w:pPr>
              <w:jc w:val="center"/>
              <w:rPr>
                <w:rFonts w:ascii="cmr10" w:eastAsia="Times New Roman" w:hAnsi="cmr10" w:cs="Times New Roman"/>
                <w:color w:val="000000"/>
                <w:sz w:val="16"/>
                <w:szCs w:val="16"/>
              </w:rPr>
            </w:pPr>
            <w:r w:rsidRPr="004F26A0">
              <w:rPr>
                <w:rFonts w:ascii="cmr10" w:eastAsia="Times New Roman" w:hAnsi="cmr10" w:cs="Times New Roman"/>
                <w:color w:val="000000"/>
                <w:sz w:val="16"/>
                <w:szCs w:val="16"/>
              </w:rPr>
              <w:t>2.085</w:t>
            </w:r>
          </w:p>
        </w:tc>
      </w:tr>
    </w:tbl>
    <w:p w14:paraId="0B9BD6B2" w14:textId="5EDB2581" w:rsidR="003D2AC3" w:rsidRDefault="003D2AC3" w:rsidP="00D34BEB">
      <w:pPr>
        <w:spacing w:line="360" w:lineRule="auto"/>
        <w:jc w:val="both"/>
        <w:rPr>
          <w:rFonts w:ascii="cmr10" w:hAnsi="cmr10"/>
          <w:sz w:val="23"/>
          <w:szCs w:val="23"/>
        </w:rPr>
      </w:pPr>
    </w:p>
    <w:p w14:paraId="3ACC0F03" w14:textId="6F6D03BD" w:rsidR="005C72D4" w:rsidRDefault="003D2AC3" w:rsidP="00D34BEB">
      <w:pPr>
        <w:spacing w:line="360" w:lineRule="auto"/>
        <w:jc w:val="both"/>
        <w:rPr>
          <w:rFonts w:ascii="cmr10" w:hAnsi="cmr10"/>
          <w:sz w:val="23"/>
          <w:szCs w:val="23"/>
        </w:rPr>
      </w:pPr>
      <w:r>
        <w:rPr>
          <w:rFonts w:ascii="cmr10" w:hAnsi="cmr10"/>
          <w:sz w:val="23"/>
          <w:szCs w:val="23"/>
        </w:rPr>
        <w:br w:type="column"/>
        <w:t xml:space="preserve">(C) </w:t>
      </w:r>
      <w:r w:rsidR="00774D71">
        <w:rPr>
          <w:rFonts w:ascii="cmr10" w:hAnsi="cmr10"/>
          <w:sz w:val="23"/>
          <w:szCs w:val="23"/>
        </w:rPr>
        <w:t>Cumulative total fertility rate (CTFR), recorded in the National Family Health Survey wave 3, 2005-2006</w:t>
      </w:r>
      <w:r w:rsidR="005C72D4">
        <w:rPr>
          <w:rFonts w:ascii="cmr10" w:hAnsi="cmr10"/>
          <w:sz w:val="23"/>
          <w:szCs w:val="23"/>
        </w:rPr>
        <w:t xml:space="preserve"> </w:t>
      </w:r>
      <w:r w:rsidR="005C72D4">
        <w:rPr>
          <w:rFonts w:ascii="cmr10" w:hAnsi="cmr10"/>
          <w:sz w:val="23"/>
          <w:szCs w:val="23"/>
        </w:rPr>
        <w:fldChar w:fldCharType="begin"/>
      </w:r>
      <w:r w:rsidR="005C72D4">
        <w:rPr>
          <w:rFonts w:ascii="cmr10" w:hAnsi="cmr10"/>
          <w:sz w:val="23"/>
          <w:szCs w:val="23"/>
        </w:rPr>
        <w:instrText xml:space="preserve"> ADDIN ZOTERO_ITEM CSL_CITATION {"citationID":"2fibbrt7l6","properties":{"formattedCitation":"[7]","plainCitation":"[7]"},"citationItems":[{"id":8716,"uris":["http://zotero.org/users/598321/items/HUUGE6SW"],"uri":["http://zotero.org/users/598321/items/HUUGE6SW"],"itemData":{"id":8716,"type":"book","title":"National Family Health Survey, India 2005-06","publisher":"IIPS","publisher-place":"Bombay","event-place":"Bombay","author":[{"family":"International Institute for Population Sciences","given":""}],"issued":{"date-parts":[["2008"]]}}}],"schema":"https://github.com/citation-style-language/schema/raw/master/csl-citation.json"} </w:instrText>
      </w:r>
      <w:r w:rsidR="005C72D4">
        <w:rPr>
          <w:rFonts w:ascii="cmr10" w:hAnsi="cmr10"/>
          <w:sz w:val="23"/>
          <w:szCs w:val="23"/>
        </w:rPr>
        <w:fldChar w:fldCharType="separate"/>
      </w:r>
      <w:r w:rsidR="005C72D4">
        <w:rPr>
          <w:rFonts w:ascii="cmr10" w:hAnsi="cmr10"/>
          <w:noProof/>
          <w:sz w:val="23"/>
          <w:szCs w:val="23"/>
        </w:rPr>
        <w:t>[7]</w:t>
      </w:r>
      <w:r w:rsidR="005C72D4">
        <w:rPr>
          <w:rFonts w:ascii="cmr10" w:hAnsi="cmr10"/>
          <w:sz w:val="23"/>
          <w:szCs w:val="23"/>
        </w:rPr>
        <w:fldChar w:fldCharType="end"/>
      </w:r>
      <w:r w:rsidR="00774D71">
        <w:rPr>
          <w:rFonts w:ascii="cmr10" w:hAnsi="cmr10"/>
          <w:sz w:val="23"/>
          <w:szCs w:val="23"/>
        </w:rPr>
        <w:t>.</w:t>
      </w:r>
    </w:p>
    <w:tbl>
      <w:tblPr>
        <w:tblStyle w:val="TableGrid"/>
        <w:tblW w:w="0" w:type="auto"/>
        <w:tblLook w:val="04A0" w:firstRow="1" w:lastRow="0" w:firstColumn="1" w:lastColumn="0" w:noHBand="0" w:noVBand="1"/>
      </w:tblPr>
      <w:tblGrid>
        <w:gridCol w:w="1924"/>
        <w:gridCol w:w="581"/>
        <w:gridCol w:w="581"/>
        <w:gridCol w:w="581"/>
        <w:gridCol w:w="581"/>
        <w:gridCol w:w="581"/>
        <w:gridCol w:w="581"/>
        <w:gridCol w:w="581"/>
        <w:gridCol w:w="581"/>
      </w:tblGrid>
      <w:tr w:rsidR="005C72D4" w:rsidRPr="003A46DB" w14:paraId="4952C0B2" w14:textId="77777777" w:rsidTr="003D4EFE">
        <w:trPr>
          <w:trHeight w:val="300"/>
        </w:trPr>
        <w:tc>
          <w:tcPr>
            <w:tcW w:w="0" w:type="auto"/>
            <w:noWrap/>
            <w:vAlign w:val="center"/>
          </w:tcPr>
          <w:p w14:paraId="5DD9A947"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Urban/Rural status</w:t>
            </w:r>
            <w:r>
              <w:rPr>
                <w:rFonts w:ascii="cmr10" w:eastAsia="Times New Roman" w:hAnsi="cmr10" w:cs="Times New Roman"/>
                <w:color w:val="000000"/>
                <w:sz w:val="16"/>
                <w:szCs w:val="16"/>
              </w:rPr>
              <w:t>:</w:t>
            </w:r>
          </w:p>
        </w:tc>
        <w:tc>
          <w:tcPr>
            <w:tcW w:w="0" w:type="auto"/>
            <w:gridSpan w:val="4"/>
            <w:noWrap/>
            <w:vAlign w:val="center"/>
          </w:tcPr>
          <w:p w14:paraId="024001BB"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Urban</w:t>
            </w:r>
          </w:p>
        </w:tc>
        <w:tc>
          <w:tcPr>
            <w:tcW w:w="0" w:type="auto"/>
            <w:gridSpan w:val="4"/>
            <w:noWrap/>
            <w:vAlign w:val="center"/>
          </w:tcPr>
          <w:p w14:paraId="6C8F1CDA"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Rural</w:t>
            </w:r>
          </w:p>
        </w:tc>
      </w:tr>
      <w:tr w:rsidR="005C72D4" w:rsidRPr="003A46DB" w14:paraId="1F4F1F3E" w14:textId="77777777" w:rsidTr="003D4EFE">
        <w:trPr>
          <w:trHeight w:val="300"/>
        </w:trPr>
        <w:tc>
          <w:tcPr>
            <w:tcW w:w="0" w:type="auto"/>
            <w:noWrap/>
            <w:vAlign w:val="center"/>
          </w:tcPr>
          <w:p w14:paraId="06B753FE"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Educational attainment</w:t>
            </w:r>
            <w:r>
              <w:rPr>
                <w:rFonts w:ascii="cmr10" w:eastAsia="Times New Roman" w:hAnsi="cmr10" w:cs="Times New Roman"/>
                <w:color w:val="000000"/>
                <w:sz w:val="16"/>
                <w:szCs w:val="16"/>
              </w:rPr>
              <w:t>:</w:t>
            </w:r>
          </w:p>
        </w:tc>
        <w:tc>
          <w:tcPr>
            <w:tcW w:w="0" w:type="auto"/>
            <w:noWrap/>
            <w:vAlign w:val="center"/>
          </w:tcPr>
          <w:p w14:paraId="421DFD42"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0</w:t>
            </w:r>
          </w:p>
        </w:tc>
        <w:tc>
          <w:tcPr>
            <w:tcW w:w="0" w:type="auto"/>
            <w:noWrap/>
            <w:vAlign w:val="center"/>
          </w:tcPr>
          <w:p w14:paraId="1389997B"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p>
        </w:tc>
        <w:tc>
          <w:tcPr>
            <w:tcW w:w="0" w:type="auto"/>
            <w:noWrap/>
            <w:vAlign w:val="center"/>
          </w:tcPr>
          <w:p w14:paraId="20D1C89F"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w:t>
            </w:r>
          </w:p>
        </w:tc>
        <w:tc>
          <w:tcPr>
            <w:tcW w:w="0" w:type="auto"/>
            <w:noWrap/>
            <w:vAlign w:val="center"/>
          </w:tcPr>
          <w:p w14:paraId="2B0A336F"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w:t>
            </w:r>
          </w:p>
        </w:tc>
        <w:tc>
          <w:tcPr>
            <w:tcW w:w="0" w:type="auto"/>
            <w:noWrap/>
            <w:vAlign w:val="center"/>
          </w:tcPr>
          <w:p w14:paraId="41640197"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0</w:t>
            </w:r>
          </w:p>
        </w:tc>
        <w:tc>
          <w:tcPr>
            <w:tcW w:w="0" w:type="auto"/>
            <w:noWrap/>
            <w:vAlign w:val="center"/>
          </w:tcPr>
          <w:p w14:paraId="349DD6A6"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p>
        </w:tc>
        <w:tc>
          <w:tcPr>
            <w:tcW w:w="0" w:type="auto"/>
            <w:noWrap/>
            <w:vAlign w:val="center"/>
          </w:tcPr>
          <w:p w14:paraId="26405B26"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w:t>
            </w:r>
          </w:p>
        </w:tc>
        <w:tc>
          <w:tcPr>
            <w:tcW w:w="0" w:type="auto"/>
            <w:noWrap/>
            <w:vAlign w:val="center"/>
          </w:tcPr>
          <w:p w14:paraId="0DF5872A" w14:textId="77777777" w:rsidR="005C72D4" w:rsidRPr="003A46DB" w:rsidRDefault="005C72D4" w:rsidP="003D4EF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w:t>
            </w:r>
          </w:p>
        </w:tc>
      </w:tr>
      <w:tr w:rsidR="005C72D4" w:rsidRPr="003A46DB" w14:paraId="3AD53677" w14:textId="77777777" w:rsidTr="003D4EFE">
        <w:trPr>
          <w:trHeight w:val="300"/>
        </w:trPr>
        <w:tc>
          <w:tcPr>
            <w:tcW w:w="0" w:type="auto"/>
            <w:noWrap/>
            <w:vAlign w:val="center"/>
          </w:tcPr>
          <w:p w14:paraId="396E3DDA" w14:textId="77777777" w:rsidR="005C72D4" w:rsidRPr="004E07C7" w:rsidRDefault="005C72D4" w:rsidP="003D4EFE">
            <w:pPr>
              <w:jc w:val="center"/>
              <w:rPr>
                <w:rFonts w:ascii="cmr10" w:eastAsia="Times New Roman" w:hAnsi="cmr10" w:cs="Times New Roman"/>
                <w:color w:val="000000"/>
                <w:sz w:val="16"/>
                <w:szCs w:val="16"/>
                <w:u w:val="single"/>
              </w:rPr>
            </w:pPr>
            <w:r w:rsidRPr="004E07C7">
              <w:rPr>
                <w:rFonts w:ascii="cmr10" w:eastAsia="Times New Roman" w:hAnsi="cmr10" w:cs="Times New Roman"/>
                <w:color w:val="000000"/>
                <w:sz w:val="16"/>
                <w:szCs w:val="16"/>
                <w:u w:val="single"/>
              </w:rPr>
              <w:t>Age of mother</w:t>
            </w:r>
          </w:p>
        </w:tc>
        <w:tc>
          <w:tcPr>
            <w:tcW w:w="0" w:type="auto"/>
            <w:gridSpan w:val="8"/>
            <w:noWrap/>
            <w:vAlign w:val="center"/>
          </w:tcPr>
          <w:p w14:paraId="5547B41A" w14:textId="77777777" w:rsidR="005C72D4" w:rsidRPr="003A46DB" w:rsidRDefault="005C72D4" w:rsidP="003D4EFE">
            <w:pPr>
              <w:jc w:val="center"/>
              <w:rPr>
                <w:rFonts w:ascii="cmr10" w:eastAsia="Times New Roman" w:hAnsi="cmr10" w:cs="Times New Roman"/>
                <w:color w:val="000000"/>
                <w:sz w:val="16"/>
                <w:szCs w:val="16"/>
              </w:rPr>
            </w:pPr>
            <w:r w:rsidRPr="004E07C7">
              <w:rPr>
                <w:rFonts w:ascii="cmr10" w:eastAsia="Times New Roman" w:hAnsi="cmr10" w:cs="Times New Roman"/>
                <w:color w:val="000000"/>
                <w:sz w:val="16"/>
                <w:szCs w:val="16"/>
                <w:u w:val="single"/>
              </w:rPr>
              <w:t>CTFR</w:t>
            </w:r>
          </w:p>
        </w:tc>
      </w:tr>
      <w:tr w:rsidR="005C72D4" w:rsidRPr="003A46DB" w14:paraId="317FBF17" w14:textId="77777777" w:rsidTr="005C72D4">
        <w:trPr>
          <w:trHeight w:val="300"/>
        </w:trPr>
        <w:tc>
          <w:tcPr>
            <w:tcW w:w="0" w:type="auto"/>
            <w:noWrap/>
            <w:vAlign w:val="center"/>
          </w:tcPr>
          <w:p w14:paraId="20975816"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16</w:t>
            </w:r>
          </w:p>
        </w:tc>
        <w:tc>
          <w:tcPr>
            <w:tcW w:w="0" w:type="auto"/>
            <w:noWrap/>
            <w:vAlign w:val="center"/>
          </w:tcPr>
          <w:p w14:paraId="691B0A33" w14:textId="585324A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0.141</w:t>
            </w:r>
          </w:p>
        </w:tc>
        <w:tc>
          <w:tcPr>
            <w:tcW w:w="0" w:type="auto"/>
            <w:noWrap/>
            <w:vAlign w:val="center"/>
          </w:tcPr>
          <w:p w14:paraId="4D6327EF" w14:textId="51345B5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0.073</w:t>
            </w:r>
          </w:p>
        </w:tc>
        <w:tc>
          <w:tcPr>
            <w:tcW w:w="0" w:type="auto"/>
            <w:noWrap/>
            <w:vAlign w:val="center"/>
          </w:tcPr>
          <w:p w14:paraId="6FFFDAC1" w14:textId="0EA90E0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0.005</w:t>
            </w:r>
          </w:p>
        </w:tc>
        <w:tc>
          <w:tcPr>
            <w:tcW w:w="0" w:type="auto"/>
            <w:noWrap/>
            <w:vAlign w:val="center"/>
          </w:tcPr>
          <w:p w14:paraId="457823A3" w14:textId="30BA63F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0.000</w:t>
            </w:r>
          </w:p>
        </w:tc>
        <w:tc>
          <w:tcPr>
            <w:tcW w:w="0" w:type="auto"/>
            <w:noWrap/>
            <w:vAlign w:val="center"/>
          </w:tcPr>
          <w:p w14:paraId="2CFBF211" w14:textId="0E03A8E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0.123</w:t>
            </w:r>
          </w:p>
        </w:tc>
        <w:tc>
          <w:tcPr>
            <w:tcW w:w="0" w:type="auto"/>
            <w:noWrap/>
            <w:vAlign w:val="center"/>
          </w:tcPr>
          <w:p w14:paraId="58824573" w14:textId="2FCEBB0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0.082</w:t>
            </w:r>
          </w:p>
        </w:tc>
        <w:tc>
          <w:tcPr>
            <w:tcW w:w="0" w:type="auto"/>
            <w:noWrap/>
            <w:vAlign w:val="center"/>
          </w:tcPr>
          <w:p w14:paraId="18AF2D5D" w14:textId="3FA8D31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0.016</w:t>
            </w:r>
          </w:p>
        </w:tc>
        <w:tc>
          <w:tcPr>
            <w:tcW w:w="0" w:type="auto"/>
            <w:noWrap/>
            <w:vAlign w:val="center"/>
          </w:tcPr>
          <w:p w14:paraId="136C016F" w14:textId="6CC6DB5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0.000</w:t>
            </w:r>
          </w:p>
        </w:tc>
      </w:tr>
      <w:tr w:rsidR="005C72D4" w:rsidRPr="003A46DB" w14:paraId="35A58D21" w14:textId="77777777" w:rsidTr="005C72D4">
        <w:trPr>
          <w:trHeight w:val="300"/>
        </w:trPr>
        <w:tc>
          <w:tcPr>
            <w:tcW w:w="0" w:type="auto"/>
            <w:noWrap/>
            <w:vAlign w:val="center"/>
          </w:tcPr>
          <w:p w14:paraId="0CD29EF0"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17</w:t>
            </w:r>
          </w:p>
        </w:tc>
        <w:tc>
          <w:tcPr>
            <w:tcW w:w="0" w:type="auto"/>
            <w:noWrap/>
            <w:vAlign w:val="center"/>
          </w:tcPr>
          <w:p w14:paraId="07281EE7" w14:textId="711528E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0.115</w:t>
            </w:r>
          </w:p>
        </w:tc>
        <w:tc>
          <w:tcPr>
            <w:tcW w:w="0" w:type="auto"/>
            <w:noWrap/>
            <w:vAlign w:val="center"/>
          </w:tcPr>
          <w:p w14:paraId="293642DC" w14:textId="6756752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0.074</w:t>
            </w:r>
          </w:p>
        </w:tc>
        <w:tc>
          <w:tcPr>
            <w:tcW w:w="0" w:type="auto"/>
            <w:noWrap/>
            <w:vAlign w:val="center"/>
          </w:tcPr>
          <w:p w14:paraId="21AFBB94" w14:textId="71CA1E8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0.015</w:t>
            </w:r>
          </w:p>
        </w:tc>
        <w:tc>
          <w:tcPr>
            <w:tcW w:w="0" w:type="auto"/>
            <w:noWrap/>
            <w:vAlign w:val="center"/>
          </w:tcPr>
          <w:p w14:paraId="6DBBE572" w14:textId="2E89CEE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0.000</w:t>
            </w:r>
          </w:p>
        </w:tc>
        <w:tc>
          <w:tcPr>
            <w:tcW w:w="0" w:type="auto"/>
            <w:noWrap/>
            <w:vAlign w:val="center"/>
          </w:tcPr>
          <w:p w14:paraId="5C5E2798" w14:textId="5D9D2D4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0.259</w:t>
            </w:r>
          </w:p>
        </w:tc>
        <w:tc>
          <w:tcPr>
            <w:tcW w:w="0" w:type="auto"/>
            <w:noWrap/>
            <w:vAlign w:val="center"/>
          </w:tcPr>
          <w:p w14:paraId="2321E2B0" w14:textId="14A1FD0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0.181</w:t>
            </w:r>
          </w:p>
        </w:tc>
        <w:tc>
          <w:tcPr>
            <w:tcW w:w="0" w:type="auto"/>
            <w:noWrap/>
            <w:vAlign w:val="center"/>
          </w:tcPr>
          <w:p w14:paraId="66024610" w14:textId="110A88D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0.057</w:t>
            </w:r>
          </w:p>
        </w:tc>
        <w:tc>
          <w:tcPr>
            <w:tcW w:w="0" w:type="auto"/>
            <w:noWrap/>
            <w:vAlign w:val="center"/>
          </w:tcPr>
          <w:p w14:paraId="0046C2A3" w14:textId="2D691CA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0.000</w:t>
            </w:r>
          </w:p>
        </w:tc>
      </w:tr>
      <w:tr w:rsidR="005C72D4" w:rsidRPr="003A46DB" w14:paraId="7DDC2B81" w14:textId="77777777" w:rsidTr="005C72D4">
        <w:trPr>
          <w:trHeight w:val="300"/>
        </w:trPr>
        <w:tc>
          <w:tcPr>
            <w:tcW w:w="0" w:type="auto"/>
            <w:noWrap/>
            <w:vAlign w:val="center"/>
          </w:tcPr>
          <w:p w14:paraId="2B240162"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18</w:t>
            </w:r>
          </w:p>
        </w:tc>
        <w:tc>
          <w:tcPr>
            <w:tcW w:w="0" w:type="auto"/>
            <w:noWrap/>
            <w:vAlign w:val="center"/>
          </w:tcPr>
          <w:p w14:paraId="1F55DF06" w14:textId="2F9FBB4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0.382</w:t>
            </w:r>
          </w:p>
        </w:tc>
        <w:tc>
          <w:tcPr>
            <w:tcW w:w="0" w:type="auto"/>
            <w:noWrap/>
            <w:vAlign w:val="center"/>
          </w:tcPr>
          <w:p w14:paraId="3C59BB87" w14:textId="6017649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0.230</w:t>
            </w:r>
          </w:p>
        </w:tc>
        <w:tc>
          <w:tcPr>
            <w:tcW w:w="0" w:type="auto"/>
            <w:noWrap/>
            <w:vAlign w:val="center"/>
          </w:tcPr>
          <w:p w14:paraId="597BF56B" w14:textId="287C274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0.076</w:t>
            </w:r>
          </w:p>
        </w:tc>
        <w:tc>
          <w:tcPr>
            <w:tcW w:w="0" w:type="auto"/>
            <w:noWrap/>
            <w:vAlign w:val="center"/>
          </w:tcPr>
          <w:p w14:paraId="0382FFBD" w14:textId="68C36CD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0.000</w:t>
            </w:r>
          </w:p>
        </w:tc>
        <w:tc>
          <w:tcPr>
            <w:tcW w:w="0" w:type="auto"/>
            <w:noWrap/>
            <w:vAlign w:val="center"/>
          </w:tcPr>
          <w:p w14:paraId="53999E6C" w14:textId="625D166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0.445</w:t>
            </w:r>
          </w:p>
        </w:tc>
        <w:tc>
          <w:tcPr>
            <w:tcW w:w="0" w:type="auto"/>
            <w:noWrap/>
            <w:vAlign w:val="center"/>
          </w:tcPr>
          <w:p w14:paraId="475F67E1" w14:textId="78251AC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0.319</w:t>
            </w:r>
          </w:p>
        </w:tc>
        <w:tc>
          <w:tcPr>
            <w:tcW w:w="0" w:type="auto"/>
            <w:noWrap/>
            <w:vAlign w:val="center"/>
          </w:tcPr>
          <w:p w14:paraId="322109FE" w14:textId="16DFBE4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0.142</w:t>
            </w:r>
          </w:p>
        </w:tc>
        <w:tc>
          <w:tcPr>
            <w:tcW w:w="0" w:type="auto"/>
            <w:noWrap/>
            <w:vAlign w:val="center"/>
          </w:tcPr>
          <w:p w14:paraId="3889144A" w14:textId="464A468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0.018</w:t>
            </w:r>
          </w:p>
        </w:tc>
      </w:tr>
      <w:tr w:rsidR="005C72D4" w:rsidRPr="003A46DB" w14:paraId="6B6C172D" w14:textId="77777777" w:rsidTr="005C72D4">
        <w:trPr>
          <w:trHeight w:val="300"/>
        </w:trPr>
        <w:tc>
          <w:tcPr>
            <w:tcW w:w="0" w:type="auto"/>
            <w:noWrap/>
            <w:vAlign w:val="center"/>
          </w:tcPr>
          <w:p w14:paraId="027DDECA"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19</w:t>
            </w:r>
          </w:p>
        </w:tc>
        <w:tc>
          <w:tcPr>
            <w:tcW w:w="0" w:type="auto"/>
            <w:noWrap/>
            <w:vAlign w:val="center"/>
          </w:tcPr>
          <w:p w14:paraId="31D8A6A7" w14:textId="139C0ED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0.721</w:t>
            </w:r>
          </w:p>
        </w:tc>
        <w:tc>
          <w:tcPr>
            <w:tcW w:w="0" w:type="auto"/>
            <w:noWrap/>
            <w:vAlign w:val="center"/>
          </w:tcPr>
          <w:p w14:paraId="5F7E2225" w14:textId="4777F95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0.425</w:t>
            </w:r>
          </w:p>
        </w:tc>
        <w:tc>
          <w:tcPr>
            <w:tcW w:w="0" w:type="auto"/>
            <w:noWrap/>
            <w:vAlign w:val="center"/>
          </w:tcPr>
          <w:p w14:paraId="04F0CF3E" w14:textId="6B04298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0.178</w:t>
            </w:r>
          </w:p>
        </w:tc>
        <w:tc>
          <w:tcPr>
            <w:tcW w:w="0" w:type="auto"/>
            <w:noWrap/>
            <w:vAlign w:val="center"/>
          </w:tcPr>
          <w:p w14:paraId="254B4349" w14:textId="6BDC961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0.007</w:t>
            </w:r>
          </w:p>
        </w:tc>
        <w:tc>
          <w:tcPr>
            <w:tcW w:w="0" w:type="auto"/>
            <w:noWrap/>
            <w:vAlign w:val="center"/>
          </w:tcPr>
          <w:p w14:paraId="5360FF1E" w14:textId="354D87F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0.818</w:t>
            </w:r>
          </w:p>
        </w:tc>
        <w:tc>
          <w:tcPr>
            <w:tcW w:w="0" w:type="auto"/>
            <w:noWrap/>
            <w:vAlign w:val="center"/>
          </w:tcPr>
          <w:p w14:paraId="4B27F332" w14:textId="48AE1C5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0.515</w:t>
            </w:r>
          </w:p>
        </w:tc>
        <w:tc>
          <w:tcPr>
            <w:tcW w:w="0" w:type="auto"/>
            <w:noWrap/>
            <w:vAlign w:val="center"/>
          </w:tcPr>
          <w:p w14:paraId="56A9A213" w14:textId="3791F52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0.336</w:t>
            </w:r>
          </w:p>
        </w:tc>
        <w:tc>
          <w:tcPr>
            <w:tcW w:w="0" w:type="auto"/>
            <w:noWrap/>
            <w:vAlign w:val="center"/>
          </w:tcPr>
          <w:p w14:paraId="44BB95BC" w14:textId="76C3E15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0.029</w:t>
            </w:r>
          </w:p>
        </w:tc>
      </w:tr>
      <w:tr w:rsidR="005C72D4" w:rsidRPr="003A46DB" w14:paraId="13A2826E" w14:textId="77777777" w:rsidTr="005C72D4">
        <w:trPr>
          <w:trHeight w:val="300"/>
        </w:trPr>
        <w:tc>
          <w:tcPr>
            <w:tcW w:w="0" w:type="auto"/>
            <w:noWrap/>
            <w:vAlign w:val="center"/>
          </w:tcPr>
          <w:p w14:paraId="2CC1F6EF"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20</w:t>
            </w:r>
          </w:p>
        </w:tc>
        <w:tc>
          <w:tcPr>
            <w:tcW w:w="0" w:type="auto"/>
            <w:noWrap/>
            <w:vAlign w:val="center"/>
          </w:tcPr>
          <w:p w14:paraId="282B03B8" w14:textId="07EEFDD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0.947</w:t>
            </w:r>
          </w:p>
        </w:tc>
        <w:tc>
          <w:tcPr>
            <w:tcW w:w="0" w:type="auto"/>
            <w:noWrap/>
            <w:vAlign w:val="center"/>
          </w:tcPr>
          <w:p w14:paraId="153A7BF8" w14:textId="2784665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0.722</w:t>
            </w:r>
          </w:p>
        </w:tc>
        <w:tc>
          <w:tcPr>
            <w:tcW w:w="0" w:type="auto"/>
            <w:noWrap/>
            <w:vAlign w:val="center"/>
          </w:tcPr>
          <w:p w14:paraId="7FB28F90" w14:textId="092EBF0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0.424</w:t>
            </w:r>
          </w:p>
        </w:tc>
        <w:tc>
          <w:tcPr>
            <w:tcW w:w="0" w:type="auto"/>
            <w:noWrap/>
            <w:vAlign w:val="center"/>
          </w:tcPr>
          <w:p w14:paraId="003A898B" w14:textId="5612379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0.018</w:t>
            </w:r>
          </w:p>
        </w:tc>
        <w:tc>
          <w:tcPr>
            <w:tcW w:w="0" w:type="auto"/>
            <w:noWrap/>
            <w:vAlign w:val="center"/>
          </w:tcPr>
          <w:p w14:paraId="60BB4148" w14:textId="39B3074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1.037</w:t>
            </w:r>
          </w:p>
        </w:tc>
        <w:tc>
          <w:tcPr>
            <w:tcW w:w="0" w:type="auto"/>
            <w:noWrap/>
            <w:vAlign w:val="center"/>
          </w:tcPr>
          <w:p w14:paraId="0AC4524F" w14:textId="1C933E9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0.854</w:t>
            </w:r>
          </w:p>
        </w:tc>
        <w:tc>
          <w:tcPr>
            <w:tcW w:w="0" w:type="auto"/>
            <w:noWrap/>
            <w:vAlign w:val="center"/>
          </w:tcPr>
          <w:p w14:paraId="289658D3" w14:textId="3032957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0.500</w:t>
            </w:r>
          </w:p>
        </w:tc>
        <w:tc>
          <w:tcPr>
            <w:tcW w:w="0" w:type="auto"/>
            <w:noWrap/>
            <w:vAlign w:val="center"/>
          </w:tcPr>
          <w:p w14:paraId="2ADA4C01" w14:textId="33E877E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0.116</w:t>
            </w:r>
          </w:p>
        </w:tc>
      </w:tr>
      <w:tr w:rsidR="005C72D4" w:rsidRPr="003A46DB" w14:paraId="755D6455" w14:textId="77777777" w:rsidTr="005C72D4">
        <w:trPr>
          <w:trHeight w:val="300"/>
        </w:trPr>
        <w:tc>
          <w:tcPr>
            <w:tcW w:w="0" w:type="auto"/>
            <w:noWrap/>
            <w:vAlign w:val="center"/>
          </w:tcPr>
          <w:p w14:paraId="5C72750D"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21</w:t>
            </w:r>
          </w:p>
        </w:tc>
        <w:tc>
          <w:tcPr>
            <w:tcW w:w="0" w:type="auto"/>
            <w:noWrap/>
            <w:vAlign w:val="center"/>
          </w:tcPr>
          <w:p w14:paraId="2E014B51" w14:textId="1EBDA59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1.328</w:t>
            </w:r>
          </w:p>
        </w:tc>
        <w:tc>
          <w:tcPr>
            <w:tcW w:w="0" w:type="auto"/>
            <w:noWrap/>
            <w:vAlign w:val="center"/>
          </w:tcPr>
          <w:p w14:paraId="02B322DE" w14:textId="1298579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0.971</w:t>
            </w:r>
          </w:p>
        </w:tc>
        <w:tc>
          <w:tcPr>
            <w:tcW w:w="0" w:type="auto"/>
            <w:noWrap/>
            <w:vAlign w:val="center"/>
          </w:tcPr>
          <w:p w14:paraId="2D4D5A38" w14:textId="2806403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0.598</w:t>
            </w:r>
          </w:p>
        </w:tc>
        <w:tc>
          <w:tcPr>
            <w:tcW w:w="0" w:type="auto"/>
            <w:noWrap/>
            <w:vAlign w:val="center"/>
          </w:tcPr>
          <w:p w14:paraId="0B8AD956" w14:textId="60FFBB9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0.057</w:t>
            </w:r>
          </w:p>
        </w:tc>
        <w:tc>
          <w:tcPr>
            <w:tcW w:w="0" w:type="auto"/>
            <w:noWrap/>
            <w:vAlign w:val="center"/>
          </w:tcPr>
          <w:p w14:paraId="68C06B31" w14:textId="2287439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1.539</w:t>
            </w:r>
          </w:p>
        </w:tc>
        <w:tc>
          <w:tcPr>
            <w:tcW w:w="0" w:type="auto"/>
            <w:noWrap/>
            <w:vAlign w:val="center"/>
          </w:tcPr>
          <w:p w14:paraId="38DD246C" w14:textId="2C8D1C7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1.203</w:t>
            </w:r>
          </w:p>
        </w:tc>
        <w:tc>
          <w:tcPr>
            <w:tcW w:w="0" w:type="auto"/>
            <w:noWrap/>
            <w:vAlign w:val="center"/>
          </w:tcPr>
          <w:p w14:paraId="16CB131C" w14:textId="258B570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0.761</w:t>
            </w:r>
          </w:p>
        </w:tc>
        <w:tc>
          <w:tcPr>
            <w:tcW w:w="0" w:type="auto"/>
            <w:noWrap/>
            <w:vAlign w:val="center"/>
          </w:tcPr>
          <w:p w14:paraId="07A8E4C7" w14:textId="3F257E5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0.150</w:t>
            </w:r>
          </w:p>
        </w:tc>
      </w:tr>
      <w:tr w:rsidR="005C72D4" w:rsidRPr="003A46DB" w14:paraId="6535D7D0" w14:textId="77777777" w:rsidTr="005C72D4">
        <w:trPr>
          <w:trHeight w:val="300"/>
        </w:trPr>
        <w:tc>
          <w:tcPr>
            <w:tcW w:w="0" w:type="auto"/>
            <w:noWrap/>
            <w:vAlign w:val="center"/>
          </w:tcPr>
          <w:p w14:paraId="1ADEFA02"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22</w:t>
            </w:r>
          </w:p>
        </w:tc>
        <w:tc>
          <w:tcPr>
            <w:tcW w:w="0" w:type="auto"/>
            <w:noWrap/>
            <w:vAlign w:val="center"/>
          </w:tcPr>
          <w:p w14:paraId="7729CC34" w14:textId="19105FF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1.464</w:t>
            </w:r>
          </w:p>
        </w:tc>
        <w:tc>
          <w:tcPr>
            <w:tcW w:w="0" w:type="auto"/>
            <w:noWrap/>
            <w:vAlign w:val="center"/>
          </w:tcPr>
          <w:p w14:paraId="198BF0E9" w14:textId="0ED9845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1.469</w:t>
            </w:r>
          </w:p>
        </w:tc>
        <w:tc>
          <w:tcPr>
            <w:tcW w:w="0" w:type="auto"/>
            <w:noWrap/>
            <w:vAlign w:val="center"/>
          </w:tcPr>
          <w:p w14:paraId="28A5E49A" w14:textId="05D3095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0.833</w:t>
            </w:r>
          </w:p>
        </w:tc>
        <w:tc>
          <w:tcPr>
            <w:tcW w:w="0" w:type="auto"/>
            <w:noWrap/>
            <w:vAlign w:val="center"/>
          </w:tcPr>
          <w:p w14:paraId="7F3FA622" w14:textId="5154F57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0.104</w:t>
            </w:r>
          </w:p>
        </w:tc>
        <w:tc>
          <w:tcPr>
            <w:tcW w:w="0" w:type="auto"/>
            <w:noWrap/>
            <w:vAlign w:val="center"/>
          </w:tcPr>
          <w:p w14:paraId="47D55D6A" w14:textId="6CF67EC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1.760</w:t>
            </w:r>
          </w:p>
        </w:tc>
        <w:tc>
          <w:tcPr>
            <w:tcW w:w="0" w:type="auto"/>
            <w:noWrap/>
            <w:vAlign w:val="center"/>
          </w:tcPr>
          <w:p w14:paraId="5F6D771C" w14:textId="61FE342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1.537</w:t>
            </w:r>
          </w:p>
        </w:tc>
        <w:tc>
          <w:tcPr>
            <w:tcW w:w="0" w:type="auto"/>
            <w:noWrap/>
            <w:vAlign w:val="center"/>
          </w:tcPr>
          <w:p w14:paraId="057F5194" w14:textId="0BE8E69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1.048</w:t>
            </w:r>
          </w:p>
        </w:tc>
        <w:tc>
          <w:tcPr>
            <w:tcW w:w="0" w:type="auto"/>
            <w:noWrap/>
            <w:vAlign w:val="center"/>
          </w:tcPr>
          <w:p w14:paraId="00695D88" w14:textId="3ADE3A4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0.216</w:t>
            </w:r>
          </w:p>
        </w:tc>
      </w:tr>
      <w:tr w:rsidR="005C72D4" w:rsidRPr="003A46DB" w14:paraId="2BFBC1F6" w14:textId="77777777" w:rsidTr="005C72D4">
        <w:trPr>
          <w:trHeight w:val="300"/>
        </w:trPr>
        <w:tc>
          <w:tcPr>
            <w:tcW w:w="0" w:type="auto"/>
            <w:noWrap/>
            <w:vAlign w:val="center"/>
          </w:tcPr>
          <w:p w14:paraId="5DA52340"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23</w:t>
            </w:r>
          </w:p>
        </w:tc>
        <w:tc>
          <w:tcPr>
            <w:tcW w:w="0" w:type="auto"/>
            <w:noWrap/>
            <w:vAlign w:val="center"/>
          </w:tcPr>
          <w:p w14:paraId="23462A90" w14:textId="1FB458F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1.888</w:t>
            </w:r>
          </w:p>
        </w:tc>
        <w:tc>
          <w:tcPr>
            <w:tcW w:w="0" w:type="auto"/>
            <w:noWrap/>
            <w:vAlign w:val="center"/>
          </w:tcPr>
          <w:p w14:paraId="55DBA7C2" w14:textId="0BC039E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1.609</w:t>
            </w:r>
          </w:p>
        </w:tc>
        <w:tc>
          <w:tcPr>
            <w:tcW w:w="0" w:type="auto"/>
            <w:noWrap/>
            <w:vAlign w:val="center"/>
          </w:tcPr>
          <w:p w14:paraId="66BFA853" w14:textId="0EBAF74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1.056</w:t>
            </w:r>
          </w:p>
        </w:tc>
        <w:tc>
          <w:tcPr>
            <w:tcW w:w="0" w:type="auto"/>
            <w:noWrap/>
            <w:vAlign w:val="center"/>
          </w:tcPr>
          <w:p w14:paraId="61A952BD" w14:textId="41036D1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0.249</w:t>
            </w:r>
          </w:p>
        </w:tc>
        <w:tc>
          <w:tcPr>
            <w:tcW w:w="0" w:type="auto"/>
            <w:noWrap/>
            <w:vAlign w:val="center"/>
          </w:tcPr>
          <w:p w14:paraId="37D80DA7" w14:textId="33B31F2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2.195</w:t>
            </w:r>
          </w:p>
        </w:tc>
        <w:tc>
          <w:tcPr>
            <w:tcW w:w="0" w:type="auto"/>
            <w:noWrap/>
            <w:vAlign w:val="center"/>
          </w:tcPr>
          <w:p w14:paraId="76909635" w14:textId="0E034D6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1.703</w:t>
            </w:r>
          </w:p>
        </w:tc>
        <w:tc>
          <w:tcPr>
            <w:tcW w:w="0" w:type="auto"/>
            <w:noWrap/>
            <w:vAlign w:val="center"/>
          </w:tcPr>
          <w:p w14:paraId="23DF6797" w14:textId="7958F6C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1.217</w:t>
            </w:r>
          </w:p>
        </w:tc>
        <w:tc>
          <w:tcPr>
            <w:tcW w:w="0" w:type="auto"/>
            <w:noWrap/>
            <w:vAlign w:val="center"/>
          </w:tcPr>
          <w:p w14:paraId="4C95DAE8" w14:textId="7DF69EB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0.428</w:t>
            </w:r>
          </w:p>
        </w:tc>
      </w:tr>
      <w:tr w:rsidR="005C72D4" w:rsidRPr="003A46DB" w14:paraId="4F65BB92" w14:textId="77777777" w:rsidTr="005C72D4">
        <w:trPr>
          <w:trHeight w:val="300"/>
        </w:trPr>
        <w:tc>
          <w:tcPr>
            <w:tcW w:w="0" w:type="auto"/>
            <w:noWrap/>
            <w:vAlign w:val="center"/>
          </w:tcPr>
          <w:p w14:paraId="744CBF60"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24</w:t>
            </w:r>
          </w:p>
        </w:tc>
        <w:tc>
          <w:tcPr>
            <w:tcW w:w="0" w:type="auto"/>
            <w:noWrap/>
            <w:vAlign w:val="center"/>
          </w:tcPr>
          <w:p w14:paraId="3F56AAE1" w14:textId="3E32B21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2.396</w:t>
            </w:r>
          </w:p>
        </w:tc>
        <w:tc>
          <w:tcPr>
            <w:tcW w:w="0" w:type="auto"/>
            <w:noWrap/>
            <w:vAlign w:val="center"/>
          </w:tcPr>
          <w:p w14:paraId="7AE64DE1" w14:textId="5B40747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1.775</w:t>
            </w:r>
          </w:p>
        </w:tc>
        <w:tc>
          <w:tcPr>
            <w:tcW w:w="0" w:type="auto"/>
            <w:noWrap/>
            <w:vAlign w:val="center"/>
          </w:tcPr>
          <w:p w14:paraId="7046B043" w14:textId="615BE32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1.244</w:t>
            </w:r>
          </w:p>
        </w:tc>
        <w:tc>
          <w:tcPr>
            <w:tcW w:w="0" w:type="auto"/>
            <w:noWrap/>
            <w:vAlign w:val="center"/>
          </w:tcPr>
          <w:p w14:paraId="62E50089" w14:textId="3765290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0.355</w:t>
            </w:r>
          </w:p>
        </w:tc>
        <w:tc>
          <w:tcPr>
            <w:tcW w:w="0" w:type="auto"/>
            <w:noWrap/>
            <w:vAlign w:val="center"/>
          </w:tcPr>
          <w:p w14:paraId="06526DE7" w14:textId="1CCE43A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2.517</w:t>
            </w:r>
          </w:p>
        </w:tc>
        <w:tc>
          <w:tcPr>
            <w:tcW w:w="0" w:type="auto"/>
            <w:noWrap/>
            <w:vAlign w:val="center"/>
          </w:tcPr>
          <w:p w14:paraId="234EDA23" w14:textId="4AED60D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2.074</w:t>
            </w:r>
          </w:p>
        </w:tc>
        <w:tc>
          <w:tcPr>
            <w:tcW w:w="0" w:type="auto"/>
            <w:noWrap/>
            <w:vAlign w:val="center"/>
          </w:tcPr>
          <w:p w14:paraId="2313326E" w14:textId="7C1B174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1.554</w:t>
            </w:r>
          </w:p>
        </w:tc>
        <w:tc>
          <w:tcPr>
            <w:tcW w:w="0" w:type="auto"/>
            <w:noWrap/>
            <w:vAlign w:val="center"/>
          </w:tcPr>
          <w:p w14:paraId="328264E7" w14:textId="65AFACE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0.516</w:t>
            </w:r>
          </w:p>
        </w:tc>
      </w:tr>
      <w:tr w:rsidR="005C72D4" w:rsidRPr="003A46DB" w14:paraId="23A9EA15" w14:textId="77777777" w:rsidTr="005C72D4">
        <w:trPr>
          <w:trHeight w:val="300"/>
        </w:trPr>
        <w:tc>
          <w:tcPr>
            <w:tcW w:w="0" w:type="auto"/>
            <w:noWrap/>
            <w:vAlign w:val="center"/>
          </w:tcPr>
          <w:p w14:paraId="0CD9BF16"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25</w:t>
            </w:r>
          </w:p>
        </w:tc>
        <w:tc>
          <w:tcPr>
            <w:tcW w:w="0" w:type="auto"/>
            <w:noWrap/>
            <w:vAlign w:val="center"/>
          </w:tcPr>
          <w:p w14:paraId="188469D0" w14:textId="509DAA3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2.445</w:t>
            </w:r>
          </w:p>
        </w:tc>
        <w:tc>
          <w:tcPr>
            <w:tcW w:w="0" w:type="auto"/>
            <w:noWrap/>
            <w:vAlign w:val="center"/>
          </w:tcPr>
          <w:p w14:paraId="2ADC1A98" w14:textId="39F7209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1.953</w:t>
            </w:r>
          </w:p>
        </w:tc>
        <w:tc>
          <w:tcPr>
            <w:tcW w:w="0" w:type="auto"/>
            <w:noWrap/>
            <w:vAlign w:val="center"/>
          </w:tcPr>
          <w:p w14:paraId="58F4FE60" w14:textId="38F341F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1.409</w:t>
            </w:r>
          </w:p>
        </w:tc>
        <w:tc>
          <w:tcPr>
            <w:tcW w:w="0" w:type="auto"/>
            <w:noWrap/>
            <w:vAlign w:val="center"/>
          </w:tcPr>
          <w:p w14:paraId="49CF9BD1" w14:textId="5DC4D5F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0.480</w:t>
            </w:r>
          </w:p>
        </w:tc>
        <w:tc>
          <w:tcPr>
            <w:tcW w:w="0" w:type="auto"/>
            <w:noWrap/>
            <w:vAlign w:val="center"/>
          </w:tcPr>
          <w:p w14:paraId="3C996CD4" w14:textId="417DBA5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2.535</w:t>
            </w:r>
          </w:p>
        </w:tc>
        <w:tc>
          <w:tcPr>
            <w:tcW w:w="0" w:type="auto"/>
            <w:noWrap/>
            <w:vAlign w:val="center"/>
          </w:tcPr>
          <w:p w14:paraId="64F0DAED" w14:textId="3109241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2.143</w:t>
            </w:r>
          </w:p>
        </w:tc>
        <w:tc>
          <w:tcPr>
            <w:tcW w:w="0" w:type="auto"/>
            <w:noWrap/>
            <w:vAlign w:val="center"/>
          </w:tcPr>
          <w:p w14:paraId="070BB51B" w14:textId="08A1853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1.720</w:t>
            </w:r>
          </w:p>
        </w:tc>
        <w:tc>
          <w:tcPr>
            <w:tcW w:w="0" w:type="auto"/>
            <w:noWrap/>
            <w:vAlign w:val="center"/>
          </w:tcPr>
          <w:p w14:paraId="672F7BB6" w14:textId="244D1A5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0.675</w:t>
            </w:r>
          </w:p>
        </w:tc>
      </w:tr>
      <w:tr w:rsidR="005C72D4" w:rsidRPr="003A46DB" w14:paraId="567F2537" w14:textId="77777777" w:rsidTr="005C72D4">
        <w:trPr>
          <w:trHeight w:val="300"/>
        </w:trPr>
        <w:tc>
          <w:tcPr>
            <w:tcW w:w="0" w:type="auto"/>
            <w:noWrap/>
            <w:vAlign w:val="center"/>
          </w:tcPr>
          <w:p w14:paraId="4885EFDC"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26</w:t>
            </w:r>
          </w:p>
        </w:tc>
        <w:tc>
          <w:tcPr>
            <w:tcW w:w="0" w:type="auto"/>
            <w:noWrap/>
            <w:vAlign w:val="center"/>
          </w:tcPr>
          <w:p w14:paraId="554FA8A8" w14:textId="747B45A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2.801</w:t>
            </w:r>
          </w:p>
        </w:tc>
        <w:tc>
          <w:tcPr>
            <w:tcW w:w="0" w:type="auto"/>
            <w:noWrap/>
            <w:vAlign w:val="center"/>
          </w:tcPr>
          <w:p w14:paraId="6C0617C9" w14:textId="3ADCFA0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2.243</w:t>
            </w:r>
          </w:p>
        </w:tc>
        <w:tc>
          <w:tcPr>
            <w:tcW w:w="0" w:type="auto"/>
            <w:noWrap/>
            <w:vAlign w:val="center"/>
          </w:tcPr>
          <w:p w14:paraId="40CB634B" w14:textId="484B9A0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1.646</w:t>
            </w:r>
          </w:p>
        </w:tc>
        <w:tc>
          <w:tcPr>
            <w:tcW w:w="0" w:type="auto"/>
            <w:noWrap/>
            <w:vAlign w:val="center"/>
          </w:tcPr>
          <w:p w14:paraId="55AD1607" w14:textId="268BD0B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0.669</w:t>
            </w:r>
          </w:p>
        </w:tc>
        <w:tc>
          <w:tcPr>
            <w:tcW w:w="0" w:type="auto"/>
            <w:noWrap/>
            <w:vAlign w:val="center"/>
          </w:tcPr>
          <w:p w14:paraId="6C32E5F4" w14:textId="3FBD05A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2.973</w:t>
            </w:r>
          </w:p>
        </w:tc>
        <w:tc>
          <w:tcPr>
            <w:tcW w:w="0" w:type="auto"/>
            <w:noWrap/>
            <w:vAlign w:val="center"/>
          </w:tcPr>
          <w:p w14:paraId="77ACB28E" w14:textId="655A322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2.473</w:t>
            </w:r>
          </w:p>
        </w:tc>
        <w:tc>
          <w:tcPr>
            <w:tcW w:w="0" w:type="auto"/>
            <w:noWrap/>
            <w:vAlign w:val="center"/>
          </w:tcPr>
          <w:p w14:paraId="374AE799" w14:textId="341DFAF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1.919</w:t>
            </w:r>
          </w:p>
        </w:tc>
        <w:tc>
          <w:tcPr>
            <w:tcW w:w="0" w:type="auto"/>
            <w:noWrap/>
            <w:vAlign w:val="center"/>
          </w:tcPr>
          <w:p w14:paraId="4FA3B5B8" w14:textId="4B6A120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0.837</w:t>
            </w:r>
          </w:p>
        </w:tc>
      </w:tr>
      <w:tr w:rsidR="005C72D4" w:rsidRPr="003A46DB" w14:paraId="02C129B0" w14:textId="77777777" w:rsidTr="005C72D4">
        <w:trPr>
          <w:trHeight w:val="300"/>
        </w:trPr>
        <w:tc>
          <w:tcPr>
            <w:tcW w:w="0" w:type="auto"/>
            <w:noWrap/>
            <w:vAlign w:val="center"/>
          </w:tcPr>
          <w:p w14:paraId="66C392DC"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27</w:t>
            </w:r>
          </w:p>
        </w:tc>
        <w:tc>
          <w:tcPr>
            <w:tcW w:w="0" w:type="auto"/>
            <w:noWrap/>
            <w:vAlign w:val="center"/>
          </w:tcPr>
          <w:p w14:paraId="77E5E0A1" w14:textId="1ACBE56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3.022</w:t>
            </w:r>
          </w:p>
        </w:tc>
        <w:tc>
          <w:tcPr>
            <w:tcW w:w="0" w:type="auto"/>
            <w:noWrap/>
            <w:vAlign w:val="center"/>
          </w:tcPr>
          <w:p w14:paraId="48E7711B" w14:textId="03160E8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2.402</w:t>
            </w:r>
          </w:p>
        </w:tc>
        <w:tc>
          <w:tcPr>
            <w:tcW w:w="0" w:type="auto"/>
            <w:noWrap/>
            <w:vAlign w:val="center"/>
          </w:tcPr>
          <w:p w14:paraId="71EAF2F2" w14:textId="297B570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1.861</w:t>
            </w:r>
          </w:p>
        </w:tc>
        <w:tc>
          <w:tcPr>
            <w:tcW w:w="0" w:type="auto"/>
            <w:noWrap/>
            <w:vAlign w:val="center"/>
          </w:tcPr>
          <w:p w14:paraId="5D771B75" w14:textId="1741E7A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0.825</w:t>
            </w:r>
          </w:p>
        </w:tc>
        <w:tc>
          <w:tcPr>
            <w:tcW w:w="0" w:type="auto"/>
            <w:noWrap/>
            <w:vAlign w:val="center"/>
          </w:tcPr>
          <w:p w14:paraId="3D6546EC" w14:textId="7B2A12C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3.243</w:t>
            </w:r>
          </w:p>
        </w:tc>
        <w:tc>
          <w:tcPr>
            <w:tcW w:w="0" w:type="auto"/>
            <w:noWrap/>
            <w:vAlign w:val="center"/>
          </w:tcPr>
          <w:p w14:paraId="715EA964" w14:textId="0A76547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2.578</w:t>
            </w:r>
          </w:p>
        </w:tc>
        <w:tc>
          <w:tcPr>
            <w:tcW w:w="0" w:type="auto"/>
            <w:noWrap/>
            <w:vAlign w:val="center"/>
          </w:tcPr>
          <w:p w14:paraId="5795637A" w14:textId="59E0596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1.991</w:t>
            </w:r>
          </w:p>
        </w:tc>
        <w:tc>
          <w:tcPr>
            <w:tcW w:w="0" w:type="auto"/>
            <w:noWrap/>
            <w:vAlign w:val="center"/>
          </w:tcPr>
          <w:p w14:paraId="19162CCB" w14:textId="66DF681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1.003</w:t>
            </w:r>
          </w:p>
        </w:tc>
      </w:tr>
      <w:tr w:rsidR="005C72D4" w:rsidRPr="003A46DB" w14:paraId="524D9867" w14:textId="77777777" w:rsidTr="005C72D4">
        <w:trPr>
          <w:trHeight w:val="300"/>
        </w:trPr>
        <w:tc>
          <w:tcPr>
            <w:tcW w:w="0" w:type="auto"/>
            <w:noWrap/>
            <w:vAlign w:val="center"/>
          </w:tcPr>
          <w:p w14:paraId="4768F26B"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28</w:t>
            </w:r>
          </w:p>
        </w:tc>
        <w:tc>
          <w:tcPr>
            <w:tcW w:w="0" w:type="auto"/>
            <w:noWrap/>
            <w:vAlign w:val="center"/>
          </w:tcPr>
          <w:p w14:paraId="2028D688" w14:textId="18530DC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2.983</w:t>
            </w:r>
          </w:p>
        </w:tc>
        <w:tc>
          <w:tcPr>
            <w:tcW w:w="0" w:type="auto"/>
            <w:noWrap/>
            <w:vAlign w:val="center"/>
          </w:tcPr>
          <w:p w14:paraId="59BAD9D9" w14:textId="16CD2D0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2.451</w:t>
            </w:r>
          </w:p>
        </w:tc>
        <w:tc>
          <w:tcPr>
            <w:tcW w:w="0" w:type="auto"/>
            <w:noWrap/>
            <w:vAlign w:val="center"/>
          </w:tcPr>
          <w:p w14:paraId="70444DBE" w14:textId="49488BD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1.996</w:t>
            </w:r>
          </w:p>
        </w:tc>
        <w:tc>
          <w:tcPr>
            <w:tcW w:w="0" w:type="auto"/>
            <w:noWrap/>
            <w:vAlign w:val="center"/>
          </w:tcPr>
          <w:p w14:paraId="07677228" w14:textId="6CFCEC1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0.945</w:t>
            </w:r>
          </w:p>
        </w:tc>
        <w:tc>
          <w:tcPr>
            <w:tcW w:w="0" w:type="auto"/>
            <w:noWrap/>
            <w:vAlign w:val="center"/>
          </w:tcPr>
          <w:p w14:paraId="26930D06" w14:textId="34B00D4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3.334</w:t>
            </w:r>
          </w:p>
        </w:tc>
        <w:tc>
          <w:tcPr>
            <w:tcW w:w="0" w:type="auto"/>
            <w:noWrap/>
            <w:vAlign w:val="center"/>
          </w:tcPr>
          <w:p w14:paraId="72676443" w14:textId="693418A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2.674</w:t>
            </w:r>
          </w:p>
        </w:tc>
        <w:tc>
          <w:tcPr>
            <w:tcW w:w="0" w:type="auto"/>
            <w:noWrap/>
            <w:vAlign w:val="center"/>
          </w:tcPr>
          <w:p w14:paraId="037E4A51" w14:textId="7ED29C6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2.204</w:t>
            </w:r>
          </w:p>
        </w:tc>
        <w:tc>
          <w:tcPr>
            <w:tcW w:w="0" w:type="auto"/>
            <w:noWrap/>
            <w:vAlign w:val="center"/>
          </w:tcPr>
          <w:p w14:paraId="1EF5AF2A" w14:textId="29A5369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1.380</w:t>
            </w:r>
          </w:p>
        </w:tc>
      </w:tr>
      <w:tr w:rsidR="005C72D4" w:rsidRPr="003A46DB" w14:paraId="38EAF0BE" w14:textId="77777777" w:rsidTr="005C72D4">
        <w:trPr>
          <w:trHeight w:val="300"/>
        </w:trPr>
        <w:tc>
          <w:tcPr>
            <w:tcW w:w="0" w:type="auto"/>
            <w:noWrap/>
            <w:vAlign w:val="center"/>
          </w:tcPr>
          <w:p w14:paraId="05DC7F76"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29</w:t>
            </w:r>
          </w:p>
        </w:tc>
        <w:tc>
          <w:tcPr>
            <w:tcW w:w="0" w:type="auto"/>
            <w:noWrap/>
            <w:vAlign w:val="center"/>
          </w:tcPr>
          <w:p w14:paraId="771295C0" w14:textId="09F974C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3.364</w:t>
            </w:r>
          </w:p>
        </w:tc>
        <w:tc>
          <w:tcPr>
            <w:tcW w:w="0" w:type="auto"/>
            <w:noWrap/>
            <w:vAlign w:val="center"/>
          </w:tcPr>
          <w:p w14:paraId="1F07D652" w14:textId="4E014B2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2.545</w:t>
            </w:r>
          </w:p>
        </w:tc>
        <w:tc>
          <w:tcPr>
            <w:tcW w:w="0" w:type="auto"/>
            <w:noWrap/>
            <w:vAlign w:val="center"/>
          </w:tcPr>
          <w:p w14:paraId="0AB5CD1A" w14:textId="3A5F58C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2.073</w:t>
            </w:r>
          </w:p>
        </w:tc>
        <w:tc>
          <w:tcPr>
            <w:tcW w:w="0" w:type="auto"/>
            <w:noWrap/>
            <w:vAlign w:val="center"/>
          </w:tcPr>
          <w:p w14:paraId="7B8A1298" w14:textId="16CD5F7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1.090</w:t>
            </w:r>
          </w:p>
        </w:tc>
        <w:tc>
          <w:tcPr>
            <w:tcW w:w="0" w:type="auto"/>
            <w:noWrap/>
            <w:vAlign w:val="center"/>
          </w:tcPr>
          <w:p w14:paraId="7AF83B3D" w14:textId="5B9CDA7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3.512</w:t>
            </w:r>
          </w:p>
        </w:tc>
        <w:tc>
          <w:tcPr>
            <w:tcW w:w="0" w:type="auto"/>
            <w:noWrap/>
            <w:vAlign w:val="center"/>
          </w:tcPr>
          <w:p w14:paraId="20059444" w14:textId="7034F7D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2.852</w:t>
            </w:r>
          </w:p>
        </w:tc>
        <w:tc>
          <w:tcPr>
            <w:tcW w:w="0" w:type="auto"/>
            <w:noWrap/>
            <w:vAlign w:val="center"/>
          </w:tcPr>
          <w:p w14:paraId="1115A6FC" w14:textId="4FBB685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2.274</w:t>
            </w:r>
          </w:p>
        </w:tc>
        <w:tc>
          <w:tcPr>
            <w:tcW w:w="0" w:type="auto"/>
            <w:noWrap/>
            <w:vAlign w:val="center"/>
          </w:tcPr>
          <w:p w14:paraId="06B3C075" w14:textId="7D82833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1.393</w:t>
            </w:r>
          </w:p>
        </w:tc>
      </w:tr>
      <w:tr w:rsidR="005C72D4" w:rsidRPr="003A46DB" w14:paraId="30B292A6" w14:textId="77777777" w:rsidTr="005C72D4">
        <w:trPr>
          <w:trHeight w:val="300"/>
        </w:trPr>
        <w:tc>
          <w:tcPr>
            <w:tcW w:w="0" w:type="auto"/>
            <w:noWrap/>
            <w:vAlign w:val="center"/>
          </w:tcPr>
          <w:p w14:paraId="28227142"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30</w:t>
            </w:r>
          </w:p>
        </w:tc>
        <w:tc>
          <w:tcPr>
            <w:tcW w:w="0" w:type="auto"/>
            <w:noWrap/>
            <w:vAlign w:val="center"/>
          </w:tcPr>
          <w:p w14:paraId="4C5FA859" w14:textId="1FB8659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3.432</w:t>
            </w:r>
          </w:p>
        </w:tc>
        <w:tc>
          <w:tcPr>
            <w:tcW w:w="0" w:type="auto"/>
            <w:noWrap/>
            <w:vAlign w:val="center"/>
          </w:tcPr>
          <w:p w14:paraId="0CCA4117" w14:textId="1C7CEB8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2.561</w:t>
            </w:r>
          </w:p>
        </w:tc>
        <w:tc>
          <w:tcPr>
            <w:tcW w:w="0" w:type="auto"/>
            <w:noWrap/>
            <w:vAlign w:val="center"/>
          </w:tcPr>
          <w:p w14:paraId="462FD244" w14:textId="2B315C1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2.145</w:t>
            </w:r>
          </w:p>
        </w:tc>
        <w:tc>
          <w:tcPr>
            <w:tcW w:w="0" w:type="auto"/>
            <w:noWrap/>
            <w:vAlign w:val="center"/>
          </w:tcPr>
          <w:p w14:paraId="33A25C69" w14:textId="44941E1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1.308</w:t>
            </w:r>
          </w:p>
        </w:tc>
        <w:tc>
          <w:tcPr>
            <w:tcW w:w="0" w:type="auto"/>
            <w:noWrap/>
            <w:vAlign w:val="center"/>
          </w:tcPr>
          <w:p w14:paraId="76BFFC96" w14:textId="55F7628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3.575</w:t>
            </w:r>
          </w:p>
        </w:tc>
        <w:tc>
          <w:tcPr>
            <w:tcW w:w="0" w:type="auto"/>
            <w:noWrap/>
            <w:vAlign w:val="center"/>
          </w:tcPr>
          <w:p w14:paraId="3E49FB88" w14:textId="0563A0E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2.957</w:t>
            </w:r>
          </w:p>
        </w:tc>
        <w:tc>
          <w:tcPr>
            <w:tcW w:w="0" w:type="auto"/>
            <w:noWrap/>
            <w:vAlign w:val="center"/>
          </w:tcPr>
          <w:p w14:paraId="37435FC2" w14:textId="23F3E33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2.395</w:t>
            </w:r>
          </w:p>
        </w:tc>
        <w:tc>
          <w:tcPr>
            <w:tcW w:w="0" w:type="auto"/>
            <w:noWrap/>
            <w:vAlign w:val="center"/>
          </w:tcPr>
          <w:p w14:paraId="2EBD56AA" w14:textId="14E9E35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1.662</w:t>
            </w:r>
          </w:p>
        </w:tc>
      </w:tr>
      <w:tr w:rsidR="005C72D4" w:rsidRPr="003A46DB" w14:paraId="4CBC1BAD" w14:textId="77777777" w:rsidTr="005C72D4">
        <w:trPr>
          <w:trHeight w:val="300"/>
        </w:trPr>
        <w:tc>
          <w:tcPr>
            <w:tcW w:w="0" w:type="auto"/>
            <w:noWrap/>
            <w:vAlign w:val="center"/>
          </w:tcPr>
          <w:p w14:paraId="4DB0AA71"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31</w:t>
            </w:r>
          </w:p>
        </w:tc>
        <w:tc>
          <w:tcPr>
            <w:tcW w:w="0" w:type="auto"/>
            <w:noWrap/>
            <w:vAlign w:val="center"/>
          </w:tcPr>
          <w:p w14:paraId="0D879D7A" w14:textId="64FE142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3.777</w:t>
            </w:r>
          </w:p>
        </w:tc>
        <w:tc>
          <w:tcPr>
            <w:tcW w:w="0" w:type="auto"/>
            <w:noWrap/>
            <w:vAlign w:val="center"/>
          </w:tcPr>
          <w:p w14:paraId="26B0FE6E" w14:textId="62EFB3B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3.021</w:t>
            </w:r>
          </w:p>
        </w:tc>
        <w:tc>
          <w:tcPr>
            <w:tcW w:w="0" w:type="auto"/>
            <w:noWrap/>
            <w:vAlign w:val="center"/>
          </w:tcPr>
          <w:p w14:paraId="6F1D82C5" w14:textId="12A7843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2.324</w:t>
            </w:r>
          </w:p>
        </w:tc>
        <w:tc>
          <w:tcPr>
            <w:tcW w:w="0" w:type="auto"/>
            <w:noWrap/>
            <w:vAlign w:val="center"/>
          </w:tcPr>
          <w:p w14:paraId="5A2EC457" w14:textId="6006B6C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1.461</w:t>
            </w:r>
          </w:p>
        </w:tc>
        <w:tc>
          <w:tcPr>
            <w:tcW w:w="0" w:type="auto"/>
            <w:noWrap/>
            <w:vAlign w:val="center"/>
          </w:tcPr>
          <w:p w14:paraId="4F2F1259" w14:textId="1242010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3.905</w:t>
            </w:r>
          </w:p>
        </w:tc>
        <w:tc>
          <w:tcPr>
            <w:tcW w:w="0" w:type="auto"/>
            <w:noWrap/>
            <w:vAlign w:val="center"/>
          </w:tcPr>
          <w:p w14:paraId="5BDFCAE1" w14:textId="2EFE074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2.965</w:t>
            </w:r>
          </w:p>
        </w:tc>
        <w:tc>
          <w:tcPr>
            <w:tcW w:w="0" w:type="auto"/>
            <w:noWrap/>
            <w:vAlign w:val="center"/>
          </w:tcPr>
          <w:p w14:paraId="3376FED1" w14:textId="3A7DFD1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2.573</w:t>
            </w:r>
          </w:p>
        </w:tc>
        <w:tc>
          <w:tcPr>
            <w:tcW w:w="0" w:type="auto"/>
            <w:noWrap/>
            <w:vAlign w:val="center"/>
          </w:tcPr>
          <w:p w14:paraId="771A7309" w14:textId="679E964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1.591</w:t>
            </w:r>
          </w:p>
        </w:tc>
      </w:tr>
      <w:tr w:rsidR="005C72D4" w:rsidRPr="003A46DB" w14:paraId="0191C3B5" w14:textId="77777777" w:rsidTr="005C72D4">
        <w:trPr>
          <w:trHeight w:val="300"/>
        </w:trPr>
        <w:tc>
          <w:tcPr>
            <w:tcW w:w="0" w:type="auto"/>
            <w:noWrap/>
            <w:vAlign w:val="center"/>
          </w:tcPr>
          <w:p w14:paraId="677E9BFB"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32</w:t>
            </w:r>
          </w:p>
        </w:tc>
        <w:tc>
          <w:tcPr>
            <w:tcW w:w="0" w:type="auto"/>
            <w:noWrap/>
            <w:vAlign w:val="center"/>
          </w:tcPr>
          <w:p w14:paraId="7F32C7BE" w14:textId="24BFEEA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3.595</w:t>
            </w:r>
          </w:p>
        </w:tc>
        <w:tc>
          <w:tcPr>
            <w:tcW w:w="0" w:type="auto"/>
            <w:noWrap/>
            <w:vAlign w:val="center"/>
          </w:tcPr>
          <w:p w14:paraId="5A25C2E0" w14:textId="5BC09E5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3.070</w:t>
            </w:r>
          </w:p>
        </w:tc>
        <w:tc>
          <w:tcPr>
            <w:tcW w:w="0" w:type="auto"/>
            <w:noWrap/>
            <w:vAlign w:val="center"/>
          </w:tcPr>
          <w:p w14:paraId="75B1F924" w14:textId="43CFBC1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2.211</w:t>
            </w:r>
          </w:p>
        </w:tc>
        <w:tc>
          <w:tcPr>
            <w:tcW w:w="0" w:type="auto"/>
            <w:noWrap/>
            <w:vAlign w:val="center"/>
          </w:tcPr>
          <w:p w14:paraId="47AFDE40" w14:textId="5494A34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1.467</w:t>
            </w:r>
          </w:p>
        </w:tc>
        <w:tc>
          <w:tcPr>
            <w:tcW w:w="0" w:type="auto"/>
            <w:noWrap/>
            <w:vAlign w:val="center"/>
          </w:tcPr>
          <w:p w14:paraId="40EE26F9" w14:textId="53C4EF3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3.949</w:t>
            </w:r>
          </w:p>
        </w:tc>
        <w:tc>
          <w:tcPr>
            <w:tcW w:w="0" w:type="auto"/>
            <w:noWrap/>
            <w:vAlign w:val="center"/>
          </w:tcPr>
          <w:p w14:paraId="0B5A039D" w14:textId="2AFFC1A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3.232</w:t>
            </w:r>
          </w:p>
        </w:tc>
        <w:tc>
          <w:tcPr>
            <w:tcW w:w="0" w:type="auto"/>
            <w:noWrap/>
            <w:vAlign w:val="center"/>
          </w:tcPr>
          <w:p w14:paraId="174959C1" w14:textId="3991079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2.650</w:t>
            </w:r>
          </w:p>
        </w:tc>
        <w:tc>
          <w:tcPr>
            <w:tcW w:w="0" w:type="auto"/>
            <w:noWrap/>
            <w:vAlign w:val="center"/>
          </w:tcPr>
          <w:p w14:paraId="74051208" w14:textId="17C0107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1.671</w:t>
            </w:r>
          </w:p>
        </w:tc>
      </w:tr>
      <w:tr w:rsidR="005C72D4" w:rsidRPr="003A46DB" w14:paraId="66D2708D" w14:textId="77777777" w:rsidTr="005C72D4">
        <w:trPr>
          <w:trHeight w:val="300"/>
        </w:trPr>
        <w:tc>
          <w:tcPr>
            <w:tcW w:w="0" w:type="auto"/>
            <w:noWrap/>
            <w:vAlign w:val="center"/>
          </w:tcPr>
          <w:p w14:paraId="500DA18A"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33</w:t>
            </w:r>
          </w:p>
        </w:tc>
        <w:tc>
          <w:tcPr>
            <w:tcW w:w="0" w:type="auto"/>
            <w:noWrap/>
            <w:vAlign w:val="center"/>
          </w:tcPr>
          <w:p w14:paraId="35FAFA1C" w14:textId="69EA6C3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3.661</w:t>
            </w:r>
          </w:p>
        </w:tc>
        <w:tc>
          <w:tcPr>
            <w:tcW w:w="0" w:type="auto"/>
            <w:noWrap/>
            <w:vAlign w:val="center"/>
          </w:tcPr>
          <w:p w14:paraId="7859D458" w14:textId="048EA36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3.322</w:t>
            </w:r>
          </w:p>
        </w:tc>
        <w:tc>
          <w:tcPr>
            <w:tcW w:w="0" w:type="auto"/>
            <w:noWrap/>
            <w:vAlign w:val="center"/>
          </w:tcPr>
          <w:p w14:paraId="29341B72" w14:textId="3679FE0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2.300</w:t>
            </w:r>
          </w:p>
        </w:tc>
        <w:tc>
          <w:tcPr>
            <w:tcW w:w="0" w:type="auto"/>
            <w:noWrap/>
            <w:vAlign w:val="center"/>
          </w:tcPr>
          <w:p w14:paraId="4F0DB868" w14:textId="37B6EC8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1.603</w:t>
            </w:r>
          </w:p>
        </w:tc>
        <w:tc>
          <w:tcPr>
            <w:tcW w:w="0" w:type="auto"/>
            <w:noWrap/>
            <w:vAlign w:val="center"/>
          </w:tcPr>
          <w:p w14:paraId="5C685F5F" w14:textId="6C65F51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4.019</w:t>
            </w:r>
          </w:p>
        </w:tc>
        <w:tc>
          <w:tcPr>
            <w:tcW w:w="0" w:type="auto"/>
            <w:noWrap/>
            <w:vAlign w:val="center"/>
          </w:tcPr>
          <w:p w14:paraId="2B1FA770" w14:textId="36F1EEA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3.038</w:t>
            </w:r>
          </w:p>
        </w:tc>
        <w:tc>
          <w:tcPr>
            <w:tcW w:w="0" w:type="auto"/>
            <w:noWrap/>
            <w:vAlign w:val="center"/>
          </w:tcPr>
          <w:p w14:paraId="78674B0D" w14:textId="7002236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2.697</w:t>
            </w:r>
          </w:p>
        </w:tc>
        <w:tc>
          <w:tcPr>
            <w:tcW w:w="0" w:type="auto"/>
            <w:noWrap/>
            <w:vAlign w:val="center"/>
          </w:tcPr>
          <w:p w14:paraId="2DB729FC" w14:textId="2A979C3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1.785</w:t>
            </w:r>
          </w:p>
        </w:tc>
      </w:tr>
      <w:tr w:rsidR="005C72D4" w:rsidRPr="003A46DB" w14:paraId="7556D2C2" w14:textId="77777777" w:rsidTr="005C72D4">
        <w:trPr>
          <w:trHeight w:val="300"/>
        </w:trPr>
        <w:tc>
          <w:tcPr>
            <w:tcW w:w="0" w:type="auto"/>
            <w:noWrap/>
            <w:vAlign w:val="center"/>
          </w:tcPr>
          <w:p w14:paraId="3234C06B"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34</w:t>
            </w:r>
          </w:p>
        </w:tc>
        <w:tc>
          <w:tcPr>
            <w:tcW w:w="0" w:type="auto"/>
            <w:noWrap/>
            <w:vAlign w:val="center"/>
          </w:tcPr>
          <w:p w14:paraId="2CC691A1" w14:textId="5621C4B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3.799</w:t>
            </w:r>
          </w:p>
        </w:tc>
        <w:tc>
          <w:tcPr>
            <w:tcW w:w="0" w:type="auto"/>
            <w:noWrap/>
            <w:vAlign w:val="center"/>
          </w:tcPr>
          <w:p w14:paraId="58CD8F46" w14:textId="382E08D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3.060</w:t>
            </w:r>
          </w:p>
        </w:tc>
        <w:tc>
          <w:tcPr>
            <w:tcW w:w="0" w:type="auto"/>
            <w:noWrap/>
            <w:vAlign w:val="center"/>
          </w:tcPr>
          <w:p w14:paraId="60FE5CB3" w14:textId="2015E22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2.391</w:t>
            </w:r>
          </w:p>
        </w:tc>
        <w:tc>
          <w:tcPr>
            <w:tcW w:w="0" w:type="auto"/>
            <w:noWrap/>
            <w:vAlign w:val="center"/>
          </w:tcPr>
          <w:p w14:paraId="19372AED" w14:textId="103774D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1.619</w:t>
            </w:r>
          </w:p>
        </w:tc>
        <w:tc>
          <w:tcPr>
            <w:tcW w:w="0" w:type="auto"/>
            <w:noWrap/>
            <w:vAlign w:val="center"/>
          </w:tcPr>
          <w:p w14:paraId="74768F26" w14:textId="04728F6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4.155</w:t>
            </w:r>
          </w:p>
        </w:tc>
        <w:tc>
          <w:tcPr>
            <w:tcW w:w="0" w:type="auto"/>
            <w:noWrap/>
            <w:vAlign w:val="center"/>
          </w:tcPr>
          <w:p w14:paraId="035EA8D5" w14:textId="13CE1CF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3.363</w:t>
            </w:r>
          </w:p>
        </w:tc>
        <w:tc>
          <w:tcPr>
            <w:tcW w:w="0" w:type="auto"/>
            <w:noWrap/>
            <w:vAlign w:val="center"/>
          </w:tcPr>
          <w:p w14:paraId="617FA8F3" w14:textId="52B230D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2.761</w:t>
            </w:r>
          </w:p>
        </w:tc>
        <w:tc>
          <w:tcPr>
            <w:tcW w:w="0" w:type="auto"/>
            <w:noWrap/>
            <w:vAlign w:val="center"/>
          </w:tcPr>
          <w:p w14:paraId="79816D9B" w14:textId="10BFC37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1.582</w:t>
            </w:r>
          </w:p>
        </w:tc>
      </w:tr>
      <w:tr w:rsidR="005C72D4" w:rsidRPr="003A46DB" w14:paraId="489756DF" w14:textId="77777777" w:rsidTr="005C72D4">
        <w:trPr>
          <w:trHeight w:val="300"/>
        </w:trPr>
        <w:tc>
          <w:tcPr>
            <w:tcW w:w="0" w:type="auto"/>
            <w:noWrap/>
            <w:vAlign w:val="center"/>
          </w:tcPr>
          <w:p w14:paraId="1EE05BA2"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35</w:t>
            </w:r>
          </w:p>
        </w:tc>
        <w:tc>
          <w:tcPr>
            <w:tcW w:w="0" w:type="auto"/>
            <w:noWrap/>
            <w:vAlign w:val="center"/>
          </w:tcPr>
          <w:p w14:paraId="202812C5" w14:textId="1E11309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3.513</w:t>
            </w:r>
          </w:p>
        </w:tc>
        <w:tc>
          <w:tcPr>
            <w:tcW w:w="0" w:type="auto"/>
            <w:noWrap/>
            <w:vAlign w:val="center"/>
          </w:tcPr>
          <w:p w14:paraId="3C64DCE5" w14:textId="767A96B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3.012</w:t>
            </w:r>
          </w:p>
        </w:tc>
        <w:tc>
          <w:tcPr>
            <w:tcW w:w="0" w:type="auto"/>
            <w:noWrap/>
            <w:vAlign w:val="center"/>
          </w:tcPr>
          <w:p w14:paraId="047B020E" w14:textId="0A43D81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2.342</w:t>
            </w:r>
          </w:p>
        </w:tc>
        <w:tc>
          <w:tcPr>
            <w:tcW w:w="0" w:type="auto"/>
            <w:noWrap/>
            <w:vAlign w:val="center"/>
          </w:tcPr>
          <w:p w14:paraId="7E0A83C9" w14:textId="24221C1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1.650</w:t>
            </w:r>
          </w:p>
        </w:tc>
        <w:tc>
          <w:tcPr>
            <w:tcW w:w="0" w:type="auto"/>
            <w:noWrap/>
            <w:vAlign w:val="center"/>
          </w:tcPr>
          <w:p w14:paraId="746EB8C4" w14:textId="50DAD85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3.964</w:t>
            </w:r>
          </w:p>
        </w:tc>
        <w:tc>
          <w:tcPr>
            <w:tcW w:w="0" w:type="auto"/>
            <w:noWrap/>
            <w:vAlign w:val="center"/>
          </w:tcPr>
          <w:p w14:paraId="56B3360E" w14:textId="31BF9EF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3.076</w:t>
            </w:r>
          </w:p>
        </w:tc>
        <w:tc>
          <w:tcPr>
            <w:tcW w:w="0" w:type="auto"/>
            <w:noWrap/>
            <w:vAlign w:val="center"/>
          </w:tcPr>
          <w:p w14:paraId="342DA4DB" w14:textId="7414BDD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2.700</w:t>
            </w:r>
          </w:p>
        </w:tc>
        <w:tc>
          <w:tcPr>
            <w:tcW w:w="0" w:type="auto"/>
            <w:noWrap/>
            <w:vAlign w:val="center"/>
          </w:tcPr>
          <w:p w14:paraId="561A435E" w14:textId="10A2AE9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1.843</w:t>
            </w:r>
          </w:p>
        </w:tc>
      </w:tr>
      <w:tr w:rsidR="005C72D4" w:rsidRPr="003A46DB" w14:paraId="7DDEF1E7" w14:textId="77777777" w:rsidTr="005C72D4">
        <w:trPr>
          <w:trHeight w:val="300"/>
        </w:trPr>
        <w:tc>
          <w:tcPr>
            <w:tcW w:w="0" w:type="auto"/>
            <w:noWrap/>
            <w:vAlign w:val="center"/>
          </w:tcPr>
          <w:p w14:paraId="70EC8E2A"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36</w:t>
            </w:r>
          </w:p>
        </w:tc>
        <w:tc>
          <w:tcPr>
            <w:tcW w:w="0" w:type="auto"/>
            <w:noWrap/>
            <w:vAlign w:val="center"/>
          </w:tcPr>
          <w:p w14:paraId="3E16C357" w14:textId="114F845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4.036</w:t>
            </w:r>
          </w:p>
        </w:tc>
        <w:tc>
          <w:tcPr>
            <w:tcW w:w="0" w:type="auto"/>
            <w:noWrap/>
            <w:vAlign w:val="center"/>
          </w:tcPr>
          <w:p w14:paraId="0A50B19B" w14:textId="3498A04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3.313</w:t>
            </w:r>
          </w:p>
        </w:tc>
        <w:tc>
          <w:tcPr>
            <w:tcW w:w="0" w:type="auto"/>
            <w:noWrap/>
            <w:vAlign w:val="center"/>
          </w:tcPr>
          <w:p w14:paraId="54BA4858" w14:textId="74970DA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2.395</w:t>
            </w:r>
          </w:p>
        </w:tc>
        <w:tc>
          <w:tcPr>
            <w:tcW w:w="0" w:type="auto"/>
            <w:noWrap/>
            <w:vAlign w:val="center"/>
          </w:tcPr>
          <w:p w14:paraId="09764B49" w14:textId="0070BF9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1.783</w:t>
            </w:r>
          </w:p>
        </w:tc>
        <w:tc>
          <w:tcPr>
            <w:tcW w:w="0" w:type="auto"/>
            <w:noWrap/>
            <w:vAlign w:val="center"/>
          </w:tcPr>
          <w:p w14:paraId="1A32F7E7" w14:textId="69D6D12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4.456</w:t>
            </w:r>
          </w:p>
        </w:tc>
        <w:tc>
          <w:tcPr>
            <w:tcW w:w="0" w:type="auto"/>
            <w:noWrap/>
            <w:vAlign w:val="center"/>
          </w:tcPr>
          <w:p w14:paraId="305D1E3A" w14:textId="5F43A96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3.345</w:t>
            </w:r>
          </w:p>
        </w:tc>
        <w:tc>
          <w:tcPr>
            <w:tcW w:w="0" w:type="auto"/>
            <w:noWrap/>
            <w:vAlign w:val="center"/>
          </w:tcPr>
          <w:p w14:paraId="7F5D7195" w14:textId="09AE663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2.843</w:t>
            </w:r>
          </w:p>
        </w:tc>
        <w:tc>
          <w:tcPr>
            <w:tcW w:w="0" w:type="auto"/>
            <w:noWrap/>
            <w:vAlign w:val="center"/>
          </w:tcPr>
          <w:p w14:paraId="3EDB4B27" w14:textId="5B3B842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1.992</w:t>
            </w:r>
          </w:p>
        </w:tc>
      </w:tr>
      <w:tr w:rsidR="005C72D4" w:rsidRPr="003A46DB" w14:paraId="753AAF3F" w14:textId="77777777" w:rsidTr="005C72D4">
        <w:trPr>
          <w:trHeight w:val="300"/>
        </w:trPr>
        <w:tc>
          <w:tcPr>
            <w:tcW w:w="0" w:type="auto"/>
            <w:noWrap/>
            <w:vAlign w:val="center"/>
          </w:tcPr>
          <w:p w14:paraId="6CF329D8"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37</w:t>
            </w:r>
          </w:p>
        </w:tc>
        <w:tc>
          <w:tcPr>
            <w:tcW w:w="0" w:type="auto"/>
            <w:noWrap/>
            <w:vAlign w:val="center"/>
          </w:tcPr>
          <w:p w14:paraId="47993848" w14:textId="395D8E8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3.973</w:t>
            </w:r>
          </w:p>
        </w:tc>
        <w:tc>
          <w:tcPr>
            <w:tcW w:w="0" w:type="auto"/>
            <w:noWrap/>
            <w:vAlign w:val="center"/>
          </w:tcPr>
          <w:p w14:paraId="5C1102E3" w14:textId="17A4EBE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3.485</w:t>
            </w:r>
          </w:p>
        </w:tc>
        <w:tc>
          <w:tcPr>
            <w:tcW w:w="0" w:type="auto"/>
            <w:noWrap/>
            <w:vAlign w:val="center"/>
          </w:tcPr>
          <w:p w14:paraId="13A8AB6A" w14:textId="24E12BC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2.597</w:t>
            </w:r>
          </w:p>
        </w:tc>
        <w:tc>
          <w:tcPr>
            <w:tcW w:w="0" w:type="auto"/>
            <w:noWrap/>
            <w:vAlign w:val="center"/>
          </w:tcPr>
          <w:p w14:paraId="48C4B908" w14:textId="423507B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1.786</w:t>
            </w:r>
          </w:p>
        </w:tc>
        <w:tc>
          <w:tcPr>
            <w:tcW w:w="0" w:type="auto"/>
            <w:noWrap/>
            <w:vAlign w:val="center"/>
          </w:tcPr>
          <w:p w14:paraId="3DFB323C" w14:textId="62CE97E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4.545</w:t>
            </w:r>
          </w:p>
        </w:tc>
        <w:tc>
          <w:tcPr>
            <w:tcW w:w="0" w:type="auto"/>
            <w:noWrap/>
            <w:vAlign w:val="center"/>
          </w:tcPr>
          <w:p w14:paraId="68C308D4" w14:textId="5C0F1B5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3.360</w:t>
            </w:r>
          </w:p>
        </w:tc>
        <w:tc>
          <w:tcPr>
            <w:tcW w:w="0" w:type="auto"/>
            <w:noWrap/>
            <w:vAlign w:val="center"/>
          </w:tcPr>
          <w:p w14:paraId="1D368F79" w14:textId="69E113E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2.860</w:t>
            </w:r>
          </w:p>
        </w:tc>
        <w:tc>
          <w:tcPr>
            <w:tcW w:w="0" w:type="auto"/>
            <w:noWrap/>
            <w:vAlign w:val="center"/>
          </w:tcPr>
          <w:p w14:paraId="512AE25B" w14:textId="7B170C1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1.934</w:t>
            </w:r>
          </w:p>
        </w:tc>
      </w:tr>
      <w:tr w:rsidR="005C72D4" w:rsidRPr="003A46DB" w14:paraId="6E0465F7" w14:textId="77777777" w:rsidTr="005C72D4">
        <w:trPr>
          <w:trHeight w:val="300"/>
        </w:trPr>
        <w:tc>
          <w:tcPr>
            <w:tcW w:w="0" w:type="auto"/>
            <w:noWrap/>
            <w:vAlign w:val="center"/>
          </w:tcPr>
          <w:p w14:paraId="6761FD32"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38</w:t>
            </w:r>
          </w:p>
        </w:tc>
        <w:tc>
          <w:tcPr>
            <w:tcW w:w="0" w:type="auto"/>
            <w:noWrap/>
            <w:vAlign w:val="center"/>
          </w:tcPr>
          <w:p w14:paraId="353B4400" w14:textId="0DEDDE0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4.191</w:t>
            </w:r>
          </w:p>
        </w:tc>
        <w:tc>
          <w:tcPr>
            <w:tcW w:w="0" w:type="auto"/>
            <w:noWrap/>
            <w:vAlign w:val="center"/>
          </w:tcPr>
          <w:p w14:paraId="3DAC8FDD" w14:textId="5414463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3.272</w:t>
            </w:r>
          </w:p>
        </w:tc>
        <w:tc>
          <w:tcPr>
            <w:tcW w:w="0" w:type="auto"/>
            <w:noWrap/>
            <w:vAlign w:val="center"/>
          </w:tcPr>
          <w:p w14:paraId="2017DF4A" w14:textId="44C809C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2.412</w:t>
            </w:r>
          </w:p>
        </w:tc>
        <w:tc>
          <w:tcPr>
            <w:tcW w:w="0" w:type="auto"/>
            <w:noWrap/>
            <w:vAlign w:val="center"/>
          </w:tcPr>
          <w:p w14:paraId="4EDDD0BB" w14:textId="35167F4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1.895</w:t>
            </w:r>
          </w:p>
        </w:tc>
        <w:tc>
          <w:tcPr>
            <w:tcW w:w="0" w:type="auto"/>
            <w:noWrap/>
            <w:vAlign w:val="center"/>
          </w:tcPr>
          <w:p w14:paraId="2E9D6E47" w14:textId="1C5D744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4.586</w:t>
            </w:r>
          </w:p>
        </w:tc>
        <w:tc>
          <w:tcPr>
            <w:tcW w:w="0" w:type="auto"/>
            <w:noWrap/>
            <w:vAlign w:val="center"/>
          </w:tcPr>
          <w:p w14:paraId="689C5330" w14:textId="4DAA6F7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3.567</w:t>
            </w:r>
          </w:p>
        </w:tc>
        <w:tc>
          <w:tcPr>
            <w:tcW w:w="0" w:type="auto"/>
            <w:noWrap/>
            <w:vAlign w:val="center"/>
          </w:tcPr>
          <w:p w14:paraId="50303785" w14:textId="2909381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3.007</w:t>
            </w:r>
          </w:p>
        </w:tc>
        <w:tc>
          <w:tcPr>
            <w:tcW w:w="0" w:type="auto"/>
            <w:noWrap/>
            <w:vAlign w:val="center"/>
          </w:tcPr>
          <w:p w14:paraId="64CED669" w14:textId="50C223D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1.841</w:t>
            </w:r>
          </w:p>
        </w:tc>
      </w:tr>
      <w:tr w:rsidR="005C72D4" w:rsidRPr="003A46DB" w14:paraId="530B30EA" w14:textId="77777777" w:rsidTr="005C72D4">
        <w:trPr>
          <w:trHeight w:val="300"/>
        </w:trPr>
        <w:tc>
          <w:tcPr>
            <w:tcW w:w="0" w:type="auto"/>
            <w:noWrap/>
            <w:vAlign w:val="center"/>
          </w:tcPr>
          <w:p w14:paraId="39C89D2E"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39</w:t>
            </w:r>
          </w:p>
        </w:tc>
        <w:tc>
          <w:tcPr>
            <w:tcW w:w="0" w:type="auto"/>
            <w:noWrap/>
            <w:vAlign w:val="center"/>
          </w:tcPr>
          <w:p w14:paraId="6042CFA4" w14:textId="14E7BEF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4.473</w:t>
            </w:r>
          </w:p>
        </w:tc>
        <w:tc>
          <w:tcPr>
            <w:tcW w:w="0" w:type="auto"/>
            <w:noWrap/>
            <w:vAlign w:val="center"/>
          </w:tcPr>
          <w:p w14:paraId="7E24AFED" w14:textId="1E83033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3.386</w:t>
            </w:r>
          </w:p>
        </w:tc>
        <w:tc>
          <w:tcPr>
            <w:tcW w:w="0" w:type="auto"/>
            <w:noWrap/>
            <w:vAlign w:val="center"/>
          </w:tcPr>
          <w:p w14:paraId="607DFFC5" w14:textId="6EF1F12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2.733</w:t>
            </w:r>
          </w:p>
        </w:tc>
        <w:tc>
          <w:tcPr>
            <w:tcW w:w="0" w:type="auto"/>
            <w:noWrap/>
            <w:vAlign w:val="center"/>
          </w:tcPr>
          <w:p w14:paraId="5CCA1F54" w14:textId="2B0DFFF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1.991</w:t>
            </w:r>
          </w:p>
        </w:tc>
        <w:tc>
          <w:tcPr>
            <w:tcW w:w="0" w:type="auto"/>
            <w:noWrap/>
            <w:vAlign w:val="center"/>
          </w:tcPr>
          <w:p w14:paraId="5120AF88" w14:textId="675CE17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4.604</w:t>
            </w:r>
          </w:p>
        </w:tc>
        <w:tc>
          <w:tcPr>
            <w:tcW w:w="0" w:type="auto"/>
            <w:noWrap/>
            <w:vAlign w:val="center"/>
          </w:tcPr>
          <w:p w14:paraId="6DFAE253" w14:textId="3AAF415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3.717</w:t>
            </w:r>
          </w:p>
        </w:tc>
        <w:tc>
          <w:tcPr>
            <w:tcW w:w="0" w:type="auto"/>
            <w:noWrap/>
            <w:vAlign w:val="center"/>
          </w:tcPr>
          <w:p w14:paraId="4CC975E6" w14:textId="4F7E3DE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2.963</w:t>
            </w:r>
          </w:p>
        </w:tc>
        <w:tc>
          <w:tcPr>
            <w:tcW w:w="0" w:type="auto"/>
            <w:noWrap/>
            <w:vAlign w:val="center"/>
          </w:tcPr>
          <w:p w14:paraId="67BCDA2F" w14:textId="4C8056C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1.948</w:t>
            </w:r>
          </w:p>
        </w:tc>
      </w:tr>
      <w:tr w:rsidR="005C72D4" w:rsidRPr="003A46DB" w14:paraId="45B6F631" w14:textId="77777777" w:rsidTr="005C72D4">
        <w:trPr>
          <w:trHeight w:val="300"/>
        </w:trPr>
        <w:tc>
          <w:tcPr>
            <w:tcW w:w="0" w:type="auto"/>
            <w:noWrap/>
            <w:vAlign w:val="center"/>
          </w:tcPr>
          <w:p w14:paraId="6F6053CD"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40</w:t>
            </w:r>
          </w:p>
        </w:tc>
        <w:tc>
          <w:tcPr>
            <w:tcW w:w="0" w:type="auto"/>
            <w:noWrap/>
            <w:vAlign w:val="center"/>
          </w:tcPr>
          <w:p w14:paraId="5D7BD4A9" w14:textId="56DB109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4.090</w:t>
            </w:r>
          </w:p>
        </w:tc>
        <w:tc>
          <w:tcPr>
            <w:tcW w:w="0" w:type="auto"/>
            <w:noWrap/>
            <w:vAlign w:val="center"/>
          </w:tcPr>
          <w:p w14:paraId="729A3487" w14:textId="0033F1F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3.248</w:t>
            </w:r>
          </w:p>
        </w:tc>
        <w:tc>
          <w:tcPr>
            <w:tcW w:w="0" w:type="auto"/>
            <w:noWrap/>
            <w:vAlign w:val="center"/>
          </w:tcPr>
          <w:p w14:paraId="20DE16C8" w14:textId="57F0D40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2.657</w:t>
            </w:r>
          </w:p>
        </w:tc>
        <w:tc>
          <w:tcPr>
            <w:tcW w:w="0" w:type="auto"/>
            <w:noWrap/>
            <w:vAlign w:val="center"/>
          </w:tcPr>
          <w:p w14:paraId="031CB454" w14:textId="7F96B4E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2.007</w:t>
            </w:r>
          </w:p>
        </w:tc>
        <w:tc>
          <w:tcPr>
            <w:tcW w:w="0" w:type="auto"/>
            <w:noWrap/>
            <w:vAlign w:val="center"/>
          </w:tcPr>
          <w:p w14:paraId="7F3E9A6E" w14:textId="72A611B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4.422</w:t>
            </w:r>
          </w:p>
        </w:tc>
        <w:tc>
          <w:tcPr>
            <w:tcW w:w="0" w:type="auto"/>
            <w:noWrap/>
            <w:vAlign w:val="center"/>
          </w:tcPr>
          <w:p w14:paraId="1FB77CB4" w14:textId="52ACF78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3.451</w:t>
            </w:r>
          </w:p>
        </w:tc>
        <w:tc>
          <w:tcPr>
            <w:tcW w:w="0" w:type="auto"/>
            <w:noWrap/>
            <w:vAlign w:val="center"/>
          </w:tcPr>
          <w:p w14:paraId="5D37D0D8" w14:textId="639F1A5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3.036</w:t>
            </w:r>
          </w:p>
        </w:tc>
        <w:tc>
          <w:tcPr>
            <w:tcW w:w="0" w:type="auto"/>
            <w:noWrap/>
            <w:vAlign w:val="center"/>
          </w:tcPr>
          <w:p w14:paraId="4153C4F0" w14:textId="62CD001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2.831</w:t>
            </w:r>
          </w:p>
        </w:tc>
      </w:tr>
      <w:tr w:rsidR="005C72D4" w:rsidRPr="003A46DB" w14:paraId="185C2501" w14:textId="77777777" w:rsidTr="005C72D4">
        <w:trPr>
          <w:trHeight w:val="300"/>
        </w:trPr>
        <w:tc>
          <w:tcPr>
            <w:tcW w:w="0" w:type="auto"/>
            <w:noWrap/>
            <w:vAlign w:val="center"/>
          </w:tcPr>
          <w:p w14:paraId="170F88D3"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41</w:t>
            </w:r>
          </w:p>
        </w:tc>
        <w:tc>
          <w:tcPr>
            <w:tcW w:w="0" w:type="auto"/>
            <w:noWrap/>
            <w:vAlign w:val="center"/>
          </w:tcPr>
          <w:p w14:paraId="4A00C405" w14:textId="79CCC57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4.380</w:t>
            </w:r>
          </w:p>
        </w:tc>
        <w:tc>
          <w:tcPr>
            <w:tcW w:w="0" w:type="auto"/>
            <w:noWrap/>
            <w:vAlign w:val="center"/>
          </w:tcPr>
          <w:p w14:paraId="1A6CC497" w14:textId="65F2699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3.307</w:t>
            </w:r>
          </w:p>
        </w:tc>
        <w:tc>
          <w:tcPr>
            <w:tcW w:w="0" w:type="auto"/>
            <w:noWrap/>
            <w:vAlign w:val="center"/>
          </w:tcPr>
          <w:p w14:paraId="59BEA75A" w14:textId="05BDD11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2.693</w:t>
            </w:r>
          </w:p>
        </w:tc>
        <w:tc>
          <w:tcPr>
            <w:tcW w:w="0" w:type="auto"/>
            <w:noWrap/>
            <w:vAlign w:val="center"/>
          </w:tcPr>
          <w:p w14:paraId="02270104" w14:textId="6F78A68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1.901</w:t>
            </w:r>
          </w:p>
        </w:tc>
        <w:tc>
          <w:tcPr>
            <w:tcW w:w="0" w:type="auto"/>
            <w:noWrap/>
            <w:vAlign w:val="center"/>
          </w:tcPr>
          <w:p w14:paraId="2D5E9759" w14:textId="426A56F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4.584</w:t>
            </w:r>
          </w:p>
        </w:tc>
        <w:tc>
          <w:tcPr>
            <w:tcW w:w="0" w:type="auto"/>
            <w:noWrap/>
            <w:vAlign w:val="center"/>
          </w:tcPr>
          <w:p w14:paraId="20E10136" w14:textId="108B518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3.613</w:t>
            </w:r>
          </w:p>
        </w:tc>
        <w:tc>
          <w:tcPr>
            <w:tcW w:w="0" w:type="auto"/>
            <w:noWrap/>
            <w:vAlign w:val="center"/>
          </w:tcPr>
          <w:p w14:paraId="72F830DB" w14:textId="112780F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3.012</w:t>
            </w:r>
          </w:p>
        </w:tc>
        <w:tc>
          <w:tcPr>
            <w:tcW w:w="0" w:type="auto"/>
            <w:noWrap/>
            <w:vAlign w:val="center"/>
          </w:tcPr>
          <w:p w14:paraId="36774343" w14:textId="60EDD63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2.254</w:t>
            </w:r>
          </w:p>
        </w:tc>
      </w:tr>
      <w:tr w:rsidR="005C72D4" w:rsidRPr="003A46DB" w14:paraId="60FB93CA" w14:textId="77777777" w:rsidTr="005C72D4">
        <w:trPr>
          <w:trHeight w:val="300"/>
        </w:trPr>
        <w:tc>
          <w:tcPr>
            <w:tcW w:w="0" w:type="auto"/>
            <w:noWrap/>
            <w:vAlign w:val="center"/>
          </w:tcPr>
          <w:p w14:paraId="22044BAA"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42</w:t>
            </w:r>
          </w:p>
        </w:tc>
        <w:tc>
          <w:tcPr>
            <w:tcW w:w="0" w:type="auto"/>
            <w:noWrap/>
            <w:vAlign w:val="center"/>
          </w:tcPr>
          <w:p w14:paraId="19D78A5B" w14:textId="4C2BBBD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4.529</w:t>
            </w:r>
          </w:p>
        </w:tc>
        <w:tc>
          <w:tcPr>
            <w:tcW w:w="0" w:type="auto"/>
            <w:noWrap/>
            <w:vAlign w:val="center"/>
          </w:tcPr>
          <w:p w14:paraId="7CE3977A" w14:textId="7573441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3.522</w:t>
            </w:r>
          </w:p>
        </w:tc>
        <w:tc>
          <w:tcPr>
            <w:tcW w:w="0" w:type="auto"/>
            <w:noWrap/>
            <w:vAlign w:val="center"/>
          </w:tcPr>
          <w:p w14:paraId="42371C08" w14:textId="1CE4EE8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2.794</w:t>
            </w:r>
          </w:p>
        </w:tc>
        <w:tc>
          <w:tcPr>
            <w:tcW w:w="0" w:type="auto"/>
            <w:noWrap/>
            <w:vAlign w:val="center"/>
          </w:tcPr>
          <w:p w14:paraId="573B2A5C" w14:textId="249CF1E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1.686</w:t>
            </w:r>
          </w:p>
        </w:tc>
        <w:tc>
          <w:tcPr>
            <w:tcW w:w="0" w:type="auto"/>
            <w:noWrap/>
            <w:vAlign w:val="center"/>
          </w:tcPr>
          <w:p w14:paraId="13D4E1E4" w14:textId="73C531C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4.793</w:t>
            </w:r>
          </w:p>
        </w:tc>
        <w:tc>
          <w:tcPr>
            <w:tcW w:w="0" w:type="auto"/>
            <w:noWrap/>
            <w:vAlign w:val="center"/>
          </w:tcPr>
          <w:p w14:paraId="68EAB2D4" w14:textId="0B433D7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3.755</w:t>
            </w:r>
          </w:p>
        </w:tc>
        <w:tc>
          <w:tcPr>
            <w:tcW w:w="0" w:type="auto"/>
            <w:noWrap/>
            <w:vAlign w:val="center"/>
          </w:tcPr>
          <w:p w14:paraId="0EDB6867" w14:textId="106256A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2.816</w:t>
            </w:r>
          </w:p>
        </w:tc>
        <w:tc>
          <w:tcPr>
            <w:tcW w:w="0" w:type="auto"/>
            <w:noWrap/>
            <w:vAlign w:val="center"/>
          </w:tcPr>
          <w:p w14:paraId="1240F4CA" w14:textId="5763877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2.099</w:t>
            </w:r>
          </w:p>
        </w:tc>
      </w:tr>
      <w:tr w:rsidR="005C72D4" w:rsidRPr="003A46DB" w14:paraId="542B237B" w14:textId="77777777" w:rsidTr="005C72D4">
        <w:trPr>
          <w:trHeight w:val="300"/>
        </w:trPr>
        <w:tc>
          <w:tcPr>
            <w:tcW w:w="0" w:type="auto"/>
            <w:noWrap/>
            <w:vAlign w:val="center"/>
          </w:tcPr>
          <w:p w14:paraId="2E61A53E"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43</w:t>
            </w:r>
          </w:p>
        </w:tc>
        <w:tc>
          <w:tcPr>
            <w:tcW w:w="0" w:type="auto"/>
            <w:noWrap/>
            <w:vAlign w:val="center"/>
          </w:tcPr>
          <w:p w14:paraId="730D14D6" w14:textId="7D00BDE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4.510</w:t>
            </w:r>
          </w:p>
        </w:tc>
        <w:tc>
          <w:tcPr>
            <w:tcW w:w="0" w:type="auto"/>
            <w:noWrap/>
            <w:vAlign w:val="center"/>
          </w:tcPr>
          <w:p w14:paraId="57E5435C" w14:textId="4A9D128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3.367</w:t>
            </w:r>
          </w:p>
        </w:tc>
        <w:tc>
          <w:tcPr>
            <w:tcW w:w="0" w:type="auto"/>
            <w:noWrap/>
            <w:vAlign w:val="center"/>
          </w:tcPr>
          <w:p w14:paraId="115616BD" w14:textId="5C124FE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2.631</w:t>
            </w:r>
          </w:p>
        </w:tc>
        <w:tc>
          <w:tcPr>
            <w:tcW w:w="0" w:type="auto"/>
            <w:noWrap/>
            <w:vAlign w:val="center"/>
          </w:tcPr>
          <w:p w14:paraId="2EB2FCDF" w14:textId="273AB16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2.078</w:t>
            </w:r>
          </w:p>
        </w:tc>
        <w:tc>
          <w:tcPr>
            <w:tcW w:w="0" w:type="auto"/>
            <w:noWrap/>
            <w:vAlign w:val="center"/>
          </w:tcPr>
          <w:p w14:paraId="239BB0EF" w14:textId="78EF97D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4.868</w:t>
            </w:r>
          </w:p>
        </w:tc>
        <w:tc>
          <w:tcPr>
            <w:tcW w:w="0" w:type="auto"/>
            <w:noWrap/>
            <w:vAlign w:val="center"/>
          </w:tcPr>
          <w:p w14:paraId="26DF83F6" w14:textId="0B01DE9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4.182</w:t>
            </w:r>
          </w:p>
        </w:tc>
        <w:tc>
          <w:tcPr>
            <w:tcW w:w="0" w:type="auto"/>
            <w:noWrap/>
            <w:vAlign w:val="center"/>
          </w:tcPr>
          <w:p w14:paraId="67D6449D" w14:textId="3C81F41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3.116</w:t>
            </w:r>
          </w:p>
        </w:tc>
        <w:tc>
          <w:tcPr>
            <w:tcW w:w="0" w:type="auto"/>
            <w:noWrap/>
            <w:vAlign w:val="center"/>
          </w:tcPr>
          <w:p w14:paraId="2213297B" w14:textId="6F3770B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2.478</w:t>
            </w:r>
          </w:p>
        </w:tc>
      </w:tr>
      <w:tr w:rsidR="005C72D4" w:rsidRPr="003A46DB" w14:paraId="07CB7CC3" w14:textId="77777777" w:rsidTr="005C72D4">
        <w:trPr>
          <w:trHeight w:val="300"/>
        </w:trPr>
        <w:tc>
          <w:tcPr>
            <w:tcW w:w="0" w:type="auto"/>
            <w:noWrap/>
            <w:vAlign w:val="center"/>
          </w:tcPr>
          <w:p w14:paraId="15FD10AF"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44</w:t>
            </w:r>
          </w:p>
        </w:tc>
        <w:tc>
          <w:tcPr>
            <w:tcW w:w="0" w:type="auto"/>
            <w:noWrap/>
            <w:vAlign w:val="center"/>
          </w:tcPr>
          <w:p w14:paraId="2875CBBD" w14:textId="3FAF43A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4.563</w:t>
            </w:r>
          </w:p>
        </w:tc>
        <w:tc>
          <w:tcPr>
            <w:tcW w:w="0" w:type="auto"/>
            <w:noWrap/>
            <w:vAlign w:val="center"/>
          </w:tcPr>
          <w:p w14:paraId="4A15D40C" w14:textId="697A1D1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3.600</w:t>
            </w:r>
          </w:p>
        </w:tc>
        <w:tc>
          <w:tcPr>
            <w:tcW w:w="0" w:type="auto"/>
            <w:noWrap/>
            <w:vAlign w:val="center"/>
          </w:tcPr>
          <w:p w14:paraId="4274A7A7" w14:textId="6DDDF51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2.693</w:t>
            </w:r>
          </w:p>
        </w:tc>
        <w:tc>
          <w:tcPr>
            <w:tcW w:w="0" w:type="auto"/>
            <w:noWrap/>
            <w:vAlign w:val="center"/>
          </w:tcPr>
          <w:p w14:paraId="10507C99" w14:textId="2091A89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2.269</w:t>
            </w:r>
          </w:p>
        </w:tc>
        <w:tc>
          <w:tcPr>
            <w:tcW w:w="0" w:type="auto"/>
            <w:noWrap/>
            <w:vAlign w:val="center"/>
          </w:tcPr>
          <w:p w14:paraId="7AC8C5A2" w14:textId="23DB337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5.016</w:t>
            </w:r>
          </w:p>
        </w:tc>
        <w:tc>
          <w:tcPr>
            <w:tcW w:w="0" w:type="auto"/>
            <w:noWrap/>
            <w:vAlign w:val="center"/>
          </w:tcPr>
          <w:p w14:paraId="0352BFB5" w14:textId="7C27980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3.838</w:t>
            </w:r>
          </w:p>
        </w:tc>
        <w:tc>
          <w:tcPr>
            <w:tcW w:w="0" w:type="auto"/>
            <w:noWrap/>
            <w:vAlign w:val="center"/>
          </w:tcPr>
          <w:p w14:paraId="18912CF1" w14:textId="34BBDCF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2.942</w:t>
            </w:r>
          </w:p>
        </w:tc>
        <w:tc>
          <w:tcPr>
            <w:tcW w:w="0" w:type="auto"/>
            <w:noWrap/>
            <w:vAlign w:val="center"/>
          </w:tcPr>
          <w:p w14:paraId="1475D726" w14:textId="770C2F1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2.162</w:t>
            </w:r>
          </w:p>
        </w:tc>
      </w:tr>
      <w:tr w:rsidR="005C72D4" w:rsidRPr="003A46DB" w14:paraId="2A31E915" w14:textId="77777777" w:rsidTr="005C72D4">
        <w:trPr>
          <w:trHeight w:val="300"/>
        </w:trPr>
        <w:tc>
          <w:tcPr>
            <w:tcW w:w="0" w:type="auto"/>
            <w:noWrap/>
            <w:vAlign w:val="center"/>
          </w:tcPr>
          <w:p w14:paraId="247E01E9"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45</w:t>
            </w:r>
          </w:p>
        </w:tc>
        <w:tc>
          <w:tcPr>
            <w:tcW w:w="0" w:type="auto"/>
            <w:noWrap/>
            <w:vAlign w:val="center"/>
          </w:tcPr>
          <w:p w14:paraId="111BFC8C" w14:textId="77E7485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4.305</w:t>
            </w:r>
          </w:p>
        </w:tc>
        <w:tc>
          <w:tcPr>
            <w:tcW w:w="0" w:type="auto"/>
            <w:noWrap/>
            <w:vAlign w:val="center"/>
          </w:tcPr>
          <w:p w14:paraId="79B44379" w14:textId="118B275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3.395</w:t>
            </w:r>
          </w:p>
        </w:tc>
        <w:tc>
          <w:tcPr>
            <w:tcW w:w="0" w:type="auto"/>
            <w:noWrap/>
            <w:vAlign w:val="center"/>
          </w:tcPr>
          <w:p w14:paraId="138D7724" w14:textId="698B5752"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2.846</w:t>
            </w:r>
          </w:p>
        </w:tc>
        <w:tc>
          <w:tcPr>
            <w:tcW w:w="0" w:type="auto"/>
            <w:noWrap/>
            <w:vAlign w:val="center"/>
          </w:tcPr>
          <w:p w14:paraId="35204F0F" w14:textId="58AD0F0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1.975</w:t>
            </w:r>
          </w:p>
        </w:tc>
        <w:tc>
          <w:tcPr>
            <w:tcW w:w="0" w:type="auto"/>
            <w:noWrap/>
            <w:vAlign w:val="center"/>
          </w:tcPr>
          <w:p w14:paraId="3385C805" w14:textId="1EC25D3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4.650</w:t>
            </w:r>
          </w:p>
        </w:tc>
        <w:tc>
          <w:tcPr>
            <w:tcW w:w="0" w:type="auto"/>
            <w:noWrap/>
            <w:vAlign w:val="center"/>
          </w:tcPr>
          <w:p w14:paraId="2E572BED" w14:textId="298CDF4F"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3.718</w:t>
            </w:r>
          </w:p>
        </w:tc>
        <w:tc>
          <w:tcPr>
            <w:tcW w:w="0" w:type="auto"/>
            <w:noWrap/>
            <w:vAlign w:val="center"/>
          </w:tcPr>
          <w:p w14:paraId="613D0135" w14:textId="1B72499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3.309</w:t>
            </w:r>
          </w:p>
        </w:tc>
        <w:tc>
          <w:tcPr>
            <w:tcW w:w="0" w:type="auto"/>
            <w:noWrap/>
            <w:vAlign w:val="center"/>
          </w:tcPr>
          <w:p w14:paraId="7C642D7C" w14:textId="23DD46C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1.813</w:t>
            </w:r>
          </w:p>
        </w:tc>
      </w:tr>
      <w:tr w:rsidR="005C72D4" w:rsidRPr="003A46DB" w14:paraId="7007A50B" w14:textId="77777777" w:rsidTr="005C72D4">
        <w:trPr>
          <w:trHeight w:val="300"/>
        </w:trPr>
        <w:tc>
          <w:tcPr>
            <w:tcW w:w="0" w:type="auto"/>
            <w:noWrap/>
            <w:vAlign w:val="center"/>
          </w:tcPr>
          <w:p w14:paraId="57C787FE"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46</w:t>
            </w:r>
          </w:p>
        </w:tc>
        <w:tc>
          <w:tcPr>
            <w:tcW w:w="0" w:type="auto"/>
            <w:noWrap/>
            <w:vAlign w:val="center"/>
          </w:tcPr>
          <w:p w14:paraId="1CB91269" w14:textId="682635E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4.678</w:t>
            </w:r>
          </w:p>
        </w:tc>
        <w:tc>
          <w:tcPr>
            <w:tcW w:w="0" w:type="auto"/>
            <w:noWrap/>
            <w:vAlign w:val="center"/>
          </w:tcPr>
          <w:p w14:paraId="030418A5" w14:textId="35BBA94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3.508</w:t>
            </w:r>
          </w:p>
        </w:tc>
        <w:tc>
          <w:tcPr>
            <w:tcW w:w="0" w:type="auto"/>
            <w:noWrap/>
            <w:vAlign w:val="center"/>
          </w:tcPr>
          <w:p w14:paraId="4F3224E4" w14:textId="4937636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2.786</w:t>
            </w:r>
          </w:p>
        </w:tc>
        <w:tc>
          <w:tcPr>
            <w:tcW w:w="0" w:type="auto"/>
            <w:noWrap/>
            <w:vAlign w:val="center"/>
          </w:tcPr>
          <w:p w14:paraId="51BE2C73" w14:textId="3DF8B49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2.017</w:t>
            </w:r>
          </w:p>
        </w:tc>
        <w:tc>
          <w:tcPr>
            <w:tcW w:w="0" w:type="auto"/>
            <w:noWrap/>
            <w:vAlign w:val="center"/>
          </w:tcPr>
          <w:p w14:paraId="07BC1EA8" w14:textId="59340FDE"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4.923</w:t>
            </w:r>
          </w:p>
        </w:tc>
        <w:tc>
          <w:tcPr>
            <w:tcW w:w="0" w:type="auto"/>
            <w:noWrap/>
            <w:vAlign w:val="center"/>
          </w:tcPr>
          <w:p w14:paraId="56F0D591" w14:textId="011E4DD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3.866</w:t>
            </w:r>
          </w:p>
        </w:tc>
        <w:tc>
          <w:tcPr>
            <w:tcW w:w="0" w:type="auto"/>
            <w:noWrap/>
            <w:vAlign w:val="center"/>
          </w:tcPr>
          <w:p w14:paraId="703E00E7" w14:textId="7068E06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3.004</w:t>
            </w:r>
          </w:p>
        </w:tc>
        <w:tc>
          <w:tcPr>
            <w:tcW w:w="0" w:type="auto"/>
            <w:noWrap/>
            <w:vAlign w:val="center"/>
          </w:tcPr>
          <w:p w14:paraId="15B586F8" w14:textId="6303F8E9"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2.608</w:t>
            </w:r>
          </w:p>
        </w:tc>
      </w:tr>
      <w:tr w:rsidR="005C72D4" w:rsidRPr="003A46DB" w14:paraId="41E2CE54" w14:textId="77777777" w:rsidTr="005C72D4">
        <w:trPr>
          <w:trHeight w:val="300"/>
        </w:trPr>
        <w:tc>
          <w:tcPr>
            <w:tcW w:w="0" w:type="auto"/>
            <w:noWrap/>
            <w:vAlign w:val="center"/>
          </w:tcPr>
          <w:p w14:paraId="705385BD"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47</w:t>
            </w:r>
          </w:p>
        </w:tc>
        <w:tc>
          <w:tcPr>
            <w:tcW w:w="0" w:type="auto"/>
            <w:noWrap/>
            <w:vAlign w:val="center"/>
          </w:tcPr>
          <w:p w14:paraId="4F3E8F7B" w14:textId="4AEC1A0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4.644</w:t>
            </w:r>
          </w:p>
        </w:tc>
        <w:tc>
          <w:tcPr>
            <w:tcW w:w="0" w:type="auto"/>
            <w:noWrap/>
            <w:vAlign w:val="center"/>
          </w:tcPr>
          <w:p w14:paraId="2E134A36" w14:textId="6047014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3.579</w:t>
            </w:r>
          </w:p>
        </w:tc>
        <w:tc>
          <w:tcPr>
            <w:tcW w:w="0" w:type="auto"/>
            <w:noWrap/>
            <w:vAlign w:val="center"/>
          </w:tcPr>
          <w:p w14:paraId="3512BC01" w14:textId="3053DA9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2.703</w:t>
            </w:r>
          </w:p>
        </w:tc>
        <w:tc>
          <w:tcPr>
            <w:tcW w:w="0" w:type="auto"/>
            <w:noWrap/>
            <w:vAlign w:val="center"/>
          </w:tcPr>
          <w:p w14:paraId="2AC349A8" w14:textId="0EB737A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2.022</w:t>
            </w:r>
          </w:p>
        </w:tc>
        <w:tc>
          <w:tcPr>
            <w:tcW w:w="0" w:type="auto"/>
            <w:noWrap/>
            <w:vAlign w:val="center"/>
          </w:tcPr>
          <w:p w14:paraId="20ED7CF6" w14:textId="43B0EC9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5.130</w:t>
            </w:r>
          </w:p>
        </w:tc>
        <w:tc>
          <w:tcPr>
            <w:tcW w:w="0" w:type="auto"/>
            <w:noWrap/>
            <w:vAlign w:val="center"/>
          </w:tcPr>
          <w:p w14:paraId="51DFB56B" w14:textId="088A583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3.915</w:t>
            </w:r>
          </w:p>
        </w:tc>
        <w:tc>
          <w:tcPr>
            <w:tcW w:w="0" w:type="auto"/>
            <w:noWrap/>
            <w:vAlign w:val="center"/>
          </w:tcPr>
          <w:p w14:paraId="0E3FB1BA" w14:textId="29403AD4"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2.645</w:t>
            </w:r>
          </w:p>
        </w:tc>
        <w:tc>
          <w:tcPr>
            <w:tcW w:w="0" w:type="auto"/>
            <w:noWrap/>
            <w:vAlign w:val="center"/>
          </w:tcPr>
          <w:p w14:paraId="3C91D69B" w14:textId="2BA3EF6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2.095</w:t>
            </w:r>
          </w:p>
        </w:tc>
      </w:tr>
      <w:tr w:rsidR="005C72D4" w:rsidRPr="003A46DB" w14:paraId="58193341" w14:textId="77777777" w:rsidTr="005C72D4">
        <w:trPr>
          <w:trHeight w:val="300"/>
        </w:trPr>
        <w:tc>
          <w:tcPr>
            <w:tcW w:w="0" w:type="auto"/>
            <w:noWrap/>
            <w:vAlign w:val="center"/>
          </w:tcPr>
          <w:p w14:paraId="35123413"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48</w:t>
            </w:r>
          </w:p>
        </w:tc>
        <w:tc>
          <w:tcPr>
            <w:tcW w:w="0" w:type="auto"/>
            <w:noWrap/>
            <w:vAlign w:val="center"/>
          </w:tcPr>
          <w:p w14:paraId="1664824A" w14:textId="62717BAC"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4.841</w:t>
            </w:r>
          </w:p>
        </w:tc>
        <w:tc>
          <w:tcPr>
            <w:tcW w:w="0" w:type="auto"/>
            <w:noWrap/>
            <w:vAlign w:val="center"/>
          </w:tcPr>
          <w:p w14:paraId="28E70C01" w14:textId="0F7E8A26"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3.800</w:t>
            </w:r>
          </w:p>
        </w:tc>
        <w:tc>
          <w:tcPr>
            <w:tcW w:w="0" w:type="auto"/>
            <w:noWrap/>
            <w:vAlign w:val="center"/>
          </w:tcPr>
          <w:p w14:paraId="42C441E7" w14:textId="3B1A032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3.084</w:t>
            </w:r>
          </w:p>
        </w:tc>
        <w:tc>
          <w:tcPr>
            <w:tcW w:w="0" w:type="auto"/>
            <w:noWrap/>
            <w:vAlign w:val="center"/>
          </w:tcPr>
          <w:p w14:paraId="7E2115F4" w14:textId="751C97F8"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2.165</w:t>
            </w:r>
          </w:p>
        </w:tc>
        <w:tc>
          <w:tcPr>
            <w:tcW w:w="0" w:type="auto"/>
            <w:noWrap/>
            <w:vAlign w:val="center"/>
          </w:tcPr>
          <w:p w14:paraId="56542614" w14:textId="227034E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4.885</w:t>
            </w:r>
          </w:p>
        </w:tc>
        <w:tc>
          <w:tcPr>
            <w:tcW w:w="0" w:type="auto"/>
            <w:noWrap/>
            <w:vAlign w:val="center"/>
          </w:tcPr>
          <w:p w14:paraId="7545B197" w14:textId="43E556F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4.019</w:t>
            </w:r>
          </w:p>
        </w:tc>
        <w:tc>
          <w:tcPr>
            <w:tcW w:w="0" w:type="auto"/>
            <w:noWrap/>
            <w:vAlign w:val="center"/>
          </w:tcPr>
          <w:p w14:paraId="0DBAF661" w14:textId="41D26D6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3.365</w:t>
            </w:r>
          </w:p>
        </w:tc>
        <w:tc>
          <w:tcPr>
            <w:tcW w:w="0" w:type="auto"/>
            <w:noWrap/>
            <w:vAlign w:val="center"/>
          </w:tcPr>
          <w:p w14:paraId="588A98EA" w14:textId="1487A47B"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2.217</w:t>
            </w:r>
          </w:p>
        </w:tc>
      </w:tr>
      <w:tr w:rsidR="005C72D4" w:rsidRPr="003A46DB" w14:paraId="3A6C8C8E" w14:textId="77777777" w:rsidTr="005C72D4">
        <w:trPr>
          <w:trHeight w:val="300"/>
        </w:trPr>
        <w:tc>
          <w:tcPr>
            <w:tcW w:w="0" w:type="auto"/>
            <w:noWrap/>
            <w:vAlign w:val="center"/>
          </w:tcPr>
          <w:p w14:paraId="59D0342E" w14:textId="77777777" w:rsidR="005C72D4" w:rsidRPr="003A46DB" w:rsidRDefault="005C72D4" w:rsidP="003D4EFE">
            <w:pPr>
              <w:jc w:val="center"/>
              <w:rPr>
                <w:rFonts w:ascii="cmr10" w:eastAsia="Times New Roman" w:hAnsi="cmr10" w:cs="Times New Roman"/>
                <w:color w:val="000000"/>
                <w:sz w:val="16"/>
                <w:szCs w:val="16"/>
              </w:rPr>
            </w:pPr>
            <w:r w:rsidRPr="003A46DB">
              <w:rPr>
                <w:rFonts w:ascii="cmr10" w:eastAsia="Times New Roman" w:hAnsi="cmr10" w:cs="Times New Roman"/>
                <w:color w:val="000000"/>
                <w:sz w:val="16"/>
                <w:szCs w:val="16"/>
              </w:rPr>
              <w:t>49</w:t>
            </w:r>
          </w:p>
        </w:tc>
        <w:tc>
          <w:tcPr>
            <w:tcW w:w="0" w:type="auto"/>
            <w:noWrap/>
            <w:vAlign w:val="center"/>
          </w:tcPr>
          <w:p w14:paraId="236EB44F" w14:textId="34526570"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4.989</w:t>
            </w:r>
          </w:p>
        </w:tc>
        <w:tc>
          <w:tcPr>
            <w:tcW w:w="0" w:type="auto"/>
            <w:noWrap/>
            <w:vAlign w:val="center"/>
          </w:tcPr>
          <w:p w14:paraId="69080E3E" w14:textId="1BDD7A21"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3.498</w:t>
            </w:r>
          </w:p>
        </w:tc>
        <w:tc>
          <w:tcPr>
            <w:tcW w:w="0" w:type="auto"/>
            <w:noWrap/>
            <w:vAlign w:val="center"/>
          </w:tcPr>
          <w:p w14:paraId="75174EAA" w14:textId="785E490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3.207</w:t>
            </w:r>
          </w:p>
        </w:tc>
        <w:tc>
          <w:tcPr>
            <w:tcW w:w="0" w:type="auto"/>
            <w:noWrap/>
            <w:vAlign w:val="center"/>
          </w:tcPr>
          <w:p w14:paraId="1A31D06A" w14:textId="0260CDED"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2.160</w:t>
            </w:r>
          </w:p>
        </w:tc>
        <w:tc>
          <w:tcPr>
            <w:tcW w:w="0" w:type="auto"/>
            <w:noWrap/>
            <w:vAlign w:val="center"/>
          </w:tcPr>
          <w:p w14:paraId="04152158" w14:textId="6C6CE61A"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5.173</w:t>
            </w:r>
          </w:p>
        </w:tc>
        <w:tc>
          <w:tcPr>
            <w:tcW w:w="0" w:type="auto"/>
            <w:noWrap/>
            <w:vAlign w:val="center"/>
          </w:tcPr>
          <w:p w14:paraId="39ACCE3D" w14:textId="0E823383"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4.352</w:t>
            </w:r>
          </w:p>
        </w:tc>
        <w:tc>
          <w:tcPr>
            <w:tcW w:w="0" w:type="auto"/>
            <w:noWrap/>
            <w:vAlign w:val="center"/>
          </w:tcPr>
          <w:p w14:paraId="3570C683" w14:textId="51B7FC15"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3.379</w:t>
            </w:r>
          </w:p>
        </w:tc>
        <w:tc>
          <w:tcPr>
            <w:tcW w:w="0" w:type="auto"/>
            <w:noWrap/>
            <w:vAlign w:val="center"/>
          </w:tcPr>
          <w:p w14:paraId="427C6CF3" w14:textId="530FA357" w:rsidR="005C72D4" w:rsidRPr="005C72D4" w:rsidRDefault="005C72D4" w:rsidP="005C72D4">
            <w:pPr>
              <w:jc w:val="center"/>
              <w:rPr>
                <w:rFonts w:ascii="cmr10" w:eastAsia="Times New Roman" w:hAnsi="cmr10" w:cs="Times New Roman"/>
                <w:color w:val="000000"/>
                <w:sz w:val="16"/>
                <w:szCs w:val="16"/>
              </w:rPr>
            </w:pPr>
            <w:r w:rsidRPr="005C72D4">
              <w:rPr>
                <w:rFonts w:ascii="cmr10" w:eastAsia="Times New Roman" w:hAnsi="cmr10" w:cs="Times New Roman"/>
                <w:color w:val="000000"/>
                <w:sz w:val="16"/>
                <w:szCs w:val="16"/>
              </w:rPr>
              <w:t>2.781</w:t>
            </w:r>
          </w:p>
        </w:tc>
      </w:tr>
    </w:tbl>
    <w:p w14:paraId="4168BD62" w14:textId="44008F20" w:rsidR="00061DDD" w:rsidRDefault="00061DDD" w:rsidP="00D34BEB">
      <w:pPr>
        <w:spacing w:line="360" w:lineRule="auto"/>
        <w:jc w:val="both"/>
        <w:rPr>
          <w:rFonts w:ascii="cmr10" w:hAnsi="cmr10"/>
          <w:sz w:val="23"/>
          <w:szCs w:val="23"/>
        </w:rPr>
      </w:pPr>
    </w:p>
    <w:p w14:paraId="4BC447BA" w14:textId="156B4830" w:rsidR="005C72D4" w:rsidRPr="00CC277E" w:rsidRDefault="00061DDD" w:rsidP="00CC277E">
      <w:pPr>
        <w:pStyle w:val="Heading2"/>
        <w:rPr>
          <w:sz w:val="28"/>
          <w:szCs w:val="28"/>
        </w:rPr>
      </w:pPr>
      <w:r>
        <w:br w:type="column"/>
      </w:r>
      <w:bookmarkStart w:id="19" w:name="_Toc266712247"/>
      <w:r w:rsidR="00CC277E" w:rsidRPr="00CC277E">
        <w:rPr>
          <w:sz w:val="28"/>
          <w:szCs w:val="28"/>
        </w:rPr>
        <w:t>7</w:t>
      </w:r>
      <w:r w:rsidR="00CC277E" w:rsidRPr="00CC277E">
        <w:rPr>
          <w:sz w:val="28"/>
          <w:szCs w:val="28"/>
        </w:rPr>
        <w:tab/>
      </w:r>
      <w:r w:rsidR="009339AA">
        <w:rPr>
          <w:sz w:val="28"/>
          <w:szCs w:val="28"/>
        </w:rPr>
        <w:t>Table AF</w:t>
      </w:r>
      <w:r w:rsidR="00CC277E" w:rsidRPr="00CC277E">
        <w:rPr>
          <w:sz w:val="28"/>
          <w:szCs w:val="28"/>
        </w:rPr>
        <w:t>2. Mortality data.</w:t>
      </w:r>
      <w:bookmarkEnd w:id="19"/>
    </w:p>
    <w:p w14:paraId="729F5C53" w14:textId="7218F81E" w:rsidR="00CC277E" w:rsidRDefault="0086276F" w:rsidP="00F2276D">
      <w:pPr>
        <w:spacing w:line="360" w:lineRule="auto"/>
        <w:rPr>
          <w:rFonts w:ascii="cmr10" w:hAnsi="cmr10"/>
          <w:sz w:val="23"/>
          <w:szCs w:val="23"/>
        </w:rPr>
      </w:pPr>
      <w:r>
        <w:rPr>
          <w:rFonts w:ascii="cmr10" w:hAnsi="cmr10"/>
          <w:sz w:val="23"/>
          <w:szCs w:val="23"/>
        </w:rPr>
        <w:t xml:space="preserve">Estimated death rates by age, year, </w:t>
      </w:r>
      <w:r w:rsidR="00A21557">
        <w:rPr>
          <w:rFonts w:ascii="cmr10" w:hAnsi="cmr10"/>
          <w:sz w:val="23"/>
          <w:szCs w:val="23"/>
        </w:rPr>
        <w:t>urban</w:t>
      </w:r>
      <w:r>
        <w:rPr>
          <w:rFonts w:ascii="cmr10" w:hAnsi="cmr10"/>
          <w:sz w:val="23"/>
          <w:szCs w:val="23"/>
        </w:rPr>
        <w:t xml:space="preserve">/rural residence and education </w:t>
      </w:r>
      <w:r w:rsidR="00AC158B">
        <w:rPr>
          <w:rFonts w:ascii="cmr10" w:hAnsi="cmr10"/>
          <w:sz w:val="23"/>
          <w:szCs w:val="23"/>
        </w:rPr>
        <w:fldChar w:fldCharType="begin"/>
      </w:r>
      <w:r w:rsidR="00AC158B">
        <w:rPr>
          <w:rFonts w:ascii="cmr10" w:hAnsi="cmr10"/>
          <w:sz w:val="23"/>
          <w:szCs w:val="23"/>
        </w:rPr>
        <w:instrText xml:space="preserve"> ADDIN ZOTERO_ITEM CSL_CITATION {"citationID":"i34v6q18t","properties":{"formattedCitation":"[8]","plainCitation":"[8]"},"citationItems":[{"id":8719,"uris":["http://zotero.org/users/598321/items/3KFZ7PJ3"],"uri":["http://zotero.org/users/598321/items/3KFZ7PJ3"],"itemData":{"id":8719,"type":"book","title":"Sample Registration System","publisher":"Office of the Registrar General &amp; Census Commissioner, India","publisher-place":"New Delhi","event-place":"New Delhi","author":[{"family":"Ministry of Home Affairs","given":""}],"issued":{"date-parts":[["2011"]]}}}],"schema":"https://github.com/citation-style-language/schema/raw/master/csl-citation.json"} </w:instrText>
      </w:r>
      <w:r w:rsidR="00AC158B">
        <w:rPr>
          <w:rFonts w:ascii="cmr10" w:hAnsi="cmr10"/>
          <w:sz w:val="23"/>
          <w:szCs w:val="23"/>
        </w:rPr>
        <w:fldChar w:fldCharType="separate"/>
      </w:r>
      <w:r w:rsidR="00AC158B">
        <w:rPr>
          <w:rFonts w:ascii="cmr10" w:hAnsi="cmr10"/>
          <w:noProof/>
          <w:sz w:val="23"/>
          <w:szCs w:val="23"/>
        </w:rPr>
        <w:t>[8]</w:t>
      </w:r>
      <w:r w:rsidR="00AC158B">
        <w:rPr>
          <w:rFonts w:ascii="cmr10" w:hAnsi="cmr10"/>
          <w:sz w:val="23"/>
          <w:szCs w:val="23"/>
        </w:rPr>
        <w:fldChar w:fldCharType="end"/>
      </w:r>
      <w:r w:rsidR="00A21557">
        <w:rPr>
          <w:rFonts w:ascii="cmr10" w:hAnsi="cmr10"/>
          <w:sz w:val="23"/>
          <w:szCs w:val="23"/>
        </w:rPr>
        <w:t>. Educational categories are: 0: no</w:t>
      </w:r>
      <w:r>
        <w:rPr>
          <w:rFonts w:ascii="cmr10" w:hAnsi="cmr10"/>
          <w:sz w:val="23"/>
          <w:szCs w:val="23"/>
        </w:rPr>
        <w:t>ne</w:t>
      </w:r>
      <w:r w:rsidR="00A21557">
        <w:rPr>
          <w:rFonts w:ascii="cmr10" w:hAnsi="cmr10"/>
          <w:sz w:val="23"/>
          <w:szCs w:val="23"/>
        </w:rPr>
        <w:t>; 1: 1 to 6</w:t>
      </w:r>
      <w:r>
        <w:rPr>
          <w:rFonts w:ascii="cmr10" w:hAnsi="cmr10"/>
          <w:sz w:val="23"/>
          <w:szCs w:val="23"/>
        </w:rPr>
        <w:t xml:space="preserve"> years</w:t>
      </w:r>
      <w:r w:rsidR="00A21557">
        <w:rPr>
          <w:rFonts w:ascii="cmr10" w:hAnsi="cmr10"/>
          <w:sz w:val="23"/>
          <w:szCs w:val="23"/>
        </w:rPr>
        <w:t xml:space="preserve">; 2: </w:t>
      </w:r>
      <w:r w:rsidRPr="0086276F">
        <w:rPr>
          <w:rFonts w:ascii="Times" w:hAnsi="Times"/>
          <w:sz w:val="23"/>
          <w:szCs w:val="23"/>
        </w:rPr>
        <w:t>&gt;</w:t>
      </w:r>
      <w:r w:rsidR="00A21557">
        <w:rPr>
          <w:rFonts w:ascii="cmr10" w:hAnsi="cmr10"/>
          <w:sz w:val="23"/>
          <w:szCs w:val="23"/>
        </w:rPr>
        <w:t xml:space="preserve">6 to 12 years; 3: </w:t>
      </w:r>
      <w:r w:rsidRPr="0086276F">
        <w:rPr>
          <w:rFonts w:ascii="Times" w:hAnsi="Times"/>
          <w:sz w:val="23"/>
          <w:szCs w:val="23"/>
        </w:rPr>
        <w:t>&gt;</w:t>
      </w:r>
      <w:r w:rsidR="00A21557">
        <w:rPr>
          <w:rFonts w:ascii="cmr10" w:hAnsi="cmr10"/>
          <w:sz w:val="23"/>
          <w:szCs w:val="23"/>
        </w:rPr>
        <w:t>12 years.</w:t>
      </w:r>
    </w:p>
    <w:p w14:paraId="0508DB04" w14:textId="5F86CBAB" w:rsidR="00A21557" w:rsidRDefault="00AE2B26" w:rsidP="00AE2B26">
      <w:pPr>
        <w:pStyle w:val="ListParagraph"/>
        <w:numPr>
          <w:ilvl w:val="0"/>
          <w:numId w:val="1"/>
        </w:numPr>
        <w:spacing w:line="360" w:lineRule="auto"/>
        <w:jc w:val="both"/>
        <w:rPr>
          <w:rFonts w:ascii="cmr10" w:hAnsi="cmr10"/>
          <w:sz w:val="23"/>
          <w:szCs w:val="23"/>
        </w:rPr>
      </w:pPr>
      <w:r w:rsidRPr="00AE2B26">
        <w:rPr>
          <w:rFonts w:ascii="cmr10" w:hAnsi="cmr10"/>
          <w:sz w:val="23"/>
          <w:szCs w:val="23"/>
        </w:rPr>
        <w:t>Urban, education</w:t>
      </w:r>
      <w:r>
        <w:rPr>
          <w:rFonts w:ascii="cmr10" w:hAnsi="cmr10"/>
          <w:sz w:val="23"/>
          <w:szCs w:val="23"/>
        </w:rPr>
        <w:t>al</w:t>
      </w:r>
      <w:r w:rsidRPr="00AE2B26">
        <w:rPr>
          <w:rFonts w:ascii="cmr10" w:hAnsi="cmr10"/>
          <w:sz w:val="23"/>
          <w:szCs w:val="23"/>
        </w:rPr>
        <w:t xml:space="preserve"> category 0</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352568" w:rsidRPr="00352568" w14:paraId="3FEFF347" w14:textId="77777777" w:rsidTr="00DA063E">
        <w:trPr>
          <w:trHeight w:val="300"/>
        </w:trPr>
        <w:tc>
          <w:tcPr>
            <w:tcW w:w="0" w:type="auto"/>
            <w:vAlign w:val="center"/>
          </w:tcPr>
          <w:p w14:paraId="3995BC86" w14:textId="77777777" w:rsidR="00352568" w:rsidRDefault="00352568" w:rsidP="00352568">
            <w:pPr>
              <w:jc w:val="center"/>
              <w:rPr>
                <w:rFonts w:ascii="cmr10" w:eastAsia="Times New Roman" w:hAnsi="cmr10" w:cs="Times New Roman"/>
                <w:color w:val="000000"/>
                <w:sz w:val="16"/>
                <w:szCs w:val="16"/>
              </w:rPr>
            </w:pPr>
          </w:p>
        </w:tc>
        <w:tc>
          <w:tcPr>
            <w:tcW w:w="0" w:type="auto"/>
            <w:gridSpan w:val="12"/>
            <w:noWrap/>
            <w:vAlign w:val="center"/>
          </w:tcPr>
          <w:p w14:paraId="2A41F8BB" w14:textId="0FE06185" w:rsidR="00352568" w:rsidRPr="00352568" w:rsidRDefault="00352568"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352568" w:rsidRPr="00352568" w14:paraId="019D920E" w14:textId="77777777" w:rsidTr="00352568">
        <w:trPr>
          <w:trHeight w:val="300"/>
        </w:trPr>
        <w:tc>
          <w:tcPr>
            <w:tcW w:w="0" w:type="auto"/>
            <w:vAlign w:val="center"/>
          </w:tcPr>
          <w:p w14:paraId="56ADC4D8" w14:textId="5DB102F9" w:rsidR="00352568" w:rsidRPr="00352568" w:rsidRDefault="00352568"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65AE0C1F" w14:textId="7D76EEA2"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6113EAE9"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5427CAD4"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159D0D39"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4510EDE4"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358327C9"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039A0957"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4764EE60"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0619B351"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2300E71F"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74AF48AE"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038432CD" w14:textId="77777777" w:rsidR="00352568" w:rsidRPr="00352568" w:rsidRDefault="00352568" w:rsidP="00352568">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86276F" w:rsidRPr="00352568" w14:paraId="20F8CF63" w14:textId="77777777" w:rsidTr="0086276F">
        <w:trPr>
          <w:trHeight w:val="300"/>
        </w:trPr>
        <w:tc>
          <w:tcPr>
            <w:tcW w:w="0" w:type="auto"/>
            <w:vAlign w:val="center"/>
          </w:tcPr>
          <w:p w14:paraId="48E1375E" w14:textId="6ACBE126" w:rsidR="0086276F" w:rsidRPr="00352568" w:rsidRDefault="0086276F" w:rsidP="00352568">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14F8E3AD" w14:textId="2CBC85A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0.0727</w:t>
            </w:r>
          </w:p>
        </w:tc>
        <w:tc>
          <w:tcPr>
            <w:tcW w:w="0" w:type="auto"/>
            <w:noWrap/>
            <w:vAlign w:val="center"/>
            <w:hideMark/>
          </w:tcPr>
          <w:p w14:paraId="2B432D5B" w14:textId="2254E30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0.0687</w:t>
            </w:r>
          </w:p>
        </w:tc>
        <w:tc>
          <w:tcPr>
            <w:tcW w:w="0" w:type="auto"/>
            <w:noWrap/>
            <w:vAlign w:val="center"/>
            <w:hideMark/>
          </w:tcPr>
          <w:p w14:paraId="4B2FC24E" w14:textId="5FA5370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0.0658</w:t>
            </w:r>
          </w:p>
        </w:tc>
        <w:tc>
          <w:tcPr>
            <w:tcW w:w="0" w:type="auto"/>
            <w:noWrap/>
            <w:vAlign w:val="center"/>
            <w:hideMark/>
          </w:tcPr>
          <w:p w14:paraId="023DFC0D" w14:textId="1CD584C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0.0638</w:t>
            </w:r>
          </w:p>
        </w:tc>
        <w:tc>
          <w:tcPr>
            <w:tcW w:w="0" w:type="auto"/>
            <w:noWrap/>
            <w:vAlign w:val="center"/>
            <w:hideMark/>
          </w:tcPr>
          <w:p w14:paraId="1EFB2217" w14:textId="2CF1EA7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0.0646</w:t>
            </w:r>
          </w:p>
        </w:tc>
        <w:tc>
          <w:tcPr>
            <w:tcW w:w="0" w:type="auto"/>
            <w:noWrap/>
            <w:vAlign w:val="center"/>
            <w:hideMark/>
          </w:tcPr>
          <w:p w14:paraId="23579C02" w14:textId="748A11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0.0641</w:t>
            </w:r>
          </w:p>
        </w:tc>
        <w:tc>
          <w:tcPr>
            <w:tcW w:w="0" w:type="auto"/>
            <w:noWrap/>
            <w:vAlign w:val="center"/>
            <w:hideMark/>
          </w:tcPr>
          <w:p w14:paraId="7308C66D" w14:textId="2E8BFA7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0.0646</w:t>
            </w:r>
          </w:p>
        </w:tc>
        <w:tc>
          <w:tcPr>
            <w:tcW w:w="0" w:type="auto"/>
            <w:noWrap/>
            <w:vAlign w:val="center"/>
            <w:hideMark/>
          </w:tcPr>
          <w:p w14:paraId="32B12B4D" w14:textId="51149ED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0.0632</w:t>
            </w:r>
          </w:p>
        </w:tc>
        <w:tc>
          <w:tcPr>
            <w:tcW w:w="0" w:type="auto"/>
            <w:noWrap/>
            <w:vAlign w:val="center"/>
            <w:hideMark/>
          </w:tcPr>
          <w:p w14:paraId="51D6EB6F" w14:textId="681E5EF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0.0633</w:t>
            </w:r>
          </w:p>
        </w:tc>
        <w:tc>
          <w:tcPr>
            <w:tcW w:w="0" w:type="auto"/>
            <w:noWrap/>
            <w:vAlign w:val="center"/>
            <w:hideMark/>
          </w:tcPr>
          <w:p w14:paraId="3D12DF96" w14:textId="254AC87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0.0599</w:t>
            </w:r>
          </w:p>
        </w:tc>
        <w:tc>
          <w:tcPr>
            <w:tcW w:w="0" w:type="auto"/>
            <w:noWrap/>
            <w:vAlign w:val="center"/>
            <w:hideMark/>
          </w:tcPr>
          <w:p w14:paraId="1818444D" w14:textId="2316167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0.0599</w:t>
            </w:r>
          </w:p>
        </w:tc>
        <w:tc>
          <w:tcPr>
            <w:tcW w:w="0" w:type="auto"/>
            <w:noWrap/>
            <w:vAlign w:val="center"/>
            <w:hideMark/>
          </w:tcPr>
          <w:p w14:paraId="76010A66" w14:textId="60F0FB4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0.0573</w:t>
            </w:r>
          </w:p>
        </w:tc>
      </w:tr>
      <w:tr w:rsidR="0086276F" w:rsidRPr="00352568" w14:paraId="034688B5" w14:textId="77777777" w:rsidTr="0086276F">
        <w:trPr>
          <w:trHeight w:val="300"/>
        </w:trPr>
        <w:tc>
          <w:tcPr>
            <w:tcW w:w="0" w:type="auto"/>
            <w:vAlign w:val="center"/>
          </w:tcPr>
          <w:p w14:paraId="78A017B4" w14:textId="3DD95410"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0438C4D6" w14:textId="249B138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0.0079</w:t>
            </w:r>
          </w:p>
        </w:tc>
        <w:tc>
          <w:tcPr>
            <w:tcW w:w="0" w:type="auto"/>
            <w:noWrap/>
            <w:vAlign w:val="center"/>
            <w:hideMark/>
          </w:tcPr>
          <w:p w14:paraId="10E3FE3E" w14:textId="6E2F5AE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0.0076</w:t>
            </w:r>
          </w:p>
        </w:tc>
        <w:tc>
          <w:tcPr>
            <w:tcW w:w="0" w:type="auto"/>
            <w:noWrap/>
            <w:vAlign w:val="center"/>
            <w:hideMark/>
          </w:tcPr>
          <w:p w14:paraId="159D425B" w14:textId="2F375B8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0.0073</w:t>
            </w:r>
          </w:p>
        </w:tc>
        <w:tc>
          <w:tcPr>
            <w:tcW w:w="0" w:type="auto"/>
            <w:noWrap/>
            <w:vAlign w:val="center"/>
            <w:hideMark/>
          </w:tcPr>
          <w:p w14:paraId="4D074884" w14:textId="5D7EB23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0.0051</w:t>
            </w:r>
          </w:p>
        </w:tc>
        <w:tc>
          <w:tcPr>
            <w:tcW w:w="0" w:type="auto"/>
            <w:noWrap/>
            <w:vAlign w:val="center"/>
            <w:hideMark/>
          </w:tcPr>
          <w:p w14:paraId="2B75D748" w14:textId="633D6D8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0.0048</w:t>
            </w:r>
          </w:p>
        </w:tc>
        <w:tc>
          <w:tcPr>
            <w:tcW w:w="0" w:type="auto"/>
            <w:noWrap/>
            <w:vAlign w:val="center"/>
            <w:hideMark/>
          </w:tcPr>
          <w:p w14:paraId="62D0AB23" w14:textId="59CF577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0.0046</w:t>
            </w:r>
          </w:p>
        </w:tc>
        <w:tc>
          <w:tcPr>
            <w:tcW w:w="0" w:type="auto"/>
            <w:noWrap/>
            <w:vAlign w:val="center"/>
            <w:hideMark/>
          </w:tcPr>
          <w:p w14:paraId="7A425094" w14:textId="08EF644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0.0044</w:t>
            </w:r>
          </w:p>
        </w:tc>
        <w:tc>
          <w:tcPr>
            <w:tcW w:w="0" w:type="auto"/>
            <w:noWrap/>
            <w:vAlign w:val="center"/>
            <w:hideMark/>
          </w:tcPr>
          <w:p w14:paraId="5D1A2910" w14:textId="2AB19C5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0.0042</w:t>
            </w:r>
          </w:p>
        </w:tc>
        <w:tc>
          <w:tcPr>
            <w:tcW w:w="0" w:type="auto"/>
            <w:noWrap/>
            <w:vAlign w:val="center"/>
            <w:hideMark/>
          </w:tcPr>
          <w:p w14:paraId="4FA628D9" w14:textId="6CE1253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0.0043</w:t>
            </w:r>
          </w:p>
        </w:tc>
        <w:tc>
          <w:tcPr>
            <w:tcW w:w="0" w:type="auto"/>
            <w:noWrap/>
            <w:vAlign w:val="center"/>
            <w:hideMark/>
          </w:tcPr>
          <w:p w14:paraId="3479E519" w14:textId="4C57BAE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0.0042</w:t>
            </w:r>
          </w:p>
        </w:tc>
        <w:tc>
          <w:tcPr>
            <w:tcW w:w="0" w:type="auto"/>
            <w:noWrap/>
            <w:vAlign w:val="center"/>
            <w:hideMark/>
          </w:tcPr>
          <w:p w14:paraId="4356C8DF" w14:textId="77BFC2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7364F637" w14:textId="0DB36E6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0.0036</w:t>
            </w:r>
          </w:p>
        </w:tc>
      </w:tr>
      <w:tr w:rsidR="0086276F" w:rsidRPr="00352568" w14:paraId="0BCC0538" w14:textId="77777777" w:rsidTr="0086276F">
        <w:trPr>
          <w:trHeight w:val="300"/>
        </w:trPr>
        <w:tc>
          <w:tcPr>
            <w:tcW w:w="0" w:type="auto"/>
            <w:vAlign w:val="center"/>
          </w:tcPr>
          <w:p w14:paraId="75804895" w14:textId="557AC812"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43F72A72" w14:textId="6B82924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7C243513" w14:textId="2385EB6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14150CB2" w14:textId="1246DEF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0694C6A2" w14:textId="1016A01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1494F0A6" w14:textId="2DC4E27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30E0C1D5" w14:textId="4B565D0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3978E4B1" w14:textId="450761D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6DEA2BBF" w14:textId="5A463ED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4B9D293C" w14:textId="3F587AD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6743BD88" w14:textId="6737849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2CCB0956" w14:textId="33F3EA4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0431F68C" w14:textId="6900BC2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r>
      <w:tr w:rsidR="0086276F" w:rsidRPr="00352568" w14:paraId="489A90A8" w14:textId="77777777" w:rsidTr="0086276F">
        <w:trPr>
          <w:trHeight w:val="300"/>
        </w:trPr>
        <w:tc>
          <w:tcPr>
            <w:tcW w:w="0" w:type="auto"/>
            <w:vAlign w:val="center"/>
          </w:tcPr>
          <w:p w14:paraId="63EE7E8F" w14:textId="625A47B5"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2CF0FD34" w14:textId="79A8CD1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342E6EC9" w14:textId="1F28263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745CE604" w14:textId="03C009E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2AF10EDB" w14:textId="7C240F1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7CD3B482" w14:textId="2EEAF15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60C0CDF8" w14:textId="50AD5CA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5FAA8EEA" w14:textId="7CFB65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2D398F76" w14:textId="318EDF9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14415D4A" w14:textId="1FA99A4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2AA494EF" w14:textId="3E552C7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06F25F62" w14:textId="491AD7A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1B41DBD1" w14:textId="59944CE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r>
      <w:tr w:rsidR="0086276F" w:rsidRPr="00352568" w14:paraId="4E28E7FB" w14:textId="77777777" w:rsidTr="0086276F">
        <w:trPr>
          <w:trHeight w:val="300"/>
        </w:trPr>
        <w:tc>
          <w:tcPr>
            <w:tcW w:w="0" w:type="auto"/>
            <w:vAlign w:val="center"/>
          </w:tcPr>
          <w:p w14:paraId="1A445AFA" w14:textId="3C7DDD8B"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6CAC4B8E" w14:textId="328336A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28DB6E37" w14:textId="084B8AB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051FEF8D" w14:textId="4186A8B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3535B736" w14:textId="2722BA0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68C254ED" w14:textId="755725D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0240FECA" w14:textId="1F542E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127B3412" w14:textId="23355D8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1B896239" w14:textId="2A07C86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0089DA5C" w14:textId="0C450E7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438AB0FF" w14:textId="1460C25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3AB4FB9B" w14:textId="68EAE28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4C254DDD" w14:textId="7001C70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r>
      <w:tr w:rsidR="0086276F" w:rsidRPr="00352568" w14:paraId="47C0FC1E" w14:textId="77777777" w:rsidTr="0086276F">
        <w:trPr>
          <w:trHeight w:val="300"/>
        </w:trPr>
        <w:tc>
          <w:tcPr>
            <w:tcW w:w="0" w:type="auto"/>
            <w:vAlign w:val="center"/>
          </w:tcPr>
          <w:p w14:paraId="2D6A6199" w14:textId="43A901D3"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12587A14" w14:textId="1EA984B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67500856" w14:textId="3F9045C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045CB87E" w14:textId="23D03CA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741E66CD" w14:textId="2752112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4D5ACD0B" w14:textId="5AC7925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2F790187" w14:textId="570C1C1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503C6C69" w14:textId="753FA51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3917E637" w14:textId="235699C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64E79F4C" w14:textId="3B659A2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24D72637" w14:textId="468466D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6CE1CC44" w14:textId="3EA093F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2D664710" w14:textId="526A56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r>
      <w:tr w:rsidR="0086276F" w:rsidRPr="00352568" w14:paraId="69F1A76D" w14:textId="77777777" w:rsidTr="0086276F">
        <w:trPr>
          <w:trHeight w:val="300"/>
        </w:trPr>
        <w:tc>
          <w:tcPr>
            <w:tcW w:w="0" w:type="auto"/>
            <w:vAlign w:val="center"/>
          </w:tcPr>
          <w:p w14:paraId="55E3AAC3" w14:textId="45B7DDCF"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5194D36E" w14:textId="18DFE2A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557FF635" w14:textId="0BB8C5D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29152187" w14:textId="69A1D98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2AB3FC74" w14:textId="624E991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55E8C1C2" w14:textId="42D1C69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5D5E2497" w14:textId="7B181CD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7FAE8B05" w14:textId="66393AF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66183AAC" w14:textId="539C9B4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4A8FBC10" w14:textId="3167984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072E9B04" w14:textId="0144768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21FD9CD5" w14:textId="4C6956A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19764995" w14:textId="09099CB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r>
      <w:tr w:rsidR="0086276F" w:rsidRPr="00352568" w14:paraId="5D49CC02" w14:textId="77777777" w:rsidTr="0086276F">
        <w:trPr>
          <w:trHeight w:val="300"/>
        </w:trPr>
        <w:tc>
          <w:tcPr>
            <w:tcW w:w="0" w:type="auto"/>
            <w:vAlign w:val="center"/>
          </w:tcPr>
          <w:p w14:paraId="132FBF72" w14:textId="39C52617"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76B0F9AE" w14:textId="01F6B77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7E67766D" w14:textId="4B36B6F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62373B4B" w14:textId="30CE190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7BEA8449" w14:textId="7421702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6EE1CEC4" w14:textId="1AA6B20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67C624EB" w14:textId="5DAEA0E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378344FB" w14:textId="0927542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41FA2374" w14:textId="3774A20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342F03EA" w14:textId="65D7769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0AB5FBA2" w14:textId="27ECC66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02831E3E" w14:textId="18DE51A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7B2BE053" w14:textId="139E9B6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r>
      <w:tr w:rsidR="0086276F" w:rsidRPr="00352568" w14:paraId="5F3872F9" w14:textId="77777777" w:rsidTr="0086276F">
        <w:trPr>
          <w:trHeight w:val="300"/>
        </w:trPr>
        <w:tc>
          <w:tcPr>
            <w:tcW w:w="0" w:type="auto"/>
            <w:vAlign w:val="center"/>
          </w:tcPr>
          <w:p w14:paraId="330831CD" w14:textId="5B531CAA"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7324633B" w14:textId="243399E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55FFCDF6" w14:textId="4B46C33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518D3633" w14:textId="12F53A1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31652895" w14:textId="067ADF5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10D29EBE" w14:textId="1F867D1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7B20A4DA" w14:textId="54809DA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2E614A7D" w14:textId="71FC244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65736AA9" w14:textId="4FFE3F3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17CFB9A7" w14:textId="2D7B1D7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1711F07F" w14:textId="26DBC0B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2643EDCA" w14:textId="2043B9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170613F6" w14:textId="6393E7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r>
      <w:tr w:rsidR="0086276F" w:rsidRPr="00352568" w14:paraId="681B4E3C" w14:textId="77777777" w:rsidTr="0086276F">
        <w:trPr>
          <w:trHeight w:val="300"/>
        </w:trPr>
        <w:tc>
          <w:tcPr>
            <w:tcW w:w="0" w:type="auto"/>
            <w:vAlign w:val="center"/>
          </w:tcPr>
          <w:p w14:paraId="1DCFB643" w14:textId="1E7F9D92"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139F938D" w14:textId="49DE64D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6BEC3A92" w14:textId="5D37AA1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608FF5A3" w14:textId="756B204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0.0041</w:t>
            </w:r>
          </w:p>
        </w:tc>
        <w:tc>
          <w:tcPr>
            <w:tcW w:w="0" w:type="auto"/>
            <w:noWrap/>
            <w:vAlign w:val="center"/>
            <w:hideMark/>
          </w:tcPr>
          <w:p w14:paraId="0DCF5F23" w14:textId="2B55F70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0.0040</w:t>
            </w:r>
          </w:p>
        </w:tc>
        <w:tc>
          <w:tcPr>
            <w:tcW w:w="0" w:type="auto"/>
            <w:noWrap/>
            <w:vAlign w:val="center"/>
            <w:hideMark/>
          </w:tcPr>
          <w:p w14:paraId="67816AEC" w14:textId="1FAB197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0.0038</w:t>
            </w:r>
          </w:p>
        </w:tc>
        <w:tc>
          <w:tcPr>
            <w:tcW w:w="0" w:type="auto"/>
            <w:noWrap/>
            <w:vAlign w:val="center"/>
            <w:hideMark/>
          </w:tcPr>
          <w:p w14:paraId="6AEFDC30" w14:textId="652F4BA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0.0036</w:t>
            </w:r>
          </w:p>
        </w:tc>
        <w:tc>
          <w:tcPr>
            <w:tcW w:w="0" w:type="auto"/>
            <w:noWrap/>
            <w:vAlign w:val="center"/>
            <w:hideMark/>
          </w:tcPr>
          <w:p w14:paraId="0EDF1254" w14:textId="4D29C35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0.0037</w:t>
            </w:r>
          </w:p>
        </w:tc>
        <w:tc>
          <w:tcPr>
            <w:tcW w:w="0" w:type="auto"/>
            <w:noWrap/>
            <w:vAlign w:val="center"/>
            <w:hideMark/>
          </w:tcPr>
          <w:p w14:paraId="1ECEE1C8" w14:textId="533DC56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0.0029</w:t>
            </w:r>
          </w:p>
        </w:tc>
        <w:tc>
          <w:tcPr>
            <w:tcW w:w="0" w:type="auto"/>
            <w:noWrap/>
            <w:vAlign w:val="center"/>
            <w:hideMark/>
          </w:tcPr>
          <w:p w14:paraId="01B87127" w14:textId="199F569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1BD9A130" w14:textId="136669A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070974E0" w14:textId="4806FBC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0.0029</w:t>
            </w:r>
          </w:p>
        </w:tc>
        <w:tc>
          <w:tcPr>
            <w:tcW w:w="0" w:type="auto"/>
            <w:noWrap/>
            <w:vAlign w:val="center"/>
            <w:hideMark/>
          </w:tcPr>
          <w:p w14:paraId="10D575F7" w14:textId="2A039CA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0.0029</w:t>
            </w:r>
          </w:p>
        </w:tc>
      </w:tr>
      <w:tr w:rsidR="0086276F" w:rsidRPr="00352568" w14:paraId="16A2A743" w14:textId="77777777" w:rsidTr="0086276F">
        <w:trPr>
          <w:trHeight w:val="300"/>
        </w:trPr>
        <w:tc>
          <w:tcPr>
            <w:tcW w:w="0" w:type="auto"/>
            <w:vAlign w:val="center"/>
          </w:tcPr>
          <w:p w14:paraId="623DA110" w14:textId="20CCAE87"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7A9534E7" w14:textId="3B6D85A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0.0053</w:t>
            </w:r>
          </w:p>
        </w:tc>
        <w:tc>
          <w:tcPr>
            <w:tcW w:w="0" w:type="auto"/>
            <w:noWrap/>
            <w:vAlign w:val="center"/>
            <w:hideMark/>
          </w:tcPr>
          <w:p w14:paraId="491B6B58" w14:textId="5C7E12C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3BF1D853" w14:textId="635712A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0.0064</w:t>
            </w:r>
          </w:p>
        </w:tc>
        <w:tc>
          <w:tcPr>
            <w:tcW w:w="0" w:type="auto"/>
            <w:noWrap/>
            <w:vAlign w:val="center"/>
            <w:hideMark/>
          </w:tcPr>
          <w:p w14:paraId="4804BB53" w14:textId="5923C0A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78932A74" w14:textId="26B27F2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0.0052</w:t>
            </w:r>
          </w:p>
        </w:tc>
        <w:tc>
          <w:tcPr>
            <w:tcW w:w="0" w:type="auto"/>
            <w:noWrap/>
            <w:vAlign w:val="center"/>
            <w:hideMark/>
          </w:tcPr>
          <w:p w14:paraId="40D09309" w14:textId="4E30847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0.0051</w:t>
            </w:r>
          </w:p>
        </w:tc>
        <w:tc>
          <w:tcPr>
            <w:tcW w:w="0" w:type="auto"/>
            <w:noWrap/>
            <w:vAlign w:val="center"/>
            <w:hideMark/>
          </w:tcPr>
          <w:p w14:paraId="1CA59384" w14:textId="11A10F7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0.0050</w:t>
            </w:r>
          </w:p>
        </w:tc>
        <w:tc>
          <w:tcPr>
            <w:tcW w:w="0" w:type="auto"/>
            <w:noWrap/>
            <w:vAlign w:val="center"/>
            <w:hideMark/>
          </w:tcPr>
          <w:p w14:paraId="1719013A" w14:textId="0F3F211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3550D27B" w14:textId="22DEE6E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78A78C4D" w14:textId="6B8D2EA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4EBE5B16" w14:textId="2B5E543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0.0057</w:t>
            </w:r>
          </w:p>
        </w:tc>
        <w:tc>
          <w:tcPr>
            <w:tcW w:w="0" w:type="auto"/>
            <w:noWrap/>
            <w:vAlign w:val="center"/>
            <w:hideMark/>
          </w:tcPr>
          <w:p w14:paraId="77B9313B" w14:textId="7746E8E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r>
      <w:tr w:rsidR="0086276F" w:rsidRPr="00352568" w14:paraId="362B5C8D" w14:textId="77777777" w:rsidTr="0086276F">
        <w:trPr>
          <w:trHeight w:val="300"/>
        </w:trPr>
        <w:tc>
          <w:tcPr>
            <w:tcW w:w="0" w:type="auto"/>
            <w:vAlign w:val="center"/>
          </w:tcPr>
          <w:p w14:paraId="7926CC57" w14:textId="67502544"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78F76E82" w14:textId="279D443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0.0094</w:t>
            </w:r>
          </w:p>
        </w:tc>
        <w:tc>
          <w:tcPr>
            <w:tcW w:w="0" w:type="auto"/>
            <w:noWrap/>
            <w:vAlign w:val="center"/>
            <w:hideMark/>
          </w:tcPr>
          <w:p w14:paraId="475761C5" w14:textId="03DA156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0.0099</w:t>
            </w:r>
          </w:p>
        </w:tc>
        <w:tc>
          <w:tcPr>
            <w:tcW w:w="0" w:type="auto"/>
            <w:noWrap/>
            <w:vAlign w:val="center"/>
            <w:hideMark/>
          </w:tcPr>
          <w:p w14:paraId="7E4E95CF" w14:textId="336B333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27D61ED6" w14:textId="435FC76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5C69BC4D" w14:textId="396BDB0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0.0099</w:t>
            </w:r>
          </w:p>
        </w:tc>
        <w:tc>
          <w:tcPr>
            <w:tcW w:w="0" w:type="auto"/>
            <w:noWrap/>
            <w:vAlign w:val="center"/>
            <w:hideMark/>
          </w:tcPr>
          <w:p w14:paraId="5F69B787" w14:textId="07B5DC9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0.0095</w:t>
            </w:r>
          </w:p>
        </w:tc>
        <w:tc>
          <w:tcPr>
            <w:tcW w:w="0" w:type="auto"/>
            <w:noWrap/>
            <w:vAlign w:val="center"/>
            <w:hideMark/>
          </w:tcPr>
          <w:p w14:paraId="75B2A2E9" w14:textId="1B34FFF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0.0092</w:t>
            </w:r>
          </w:p>
        </w:tc>
        <w:tc>
          <w:tcPr>
            <w:tcW w:w="0" w:type="auto"/>
            <w:noWrap/>
            <w:vAlign w:val="center"/>
            <w:hideMark/>
          </w:tcPr>
          <w:p w14:paraId="6120C1EC" w14:textId="3FCE0F1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0.0083</w:t>
            </w:r>
          </w:p>
        </w:tc>
        <w:tc>
          <w:tcPr>
            <w:tcW w:w="0" w:type="auto"/>
            <w:noWrap/>
            <w:vAlign w:val="center"/>
            <w:hideMark/>
          </w:tcPr>
          <w:p w14:paraId="40BC6F8C" w14:textId="21395C1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18102E85" w14:textId="4158ECE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3FD563EE" w14:textId="704759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78678377" w14:textId="57B44F6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r>
      <w:tr w:rsidR="0086276F" w:rsidRPr="00352568" w14:paraId="71A970F2" w14:textId="77777777" w:rsidTr="0086276F">
        <w:trPr>
          <w:trHeight w:val="300"/>
        </w:trPr>
        <w:tc>
          <w:tcPr>
            <w:tcW w:w="0" w:type="auto"/>
            <w:vAlign w:val="center"/>
          </w:tcPr>
          <w:p w14:paraId="4606EA9B" w14:textId="08B292B3"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388A4B7D" w14:textId="2AF76EB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0.0151</w:t>
            </w:r>
          </w:p>
        </w:tc>
        <w:tc>
          <w:tcPr>
            <w:tcW w:w="0" w:type="auto"/>
            <w:noWrap/>
            <w:vAlign w:val="center"/>
            <w:hideMark/>
          </w:tcPr>
          <w:p w14:paraId="2C7ED214" w14:textId="5A1BC7F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0.0161</w:t>
            </w:r>
          </w:p>
        </w:tc>
        <w:tc>
          <w:tcPr>
            <w:tcW w:w="0" w:type="auto"/>
            <w:noWrap/>
            <w:vAlign w:val="center"/>
            <w:hideMark/>
          </w:tcPr>
          <w:p w14:paraId="184E10AD" w14:textId="264558F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0.0171</w:t>
            </w:r>
          </w:p>
        </w:tc>
        <w:tc>
          <w:tcPr>
            <w:tcW w:w="0" w:type="auto"/>
            <w:noWrap/>
            <w:vAlign w:val="center"/>
            <w:hideMark/>
          </w:tcPr>
          <w:p w14:paraId="05E2744C" w14:textId="25B7AF7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0.0168</w:t>
            </w:r>
          </w:p>
        </w:tc>
        <w:tc>
          <w:tcPr>
            <w:tcW w:w="0" w:type="auto"/>
            <w:noWrap/>
            <w:vAlign w:val="center"/>
            <w:hideMark/>
          </w:tcPr>
          <w:p w14:paraId="5B944AF8" w14:textId="6A75F1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0.0157</w:t>
            </w:r>
          </w:p>
        </w:tc>
        <w:tc>
          <w:tcPr>
            <w:tcW w:w="0" w:type="auto"/>
            <w:noWrap/>
            <w:vAlign w:val="center"/>
            <w:hideMark/>
          </w:tcPr>
          <w:p w14:paraId="630CF13F" w14:textId="28DEBF1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0.0157</w:t>
            </w:r>
          </w:p>
        </w:tc>
        <w:tc>
          <w:tcPr>
            <w:tcW w:w="0" w:type="auto"/>
            <w:noWrap/>
            <w:vAlign w:val="center"/>
            <w:hideMark/>
          </w:tcPr>
          <w:p w14:paraId="028FDFF9" w14:textId="3C4D053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0.0143</w:t>
            </w:r>
          </w:p>
        </w:tc>
        <w:tc>
          <w:tcPr>
            <w:tcW w:w="0" w:type="auto"/>
            <w:noWrap/>
            <w:vAlign w:val="center"/>
            <w:hideMark/>
          </w:tcPr>
          <w:p w14:paraId="648FFE04" w14:textId="0D06234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0.0138</w:t>
            </w:r>
          </w:p>
        </w:tc>
        <w:tc>
          <w:tcPr>
            <w:tcW w:w="0" w:type="auto"/>
            <w:noWrap/>
            <w:vAlign w:val="center"/>
            <w:hideMark/>
          </w:tcPr>
          <w:p w14:paraId="0310BFE4" w14:textId="315EC50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0.0137</w:t>
            </w:r>
          </w:p>
        </w:tc>
        <w:tc>
          <w:tcPr>
            <w:tcW w:w="0" w:type="auto"/>
            <w:noWrap/>
            <w:vAlign w:val="center"/>
            <w:hideMark/>
          </w:tcPr>
          <w:p w14:paraId="349E4F8B" w14:textId="1D3B0FB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0.0142</w:t>
            </w:r>
          </w:p>
        </w:tc>
        <w:tc>
          <w:tcPr>
            <w:tcW w:w="0" w:type="auto"/>
            <w:noWrap/>
            <w:vAlign w:val="center"/>
            <w:hideMark/>
          </w:tcPr>
          <w:p w14:paraId="385E4670" w14:textId="52E3D09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0.0137</w:t>
            </w:r>
          </w:p>
        </w:tc>
        <w:tc>
          <w:tcPr>
            <w:tcW w:w="0" w:type="auto"/>
            <w:noWrap/>
            <w:vAlign w:val="center"/>
            <w:hideMark/>
          </w:tcPr>
          <w:p w14:paraId="13C11759" w14:textId="5F8483C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0.0140</w:t>
            </w:r>
          </w:p>
        </w:tc>
      </w:tr>
      <w:tr w:rsidR="0086276F" w:rsidRPr="00352568" w14:paraId="0815315D" w14:textId="77777777" w:rsidTr="0086276F">
        <w:trPr>
          <w:trHeight w:val="300"/>
        </w:trPr>
        <w:tc>
          <w:tcPr>
            <w:tcW w:w="0" w:type="auto"/>
            <w:vAlign w:val="center"/>
          </w:tcPr>
          <w:p w14:paraId="7E192430" w14:textId="45B28D35" w:rsidR="0086276F" w:rsidRPr="00352568" w:rsidRDefault="0086276F" w:rsidP="00352568">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0C5ED5EC" w14:textId="3D2A10A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0.0269</w:t>
            </w:r>
          </w:p>
        </w:tc>
        <w:tc>
          <w:tcPr>
            <w:tcW w:w="0" w:type="auto"/>
            <w:noWrap/>
            <w:vAlign w:val="center"/>
            <w:hideMark/>
          </w:tcPr>
          <w:p w14:paraId="2D4188B1" w14:textId="094708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0.0281</w:t>
            </w:r>
          </w:p>
        </w:tc>
        <w:tc>
          <w:tcPr>
            <w:tcW w:w="0" w:type="auto"/>
            <w:noWrap/>
            <w:vAlign w:val="center"/>
            <w:hideMark/>
          </w:tcPr>
          <w:p w14:paraId="4625AC7E" w14:textId="266F7E9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0.0317</w:t>
            </w:r>
          </w:p>
        </w:tc>
        <w:tc>
          <w:tcPr>
            <w:tcW w:w="0" w:type="auto"/>
            <w:noWrap/>
            <w:vAlign w:val="center"/>
            <w:hideMark/>
          </w:tcPr>
          <w:p w14:paraId="2E572E79" w14:textId="2B37F0C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0.0248</w:t>
            </w:r>
          </w:p>
        </w:tc>
        <w:tc>
          <w:tcPr>
            <w:tcW w:w="0" w:type="auto"/>
            <w:noWrap/>
            <w:vAlign w:val="center"/>
            <w:hideMark/>
          </w:tcPr>
          <w:p w14:paraId="619EA37C" w14:textId="43C7374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0.0238</w:t>
            </w:r>
          </w:p>
        </w:tc>
        <w:tc>
          <w:tcPr>
            <w:tcW w:w="0" w:type="auto"/>
            <w:noWrap/>
            <w:vAlign w:val="center"/>
            <w:hideMark/>
          </w:tcPr>
          <w:p w14:paraId="1DF2A97C" w14:textId="284DE6E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0.0243</w:t>
            </w:r>
          </w:p>
        </w:tc>
        <w:tc>
          <w:tcPr>
            <w:tcW w:w="0" w:type="auto"/>
            <w:noWrap/>
            <w:vAlign w:val="center"/>
            <w:hideMark/>
          </w:tcPr>
          <w:p w14:paraId="015CC0EF" w14:textId="4DA4402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0.0238</w:t>
            </w:r>
          </w:p>
        </w:tc>
        <w:tc>
          <w:tcPr>
            <w:tcW w:w="0" w:type="auto"/>
            <w:noWrap/>
            <w:vAlign w:val="center"/>
            <w:hideMark/>
          </w:tcPr>
          <w:p w14:paraId="5E623DDB" w14:textId="07EB5B8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0.0243</w:t>
            </w:r>
          </w:p>
        </w:tc>
        <w:tc>
          <w:tcPr>
            <w:tcW w:w="0" w:type="auto"/>
            <w:noWrap/>
            <w:vAlign w:val="center"/>
            <w:hideMark/>
          </w:tcPr>
          <w:p w14:paraId="79EBDAC4" w14:textId="385EE93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0.0248</w:t>
            </w:r>
          </w:p>
        </w:tc>
        <w:tc>
          <w:tcPr>
            <w:tcW w:w="0" w:type="auto"/>
            <w:noWrap/>
            <w:vAlign w:val="center"/>
            <w:hideMark/>
          </w:tcPr>
          <w:p w14:paraId="68347F32" w14:textId="6DF276C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0.0255</w:t>
            </w:r>
          </w:p>
        </w:tc>
        <w:tc>
          <w:tcPr>
            <w:tcW w:w="0" w:type="auto"/>
            <w:noWrap/>
            <w:vAlign w:val="center"/>
            <w:hideMark/>
          </w:tcPr>
          <w:p w14:paraId="410093E1" w14:textId="4387CF6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0.0255</w:t>
            </w:r>
          </w:p>
        </w:tc>
        <w:tc>
          <w:tcPr>
            <w:tcW w:w="0" w:type="auto"/>
            <w:noWrap/>
            <w:vAlign w:val="center"/>
            <w:hideMark/>
          </w:tcPr>
          <w:p w14:paraId="4E35FC19" w14:textId="57B2145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0.0253</w:t>
            </w:r>
          </w:p>
        </w:tc>
      </w:tr>
      <w:tr w:rsidR="0086276F" w:rsidRPr="00352568" w14:paraId="71FD1510" w14:textId="77777777" w:rsidTr="0086276F">
        <w:trPr>
          <w:trHeight w:val="300"/>
        </w:trPr>
        <w:tc>
          <w:tcPr>
            <w:tcW w:w="0" w:type="auto"/>
            <w:vAlign w:val="center"/>
          </w:tcPr>
          <w:p w14:paraId="5F79C615" w14:textId="7FFAA685" w:rsidR="0086276F" w:rsidRPr="00352568" w:rsidRDefault="0086276F" w:rsidP="00352568">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30136DF0" w14:textId="291B550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0.0393</w:t>
            </w:r>
          </w:p>
        </w:tc>
        <w:tc>
          <w:tcPr>
            <w:tcW w:w="0" w:type="auto"/>
            <w:noWrap/>
            <w:vAlign w:val="center"/>
            <w:hideMark/>
          </w:tcPr>
          <w:p w14:paraId="746D7005" w14:textId="6A55A41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0.0394</w:t>
            </w:r>
          </w:p>
        </w:tc>
        <w:tc>
          <w:tcPr>
            <w:tcW w:w="0" w:type="auto"/>
            <w:noWrap/>
            <w:vAlign w:val="center"/>
            <w:hideMark/>
          </w:tcPr>
          <w:p w14:paraId="256F55DF" w14:textId="739E960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0.0451</w:t>
            </w:r>
          </w:p>
        </w:tc>
        <w:tc>
          <w:tcPr>
            <w:tcW w:w="0" w:type="auto"/>
            <w:noWrap/>
            <w:vAlign w:val="center"/>
            <w:hideMark/>
          </w:tcPr>
          <w:p w14:paraId="3B3E0EC6" w14:textId="4565972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0.0443</w:t>
            </w:r>
          </w:p>
        </w:tc>
        <w:tc>
          <w:tcPr>
            <w:tcW w:w="0" w:type="auto"/>
            <w:noWrap/>
            <w:vAlign w:val="center"/>
            <w:hideMark/>
          </w:tcPr>
          <w:p w14:paraId="56C995B3" w14:textId="6721C89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0.0431</w:t>
            </w:r>
          </w:p>
        </w:tc>
        <w:tc>
          <w:tcPr>
            <w:tcW w:w="0" w:type="auto"/>
            <w:noWrap/>
            <w:vAlign w:val="center"/>
            <w:hideMark/>
          </w:tcPr>
          <w:p w14:paraId="0E80D0B8" w14:textId="3A6C0A6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0.0421</w:t>
            </w:r>
          </w:p>
        </w:tc>
        <w:tc>
          <w:tcPr>
            <w:tcW w:w="0" w:type="auto"/>
            <w:noWrap/>
            <w:vAlign w:val="center"/>
            <w:hideMark/>
          </w:tcPr>
          <w:p w14:paraId="7ED3CA67" w14:textId="4AB1F2A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0.0419</w:t>
            </w:r>
          </w:p>
        </w:tc>
        <w:tc>
          <w:tcPr>
            <w:tcW w:w="0" w:type="auto"/>
            <w:noWrap/>
            <w:vAlign w:val="center"/>
            <w:hideMark/>
          </w:tcPr>
          <w:p w14:paraId="1E08CE07" w14:textId="4D2D3FA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0.0401</w:t>
            </w:r>
          </w:p>
        </w:tc>
        <w:tc>
          <w:tcPr>
            <w:tcW w:w="0" w:type="auto"/>
            <w:noWrap/>
            <w:vAlign w:val="center"/>
            <w:hideMark/>
          </w:tcPr>
          <w:p w14:paraId="52D498B7" w14:textId="3155E21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0.0377</w:t>
            </w:r>
          </w:p>
        </w:tc>
        <w:tc>
          <w:tcPr>
            <w:tcW w:w="0" w:type="auto"/>
            <w:noWrap/>
            <w:vAlign w:val="center"/>
            <w:hideMark/>
          </w:tcPr>
          <w:p w14:paraId="40F38AD5" w14:textId="0DC9B38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0.0378</w:t>
            </w:r>
          </w:p>
        </w:tc>
        <w:tc>
          <w:tcPr>
            <w:tcW w:w="0" w:type="auto"/>
            <w:noWrap/>
            <w:vAlign w:val="center"/>
            <w:hideMark/>
          </w:tcPr>
          <w:p w14:paraId="5A21EBDD" w14:textId="39731DB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0.0384</w:t>
            </w:r>
          </w:p>
        </w:tc>
        <w:tc>
          <w:tcPr>
            <w:tcW w:w="0" w:type="auto"/>
            <w:noWrap/>
            <w:vAlign w:val="center"/>
            <w:hideMark/>
          </w:tcPr>
          <w:p w14:paraId="626258FF" w14:textId="092915C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0.0393</w:t>
            </w:r>
          </w:p>
        </w:tc>
      </w:tr>
    </w:tbl>
    <w:p w14:paraId="3954001F" w14:textId="77777777" w:rsidR="00352568" w:rsidRPr="00AE2B26" w:rsidRDefault="00352568" w:rsidP="00352568">
      <w:pPr>
        <w:pStyle w:val="ListParagraph"/>
        <w:spacing w:line="360" w:lineRule="auto"/>
        <w:ind w:left="1080"/>
        <w:jc w:val="both"/>
        <w:rPr>
          <w:rFonts w:ascii="cmr10" w:hAnsi="cmr10"/>
          <w:sz w:val="23"/>
          <w:szCs w:val="23"/>
        </w:rPr>
      </w:pPr>
    </w:p>
    <w:p w14:paraId="4AE56371" w14:textId="17BE926C" w:rsidR="0086276F" w:rsidRDefault="00AE2B26" w:rsidP="0086276F">
      <w:pPr>
        <w:pStyle w:val="ListParagraph"/>
        <w:numPr>
          <w:ilvl w:val="0"/>
          <w:numId w:val="1"/>
        </w:numPr>
        <w:spacing w:line="360" w:lineRule="auto"/>
        <w:jc w:val="both"/>
        <w:rPr>
          <w:rFonts w:ascii="cmr10" w:hAnsi="cmr10"/>
          <w:sz w:val="23"/>
          <w:szCs w:val="23"/>
        </w:rPr>
      </w:pPr>
      <w:r>
        <w:rPr>
          <w:rFonts w:ascii="cmr10" w:hAnsi="cmr10"/>
          <w:sz w:val="23"/>
          <w:szCs w:val="23"/>
        </w:rPr>
        <w:t>Urban, educational category 1</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5B6D7364" w14:textId="77777777" w:rsidTr="00DA063E">
        <w:trPr>
          <w:trHeight w:val="300"/>
        </w:trPr>
        <w:tc>
          <w:tcPr>
            <w:tcW w:w="0" w:type="auto"/>
            <w:vAlign w:val="center"/>
          </w:tcPr>
          <w:p w14:paraId="28413D0B"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69CF93FE"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73931050" w14:textId="77777777" w:rsidTr="00DA063E">
        <w:trPr>
          <w:trHeight w:val="300"/>
        </w:trPr>
        <w:tc>
          <w:tcPr>
            <w:tcW w:w="0" w:type="auto"/>
            <w:vAlign w:val="center"/>
          </w:tcPr>
          <w:p w14:paraId="10F0AC15"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7C06528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199A02E1"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446D3DC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2DE8563C"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45410C32"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6B7DB02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4FDCC2A1"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6323864F"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64E46D26"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2A3C2C96"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618751E7"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1F5DFBD6"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86276F" w:rsidRPr="00352568" w14:paraId="33ACA8C3" w14:textId="77777777" w:rsidTr="0086276F">
        <w:trPr>
          <w:trHeight w:val="300"/>
        </w:trPr>
        <w:tc>
          <w:tcPr>
            <w:tcW w:w="0" w:type="auto"/>
            <w:vAlign w:val="center"/>
          </w:tcPr>
          <w:p w14:paraId="6BE5C984"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6970C1EA" w14:textId="43D11FB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0.0727</w:t>
            </w:r>
          </w:p>
        </w:tc>
        <w:tc>
          <w:tcPr>
            <w:tcW w:w="0" w:type="auto"/>
            <w:noWrap/>
            <w:vAlign w:val="center"/>
            <w:hideMark/>
          </w:tcPr>
          <w:p w14:paraId="25CC1CAE" w14:textId="1D1D6CE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0.0687</w:t>
            </w:r>
          </w:p>
        </w:tc>
        <w:tc>
          <w:tcPr>
            <w:tcW w:w="0" w:type="auto"/>
            <w:noWrap/>
            <w:vAlign w:val="center"/>
            <w:hideMark/>
          </w:tcPr>
          <w:p w14:paraId="2274FD8E" w14:textId="1634332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0.0658</w:t>
            </w:r>
          </w:p>
        </w:tc>
        <w:tc>
          <w:tcPr>
            <w:tcW w:w="0" w:type="auto"/>
            <w:noWrap/>
            <w:vAlign w:val="center"/>
            <w:hideMark/>
          </w:tcPr>
          <w:p w14:paraId="7D2FE8DB" w14:textId="5EB02E4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0.0638</w:t>
            </w:r>
          </w:p>
        </w:tc>
        <w:tc>
          <w:tcPr>
            <w:tcW w:w="0" w:type="auto"/>
            <w:noWrap/>
            <w:vAlign w:val="center"/>
            <w:hideMark/>
          </w:tcPr>
          <w:p w14:paraId="32050335" w14:textId="0D627AA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0.0646</w:t>
            </w:r>
          </w:p>
        </w:tc>
        <w:tc>
          <w:tcPr>
            <w:tcW w:w="0" w:type="auto"/>
            <w:noWrap/>
            <w:vAlign w:val="center"/>
            <w:hideMark/>
          </w:tcPr>
          <w:p w14:paraId="0558E698" w14:textId="388DED8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0.0641</w:t>
            </w:r>
          </w:p>
        </w:tc>
        <w:tc>
          <w:tcPr>
            <w:tcW w:w="0" w:type="auto"/>
            <w:noWrap/>
            <w:vAlign w:val="center"/>
            <w:hideMark/>
          </w:tcPr>
          <w:p w14:paraId="3E92FCA2" w14:textId="72E9411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0.0646</w:t>
            </w:r>
          </w:p>
        </w:tc>
        <w:tc>
          <w:tcPr>
            <w:tcW w:w="0" w:type="auto"/>
            <w:noWrap/>
            <w:vAlign w:val="center"/>
            <w:hideMark/>
          </w:tcPr>
          <w:p w14:paraId="27F29B29" w14:textId="4EE66A2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0.0632</w:t>
            </w:r>
          </w:p>
        </w:tc>
        <w:tc>
          <w:tcPr>
            <w:tcW w:w="0" w:type="auto"/>
            <w:noWrap/>
            <w:vAlign w:val="center"/>
            <w:hideMark/>
          </w:tcPr>
          <w:p w14:paraId="2137323D" w14:textId="6867388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0.0633</w:t>
            </w:r>
          </w:p>
        </w:tc>
        <w:tc>
          <w:tcPr>
            <w:tcW w:w="0" w:type="auto"/>
            <w:noWrap/>
            <w:vAlign w:val="center"/>
            <w:hideMark/>
          </w:tcPr>
          <w:p w14:paraId="5D8F066E" w14:textId="62CAC7C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0.0599</w:t>
            </w:r>
          </w:p>
        </w:tc>
        <w:tc>
          <w:tcPr>
            <w:tcW w:w="0" w:type="auto"/>
            <w:noWrap/>
            <w:vAlign w:val="center"/>
            <w:hideMark/>
          </w:tcPr>
          <w:p w14:paraId="52F6939C" w14:textId="1E332D2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0.0599</w:t>
            </w:r>
          </w:p>
        </w:tc>
        <w:tc>
          <w:tcPr>
            <w:tcW w:w="0" w:type="auto"/>
            <w:noWrap/>
            <w:vAlign w:val="center"/>
            <w:hideMark/>
          </w:tcPr>
          <w:p w14:paraId="5889A5DB" w14:textId="1C061F9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0.0573</w:t>
            </w:r>
          </w:p>
        </w:tc>
      </w:tr>
      <w:tr w:rsidR="0086276F" w:rsidRPr="00352568" w14:paraId="178DE325" w14:textId="77777777" w:rsidTr="0086276F">
        <w:trPr>
          <w:trHeight w:val="300"/>
        </w:trPr>
        <w:tc>
          <w:tcPr>
            <w:tcW w:w="0" w:type="auto"/>
            <w:vAlign w:val="center"/>
          </w:tcPr>
          <w:p w14:paraId="01D31164"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194EE6EC" w14:textId="6DE75C7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0.0079</w:t>
            </w:r>
          </w:p>
        </w:tc>
        <w:tc>
          <w:tcPr>
            <w:tcW w:w="0" w:type="auto"/>
            <w:noWrap/>
            <w:vAlign w:val="center"/>
            <w:hideMark/>
          </w:tcPr>
          <w:p w14:paraId="02FDAB0E" w14:textId="1C1079E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0.0076</w:t>
            </w:r>
          </w:p>
        </w:tc>
        <w:tc>
          <w:tcPr>
            <w:tcW w:w="0" w:type="auto"/>
            <w:noWrap/>
            <w:vAlign w:val="center"/>
            <w:hideMark/>
          </w:tcPr>
          <w:p w14:paraId="5897EEDB" w14:textId="1E5F663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0.0073</w:t>
            </w:r>
          </w:p>
        </w:tc>
        <w:tc>
          <w:tcPr>
            <w:tcW w:w="0" w:type="auto"/>
            <w:noWrap/>
            <w:vAlign w:val="center"/>
            <w:hideMark/>
          </w:tcPr>
          <w:p w14:paraId="57B33F4C" w14:textId="611BF9C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0.0051</w:t>
            </w:r>
          </w:p>
        </w:tc>
        <w:tc>
          <w:tcPr>
            <w:tcW w:w="0" w:type="auto"/>
            <w:noWrap/>
            <w:vAlign w:val="center"/>
            <w:hideMark/>
          </w:tcPr>
          <w:p w14:paraId="12901B22" w14:textId="0D953B5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0.0048</w:t>
            </w:r>
          </w:p>
        </w:tc>
        <w:tc>
          <w:tcPr>
            <w:tcW w:w="0" w:type="auto"/>
            <w:noWrap/>
            <w:vAlign w:val="center"/>
            <w:hideMark/>
          </w:tcPr>
          <w:p w14:paraId="3D6D96A2" w14:textId="2009E0A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0.0046</w:t>
            </w:r>
          </w:p>
        </w:tc>
        <w:tc>
          <w:tcPr>
            <w:tcW w:w="0" w:type="auto"/>
            <w:noWrap/>
            <w:vAlign w:val="center"/>
            <w:hideMark/>
          </w:tcPr>
          <w:p w14:paraId="30388FEE" w14:textId="7B933B1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0.0044</w:t>
            </w:r>
          </w:p>
        </w:tc>
        <w:tc>
          <w:tcPr>
            <w:tcW w:w="0" w:type="auto"/>
            <w:noWrap/>
            <w:vAlign w:val="center"/>
            <w:hideMark/>
          </w:tcPr>
          <w:p w14:paraId="04F67774" w14:textId="4DAF451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0.0042</w:t>
            </w:r>
          </w:p>
        </w:tc>
        <w:tc>
          <w:tcPr>
            <w:tcW w:w="0" w:type="auto"/>
            <w:noWrap/>
            <w:vAlign w:val="center"/>
            <w:hideMark/>
          </w:tcPr>
          <w:p w14:paraId="7E515662" w14:textId="3039B30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0.0043</w:t>
            </w:r>
          </w:p>
        </w:tc>
        <w:tc>
          <w:tcPr>
            <w:tcW w:w="0" w:type="auto"/>
            <w:noWrap/>
            <w:vAlign w:val="center"/>
            <w:hideMark/>
          </w:tcPr>
          <w:p w14:paraId="116BE51E" w14:textId="22620DF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0.0042</w:t>
            </w:r>
          </w:p>
        </w:tc>
        <w:tc>
          <w:tcPr>
            <w:tcW w:w="0" w:type="auto"/>
            <w:noWrap/>
            <w:vAlign w:val="center"/>
            <w:hideMark/>
          </w:tcPr>
          <w:p w14:paraId="73415895" w14:textId="7513F9B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2CF03E2C" w14:textId="5A5EEC2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0.0036</w:t>
            </w:r>
          </w:p>
        </w:tc>
      </w:tr>
      <w:tr w:rsidR="0086276F" w:rsidRPr="00352568" w14:paraId="6E3938B7" w14:textId="77777777" w:rsidTr="0086276F">
        <w:trPr>
          <w:trHeight w:val="300"/>
        </w:trPr>
        <w:tc>
          <w:tcPr>
            <w:tcW w:w="0" w:type="auto"/>
            <w:vAlign w:val="center"/>
          </w:tcPr>
          <w:p w14:paraId="394FCF05"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45C5BEB8" w14:textId="74FBB8D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4E3272C2" w14:textId="10A074C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0069551F" w14:textId="4331372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63F3352A" w14:textId="37436AD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044B813A" w14:textId="506D664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5FA93E53" w14:textId="0BFFFC9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7AC8CF17" w14:textId="79E7016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4BD9680" w14:textId="3E0D095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78436AC3" w14:textId="66BFFD5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4D63B8DE" w14:textId="728E2A5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5B80A92" w14:textId="0EA08A0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007A486D" w14:textId="159FAB3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r>
      <w:tr w:rsidR="0086276F" w:rsidRPr="00352568" w14:paraId="622C18CE" w14:textId="77777777" w:rsidTr="0086276F">
        <w:trPr>
          <w:trHeight w:val="300"/>
        </w:trPr>
        <w:tc>
          <w:tcPr>
            <w:tcW w:w="0" w:type="auto"/>
            <w:vAlign w:val="center"/>
          </w:tcPr>
          <w:p w14:paraId="2441AA63"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0632582F" w14:textId="5CC00A6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546DA9BC" w14:textId="38292B7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E158703" w14:textId="1754A24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6AE93F46" w14:textId="2671C77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112D61AF" w14:textId="296CCD5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150936CA" w14:textId="35FDF98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1D87B069" w14:textId="0B29379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79877B7E" w14:textId="1F61988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5D997853" w14:textId="1E41D34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63A9E330" w14:textId="48915EA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077D9CE1" w14:textId="6E84459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78F8218D" w14:textId="0347EA1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r>
      <w:tr w:rsidR="0086276F" w:rsidRPr="00352568" w14:paraId="74E68388" w14:textId="77777777" w:rsidTr="0086276F">
        <w:trPr>
          <w:trHeight w:val="300"/>
        </w:trPr>
        <w:tc>
          <w:tcPr>
            <w:tcW w:w="0" w:type="auto"/>
            <w:vAlign w:val="center"/>
          </w:tcPr>
          <w:p w14:paraId="50C076F8"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02A0E3A9" w14:textId="39D1F42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714A7C85" w14:textId="41E04C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5197E803" w14:textId="1109A44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4BACA902" w14:textId="2FF6F00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39DC9D79" w14:textId="6A270FC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5F920C70" w14:textId="31B80B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00F40A98" w14:textId="39C55A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2D471DE5" w14:textId="4D4407A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1C52A845" w14:textId="57D94BB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2A0E2863" w14:textId="611911A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7C301A77" w14:textId="7471FD4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5C744E23" w14:textId="4F0FCFB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r>
      <w:tr w:rsidR="0086276F" w:rsidRPr="00352568" w14:paraId="775A3F13" w14:textId="77777777" w:rsidTr="0086276F">
        <w:trPr>
          <w:trHeight w:val="300"/>
        </w:trPr>
        <w:tc>
          <w:tcPr>
            <w:tcW w:w="0" w:type="auto"/>
            <w:vAlign w:val="center"/>
          </w:tcPr>
          <w:p w14:paraId="4A50EB0C"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1D5601E7" w14:textId="00C2BE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0793CCE5" w14:textId="393C697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4C2815BA" w14:textId="79BD0F6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38D664AD" w14:textId="6C7E362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13E10E1A" w14:textId="599CC38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3BE6B956" w14:textId="1781984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1D60F36F" w14:textId="1DC8F42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2B679EF9" w14:textId="2A790C6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414A9265" w14:textId="2D11912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64DF01A8" w14:textId="53E1D4A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5A4F897C" w14:textId="6E94F7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385A32C3" w14:textId="35C0B59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r>
      <w:tr w:rsidR="0086276F" w:rsidRPr="00352568" w14:paraId="20D87602" w14:textId="77777777" w:rsidTr="0086276F">
        <w:trPr>
          <w:trHeight w:val="300"/>
        </w:trPr>
        <w:tc>
          <w:tcPr>
            <w:tcW w:w="0" w:type="auto"/>
            <w:vAlign w:val="center"/>
          </w:tcPr>
          <w:p w14:paraId="5C32ACBE"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1F19E425" w14:textId="3AB50B4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3F52213B" w14:textId="6DCC64F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4CD19A57" w14:textId="06D5C09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201AE781" w14:textId="434B72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433008EB" w14:textId="440692D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24D2FD09" w14:textId="05D6A31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4D41F7B1" w14:textId="1B773A3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76C82EB1" w14:textId="003290B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78B443FE" w14:textId="6A75F6F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36A165AE" w14:textId="25A43EF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68C6882B" w14:textId="713F327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2362D029" w14:textId="4BB88DB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r>
      <w:tr w:rsidR="0086276F" w:rsidRPr="00352568" w14:paraId="53CD5541" w14:textId="77777777" w:rsidTr="0086276F">
        <w:trPr>
          <w:trHeight w:val="300"/>
        </w:trPr>
        <w:tc>
          <w:tcPr>
            <w:tcW w:w="0" w:type="auto"/>
            <w:vAlign w:val="center"/>
          </w:tcPr>
          <w:p w14:paraId="2B33FEA6"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04BCEA91" w14:textId="709BDB6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5E7F825C" w14:textId="22FA656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5CB8DA6A" w14:textId="706FEF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3A9FE9ED" w14:textId="6D25E7B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23DE05A3" w14:textId="6B62F5A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178AFE35" w14:textId="1E37C2D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4A46EF60" w14:textId="5815B5F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1E5A1197" w14:textId="2DF3BDD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00618DEC" w14:textId="2DE3197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398E55D3" w14:textId="43E281D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247F573F" w14:textId="798D9F7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4442DAB6" w14:textId="2991DF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r>
      <w:tr w:rsidR="0086276F" w:rsidRPr="00352568" w14:paraId="693AC437" w14:textId="77777777" w:rsidTr="0086276F">
        <w:trPr>
          <w:trHeight w:val="300"/>
        </w:trPr>
        <w:tc>
          <w:tcPr>
            <w:tcW w:w="0" w:type="auto"/>
            <w:vAlign w:val="center"/>
          </w:tcPr>
          <w:p w14:paraId="074C6FFD"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1A70FA6E" w14:textId="4EE6CA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7B44064E" w14:textId="0549005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7BB2CEF3" w14:textId="57E42E7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15BA40C8" w14:textId="2500A55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2553FFEA" w14:textId="0D4DDD3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228D83E2" w14:textId="7091BF7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2A0940B5" w14:textId="6F0B98C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40041DCB" w14:textId="26AC725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78F7DDDE" w14:textId="5B10778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580787C8" w14:textId="737D297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33F0E07E" w14:textId="2336ECE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c>
          <w:tcPr>
            <w:tcW w:w="0" w:type="auto"/>
            <w:noWrap/>
            <w:vAlign w:val="center"/>
            <w:hideMark/>
          </w:tcPr>
          <w:p w14:paraId="3AE11DA3" w14:textId="670FE3E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0.0027</w:t>
            </w:r>
          </w:p>
        </w:tc>
      </w:tr>
      <w:tr w:rsidR="0086276F" w:rsidRPr="00352568" w14:paraId="1018414A" w14:textId="77777777" w:rsidTr="0086276F">
        <w:trPr>
          <w:trHeight w:val="300"/>
        </w:trPr>
        <w:tc>
          <w:tcPr>
            <w:tcW w:w="0" w:type="auto"/>
            <w:vAlign w:val="center"/>
          </w:tcPr>
          <w:p w14:paraId="0E864F32"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5198E324" w14:textId="02EA0D4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714EBBD5" w14:textId="6030030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7488DFD3" w14:textId="1EB1E21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0.0041</w:t>
            </w:r>
          </w:p>
        </w:tc>
        <w:tc>
          <w:tcPr>
            <w:tcW w:w="0" w:type="auto"/>
            <w:noWrap/>
            <w:vAlign w:val="center"/>
            <w:hideMark/>
          </w:tcPr>
          <w:p w14:paraId="41FF8ED3" w14:textId="3D747A0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0.0040</w:t>
            </w:r>
          </w:p>
        </w:tc>
        <w:tc>
          <w:tcPr>
            <w:tcW w:w="0" w:type="auto"/>
            <w:noWrap/>
            <w:vAlign w:val="center"/>
            <w:hideMark/>
          </w:tcPr>
          <w:p w14:paraId="04170128" w14:textId="2FC9BFF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0.0038</w:t>
            </w:r>
          </w:p>
        </w:tc>
        <w:tc>
          <w:tcPr>
            <w:tcW w:w="0" w:type="auto"/>
            <w:noWrap/>
            <w:vAlign w:val="center"/>
            <w:hideMark/>
          </w:tcPr>
          <w:p w14:paraId="01942078" w14:textId="0193FBC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0.0036</w:t>
            </w:r>
          </w:p>
        </w:tc>
        <w:tc>
          <w:tcPr>
            <w:tcW w:w="0" w:type="auto"/>
            <w:noWrap/>
            <w:vAlign w:val="center"/>
            <w:hideMark/>
          </w:tcPr>
          <w:p w14:paraId="2AAE5344" w14:textId="13E3DEA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0.0037</w:t>
            </w:r>
          </w:p>
        </w:tc>
        <w:tc>
          <w:tcPr>
            <w:tcW w:w="0" w:type="auto"/>
            <w:noWrap/>
            <w:vAlign w:val="center"/>
            <w:hideMark/>
          </w:tcPr>
          <w:p w14:paraId="7CBD2FF7" w14:textId="02D938C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0.0029</w:t>
            </w:r>
          </w:p>
        </w:tc>
        <w:tc>
          <w:tcPr>
            <w:tcW w:w="0" w:type="auto"/>
            <w:noWrap/>
            <w:vAlign w:val="center"/>
            <w:hideMark/>
          </w:tcPr>
          <w:p w14:paraId="00E62164" w14:textId="3185338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179B9E92" w14:textId="1CA7980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481F0515" w14:textId="05FCAB1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0.0029</w:t>
            </w:r>
          </w:p>
        </w:tc>
        <w:tc>
          <w:tcPr>
            <w:tcW w:w="0" w:type="auto"/>
            <w:noWrap/>
            <w:vAlign w:val="center"/>
            <w:hideMark/>
          </w:tcPr>
          <w:p w14:paraId="6912C4E4" w14:textId="44BFE7C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0.0029</w:t>
            </w:r>
          </w:p>
        </w:tc>
      </w:tr>
      <w:tr w:rsidR="0086276F" w:rsidRPr="00352568" w14:paraId="30A85634" w14:textId="77777777" w:rsidTr="0086276F">
        <w:trPr>
          <w:trHeight w:val="300"/>
        </w:trPr>
        <w:tc>
          <w:tcPr>
            <w:tcW w:w="0" w:type="auto"/>
            <w:vAlign w:val="center"/>
          </w:tcPr>
          <w:p w14:paraId="0D8D5AED"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02E5DB91" w14:textId="5EA5A00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0.0053</w:t>
            </w:r>
          </w:p>
        </w:tc>
        <w:tc>
          <w:tcPr>
            <w:tcW w:w="0" w:type="auto"/>
            <w:noWrap/>
            <w:vAlign w:val="center"/>
            <w:hideMark/>
          </w:tcPr>
          <w:p w14:paraId="4724F642" w14:textId="537F81F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70081EBD" w14:textId="7E85541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0.0064</w:t>
            </w:r>
          </w:p>
        </w:tc>
        <w:tc>
          <w:tcPr>
            <w:tcW w:w="0" w:type="auto"/>
            <w:noWrap/>
            <w:vAlign w:val="center"/>
            <w:hideMark/>
          </w:tcPr>
          <w:p w14:paraId="02902490" w14:textId="5B48FB2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6ED74B00" w14:textId="05EEE8C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0.0052</w:t>
            </w:r>
          </w:p>
        </w:tc>
        <w:tc>
          <w:tcPr>
            <w:tcW w:w="0" w:type="auto"/>
            <w:noWrap/>
            <w:vAlign w:val="center"/>
            <w:hideMark/>
          </w:tcPr>
          <w:p w14:paraId="54654306" w14:textId="0632397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0.0051</w:t>
            </w:r>
          </w:p>
        </w:tc>
        <w:tc>
          <w:tcPr>
            <w:tcW w:w="0" w:type="auto"/>
            <w:noWrap/>
            <w:vAlign w:val="center"/>
            <w:hideMark/>
          </w:tcPr>
          <w:p w14:paraId="4BC9300B" w14:textId="009AFFB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0.0050</w:t>
            </w:r>
          </w:p>
        </w:tc>
        <w:tc>
          <w:tcPr>
            <w:tcW w:w="0" w:type="auto"/>
            <w:noWrap/>
            <w:vAlign w:val="center"/>
            <w:hideMark/>
          </w:tcPr>
          <w:p w14:paraId="0045014C" w14:textId="7F97288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724F7847" w14:textId="3010D41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6DC63A6C" w14:textId="15CD793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68BC2869" w14:textId="09F9C14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0.0057</w:t>
            </w:r>
          </w:p>
        </w:tc>
        <w:tc>
          <w:tcPr>
            <w:tcW w:w="0" w:type="auto"/>
            <w:noWrap/>
            <w:vAlign w:val="center"/>
            <w:hideMark/>
          </w:tcPr>
          <w:p w14:paraId="156722A2" w14:textId="2164A8F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r>
      <w:tr w:rsidR="0086276F" w:rsidRPr="00352568" w14:paraId="5CD7BFBF" w14:textId="77777777" w:rsidTr="0086276F">
        <w:trPr>
          <w:trHeight w:val="300"/>
        </w:trPr>
        <w:tc>
          <w:tcPr>
            <w:tcW w:w="0" w:type="auto"/>
            <w:vAlign w:val="center"/>
          </w:tcPr>
          <w:p w14:paraId="44FFC8F4"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23CD1E18" w14:textId="64E17ED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0.0094</w:t>
            </w:r>
          </w:p>
        </w:tc>
        <w:tc>
          <w:tcPr>
            <w:tcW w:w="0" w:type="auto"/>
            <w:noWrap/>
            <w:vAlign w:val="center"/>
            <w:hideMark/>
          </w:tcPr>
          <w:p w14:paraId="0F085650" w14:textId="4ABDD92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0.0099</w:t>
            </w:r>
          </w:p>
        </w:tc>
        <w:tc>
          <w:tcPr>
            <w:tcW w:w="0" w:type="auto"/>
            <w:noWrap/>
            <w:vAlign w:val="center"/>
            <w:hideMark/>
          </w:tcPr>
          <w:p w14:paraId="4DE3FB80" w14:textId="10F998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3E343F6F" w14:textId="26981C0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7572484F" w14:textId="79A036B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0.0099</w:t>
            </w:r>
          </w:p>
        </w:tc>
        <w:tc>
          <w:tcPr>
            <w:tcW w:w="0" w:type="auto"/>
            <w:noWrap/>
            <w:vAlign w:val="center"/>
            <w:hideMark/>
          </w:tcPr>
          <w:p w14:paraId="3C4CE760" w14:textId="157EE37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0.0095</w:t>
            </w:r>
          </w:p>
        </w:tc>
        <w:tc>
          <w:tcPr>
            <w:tcW w:w="0" w:type="auto"/>
            <w:noWrap/>
            <w:vAlign w:val="center"/>
            <w:hideMark/>
          </w:tcPr>
          <w:p w14:paraId="6D551E45" w14:textId="66AF8B0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0.0092</w:t>
            </w:r>
          </w:p>
        </w:tc>
        <w:tc>
          <w:tcPr>
            <w:tcW w:w="0" w:type="auto"/>
            <w:noWrap/>
            <w:vAlign w:val="center"/>
            <w:hideMark/>
          </w:tcPr>
          <w:p w14:paraId="75773972" w14:textId="1A83CEA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0.0083</w:t>
            </w:r>
          </w:p>
        </w:tc>
        <w:tc>
          <w:tcPr>
            <w:tcW w:w="0" w:type="auto"/>
            <w:noWrap/>
            <w:vAlign w:val="center"/>
            <w:hideMark/>
          </w:tcPr>
          <w:p w14:paraId="79E3B855" w14:textId="67FABED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302380B4" w14:textId="0A0B1C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5D0D3B8D" w14:textId="116323C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5FB278F9" w14:textId="309A3D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r>
      <w:tr w:rsidR="0086276F" w:rsidRPr="00352568" w14:paraId="18B1602C" w14:textId="77777777" w:rsidTr="0086276F">
        <w:trPr>
          <w:trHeight w:val="300"/>
        </w:trPr>
        <w:tc>
          <w:tcPr>
            <w:tcW w:w="0" w:type="auto"/>
            <w:vAlign w:val="center"/>
          </w:tcPr>
          <w:p w14:paraId="5BE3F3AD"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53082643" w14:textId="2060A0F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0.0151</w:t>
            </w:r>
          </w:p>
        </w:tc>
        <w:tc>
          <w:tcPr>
            <w:tcW w:w="0" w:type="auto"/>
            <w:noWrap/>
            <w:vAlign w:val="center"/>
            <w:hideMark/>
          </w:tcPr>
          <w:p w14:paraId="7AB0C030" w14:textId="5F3A4F4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0.0161</w:t>
            </w:r>
          </w:p>
        </w:tc>
        <w:tc>
          <w:tcPr>
            <w:tcW w:w="0" w:type="auto"/>
            <w:noWrap/>
            <w:vAlign w:val="center"/>
            <w:hideMark/>
          </w:tcPr>
          <w:p w14:paraId="69C9E832" w14:textId="35DA148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0.0171</w:t>
            </w:r>
          </w:p>
        </w:tc>
        <w:tc>
          <w:tcPr>
            <w:tcW w:w="0" w:type="auto"/>
            <w:noWrap/>
            <w:vAlign w:val="center"/>
            <w:hideMark/>
          </w:tcPr>
          <w:p w14:paraId="01DDC2A0" w14:textId="1E88B04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0.0168</w:t>
            </w:r>
          </w:p>
        </w:tc>
        <w:tc>
          <w:tcPr>
            <w:tcW w:w="0" w:type="auto"/>
            <w:noWrap/>
            <w:vAlign w:val="center"/>
            <w:hideMark/>
          </w:tcPr>
          <w:p w14:paraId="33801C4A" w14:textId="20F1035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0.0157</w:t>
            </w:r>
          </w:p>
        </w:tc>
        <w:tc>
          <w:tcPr>
            <w:tcW w:w="0" w:type="auto"/>
            <w:noWrap/>
            <w:vAlign w:val="center"/>
            <w:hideMark/>
          </w:tcPr>
          <w:p w14:paraId="54CA0426" w14:textId="0193B3C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0.0157</w:t>
            </w:r>
          </w:p>
        </w:tc>
        <w:tc>
          <w:tcPr>
            <w:tcW w:w="0" w:type="auto"/>
            <w:noWrap/>
            <w:vAlign w:val="center"/>
            <w:hideMark/>
          </w:tcPr>
          <w:p w14:paraId="650DF84C" w14:textId="2BB35AE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0.0143</w:t>
            </w:r>
          </w:p>
        </w:tc>
        <w:tc>
          <w:tcPr>
            <w:tcW w:w="0" w:type="auto"/>
            <w:noWrap/>
            <w:vAlign w:val="center"/>
            <w:hideMark/>
          </w:tcPr>
          <w:p w14:paraId="63FB7B49" w14:textId="595F2E7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0.0138</w:t>
            </w:r>
          </w:p>
        </w:tc>
        <w:tc>
          <w:tcPr>
            <w:tcW w:w="0" w:type="auto"/>
            <w:noWrap/>
            <w:vAlign w:val="center"/>
            <w:hideMark/>
          </w:tcPr>
          <w:p w14:paraId="41B58D24" w14:textId="378AEA5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0.0137</w:t>
            </w:r>
          </w:p>
        </w:tc>
        <w:tc>
          <w:tcPr>
            <w:tcW w:w="0" w:type="auto"/>
            <w:noWrap/>
            <w:vAlign w:val="center"/>
            <w:hideMark/>
          </w:tcPr>
          <w:p w14:paraId="6CF46DF3" w14:textId="01B68F1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0.0142</w:t>
            </w:r>
          </w:p>
        </w:tc>
        <w:tc>
          <w:tcPr>
            <w:tcW w:w="0" w:type="auto"/>
            <w:noWrap/>
            <w:vAlign w:val="center"/>
            <w:hideMark/>
          </w:tcPr>
          <w:p w14:paraId="782AF53D" w14:textId="08A48C4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0.0137</w:t>
            </w:r>
          </w:p>
        </w:tc>
        <w:tc>
          <w:tcPr>
            <w:tcW w:w="0" w:type="auto"/>
            <w:noWrap/>
            <w:vAlign w:val="center"/>
            <w:hideMark/>
          </w:tcPr>
          <w:p w14:paraId="230F3001" w14:textId="317A1D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0.0140</w:t>
            </w:r>
          </w:p>
        </w:tc>
      </w:tr>
      <w:tr w:rsidR="0086276F" w:rsidRPr="00352568" w14:paraId="216506F2" w14:textId="77777777" w:rsidTr="0086276F">
        <w:trPr>
          <w:trHeight w:val="300"/>
        </w:trPr>
        <w:tc>
          <w:tcPr>
            <w:tcW w:w="0" w:type="auto"/>
            <w:vAlign w:val="center"/>
          </w:tcPr>
          <w:p w14:paraId="67C3283C"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44EB851A" w14:textId="3D3BEAC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0.0269</w:t>
            </w:r>
          </w:p>
        </w:tc>
        <w:tc>
          <w:tcPr>
            <w:tcW w:w="0" w:type="auto"/>
            <w:noWrap/>
            <w:vAlign w:val="center"/>
            <w:hideMark/>
          </w:tcPr>
          <w:p w14:paraId="1A5E013A" w14:textId="0F07743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0.0281</w:t>
            </w:r>
          </w:p>
        </w:tc>
        <w:tc>
          <w:tcPr>
            <w:tcW w:w="0" w:type="auto"/>
            <w:noWrap/>
            <w:vAlign w:val="center"/>
            <w:hideMark/>
          </w:tcPr>
          <w:p w14:paraId="2361CC30" w14:textId="1116765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0.0317</w:t>
            </w:r>
          </w:p>
        </w:tc>
        <w:tc>
          <w:tcPr>
            <w:tcW w:w="0" w:type="auto"/>
            <w:noWrap/>
            <w:vAlign w:val="center"/>
            <w:hideMark/>
          </w:tcPr>
          <w:p w14:paraId="79E3172A" w14:textId="4AFC970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0.0248</w:t>
            </w:r>
          </w:p>
        </w:tc>
        <w:tc>
          <w:tcPr>
            <w:tcW w:w="0" w:type="auto"/>
            <w:noWrap/>
            <w:vAlign w:val="center"/>
            <w:hideMark/>
          </w:tcPr>
          <w:p w14:paraId="17FC9C46" w14:textId="2F238E9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0.0238</w:t>
            </w:r>
          </w:p>
        </w:tc>
        <w:tc>
          <w:tcPr>
            <w:tcW w:w="0" w:type="auto"/>
            <w:noWrap/>
            <w:vAlign w:val="center"/>
            <w:hideMark/>
          </w:tcPr>
          <w:p w14:paraId="5103E034" w14:textId="4ECA6B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0.0243</w:t>
            </w:r>
          </w:p>
        </w:tc>
        <w:tc>
          <w:tcPr>
            <w:tcW w:w="0" w:type="auto"/>
            <w:noWrap/>
            <w:vAlign w:val="center"/>
            <w:hideMark/>
          </w:tcPr>
          <w:p w14:paraId="1CBCFC44" w14:textId="1A80D02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0.0238</w:t>
            </w:r>
          </w:p>
        </w:tc>
        <w:tc>
          <w:tcPr>
            <w:tcW w:w="0" w:type="auto"/>
            <w:noWrap/>
            <w:vAlign w:val="center"/>
            <w:hideMark/>
          </w:tcPr>
          <w:p w14:paraId="19267A39" w14:textId="2294632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0.0243</w:t>
            </w:r>
          </w:p>
        </w:tc>
        <w:tc>
          <w:tcPr>
            <w:tcW w:w="0" w:type="auto"/>
            <w:noWrap/>
            <w:vAlign w:val="center"/>
            <w:hideMark/>
          </w:tcPr>
          <w:p w14:paraId="742B950D" w14:textId="2C31C20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0.0248</w:t>
            </w:r>
          </w:p>
        </w:tc>
        <w:tc>
          <w:tcPr>
            <w:tcW w:w="0" w:type="auto"/>
            <w:noWrap/>
            <w:vAlign w:val="center"/>
            <w:hideMark/>
          </w:tcPr>
          <w:p w14:paraId="47020457" w14:textId="58B8250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0.0255</w:t>
            </w:r>
          </w:p>
        </w:tc>
        <w:tc>
          <w:tcPr>
            <w:tcW w:w="0" w:type="auto"/>
            <w:noWrap/>
            <w:vAlign w:val="center"/>
            <w:hideMark/>
          </w:tcPr>
          <w:p w14:paraId="336D57BF" w14:textId="2F69EA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0.0255</w:t>
            </w:r>
          </w:p>
        </w:tc>
        <w:tc>
          <w:tcPr>
            <w:tcW w:w="0" w:type="auto"/>
            <w:noWrap/>
            <w:vAlign w:val="center"/>
            <w:hideMark/>
          </w:tcPr>
          <w:p w14:paraId="04CC0193" w14:textId="1161460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0.0253</w:t>
            </w:r>
          </w:p>
        </w:tc>
      </w:tr>
      <w:tr w:rsidR="0086276F" w:rsidRPr="00352568" w14:paraId="6A14510D" w14:textId="77777777" w:rsidTr="0086276F">
        <w:trPr>
          <w:trHeight w:val="300"/>
        </w:trPr>
        <w:tc>
          <w:tcPr>
            <w:tcW w:w="0" w:type="auto"/>
            <w:vAlign w:val="center"/>
          </w:tcPr>
          <w:p w14:paraId="3BC841A3"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0C8AEE3F" w14:textId="46CBF73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0.0393</w:t>
            </w:r>
          </w:p>
        </w:tc>
        <w:tc>
          <w:tcPr>
            <w:tcW w:w="0" w:type="auto"/>
            <w:noWrap/>
            <w:vAlign w:val="center"/>
            <w:hideMark/>
          </w:tcPr>
          <w:p w14:paraId="48E2AD2B" w14:textId="2E3798E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0.0394</w:t>
            </w:r>
          </w:p>
        </w:tc>
        <w:tc>
          <w:tcPr>
            <w:tcW w:w="0" w:type="auto"/>
            <w:noWrap/>
            <w:vAlign w:val="center"/>
            <w:hideMark/>
          </w:tcPr>
          <w:p w14:paraId="3B1A32FF" w14:textId="3277C06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0.0451</w:t>
            </w:r>
          </w:p>
        </w:tc>
        <w:tc>
          <w:tcPr>
            <w:tcW w:w="0" w:type="auto"/>
            <w:noWrap/>
            <w:vAlign w:val="center"/>
            <w:hideMark/>
          </w:tcPr>
          <w:p w14:paraId="77233B72" w14:textId="4E43BEE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0.0443</w:t>
            </w:r>
          </w:p>
        </w:tc>
        <w:tc>
          <w:tcPr>
            <w:tcW w:w="0" w:type="auto"/>
            <w:noWrap/>
            <w:vAlign w:val="center"/>
            <w:hideMark/>
          </w:tcPr>
          <w:p w14:paraId="1DAC8A50" w14:textId="257B793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0.0431</w:t>
            </w:r>
          </w:p>
        </w:tc>
        <w:tc>
          <w:tcPr>
            <w:tcW w:w="0" w:type="auto"/>
            <w:noWrap/>
            <w:vAlign w:val="center"/>
            <w:hideMark/>
          </w:tcPr>
          <w:p w14:paraId="7F42E950" w14:textId="43B969F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0.0421</w:t>
            </w:r>
          </w:p>
        </w:tc>
        <w:tc>
          <w:tcPr>
            <w:tcW w:w="0" w:type="auto"/>
            <w:noWrap/>
            <w:vAlign w:val="center"/>
            <w:hideMark/>
          </w:tcPr>
          <w:p w14:paraId="44FDA27D" w14:textId="525B82A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0.0419</w:t>
            </w:r>
          </w:p>
        </w:tc>
        <w:tc>
          <w:tcPr>
            <w:tcW w:w="0" w:type="auto"/>
            <w:noWrap/>
            <w:vAlign w:val="center"/>
            <w:hideMark/>
          </w:tcPr>
          <w:p w14:paraId="514F7C23" w14:textId="5EA53E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0.0401</w:t>
            </w:r>
          </w:p>
        </w:tc>
        <w:tc>
          <w:tcPr>
            <w:tcW w:w="0" w:type="auto"/>
            <w:noWrap/>
            <w:vAlign w:val="center"/>
            <w:hideMark/>
          </w:tcPr>
          <w:p w14:paraId="715A25AD" w14:textId="0B72DD7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0.0377</w:t>
            </w:r>
          </w:p>
        </w:tc>
        <w:tc>
          <w:tcPr>
            <w:tcW w:w="0" w:type="auto"/>
            <w:noWrap/>
            <w:vAlign w:val="center"/>
            <w:hideMark/>
          </w:tcPr>
          <w:p w14:paraId="2A644B52" w14:textId="1AD0565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0.0378</w:t>
            </w:r>
          </w:p>
        </w:tc>
        <w:tc>
          <w:tcPr>
            <w:tcW w:w="0" w:type="auto"/>
            <w:noWrap/>
            <w:vAlign w:val="center"/>
            <w:hideMark/>
          </w:tcPr>
          <w:p w14:paraId="64AA4ACD" w14:textId="3F8E3BC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0.0384</w:t>
            </w:r>
          </w:p>
        </w:tc>
        <w:tc>
          <w:tcPr>
            <w:tcW w:w="0" w:type="auto"/>
            <w:noWrap/>
            <w:vAlign w:val="center"/>
            <w:hideMark/>
          </w:tcPr>
          <w:p w14:paraId="74047548" w14:textId="5FCB609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0.0393</w:t>
            </w:r>
          </w:p>
        </w:tc>
      </w:tr>
    </w:tbl>
    <w:p w14:paraId="0503F315" w14:textId="77777777" w:rsidR="0086276F" w:rsidRPr="0086276F" w:rsidRDefault="0086276F" w:rsidP="0086276F">
      <w:pPr>
        <w:spacing w:line="360" w:lineRule="auto"/>
        <w:jc w:val="both"/>
        <w:rPr>
          <w:rFonts w:ascii="cmr10" w:hAnsi="cmr10"/>
          <w:sz w:val="23"/>
          <w:szCs w:val="23"/>
        </w:rPr>
      </w:pPr>
    </w:p>
    <w:p w14:paraId="2316B50E" w14:textId="24A25CC7" w:rsidR="003F2B28" w:rsidRDefault="003F2B28" w:rsidP="003F2B28">
      <w:pPr>
        <w:pStyle w:val="ListParagraph"/>
        <w:numPr>
          <w:ilvl w:val="0"/>
          <w:numId w:val="1"/>
        </w:numPr>
        <w:spacing w:line="360" w:lineRule="auto"/>
        <w:jc w:val="both"/>
        <w:rPr>
          <w:rFonts w:ascii="cmr10" w:hAnsi="cmr10"/>
          <w:sz w:val="23"/>
          <w:szCs w:val="23"/>
        </w:rPr>
      </w:pPr>
      <w:r>
        <w:rPr>
          <w:rFonts w:ascii="cmr10" w:hAnsi="cmr10"/>
          <w:sz w:val="23"/>
          <w:szCs w:val="23"/>
        </w:rPr>
        <w:t>Urban, educational category 2</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519F765E" w14:textId="77777777" w:rsidTr="00DA063E">
        <w:trPr>
          <w:trHeight w:val="300"/>
        </w:trPr>
        <w:tc>
          <w:tcPr>
            <w:tcW w:w="0" w:type="auto"/>
            <w:vAlign w:val="center"/>
          </w:tcPr>
          <w:p w14:paraId="3D1E5FA4"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5147FC1B"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22CBAE47" w14:textId="77777777" w:rsidTr="00DA063E">
        <w:trPr>
          <w:trHeight w:val="300"/>
        </w:trPr>
        <w:tc>
          <w:tcPr>
            <w:tcW w:w="0" w:type="auto"/>
            <w:vAlign w:val="center"/>
          </w:tcPr>
          <w:p w14:paraId="6D8CD6D4"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4F1A6552"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42ADE09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238EE178"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3B6C8AC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4E154B3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21F2482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66C7DB15"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1C2CB4AF"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7A1C614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2DCDF555"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51498B6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0D76D4B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86276F" w:rsidRPr="00352568" w14:paraId="6393B123" w14:textId="77777777" w:rsidTr="0086276F">
        <w:trPr>
          <w:trHeight w:val="300"/>
        </w:trPr>
        <w:tc>
          <w:tcPr>
            <w:tcW w:w="0" w:type="auto"/>
            <w:vAlign w:val="center"/>
          </w:tcPr>
          <w:p w14:paraId="7AE990F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6D6A3B66" w14:textId="2BA91E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0.0433</w:t>
            </w:r>
          </w:p>
        </w:tc>
        <w:tc>
          <w:tcPr>
            <w:tcW w:w="0" w:type="auto"/>
            <w:noWrap/>
            <w:vAlign w:val="center"/>
            <w:hideMark/>
          </w:tcPr>
          <w:p w14:paraId="1F75ADC5" w14:textId="1D87C34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0.0409</w:t>
            </w:r>
          </w:p>
        </w:tc>
        <w:tc>
          <w:tcPr>
            <w:tcW w:w="0" w:type="auto"/>
            <w:noWrap/>
            <w:vAlign w:val="center"/>
            <w:hideMark/>
          </w:tcPr>
          <w:p w14:paraId="00981FD5" w14:textId="4D08ACE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0.0392</w:t>
            </w:r>
          </w:p>
        </w:tc>
        <w:tc>
          <w:tcPr>
            <w:tcW w:w="0" w:type="auto"/>
            <w:noWrap/>
            <w:vAlign w:val="center"/>
            <w:hideMark/>
          </w:tcPr>
          <w:p w14:paraId="6709E9DF" w14:textId="4591126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0.0380</w:t>
            </w:r>
          </w:p>
        </w:tc>
        <w:tc>
          <w:tcPr>
            <w:tcW w:w="0" w:type="auto"/>
            <w:noWrap/>
            <w:vAlign w:val="center"/>
            <w:hideMark/>
          </w:tcPr>
          <w:p w14:paraId="025DF266" w14:textId="7857797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0.0385</w:t>
            </w:r>
          </w:p>
        </w:tc>
        <w:tc>
          <w:tcPr>
            <w:tcW w:w="0" w:type="auto"/>
            <w:noWrap/>
            <w:vAlign w:val="center"/>
            <w:hideMark/>
          </w:tcPr>
          <w:p w14:paraId="6928DE96" w14:textId="7BBC617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0.0382</w:t>
            </w:r>
          </w:p>
        </w:tc>
        <w:tc>
          <w:tcPr>
            <w:tcW w:w="0" w:type="auto"/>
            <w:noWrap/>
            <w:vAlign w:val="center"/>
            <w:hideMark/>
          </w:tcPr>
          <w:p w14:paraId="5FF00ECA" w14:textId="4FA5D57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0.0384</w:t>
            </w:r>
          </w:p>
        </w:tc>
        <w:tc>
          <w:tcPr>
            <w:tcW w:w="0" w:type="auto"/>
            <w:noWrap/>
            <w:vAlign w:val="center"/>
            <w:hideMark/>
          </w:tcPr>
          <w:p w14:paraId="17743440" w14:textId="5DAE4FE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0.0376</w:t>
            </w:r>
          </w:p>
        </w:tc>
        <w:tc>
          <w:tcPr>
            <w:tcW w:w="0" w:type="auto"/>
            <w:noWrap/>
            <w:vAlign w:val="center"/>
            <w:hideMark/>
          </w:tcPr>
          <w:p w14:paraId="60053F0F" w14:textId="371E7C3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0.0377</w:t>
            </w:r>
          </w:p>
        </w:tc>
        <w:tc>
          <w:tcPr>
            <w:tcW w:w="0" w:type="auto"/>
            <w:noWrap/>
            <w:vAlign w:val="center"/>
            <w:hideMark/>
          </w:tcPr>
          <w:p w14:paraId="44510B0D" w14:textId="3B9BD80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0.0357</w:t>
            </w:r>
          </w:p>
        </w:tc>
        <w:tc>
          <w:tcPr>
            <w:tcW w:w="0" w:type="auto"/>
            <w:noWrap/>
            <w:vAlign w:val="center"/>
            <w:hideMark/>
          </w:tcPr>
          <w:p w14:paraId="7421BB13" w14:textId="62851ED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0.0357</w:t>
            </w:r>
          </w:p>
        </w:tc>
        <w:tc>
          <w:tcPr>
            <w:tcW w:w="0" w:type="auto"/>
            <w:noWrap/>
            <w:vAlign w:val="center"/>
            <w:hideMark/>
          </w:tcPr>
          <w:p w14:paraId="4D12C170" w14:textId="28AAD6A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0.0341</w:t>
            </w:r>
          </w:p>
        </w:tc>
      </w:tr>
      <w:tr w:rsidR="0086276F" w:rsidRPr="00352568" w14:paraId="2EB51195" w14:textId="77777777" w:rsidTr="0086276F">
        <w:trPr>
          <w:trHeight w:val="300"/>
        </w:trPr>
        <w:tc>
          <w:tcPr>
            <w:tcW w:w="0" w:type="auto"/>
            <w:vAlign w:val="center"/>
          </w:tcPr>
          <w:p w14:paraId="33FF888C"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6D262DDC" w14:textId="78B7556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0.0047</w:t>
            </w:r>
          </w:p>
        </w:tc>
        <w:tc>
          <w:tcPr>
            <w:tcW w:w="0" w:type="auto"/>
            <w:noWrap/>
            <w:vAlign w:val="center"/>
            <w:hideMark/>
          </w:tcPr>
          <w:p w14:paraId="6CBA4A4E" w14:textId="589D90D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0.0045</w:t>
            </w:r>
          </w:p>
        </w:tc>
        <w:tc>
          <w:tcPr>
            <w:tcW w:w="0" w:type="auto"/>
            <w:noWrap/>
            <w:vAlign w:val="center"/>
            <w:hideMark/>
          </w:tcPr>
          <w:p w14:paraId="41C17611" w14:textId="704A7FD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0.0043</w:t>
            </w:r>
          </w:p>
        </w:tc>
        <w:tc>
          <w:tcPr>
            <w:tcW w:w="0" w:type="auto"/>
            <w:noWrap/>
            <w:vAlign w:val="center"/>
            <w:hideMark/>
          </w:tcPr>
          <w:p w14:paraId="35DB3B06" w14:textId="020703B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36742EA5" w14:textId="4AC1492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222E4523" w14:textId="36975E8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0.0028</w:t>
            </w:r>
          </w:p>
        </w:tc>
        <w:tc>
          <w:tcPr>
            <w:tcW w:w="0" w:type="auto"/>
            <w:noWrap/>
            <w:vAlign w:val="center"/>
            <w:hideMark/>
          </w:tcPr>
          <w:p w14:paraId="641F1758" w14:textId="228012B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17CF7DB0" w14:textId="6D50FBD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0E157FF0" w14:textId="727D923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69D9DA19" w14:textId="4F2B09F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6590EEF6" w14:textId="34E5AD3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042C3334" w14:textId="51530A6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r>
      <w:tr w:rsidR="0086276F" w:rsidRPr="00352568" w14:paraId="3982C90D" w14:textId="77777777" w:rsidTr="0086276F">
        <w:trPr>
          <w:trHeight w:val="300"/>
        </w:trPr>
        <w:tc>
          <w:tcPr>
            <w:tcW w:w="0" w:type="auto"/>
            <w:vAlign w:val="center"/>
          </w:tcPr>
          <w:p w14:paraId="737043BD"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34E395DC" w14:textId="37D8D52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19F8D77D" w14:textId="013F782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7A6FA395" w14:textId="7002326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27E38EC8" w14:textId="1BAA815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5FE947AD" w14:textId="7E0C7FF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136F9A75" w14:textId="4B3AEA8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3B852F7B" w14:textId="1A1F9C9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7F7B4544" w14:textId="6A9C882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371D3BC3" w14:textId="13CC88B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778A7DA1" w14:textId="20C8918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170288DF" w14:textId="666E53A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57497E65" w14:textId="7AE270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r>
      <w:tr w:rsidR="0086276F" w:rsidRPr="00352568" w14:paraId="27AA5DF4" w14:textId="77777777" w:rsidTr="0086276F">
        <w:trPr>
          <w:trHeight w:val="300"/>
        </w:trPr>
        <w:tc>
          <w:tcPr>
            <w:tcW w:w="0" w:type="auto"/>
            <w:vAlign w:val="center"/>
          </w:tcPr>
          <w:p w14:paraId="6967C1D3"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4C83AE24" w14:textId="338E7DC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72BC89E5" w14:textId="32C43AF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460308D5" w14:textId="615C637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7D76A9EB" w14:textId="798FEAD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c>
          <w:tcPr>
            <w:tcW w:w="0" w:type="auto"/>
            <w:noWrap/>
            <w:vAlign w:val="center"/>
            <w:hideMark/>
          </w:tcPr>
          <w:p w14:paraId="4C6194B5" w14:textId="4EE2DAC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5692B2CD" w14:textId="49F0EFF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54E25483" w14:textId="1A8000D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09D110F7" w14:textId="176EAA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c>
          <w:tcPr>
            <w:tcW w:w="0" w:type="auto"/>
            <w:noWrap/>
            <w:vAlign w:val="center"/>
            <w:hideMark/>
          </w:tcPr>
          <w:p w14:paraId="3484925F" w14:textId="1762604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c>
          <w:tcPr>
            <w:tcW w:w="0" w:type="auto"/>
            <w:noWrap/>
            <w:vAlign w:val="center"/>
            <w:hideMark/>
          </w:tcPr>
          <w:p w14:paraId="5CF01AA8" w14:textId="1001F75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c>
          <w:tcPr>
            <w:tcW w:w="0" w:type="auto"/>
            <w:noWrap/>
            <w:vAlign w:val="center"/>
            <w:hideMark/>
          </w:tcPr>
          <w:p w14:paraId="023B7833" w14:textId="3B6DC1D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c>
          <w:tcPr>
            <w:tcW w:w="0" w:type="auto"/>
            <w:noWrap/>
            <w:vAlign w:val="center"/>
            <w:hideMark/>
          </w:tcPr>
          <w:p w14:paraId="3E7EF5D9" w14:textId="014ECF7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0.0006</w:t>
            </w:r>
          </w:p>
        </w:tc>
      </w:tr>
      <w:tr w:rsidR="0086276F" w:rsidRPr="00352568" w14:paraId="4BBA07BC" w14:textId="77777777" w:rsidTr="0086276F">
        <w:trPr>
          <w:trHeight w:val="300"/>
        </w:trPr>
        <w:tc>
          <w:tcPr>
            <w:tcW w:w="0" w:type="auto"/>
            <w:vAlign w:val="center"/>
          </w:tcPr>
          <w:p w14:paraId="4DE31522"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1BAE9BBC" w14:textId="41770EA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149941BC" w14:textId="30BC6BF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567B72E2" w14:textId="24EC3E3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58F31AAC" w14:textId="4067C61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015318C5" w14:textId="3C8A171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6BEA00B3" w14:textId="562BF8F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B29C9A5" w14:textId="792751F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5D296C46" w14:textId="61C61D2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192B8F26" w14:textId="3E3FABC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371F76DA" w14:textId="298F28F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4D1F5F10" w14:textId="1CCBAD9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478EC8CC" w14:textId="754D24A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r>
      <w:tr w:rsidR="0086276F" w:rsidRPr="00352568" w14:paraId="4C3F6DBC" w14:textId="77777777" w:rsidTr="0086276F">
        <w:trPr>
          <w:trHeight w:val="300"/>
        </w:trPr>
        <w:tc>
          <w:tcPr>
            <w:tcW w:w="0" w:type="auto"/>
            <w:vAlign w:val="center"/>
          </w:tcPr>
          <w:p w14:paraId="3AC79808"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1620317E" w14:textId="34FCD1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6C17664B" w14:textId="4D7993D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58BC3BF0" w14:textId="4A206B8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48544738" w14:textId="03B8CF4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643D11CC" w14:textId="34640D8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15E0B2E0" w14:textId="11A8906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683B0733" w14:textId="68BF34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3B9028D6" w14:textId="56FE6BF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247B7681" w14:textId="4AC637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2F7E07C2" w14:textId="27AF58A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10FC6F9A" w14:textId="4D6D2A2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3F521D6B" w14:textId="140CA30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r>
      <w:tr w:rsidR="0086276F" w:rsidRPr="00352568" w14:paraId="746C5792" w14:textId="77777777" w:rsidTr="0086276F">
        <w:trPr>
          <w:trHeight w:val="300"/>
        </w:trPr>
        <w:tc>
          <w:tcPr>
            <w:tcW w:w="0" w:type="auto"/>
            <w:vAlign w:val="center"/>
          </w:tcPr>
          <w:p w14:paraId="3861934C"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125CA7D3" w14:textId="0BCB9AA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079EFBA2" w14:textId="25316AC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79282F3E" w14:textId="6AF8FA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15A962F9" w14:textId="6A194A5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1E46B144" w14:textId="7100E7D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190B4A22" w14:textId="503277B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6127B851" w14:textId="7094124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4BD6DD95" w14:textId="0750C7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0CFF7506" w14:textId="4DA3C66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3F391D21" w14:textId="3045257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D1F4C70" w14:textId="74FCE46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4C4292D" w14:textId="6EA135F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r>
      <w:tr w:rsidR="0086276F" w:rsidRPr="00352568" w14:paraId="44C9E58E" w14:textId="77777777" w:rsidTr="0086276F">
        <w:trPr>
          <w:trHeight w:val="300"/>
        </w:trPr>
        <w:tc>
          <w:tcPr>
            <w:tcW w:w="0" w:type="auto"/>
            <w:vAlign w:val="center"/>
          </w:tcPr>
          <w:p w14:paraId="7B686D07"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702BA272" w14:textId="60992B3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5503E7D3" w14:textId="1133B6A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11E15F99" w14:textId="0907A46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0E1D312C" w14:textId="141A646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10F42E7E" w14:textId="7EEC64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02A85285" w14:textId="57D59E9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0E727B61" w14:textId="4955008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58F40185" w14:textId="3E565BA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23EB2E86" w14:textId="0DBD40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1064910A" w14:textId="4E540E5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0.0014</w:t>
            </w:r>
          </w:p>
        </w:tc>
        <w:tc>
          <w:tcPr>
            <w:tcW w:w="0" w:type="auto"/>
            <w:noWrap/>
            <w:vAlign w:val="center"/>
            <w:hideMark/>
          </w:tcPr>
          <w:p w14:paraId="7D1CF59C" w14:textId="2670278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5B075EBA" w14:textId="565FBCA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r>
      <w:tr w:rsidR="0086276F" w:rsidRPr="00352568" w14:paraId="1864FBE5" w14:textId="77777777" w:rsidTr="0086276F">
        <w:trPr>
          <w:trHeight w:val="300"/>
        </w:trPr>
        <w:tc>
          <w:tcPr>
            <w:tcW w:w="0" w:type="auto"/>
            <w:vAlign w:val="center"/>
          </w:tcPr>
          <w:p w14:paraId="10784637"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712A6659" w14:textId="0836D5C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02A55148" w14:textId="0A8D5AE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1B2BEED5" w14:textId="4F55021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7F761348" w14:textId="00A7052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6FCEA0F2" w14:textId="1D3DF4D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6501646A" w14:textId="11ED993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01762422" w14:textId="3942F4A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2C54D5DD" w14:textId="67C3A6D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4D9D4AE3" w14:textId="1F2830E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264ED65F" w14:textId="5ABEAC5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3982CBE2" w14:textId="12D16EE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69D480FB" w14:textId="177F543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r>
      <w:tr w:rsidR="0086276F" w:rsidRPr="00352568" w14:paraId="09295ABA" w14:textId="77777777" w:rsidTr="0086276F">
        <w:trPr>
          <w:trHeight w:val="300"/>
        </w:trPr>
        <w:tc>
          <w:tcPr>
            <w:tcW w:w="0" w:type="auto"/>
            <w:vAlign w:val="center"/>
          </w:tcPr>
          <w:p w14:paraId="75204A7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72D4D17A" w14:textId="353C41F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69751C0B" w14:textId="07181AC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4CC1D366" w14:textId="2AE6F3C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0.0025</w:t>
            </w:r>
          </w:p>
        </w:tc>
        <w:tc>
          <w:tcPr>
            <w:tcW w:w="0" w:type="auto"/>
            <w:noWrap/>
            <w:vAlign w:val="center"/>
            <w:hideMark/>
          </w:tcPr>
          <w:p w14:paraId="42D7BE21" w14:textId="3ADEFFF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69A5DC2A" w14:textId="61E5069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1AFC31D8" w14:textId="17D6799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5810E53D" w14:textId="04A95E0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1B3730BA" w14:textId="6AE29D7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2F5501B3" w14:textId="62F0BAA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6B2EF75B" w14:textId="5257C29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03D45B45" w14:textId="40BF60B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04BE0743" w14:textId="2F78350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r>
      <w:tr w:rsidR="0086276F" w:rsidRPr="00352568" w14:paraId="1B5BDA95" w14:textId="77777777" w:rsidTr="0086276F">
        <w:trPr>
          <w:trHeight w:val="300"/>
        </w:trPr>
        <w:tc>
          <w:tcPr>
            <w:tcW w:w="0" w:type="auto"/>
            <w:vAlign w:val="center"/>
          </w:tcPr>
          <w:p w14:paraId="128A4CB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5EACE1D7" w14:textId="26E476D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2960D025" w14:textId="1517937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0.0035</w:t>
            </w:r>
          </w:p>
        </w:tc>
        <w:tc>
          <w:tcPr>
            <w:tcW w:w="0" w:type="auto"/>
            <w:noWrap/>
            <w:vAlign w:val="center"/>
            <w:hideMark/>
          </w:tcPr>
          <w:p w14:paraId="021DE985" w14:textId="0EA9FD0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0.0038</w:t>
            </w:r>
          </w:p>
        </w:tc>
        <w:tc>
          <w:tcPr>
            <w:tcW w:w="0" w:type="auto"/>
            <w:noWrap/>
            <w:vAlign w:val="center"/>
            <w:hideMark/>
          </w:tcPr>
          <w:p w14:paraId="50945122" w14:textId="61D58E8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64F95992" w14:textId="25B1074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4CEE2D2D" w14:textId="7A6C440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6847E9D7" w14:textId="71CAF7B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29E2DCC9" w14:textId="1510C93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7F3CD246" w14:textId="1834AC7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5B5BBDAA" w14:textId="680B826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0.0035</w:t>
            </w:r>
          </w:p>
        </w:tc>
        <w:tc>
          <w:tcPr>
            <w:tcW w:w="0" w:type="auto"/>
            <w:noWrap/>
            <w:vAlign w:val="center"/>
            <w:hideMark/>
          </w:tcPr>
          <w:p w14:paraId="698814DF" w14:textId="038D56E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0.0034</w:t>
            </w:r>
          </w:p>
        </w:tc>
        <w:tc>
          <w:tcPr>
            <w:tcW w:w="0" w:type="auto"/>
            <w:noWrap/>
            <w:vAlign w:val="center"/>
            <w:hideMark/>
          </w:tcPr>
          <w:p w14:paraId="2495A15B" w14:textId="6E5050B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0.0035</w:t>
            </w:r>
          </w:p>
        </w:tc>
      </w:tr>
      <w:tr w:rsidR="0086276F" w:rsidRPr="00352568" w14:paraId="33B601AA" w14:textId="77777777" w:rsidTr="0086276F">
        <w:trPr>
          <w:trHeight w:val="300"/>
        </w:trPr>
        <w:tc>
          <w:tcPr>
            <w:tcW w:w="0" w:type="auto"/>
            <w:vAlign w:val="center"/>
          </w:tcPr>
          <w:p w14:paraId="2DDD3449"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1A2BAA2A" w14:textId="7E848C2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182BD857" w14:textId="460BD96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6517353B" w14:textId="47157C7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0.0060</w:t>
            </w:r>
          </w:p>
        </w:tc>
        <w:tc>
          <w:tcPr>
            <w:tcW w:w="0" w:type="auto"/>
            <w:noWrap/>
            <w:vAlign w:val="center"/>
            <w:hideMark/>
          </w:tcPr>
          <w:p w14:paraId="4661F80B" w14:textId="0FFE6D4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0.0060</w:t>
            </w:r>
          </w:p>
        </w:tc>
        <w:tc>
          <w:tcPr>
            <w:tcW w:w="0" w:type="auto"/>
            <w:noWrap/>
            <w:vAlign w:val="center"/>
            <w:hideMark/>
          </w:tcPr>
          <w:p w14:paraId="37758F25" w14:textId="4D8B7FF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34014D6B" w14:textId="18BB9C5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0.0057</w:t>
            </w:r>
          </w:p>
        </w:tc>
        <w:tc>
          <w:tcPr>
            <w:tcW w:w="0" w:type="auto"/>
            <w:noWrap/>
            <w:vAlign w:val="center"/>
            <w:hideMark/>
          </w:tcPr>
          <w:p w14:paraId="3103C695" w14:textId="2476009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0.0055</w:t>
            </w:r>
          </w:p>
        </w:tc>
        <w:tc>
          <w:tcPr>
            <w:tcW w:w="0" w:type="auto"/>
            <w:noWrap/>
            <w:vAlign w:val="center"/>
            <w:hideMark/>
          </w:tcPr>
          <w:p w14:paraId="78E60B41" w14:textId="7D92A4E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0.0050</w:t>
            </w:r>
          </w:p>
        </w:tc>
        <w:tc>
          <w:tcPr>
            <w:tcW w:w="0" w:type="auto"/>
            <w:noWrap/>
            <w:vAlign w:val="center"/>
            <w:hideMark/>
          </w:tcPr>
          <w:p w14:paraId="2C4AC79B" w14:textId="20EEF54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0.0048</w:t>
            </w:r>
          </w:p>
        </w:tc>
        <w:tc>
          <w:tcPr>
            <w:tcW w:w="0" w:type="auto"/>
            <w:noWrap/>
            <w:vAlign w:val="center"/>
            <w:hideMark/>
          </w:tcPr>
          <w:p w14:paraId="4BD85D0D" w14:textId="06525E1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0.0048</w:t>
            </w:r>
          </w:p>
        </w:tc>
        <w:tc>
          <w:tcPr>
            <w:tcW w:w="0" w:type="auto"/>
            <w:noWrap/>
            <w:vAlign w:val="center"/>
            <w:hideMark/>
          </w:tcPr>
          <w:p w14:paraId="46768A19" w14:textId="6E6C49B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0.0048</w:t>
            </w:r>
          </w:p>
        </w:tc>
        <w:tc>
          <w:tcPr>
            <w:tcW w:w="0" w:type="auto"/>
            <w:noWrap/>
            <w:vAlign w:val="center"/>
            <w:hideMark/>
          </w:tcPr>
          <w:p w14:paraId="4C9CBAC5" w14:textId="36CE507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0.0048</w:t>
            </w:r>
          </w:p>
        </w:tc>
      </w:tr>
      <w:tr w:rsidR="0086276F" w:rsidRPr="00352568" w14:paraId="41D6E0F0" w14:textId="77777777" w:rsidTr="0086276F">
        <w:trPr>
          <w:trHeight w:val="300"/>
        </w:trPr>
        <w:tc>
          <w:tcPr>
            <w:tcW w:w="0" w:type="auto"/>
            <w:vAlign w:val="center"/>
          </w:tcPr>
          <w:p w14:paraId="686AB863"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6130A1CD" w14:textId="0A675C4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0.0090</w:t>
            </w:r>
          </w:p>
        </w:tc>
        <w:tc>
          <w:tcPr>
            <w:tcW w:w="0" w:type="auto"/>
            <w:noWrap/>
            <w:vAlign w:val="center"/>
            <w:hideMark/>
          </w:tcPr>
          <w:p w14:paraId="21BC2EA2" w14:textId="216AF5E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0.0096</w:t>
            </w:r>
          </w:p>
        </w:tc>
        <w:tc>
          <w:tcPr>
            <w:tcW w:w="0" w:type="auto"/>
            <w:noWrap/>
            <w:vAlign w:val="center"/>
            <w:hideMark/>
          </w:tcPr>
          <w:p w14:paraId="4B55CBAD" w14:textId="039A76E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357388FC" w14:textId="06C04D6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0.0100</w:t>
            </w:r>
          </w:p>
        </w:tc>
        <w:tc>
          <w:tcPr>
            <w:tcW w:w="0" w:type="auto"/>
            <w:noWrap/>
            <w:vAlign w:val="center"/>
            <w:hideMark/>
          </w:tcPr>
          <w:p w14:paraId="2C5AFCEC" w14:textId="74EE1EF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0.0094</w:t>
            </w:r>
          </w:p>
        </w:tc>
        <w:tc>
          <w:tcPr>
            <w:tcW w:w="0" w:type="auto"/>
            <w:noWrap/>
            <w:vAlign w:val="center"/>
            <w:hideMark/>
          </w:tcPr>
          <w:p w14:paraId="39A5A740" w14:textId="6C1920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0.0094</w:t>
            </w:r>
          </w:p>
        </w:tc>
        <w:tc>
          <w:tcPr>
            <w:tcW w:w="0" w:type="auto"/>
            <w:noWrap/>
            <w:vAlign w:val="center"/>
            <w:hideMark/>
          </w:tcPr>
          <w:p w14:paraId="230E20F6" w14:textId="5D7FD8B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0.0085</w:t>
            </w:r>
          </w:p>
        </w:tc>
        <w:tc>
          <w:tcPr>
            <w:tcW w:w="0" w:type="auto"/>
            <w:noWrap/>
            <w:vAlign w:val="center"/>
            <w:hideMark/>
          </w:tcPr>
          <w:p w14:paraId="7013479E" w14:textId="6D8E758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0.0082</w:t>
            </w:r>
          </w:p>
        </w:tc>
        <w:tc>
          <w:tcPr>
            <w:tcW w:w="0" w:type="auto"/>
            <w:noWrap/>
            <w:vAlign w:val="center"/>
            <w:hideMark/>
          </w:tcPr>
          <w:p w14:paraId="2EAF78D4" w14:textId="77BFEA3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0.0082</w:t>
            </w:r>
          </w:p>
        </w:tc>
        <w:tc>
          <w:tcPr>
            <w:tcW w:w="0" w:type="auto"/>
            <w:noWrap/>
            <w:vAlign w:val="center"/>
            <w:hideMark/>
          </w:tcPr>
          <w:p w14:paraId="1CBB1D62" w14:textId="6E7CC92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0.0085</w:t>
            </w:r>
          </w:p>
        </w:tc>
        <w:tc>
          <w:tcPr>
            <w:tcW w:w="0" w:type="auto"/>
            <w:noWrap/>
            <w:vAlign w:val="center"/>
            <w:hideMark/>
          </w:tcPr>
          <w:p w14:paraId="5162ED33" w14:textId="0A166DE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0.0081</w:t>
            </w:r>
          </w:p>
        </w:tc>
        <w:tc>
          <w:tcPr>
            <w:tcW w:w="0" w:type="auto"/>
            <w:noWrap/>
            <w:vAlign w:val="center"/>
            <w:hideMark/>
          </w:tcPr>
          <w:p w14:paraId="5B32AAFF" w14:textId="75D350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0.0083</w:t>
            </w:r>
          </w:p>
        </w:tc>
      </w:tr>
      <w:tr w:rsidR="0086276F" w:rsidRPr="00352568" w14:paraId="40836F1D" w14:textId="77777777" w:rsidTr="0086276F">
        <w:trPr>
          <w:trHeight w:val="300"/>
        </w:trPr>
        <w:tc>
          <w:tcPr>
            <w:tcW w:w="0" w:type="auto"/>
            <w:vAlign w:val="center"/>
          </w:tcPr>
          <w:p w14:paraId="6B802B08"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2EFFB590" w14:textId="45B9AF7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0.0160</w:t>
            </w:r>
          </w:p>
        </w:tc>
        <w:tc>
          <w:tcPr>
            <w:tcW w:w="0" w:type="auto"/>
            <w:noWrap/>
            <w:vAlign w:val="center"/>
            <w:hideMark/>
          </w:tcPr>
          <w:p w14:paraId="22E51F45" w14:textId="07D6BD0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0.0167</w:t>
            </w:r>
          </w:p>
        </w:tc>
        <w:tc>
          <w:tcPr>
            <w:tcW w:w="0" w:type="auto"/>
            <w:noWrap/>
            <w:vAlign w:val="center"/>
            <w:hideMark/>
          </w:tcPr>
          <w:p w14:paraId="4AED5842" w14:textId="2B820F9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0.0189</w:t>
            </w:r>
          </w:p>
        </w:tc>
        <w:tc>
          <w:tcPr>
            <w:tcW w:w="0" w:type="auto"/>
            <w:noWrap/>
            <w:vAlign w:val="center"/>
            <w:hideMark/>
          </w:tcPr>
          <w:p w14:paraId="0E5FACAD" w14:textId="081B695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0.0148</w:t>
            </w:r>
          </w:p>
        </w:tc>
        <w:tc>
          <w:tcPr>
            <w:tcW w:w="0" w:type="auto"/>
            <w:noWrap/>
            <w:vAlign w:val="center"/>
            <w:hideMark/>
          </w:tcPr>
          <w:p w14:paraId="07703461" w14:textId="5B8A26C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0.0141</w:t>
            </w:r>
          </w:p>
        </w:tc>
        <w:tc>
          <w:tcPr>
            <w:tcW w:w="0" w:type="auto"/>
            <w:noWrap/>
            <w:vAlign w:val="center"/>
            <w:hideMark/>
          </w:tcPr>
          <w:p w14:paraId="7696244F" w14:textId="10764AB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0.0144</w:t>
            </w:r>
          </w:p>
        </w:tc>
        <w:tc>
          <w:tcPr>
            <w:tcW w:w="0" w:type="auto"/>
            <w:noWrap/>
            <w:vAlign w:val="center"/>
            <w:hideMark/>
          </w:tcPr>
          <w:p w14:paraId="78FBD7F1" w14:textId="06B89FE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0.0142</w:t>
            </w:r>
          </w:p>
        </w:tc>
        <w:tc>
          <w:tcPr>
            <w:tcW w:w="0" w:type="auto"/>
            <w:noWrap/>
            <w:vAlign w:val="center"/>
            <w:hideMark/>
          </w:tcPr>
          <w:p w14:paraId="70983275" w14:textId="26ACF08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0.0145</w:t>
            </w:r>
          </w:p>
        </w:tc>
        <w:tc>
          <w:tcPr>
            <w:tcW w:w="0" w:type="auto"/>
            <w:noWrap/>
            <w:vAlign w:val="center"/>
            <w:hideMark/>
          </w:tcPr>
          <w:p w14:paraId="19D4A0BA" w14:textId="742A289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0.0148</w:t>
            </w:r>
          </w:p>
        </w:tc>
        <w:tc>
          <w:tcPr>
            <w:tcW w:w="0" w:type="auto"/>
            <w:noWrap/>
            <w:vAlign w:val="center"/>
            <w:hideMark/>
          </w:tcPr>
          <w:p w14:paraId="0D26BA8B" w14:textId="5192783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0.0152</w:t>
            </w:r>
          </w:p>
        </w:tc>
        <w:tc>
          <w:tcPr>
            <w:tcW w:w="0" w:type="auto"/>
            <w:noWrap/>
            <w:vAlign w:val="center"/>
            <w:hideMark/>
          </w:tcPr>
          <w:p w14:paraId="21CF181A" w14:textId="4D9511E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0.0152</w:t>
            </w:r>
          </w:p>
        </w:tc>
        <w:tc>
          <w:tcPr>
            <w:tcW w:w="0" w:type="auto"/>
            <w:noWrap/>
            <w:vAlign w:val="center"/>
            <w:hideMark/>
          </w:tcPr>
          <w:p w14:paraId="20DC5A5D" w14:textId="236BEE1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0.0150</w:t>
            </w:r>
          </w:p>
        </w:tc>
      </w:tr>
      <w:tr w:rsidR="0086276F" w:rsidRPr="00352568" w14:paraId="48E42CDA" w14:textId="77777777" w:rsidTr="0086276F">
        <w:trPr>
          <w:trHeight w:val="300"/>
        </w:trPr>
        <w:tc>
          <w:tcPr>
            <w:tcW w:w="0" w:type="auto"/>
            <w:vAlign w:val="center"/>
          </w:tcPr>
          <w:p w14:paraId="0D4A7066"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7BC6A9C1" w14:textId="71420A3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0.0234</w:t>
            </w:r>
          </w:p>
        </w:tc>
        <w:tc>
          <w:tcPr>
            <w:tcW w:w="0" w:type="auto"/>
            <w:noWrap/>
            <w:vAlign w:val="center"/>
            <w:hideMark/>
          </w:tcPr>
          <w:p w14:paraId="0F6B53DE" w14:textId="2CCAFA2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0.0235</w:t>
            </w:r>
          </w:p>
        </w:tc>
        <w:tc>
          <w:tcPr>
            <w:tcW w:w="0" w:type="auto"/>
            <w:noWrap/>
            <w:vAlign w:val="center"/>
            <w:hideMark/>
          </w:tcPr>
          <w:p w14:paraId="237D1DC7" w14:textId="45B5158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0.0268</w:t>
            </w:r>
          </w:p>
        </w:tc>
        <w:tc>
          <w:tcPr>
            <w:tcW w:w="0" w:type="auto"/>
            <w:noWrap/>
            <w:vAlign w:val="center"/>
            <w:hideMark/>
          </w:tcPr>
          <w:p w14:paraId="11EC22A1" w14:textId="240853D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0.0264</w:t>
            </w:r>
          </w:p>
        </w:tc>
        <w:tc>
          <w:tcPr>
            <w:tcW w:w="0" w:type="auto"/>
            <w:noWrap/>
            <w:vAlign w:val="center"/>
            <w:hideMark/>
          </w:tcPr>
          <w:p w14:paraId="2AF92AF8" w14:textId="2437E76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0.0256</w:t>
            </w:r>
          </w:p>
        </w:tc>
        <w:tc>
          <w:tcPr>
            <w:tcW w:w="0" w:type="auto"/>
            <w:noWrap/>
            <w:vAlign w:val="center"/>
            <w:hideMark/>
          </w:tcPr>
          <w:p w14:paraId="33F23394" w14:textId="588887B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0.0251</w:t>
            </w:r>
          </w:p>
        </w:tc>
        <w:tc>
          <w:tcPr>
            <w:tcW w:w="0" w:type="auto"/>
            <w:noWrap/>
            <w:vAlign w:val="center"/>
            <w:hideMark/>
          </w:tcPr>
          <w:p w14:paraId="6DB1732E" w14:textId="6A6E871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0.0249</w:t>
            </w:r>
          </w:p>
        </w:tc>
        <w:tc>
          <w:tcPr>
            <w:tcW w:w="0" w:type="auto"/>
            <w:noWrap/>
            <w:vAlign w:val="center"/>
            <w:hideMark/>
          </w:tcPr>
          <w:p w14:paraId="4B9C9150" w14:textId="3ADE17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0.0239</w:t>
            </w:r>
          </w:p>
        </w:tc>
        <w:tc>
          <w:tcPr>
            <w:tcW w:w="0" w:type="auto"/>
            <w:noWrap/>
            <w:vAlign w:val="center"/>
            <w:hideMark/>
          </w:tcPr>
          <w:p w14:paraId="507F8F97" w14:textId="0C3D39D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0.0224</w:t>
            </w:r>
          </w:p>
        </w:tc>
        <w:tc>
          <w:tcPr>
            <w:tcW w:w="0" w:type="auto"/>
            <w:noWrap/>
            <w:vAlign w:val="center"/>
            <w:hideMark/>
          </w:tcPr>
          <w:p w14:paraId="48B4726A" w14:textId="6B747E7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0.0225</w:t>
            </w:r>
          </w:p>
        </w:tc>
        <w:tc>
          <w:tcPr>
            <w:tcW w:w="0" w:type="auto"/>
            <w:noWrap/>
            <w:vAlign w:val="center"/>
            <w:hideMark/>
          </w:tcPr>
          <w:p w14:paraId="4D962F30" w14:textId="7824650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0.0229</w:t>
            </w:r>
          </w:p>
        </w:tc>
        <w:tc>
          <w:tcPr>
            <w:tcW w:w="0" w:type="auto"/>
            <w:noWrap/>
            <w:vAlign w:val="center"/>
            <w:hideMark/>
          </w:tcPr>
          <w:p w14:paraId="159D26BF" w14:textId="18601E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0.0234</w:t>
            </w:r>
          </w:p>
        </w:tc>
      </w:tr>
    </w:tbl>
    <w:p w14:paraId="79F48193" w14:textId="77777777" w:rsidR="0086276F" w:rsidRPr="0086276F" w:rsidRDefault="0086276F" w:rsidP="0086276F">
      <w:pPr>
        <w:spacing w:line="360" w:lineRule="auto"/>
        <w:jc w:val="both"/>
        <w:rPr>
          <w:rFonts w:ascii="cmr10" w:hAnsi="cmr10"/>
          <w:sz w:val="23"/>
          <w:szCs w:val="23"/>
        </w:rPr>
      </w:pPr>
    </w:p>
    <w:p w14:paraId="392CA5FD" w14:textId="10F44AE5" w:rsidR="003F2B28" w:rsidRDefault="003F2B28" w:rsidP="003F2B28">
      <w:pPr>
        <w:pStyle w:val="ListParagraph"/>
        <w:numPr>
          <w:ilvl w:val="0"/>
          <w:numId w:val="1"/>
        </w:numPr>
        <w:spacing w:line="360" w:lineRule="auto"/>
        <w:jc w:val="both"/>
        <w:rPr>
          <w:rFonts w:ascii="cmr10" w:hAnsi="cmr10"/>
          <w:sz w:val="23"/>
          <w:szCs w:val="23"/>
        </w:rPr>
      </w:pPr>
      <w:r>
        <w:rPr>
          <w:rFonts w:ascii="cmr10" w:hAnsi="cmr10"/>
          <w:sz w:val="23"/>
          <w:szCs w:val="23"/>
        </w:rPr>
        <w:t>Urban, educational category 3</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22C3D223" w14:textId="77777777" w:rsidTr="00DA063E">
        <w:trPr>
          <w:trHeight w:val="300"/>
        </w:trPr>
        <w:tc>
          <w:tcPr>
            <w:tcW w:w="0" w:type="auto"/>
            <w:vAlign w:val="center"/>
          </w:tcPr>
          <w:p w14:paraId="1A06F48E"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17E0B67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1C8DEBF9" w14:textId="77777777" w:rsidTr="00DA063E">
        <w:trPr>
          <w:trHeight w:val="300"/>
        </w:trPr>
        <w:tc>
          <w:tcPr>
            <w:tcW w:w="0" w:type="auto"/>
            <w:vAlign w:val="center"/>
          </w:tcPr>
          <w:p w14:paraId="4D614E53"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2906962D"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7CBC15E2"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56A081A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6699C126"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3393A978"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42D93231"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2167543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1416E10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4CC4A177"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2E7321BB"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11E1D21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1F445C1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86276F" w:rsidRPr="00352568" w14:paraId="1C5AEB19" w14:textId="77777777" w:rsidTr="0086276F">
        <w:trPr>
          <w:trHeight w:val="300"/>
        </w:trPr>
        <w:tc>
          <w:tcPr>
            <w:tcW w:w="0" w:type="auto"/>
            <w:vAlign w:val="center"/>
          </w:tcPr>
          <w:p w14:paraId="0BA26E7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7174E894" w14:textId="5921AB7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0.0299</w:t>
            </w:r>
          </w:p>
        </w:tc>
        <w:tc>
          <w:tcPr>
            <w:tcW w:w="0" w:type="auto"/>
            <w:noWrap/>
            <w:vAlign w:val="center"/>
            <w:hideMark/>
          </w:tcPr>
          <w:p w14:paraId="2D0B60B1" w14:textId="71361F2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0.0282</w:t>
            </w:r>
          </w:p>
        </w:tc>
        <w:tc>
          <w:tcPr>
            <w:tcW w:w="0" w:type="auto"/>
            <w:noWrap/>
            <w:vAlign w:val="center"/>
            <w:hideMark/>
          </w:tcPr>
          <w:p w14:paraId="28892192" w14:textId="5BFCAC4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0.0270</w:t>
            </w:r>
          </w:p>
        </w:tc>
        <w:tc>
          <w:tcPr>
            <w:tcW w:w="0" w:type="auto"/>
            <w:noWrap/>
            <w:vAlign w:val="center"/>
            <w:hideMark/>
          </w:tcPr>
          <w:p w14:paraId="2FD9AB84" w14:textId="04DA4D3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0.0262</w:t>
            </w:r>
          </w:p>
        </w:tc>
        <w:tc>
          <w:tcPr>
            <w:tcW w:w="0" w:type="auto"/>
            <w:noWrap/>
            <w:vAlign w:val="center"/>
            <w:hideMark/>
          </w:tcPr>
          <w:p w14:paraId="4C95B9C0" w14:textId="76C2EA1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0.0265</w:t>
            </w:r>
          </w:p>
        </w:tc>
        <w:tc>
          <w:tcPr>
            <w:tcW w:w="0" w:type="auto"/>
            <w:noWrap/>
            <w:vAlign w:val="center"/>
            <w:hideMark/>
          </w:tcPr>
          <w:p w14:paraId="2703C994" w14:textId="1209000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0.0263</w:t>
            </w:r>
          </w:p>
        </w:tc>
        <w:tc>
          <w:tcPr>
            <w:tcW w:w="0" w:type="auto"/>
            <w:noWrap/>
            <w:vAlign w:val="center"/>
            <w:hideMark/>
          </w:tcPr>
          <w:p w14:paraId="5758E98A" w14:textId="7336FB5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0.0265</w:t>
            </w:r>
          </w:p>
        </w:tc>
        <w:tc>
          <w:tcPr>
            <w:tcW w:w="0" w:type="auto"/>
            <w:noWrap/>
            <w:vAlign w:val="center"/>
            <w:hideMark/>
          </w:tcPr>
          <w:p w14:paraId="09042482" w14:textId="7A7546F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0.0260</w:t>
            </w:r>
          </w:p>
        </w:tc>
        <w:tc>
          <w:tcPr>
            <w:tcW w:w="0" w:type="auto"/>
            <w:noWrap/>
            <w:vAlign w:val="center"/>
            <w:hideMark/>
          </w:tcPr>
          <w:p w14:paraId="7EF94CBD" w14:textId="760CF56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0.0260</w:t>
            </w:r>
          </w:p>
        </w:tc>
        <w:tc>
          <w:tcPr>
            <w:tcW w:w="0" w:type="auto"/>
            <w:noWrap/>
            <w:vAlign w:val="center"/>
            <w:hideMark/>
          </w:tcPr>
          <w:p w14:paraId="3D01F3BC" w14:textId="654685E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0.0246</w:t>
            </w:r>
          </w:p>
        </w:tc>
        <w:tc>
          <w:tcPr>
            <w:tcW w:w="0" w:type="auto"/>
            <w:noWrap/>
            <w:vAlign w:val="center"/>
            <w:hideMark/>
          </w:tcPr>
          <w:p w14:paraId="0EF03D8E" w14:textId="415A613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0.0246</w:t>
            </w:r>
          </w:p>
        </w:tc>
        <w:tc>
          <w:tcPr>
            <w:tcW w:w="0" w:type="auto"/>
            <w:noWrap/>
            <w:vAlign w:val="center"/>
            <w:hideMark/>
          </w:tcPr>
          <w:p w14:paraId="3176244A" w14:textId="04C0072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0.0235</w:t>
            </w:r>
          </w:p>
        </w:tc>
      </w:tr>
      <w:tr w:rsidR="0086276F" w:rsidRPr="00352568" w14:paraId="6DF6ACED" w14:textId="77777777" w:rsidTr="0086276F">
        <w:trPr>
          <w:trHeight w:val="300"/>
        </w:trPr>
        <w:tc>
          <w:tcPr>
            <w:tcW w:w="0" w:type="auto"/>
            <w:vAlign w:val="center"/>
          </w:tcPr>
          <w:p w14:paraId="66F9EB1B"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1CBD6086" w14:textId="681604E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0.0032</w:t>
            </w:r>
          </w:p>
        </w:tc>
        <w:tc>
          <w:tcPr>
            <w:tcW w:w="0" w:type="auto"/>
            <w:noWrap/>
            <w:vAlign w:val="center"/>
            <w:hideMark/>
          </w:tcPr>
          <w:p w14:paraId="282CB5DE" w14:textId="7B527A0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0.0031</w:t>
            </w:r>
          </w:p>
        </w:tc>
        <w:tc>
          <w:tcPr>
            <w:tcW w:w="0" w:type="auto"/>
            <w:noWrap/>
            <w:vAlign w:val="center"/>
            <w:hideMark/>
          </w:tcPr>
          <w:p w14:paraId="5649E089" w14:textId="4E61F28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0.0030</w:t>
            </w:r>
          </w:p>
        </w:tc>
        <w:tc>
          <w:tcPr>
            <w:tcW w:w="0" w:type="auto"/>
            <w:noWrap/>
            <w:vAlign w:val="center"/>
            <w:hideMark/>
          </w:tcPr>
          <w:p w14:paraId="6B37CE45" w14:textId="1ECE6D2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56F1197D" w14:textId="352BD2E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0.0020</w:t>
            </w:r>
          </w:p>
        </w:tc>
        <w:tc>
          <w:tcPr>
            <w:tcW w:w="0" w:type="auto"/>
            <w:noWrap/>
            <w:vAlign w:val="center"/>
            <w:hideMark/>
          </w:tcPr>
          <w:p w14:paraId="7A6BA3F4" w14:textId="781B221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0.0019</w:t>
            </w:r>
          </w:p>
        </w:tc>
        <w:tc>
          <w:tcPr>
            <w:tcW w:w="0" w:type="auto"/>
            <w:noWrap/>
            <w:vAlign w:val="center"/>
            <w:hideMark/>
          </w:tcPr>
          <w:p w14:paraId="0E7DB5CA" w14:textId="4302C34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07B3BA76" w14:textId="6E7AE55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1504FD90" w14:textId="3BC448A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0.0018</w:t>
            </w:r>
          </w:p>
        </w:tc>
        <w:tc>
          <w:tcPr>
            <w:tcW w:w="0" w:type="auto"/>
            <w:noWrap/>
            <w:vAlign w:val="center"/>
            <w:hideMark/>
          </w:tcPr>
          <w:p w14:paraId="7B8035BB" w14:textId="48F99B3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009A3E86" w14:textId="2D13383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385D4A43" w14:textId="1B67E55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r>
      <w:tr w:rsidR="0086276F" w:rsidRPr="00352568" w14:paraId="1A398818" w14:textId="77777777" w:rsidTr="0086276F">
        <w:trPr>
          <w:trHeight w:val="300"/>
        </w:trPr>
        <w:tc>
          <w:tcPr>
            <w:tcW w:w="0" w:type="auto"/>
            <w:vAlign w:val="center"/>
          </w:tcPr>
          <w:p w14:paraId="2B54FB6E"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763E8433" w14:textId="054D704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57627F2E" w14:textId="500127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78B5DBDA" w14:textId="6F641A9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73C039B8" w14:textId="1044675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30734E0B" w14:textId="7A677FC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5285BBC2" w14:textId="70097CC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6F80F16B" w14:textId="254D356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40BA7DF2" w14:textId="060543A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4D7E924B" w14:textId="231C84C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0BBF17DF" w14:textId="601EDB2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3D038A92" w14:textId="0A10CAD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4BE7E498" w14:textId="32E47D5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r>
      <w:tr w:rsidR="0086276F" w:rsidRPr="00352568" w14:paraId="5546397C" w14:textId="77777777" w:rsidTr="0086276F">
        <w:trPr>
          <w:trHeight w:val="300"/>
        </w:trPr>
        <w:tc>
          <w:tcPr>
            <w:tcW w:w="0" w:type="auto"/>
            <w:vAlign w:val="center"/>
          </w:tcPr>
          <w:p w14:paraId="2C26B146"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636B98E1" w14:textId="3C49C27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31D4D066" w14:textId="20D8E8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4C4B98AB" w14:textId="109369D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0B2CBA21" w14:textId="4BA31D0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c>
          <w:tcPr>
            <w:tcW w:w="0" w:type="auto"/>
            <w:noWrap/>
            <w:vAlign w:val="center"/>
            <w:hideMark/>
          </w:tcPr>
          <w:p w14:paraId="4DED4DF1" w14:textId="4D9F0BB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23D3FB1B" w14:textId="779B280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16550B82" w14:textId="5F24C26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0.0005</w:t>
            </w:r>
          </w:p>
        </w:tc>
        <w:tc>
          <w:tcPr>
            <w:tcW w:w="0" w:type="auto"/>
            <w:noWrap/>
            <w:vAlign w:val="center"/>
            <w:hideMark/>
          </w:tcPr>
          <w:p w14:paraId="57A745C1" w14:textId="5B7DC54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c>
          <w:tcPr>
            <w:tcW w:w="0" w:type="auto"/>
            <w:noWrap/>
            <w:vAlign w:val="center"/>
            <w:hideMark/>
          </w:tcPr>
          <w:p w14:paraId="472BDA8C" w14:textId="74D73F6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c>
          <w:tcPr>
            <w:tcW w:w="0" w:type="auto"/>
            <w:noWrap/>
            <w:vAlign w:val="center"/>
            <w:hideMark/>
          </w:tcPr>
          <w:p w14:paraId="786C1A1A" w14:textId="2983952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c>
          <w:tcPr>
            <w:tcW w:w="0" w:type="auto"/>
            <w:noWrap/>
            <w:vAlign w:val="center"/>
            <w:hideMark/>
          </w:tcPr>
          <w:p w14:paraId="66325134" w14:textId="4C8D2AF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c>
          <w:tcPr>
            <w:tcW w:w="0" w:type="auto"/>
            <w:noWrap/>
            <w:vAlign w:val="center"/>
            <w:hideMark/>
          </w:tcPr>
          <w:p w14:paraId="3362182D" w14:textId="75BE94D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0.0004</w:t>
            </w:r>
          </w:p>
        </w:tc>
      </w:tr>
      <w:tr w:rsidR="0086276F" w:rsidRPr="00352568" w14:paraId="3D81CAD9" w14:textId="77777777" w:rsidTr="0086276F">
        <w:trPr>
          <w:trHeight w:val="300"/>
        </w:trPr>
        <w:tc>
          <w:tcPr>
            <w:tcW w:w="0" w:type="auto"/>
            <w:vAlign w:val="center"/>
          </w:tcPr>
          <w:p w14:paraId="02181A4D"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71B59DB0" w14:textId="6A95C96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5F6F5F1A" w14:textId="5640C0C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4EA04415" w14:textId="7DCF191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7560B916" w14:textId="3D91892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1AA96A92" w14:textId="169BF64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706A13F7" w14:textId="494B797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308CDC06" w14:textId="36E1CA4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26E19E3C" w14:textId="538453F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38802549" w14:textId="22B63FE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272331EB" w14:textId="358F880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0C3EDA64" w14:textId="72228D7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c>
          <w:tcPr>
            <w:tcW w:w="0" w:type="auto"/>
            <w:noWrap/>
            <w:vAlign w:val="center"/>
            <w:hideMark/>
          </w:tcPr>
          <w:p w14:paraId="624CF5E2" w14:textId="67A4FA4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0.0007</w:t>
            </w:r>
          </w:p>
        </w:tc>
      </w:tr>
      <w:tr w:rsidR="0086276F" w:rsidRPr="00352568" w14:paraId="00BA8E9C" w14:textId="77777777" w:rsidTr="0086276F">
        <w:trPr>
          <w:trHeight w:val="300"/>
        </w:trPr>
        <w:tc>
          <w:tcPr>
            <w:tcW w:w="0" w:type="auto"/>
            <w:vAlign w:val="center"/>
          </w:tcPr>
          <w:p w14:paraId="374FC85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0AC48AF8" w14:textId="09B6072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311400C5" w14:textId="59DA4D1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676E53A4" w14:textId="10B3802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0E8B9EC3" w14:textId="600B5F5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1D564CB3" w14:textId="6ABAC83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12C928CD" w14:textId="6AF962F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4A2EF5AC" w14:textId="48E38B4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06939FFB" w14:textId="564FEBE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686D0126" w14:textId="2E73CA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38D20C03" w14:textId="52228AA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6D239692" w14:textId="6338072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095443D2" w14:textId="24F8F95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r>
      <w:tr w:rsidR="0086276F" w:rsidRPr="00352568" w14:paraId="071D7A8B" w14:textId="77777777" w:rsidTr="0086276F">
        <w:trPr>
          <w:trHeight w:val="300"/>
        </w:trPr>
        <w:tc>
          <w:tcPr>
            <w:tcW w:w="0" w:type="auto"/>
            <w:vAlign w:val="center"/>
          </w:tcPr>
          <w:p w14:paraId="0FFD9672"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0E81477E" w14:textId="79A7A55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10A074F8" w14:textId="61DFA8D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76B41529" w14:textId="56F5E67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759CBDE4" w14:textId="1247F78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192DBCF5" w14:textId="12D0490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0AB6B07D" w14:textId="0591740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1D9D68B4" w14:textId="659309D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3AC68B32" w14:textId="4E4AB8B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6DD6D3C7" w14:textId="79B33E2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65877898" w14:textId="52C41E3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192A5070" w14:textId="1ABFEAC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0.0008</w:t>
            </w:r>
          </w:p>
        </w:tc>
        <w:tc>
          <w:tcPr>
            <w:tcW w:w="0" w:type="auto"/>
            <w:noWrap/>
            <w:vAlign w:val="center"/>
            <w:hideMark/>
          </w:tcPr>
          <w:p w14:paraId="075C9DC6" w14:textId="1C30D37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r>
      <w:tr w:rsidR="0086276F" w:rsidRPr="00352568" w14:paraId="1D278DAF" w14:textId="77777777" w:rsidTr="0086276F">
        <w:trPr>
          <w:trHeight w:val="300"/>
        </w:trPr>
        <w:tc>
          <w:tcPr>
            <w:tcW w:w="0" w:type="auto"/>
            <w:vAlign w:val="center"/>
          </w:tcPr>
          <w:p w14:paraId="10F2D029"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4E286812" w14:textId="1AD0AA4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7F2D56B3" w14:textId="04BADB1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963FAE8" w14:textId="70F0D6A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5B9D3CB8" w14:textId="593C64C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3A2F3FA7" w14:textId="2BBED9F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41A9B738" w14:textId="1CE438D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26E6B91C" w14:textId="1DF4CDB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7C5831DF" w14:textId="374ABF0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5E7E3BE2" w14:textId="4702B44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2BCC4151" w14:textId="16B0197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55F28FB3" w14:textId="687DE3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c>
          <w:tcPr>
            <w:tcW w:w="0" w:type="auto"/>
            <w:noWrap/>
            <w:vAlign w:val="center"/>
            <w:hideMark/>
          </w:tcPr>
          <w:p w14:paraId="557FA69C" w14:textId="0E448F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0.0009</w:t>
            </w:r>
          </w:p>
        </w:tc>
      </w:tr>
      <w:tr w:rsidR="0086276F" w:rsidRPr="00352568" w14:paraId="3DDAB68C" w14:textId="77777777" w:rsidTr="0086276F">
        <w:trPr>
          <w:trHeight w:val="300"/>
        </w:trPr>
        <w:tc>
          <w:tcPr>
            <w:tcW w:w="0" w:type="auto"/>
            <w:vAlign w:val="center"/>
          </w:tcPr>
          <w:p w14:paraId="11733257"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0B5EFD30" w14:textId="33DC8DC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5623DC26" w14:textId="7400CAA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38C1831C" w14:textId="205DA93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72CF92D3" w14:textId="63D4CF0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204097B3" w14:textId="0F16471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0.0013</w:t>
            </w:r>
          </w:p>
        </w:tc>
        <w:tc>
          <w:tcPr>
            <w:tcW w:w="0" w:type="auto"/>
            <w:noWrap/>
            <w:vAlign w:val="center"/>
            <w:hideMark/>
          </w:tcPr>
          <w:p w14:paraId="690868FE" w14:textId="478B9A0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2B0D69B" w14:textId="335AB85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5525B539" w14:textId="40E7740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22A63F67" w14:textId="76C6302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5EDB07EA" w14:textId="0943FCC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0.0010</w:t>
            </w:r>
          </w:p>
        </w:tc>
        <w:tc>
          <w:tcPr>
            <w:tcW w:w="0" w:type="auto"/>
            <w:noWrap/>
            <w:vAlign w:val="center"/>
            <w:hideMark/>
          </w:tcPr>
          <w:p w14:paraId="13CB9060" w14:textId="5D224BB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c>
          <w:tcPr>
            <w:tcW w:w="0" w:type="auto"/>
            <w:noWrap/>
            <w:vAlign w:val="center"/>
            <w:hideMark/>
          </w:tcPr>
          <w:p w14:paraId="036E69BA" w14:textId="705B043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0.0011</w:t>
            </w:r>
          </w:p>
        </w:tc>
      </w:tr>
      <w:tr w:rsidR="0086276F" w:rsidRPr="00352568" w14:paraId="5BB2AE08" w14:textId="77777777" w:rsidTr="0086276F">
        <w:trPr>
          <w:trHeight w:val="300"/>
        </w:trPr>
        <w:tc>
          <w:tcPr>
            <w:tcW w:w="0" w:type="auto"/>
            <w:vAlign w:val="center"/>
          </w:tcPr>
          <w:p w14:paraId="0A99F89F"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4FE3A47B" w14:textId="29ACF47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6B29EFC7" w14:textId="67696BA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42E0911D" w14:textId="6B357CF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0.0017</w:t>
            </w:r>
          </w:p>
        </w:tc>
        <w:tc>
          <w:tcPr>
            <w:tcW w:w="0" w:type="auto"/>
            <w:noWrap/>
            <w:vAlign w:val="center"/>
            <w:hideMark/>
          </w:tcPr>
          <w:p w14:paraId="3C2BEE10" w14:textId="21E8D05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0.0016</w:t>
            </w:r>
          </w:p>
        </w:tc>
        <w:tc>
          <w:tcPr>
            <w:tcW w:w="0" w:type="auto"/>
            <w:noWrap/>
            <w:vAlign w:val="center"/>
            <w:hideMark/>
          </w:tcPr>
          <w:p w14:paraId="7C589E32" w14:textId="22193DE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6EB9E1D1" w14:textId="4F56927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6C19004A" w14:textId="3090FED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0.0015</w:t>
            </w:r>
          </w:p>
        </w:tc>
        <w:tc>
          <w:tcPr>
            <w:tcW w:w="0" w:type="auto"/>
            <w:noWrap/>
            <w:vAlign w:val="center"/>
            <w:hideMark/>
          </w:tcPr>
          <w:p w14:paraId="162D1058" w14:textId="04CE48C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59D8C461" w14:textId="0B88C02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6BF290DB" w14:textId="0909EB2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53AC16AC" w14:textId="62A3FC3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c>
          <w:tcPr>
            <w:tcW w:w="0" w:type="auto"/>
            <w:noWrap/>
            <w:vAlign w:val="center"/>
            <w:hideMark/>
          </w:tcPr>
          <w:p w14:paraId="0BEE9ABB" w14:textId="09D8C71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0.0012</w:t>
            </w:r>
          </w:p>
        </w:tc>
      </w:tr>
      <w:tr w:rsidR="0086276F" w:rsidRPr="00352568" w14:paraId="293CE877" w14:textId="77777777" w:rsidTr="0086276F">
        <w:trPr>
          <w:trHeight w:val="300"/>
        </w:trPr>
        <w:tc>
          <w:tcPr>
            <w:tcW w:w="0" w:type="auto"/>
            <w:vAlign w:val="center"/>
          </w:tcPr>
          <w:p w14:paraId="70CB484A"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41A1217D" w14:textId="17DD881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5D8E93BF" w14:textId="76E871C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41C6F056" w14:textId="6FF7958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0.0026</w:t>
            </w:r>
          </w:p>
        </w:tc>
        <w:tc>
          <w:tcPr>
            <w:tcW w:w="0" w:type="auto"/>
            <w:noWrap/>
            <w:vAlign w:val="center"/>
            <w:hideMark/>
          </w:tcPr>
          <w:p w14:paraId="07FEE6F1" w14:textId="2776C3C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58EE5AE7" w14:textId="755C2C0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0.0022</w:t>
            </w:r>
          </w:p>
        </w:tc>
        <w:tc>
          <w:tcPr>
            <w:tcW w:w="0" w:type="auto"/>
            <w:noWrap/>
            <w:vAlign w:val="center"/>
            <w:hideMark/>
          </w:tcPr>
          <w:p w14:paraId="4B224854" w14:textId="7496BA0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7D3D9461" w14:textId="1979FC6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0.0021</w:t>
            </w:r>
          </w:p>
        </w:tc>
        <w:tc>
          <w:tcPr>
            <w:tcW w:w="0" w:type="auto"/>
            <w:noWrap/>
            <w:vAlign w:val="center"/>
            <w:hideMark/>
          </w:tcPr>
          <w:p w14:paraId="3E725396" w14:textId="1925BCD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42FD6F31" w14:textId="72FCA20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0F9F9281" w14:textId="14FFAAA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c>
          <w:tcPr>
            <w:tcW w:w="0" w:type="auto"/>
            <w:noWrap/>
            <w:vAlign w:val="center"/>
            <w:hideMark/>
          </w:tcPr>
          <w:p w14:paraId="77C42152" w14:textId="2A24C99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0.0023</w:t>
            </w:r>
          </w:p>
        </w:tc>
        <w:tc>
          <w:tcPr>
            <w:tcW w:w="0" w:type="auto"/>
            <w:noWrap/>
            <w:vAlign w:val="center"/>
            <w:hideMark/>
          </w:tcPr>
          <w:p w14:paraId="3A3F4B6A" w14:textId="155363E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0.0024</w:t>
            </w:r>
          </w:p>
        </w:tc>
      </w:tr>
      <w:tr w:rsidR="0086276F" w:rsidRPr="00352568" w14:paraId="4598EF65" w14:textId="77777777" w:rsidTr="0086276F">
        <w:trPr>
          <w:trHeight w:val="300"/>
        </w:trPr>
        <w:tc>
          <w:tcPr>
            <w:tcW w:w="0" w:type="auto"/>
            <w:vAlign w:val="center"/>
          </w:tcPr>
          <w:p w14:paraId="20AEF799"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735D5E4E" w14:textId="135C62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5FF7B93D" w14:textId="354470B0"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0.0041</w:t>
            </w:r>
          </w:p>
        </w:tc>
        <w:tc>
          <w:tcPr>
            <w:tcW w:w="0" w:type="auto"/>
            <w:noWrap/>
            <w:vAlign w:val="center"/>
            <w:hideMark/>
          </w:tcPr>
          <w:p w14:paraId="3D8A505F" w14:textId="3033182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0.0042</w:t>
            </w:r>
          </w:p>
        </w:tc>
        <w:tc>
          <w:tcPr>
            <w:tcW w:w="0" w:type="auto"/>
            <w:noWrap/>
            <w:vAlign w:val="center"/>
            <w:hideMark/>
          </w:tcPr>
          <w:p w14:paraId="7E3A25F9" w14:textId="483AEA7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0.0042</w:t>
            </w:r>
          </w:p>
        </w:tc>
        <w:tc>
          <w:tcPr>
            <w:tcW w:w="0" w:type="auto"/>
            <w:noWrap/>
            <w:vAlign w:val="center"/>
            <w:hideMark/>
          </w:tcPr>
          <w:p w14:paraId="17CFBD04" w14:textId="603E216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0.0041</w:t>
            </w:r>
          </w:p>
        </w:tc>
        <w:tc>
          <w:tcPr>
            <w:tcW w:w="0" w:type="auto"/>
            <w:noWrap/>
            <w:vAlign w:val="center"/>
            <w:hideMark/>
          </w:tcPr>
          <w:p w14:paraId="17930A2A" w14:textId="1AAD36C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0.0039</w:t>
            </w:r>
          </w:p>
        </w:tc>
        <w:tc>
          <w:tcPr>
            <w:tcW w:w="0" w:type="auto"/>
            <w:noWrap/>
            <w:vAlign w:val="center"/>
            <w:hideMark/>
          </w:tcPr>
          <w:p w14:paraId="7EF99A36" w14:textId="0960195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0.0038</w:t>
            </w:r>
          </w:p>
        </w:tc>
        <w:tc>
          <w:tcPr>
            <w:tcW w:w="0" w:type="auto"/>
            <w:noWrap/>
            <w:vAlign w:val="center"/>
            <w:hideMark/>
          </w:tcPr>
          <w:p w14:paraId="489E0938" w14:textId="225ED84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0.0034</w:t>
            </w:r>
          </w:p>
        </w:tc>
        <w:tc>
          <w:tcPr>
            <w:tcW w:w="0" w:type="auto"/>
            <w:noWrap/>
            <w:vAlign w:val="center"/>
            <w:hideMark/>
          </w:tcPr>
          <w:p w14:paraId="71D49011" w14:textId="3F0225B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02A7DD82" w14:textId="7F3D631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7CE9651E" w14:textId="6D6A16C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c>
          <w:tcPr>
            <w:tcW w:w="0" w:type="auto"/>
            <w:noWrap/>
            <w:vAlign w:val="center"/>
            <w:hideMark/>
          </w:tcPr>
          <w:p w14:paraId="20D92624" w14:textId="5C2BFA6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0.0033</w:t>
            </w:r>
          </w:p>
        </w:tc>
      </w:tr>
      <w:tr w:rsidR="0086276F" w:rsidRPr="00352568" w14:paraId="4094F146" w14:textId="77777777" w:rsidTr="0086276F">
        <w:trPr>
          <w:trHeight w:val="300"/>
        </w:trPr>
        <w:tc>
          <w:tcPr>
            <w:tcW w:w="0" w:type="auto"/>
            <w:vAlign w:val="center"/>
          </w:tcPr>
          <w:p w14:paraId="1724D800"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7B7F3776" w14:textId="7038C05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0.0062</w:t>
            </w:r>
          </w:p>
        </w:tc>
        <w:tc>
          <w:tcPr>
            <w:tcW w:w="0" w:type="auto"/>
            <w:noWrap/>
            <w:vAlign w:val="center"/>
            <w:hideMark/>
          </w:tcPr>
          <w:p w14:paraId="5A7FA44C" w14:textId="3E610B8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0.0066</w:t>
            </w:r>
          </w:p>
        </w:tc>
        <w:tc>
          <w:tcPr>
            <w:tcW w:w="0" w:type="auto"/>
            <w:noWrap/>
            <w:vAlign w:val="center"/>
            <w:hideMark/>
          </w:tcPr>
          <w:p w14:paraId="6DCEF051" w14:textId="447E72D8"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0.0070</w:t>
            </w:r>
          </w:p>
        </w:tc>
        <w:tc>
          <w:tcPr>
            <w:tcW w:w="0" w:type="auto"/>
            <w:noWrap/>
            <w:vAlign w:val="center"/>
            <w:hideMark/>
          </w:tcPr>
          <w:p w14:paraId="36E6452B" w14:textId="61AED23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0.0069</w:t>
            </w:r>
          </w:p>
        </w:tc>
        <w:tc>
          <w:tcPr>
            <w:tcW w:w="0" w:type="auto"/>
            <w:noWrap/>
            <w:vAlign w:val="center"/>
            <w:hideMark/>
          </w:tcPr>
          <w:p w14:paraId="3AF85245" w14:textId="7686487C"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0.0065</w:t>
            </w:r>
          </w:p>
        </w:tc>
        <w:tc>
          <w:tcPr>
            <w:tcW w:w="0" w:type="auto"/>
            <w:noWrap/>
            <w:vAlign w:val="center"/>
            <w:hideMark/>
          </w:tcPr>
          <w:p w14:paraId="6378FE20" w14:textId="112CE773"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0.0065</w:t>
            </w:r>
          </w:p>
        </w:tc>
        <w:tc>
          <w:tcPr>
            <w:tcW w:w="0" w:type="auto"/>
            <w:noWrap/>
            <w:vAlign w:val="center"/>
            <w:hideMark/>
          </w:tcPr>
          <w:p w14:paraId="33BA0265" w14:textId="63E34E4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0.0059</w:t>
            </w:r>
          </w:p>
        </w:tc>
        <w:tc>
          <w:tcPr>
            <w:tcW w:w="0" w:type="auto"/>
            <w:noWrap/>
            <w:vAlign w:val="center"/>
            <w:hideMark/>
          </w:tcPr>
          <w:p w14:paraId="01FA9E55" w14:textId="5AAC6BA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0.0057</w:t>
            </w:r>
          </w:p>
        </w:tc>
        <w:tc>
          <w:tcPr>
            <w:tcW w:w="0" w:type="auto"/>
            <w:noWrap/>
            <w:vAlign w:val="center"/>
            <w:hideMark/>
          </w:tcPr>
          <w:p w14:paraId="0698DADB" w14:textId="103026DD"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3110AAF9" w14:textId="65C1B5B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0.0058</w:t>
            </w:r>
          </w:p>
        </w:tc>
        <w:tc>
          <w:tcPr>
            <w:tcW w:w="0" w:type="auto"/>
            <w:noWrap/>
            <w:vAlign w:val="center"/>
            <w:hideMark/>
          </w:tcPr>
          <w:p w14:paraId="677BF1C1" w14:textId="671E57B7"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0.0056</w:t>
            </w:r>
          </w:p>
        </w:tc>
        <w:tc>
          <w:tcPr>
            <w:tcW w:w="0" w:type="auto"/>
            <w:noWrap/>
            <w:vAlign w:val="center"/>
            <w:hideMark/>
          </w:tcPr>
          <w:p w14:paraId="18F66BDE" w14:textId="3D70275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0.0058</w:t>
            </w:r>
          </w:p>
        </w:tc>
      </w:tr>
      <w:tr w:rsidR="0086276F" w:rsidRPr="00352568" w14:paraId="2AB16486" w14:textId="77777777" w:rsidTr="0086276F">
        <w:trPr>
          <w:trHeight w:val="300"/>
        </w:trPr>
        <w:tc>
          <w:tcPr>
            <w:tcW w:w="0" w:type="auto"/>
            <w:vAlign w:val="center"/>
          </w:tcPr>
          <w:p w14:paraId="2CF8EB2A"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646270D7" w14:textId="4C89BF4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0.0111</w:t>
            </w:r>
          </w:p>
        </w:tc>
        <w:tc>
          <w:tcPr>
            <w:tcW w:w="0" w:type="auto"/>
            <w:noWrap/>
            <w:vAlign w:val="center"/>
            <w:hideMark/>
          </w:tcPr>
          <w:p w14:paraId="2F8FC5FE" w14:textId="1677165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0.0116</w:t>
            </w:r>
          </w:p>
        </w:tc>
        <w:tc>
          <w:tcPr>
            <w:tcW w:w="0" w:type="auto"/>
            <w:noWrap/>
            <w:vAlign w:val="center"/>
            <w:hideMark/>
          </w:tcPr>
          <w:p w14:paraId="39AB6B9A" w14:textId="6AB2A5E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0.0130</w:t>
            </w:r>
          </w:p>
        </w:tc>
        <w:tc>
          <w:tcPr>
            <w:tcW w:w="0" w:type="auto"/>
            <w:noWrap/>
            <w:vAlign w:val="center"/>
            <w:hideMark/>
          </w:tcPr>
          <w:p w14:paraId="004BD3FB" w14:textId="59D98E5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78100046" w14:textId="147A0EC4"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0.0098</w:t>
            </w:r>
          </w:p>
        </w:tc>
        <w:tc>
          <w:tcPr>
            <w:tcW w:w="0" w:type="auto"/>
            <w:noWrap/>
            <w:vAlign w:val="center"/>
            <w:hideMark/>
          </w:tcPr>
          <w:p w14:paraId="18E77133" w14:textId="5DF5427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0.0100</w:t>
            </w:r>
          </w:p>
        </w:tc>
        <w:tc>
          <w:tcPr>
            <w:tcW w:w="0" w:type="auto"/>
            <w:noWrap/>
            <w:vAlign w:val="center"/>
            <w:hideMark/>
          </w:tcPr>
          <w:p w14:paraId="01EE6575" w14:textId="170FB98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0.0098</w:t>
            </w:r>
          </w:p>
        </w:tc>
        <w:tc>
          <w:tcPr>
            <w:tcW w:w="0" w:type="auto"/>
            <w:noWrap/>
            <w:vAlign w:val="center"/>
            <w:hideMark/>
          </w:tcPr>
          <w:p w14:paraId="31B6E843" w14:textId="7D9C1F6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0.0100</w:t>
            </w:r>
          </w:p>
        </w:tc>
        <w:tc>
          <w:tcPr>
            <w:tcW w:w="0" w:type="auto"/>
            <w:noWrap/>
            <w:vAlign w:val="center"/>
            <w:hideMark/>
          </w:tcPr>
          <w:p w14:paraId="50F91301" w14:textId="2BCFC489"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0.0102</w:t>
            </w:r>
          </w:p>
        </w:tc>
        <w:tc>
          <w:tcPr>
            <w:tcW w:w="0" w:type="auto"/>
            <w:noWrap/>
            <w:vAlign w:val="center"/>
            <w:hideMark/>
          </w:tcPr>
          <w:p w14:paraId="7E5AF4D6" w14:textId="6BF8E776"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0.0105</w:t>
            </w:r>
          </w:p>
        </w:tc>
        <w:tc>
          <w:tcPr>
            <w:tcW w:w="0" w:type="auto"/>
            <w:noWrap/>
            <w:vAlign w:val="center"/>
            <w:hideMark/>
          </w:tcPr>
          <w:p w14:paraId="026FB007" w14:textId="6102C61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0.0105</w:t>
            </w:r>
          </w:p>
        </w:tc>
        <w:tc>
          <w:tcPr>
            <w:tcW w:w="0" w:type="auto"/>
            <w:noWrap/>
            <w:vAlign w:val="center"/>
            <w:hideMark/>
          </w:tcPr>
          <w:p w14:paraId="11C0C0CE" w14:textId="411586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0.0104</w:t>
            </w:r>
          </w:p>
        </w:tc>
      </w:tr>
      <w:tr w:rsidR="0086276F" w:rsidRPr="00352568" w14:paraId="3EBE855F" w14:textId="77777777" w:rsidTr="0086276F">
        <w:trPr>
          <w:trHeight w:val="300"/>
        </w:trPr>
        <w:tc>
          <w:tcPr>
            <w:tcW w:w="0" w:type="auto"/>
            <w:vAlign w:val="center"/>
          </w:tcPr>
          <w:p w14:paraId="726A304F"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6ECC3969" w14:textId="0D6B0DE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0.0162</w:t>
            </w:r>
          </w:p>
        </w:tc>
        <w:tc>
          <w:tcPr>
            <w:tcW w:w="0" w:type="auto"/>
            <w:noWrap/>
            <w:vAlign w:val="center"/>
            <w:hideMark/>
          </w:tcPr>
          <w:p w14:paraId="2BC374F2" w14:textId="74807E6F"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0.0162</w:t>
            </w:r>
          </w:p>
        </w:tc>
        <w:tc>
          <w:tcPr>
            <w:tcW w:w="0" w:type="auto"/>
            <w:noWrap/>
            <w:vAlign w:val="center"/>
            <w:hideMark/>
          </w:tcPr>
          <w:p w14:paraId="046A2EE0" w14:textId="31E29FE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0.0185</w:t>
            </w:r>
          </w:p>
        </w:tc>
        <w:tc>
          <w:tcPr>
            <w:tcW w:w="0" w:type="auto"/>
            <w:noWrap/>
            <w:vAlign w:val="center"/>
            <w:hideMark/>
          </w:tcPr>
          <w:p w14:paraId="7894FB5F" w14:textId="303C4231"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0.0182</w:t>
            </w:r>
          </w:p>
        </w:tc>
        <w:tc>
          <w:tcPr>
            <w:tcW w:w="0" w:type="auto"/>
            <w:noWrap/>
            <w:vAlign w:val="center"/>
            <w:hideMark/>
          </w:tcPr>
          <w:p w14:paraId="067C6DF7" w14:textId="0A55298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0.0177</w:t>
            </w:r>
          </w:p>
        </w:tc>
        <w:tc>
          <w:tcPr>
            <w:tcW w:w="0" w:type="auto"/>
            <w:noWrap/>
            <w:vAlign w:val="center"/>
            <w:hideMark/>
          </w:tcPr>
          <w:p w14:paraId="6E935958" w14:textId="170D5D7E"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0.0173</w:t>
            </w:r>
          </w:p>
        </w:tc>
        <w:tc>
          <w:tcPr>
            <w:tcW w:w="0" w:type="auto"/>
            <w:noWrap/>
            <w:vAlign w:val="center"/>
            <w:hideMark/>
          </w:tcPr>
          <w:p w14:paraId="25D78326" w14:textId="021C230A"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0.0172</w:t>
            </w:r>
          </w:p>
        </w:tc>
        <w:tc>
          <w:tcPr>
            <w:tcW w:w="0" w:type="auto"/>
            <w:noWrap/>
            <w:vAlign w:val="center"/>
            <w:hideMark/>
          </w:tcPr>
          <w:p w14:paraId="57CF1E26" w14:textId="173B348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0.0165</w:t>
            </w:r>
          </w:p>
        </w:tc>
        <w:tc>
          <w:tcPr>
            <w:tcW w:w="0" w:type="auto"/>
            <w:noWrap/>
            <w:vAlign w:val="center"/>
            <w:hideMark/>
          </w:tcPr>
          <w:p w14:paraId="3FC46D60" w14:textId="0DE7C5A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0.0155</w:t>
            </w:r>
          </w:p>
        </w:tc>
        <w:tc>
          <w:tcPr>
            <w:tcW w:w="0" w:type="auto"/>
            <w:noWrap/>
            <w:vAlign w:val="center"/>
            <w:hideMark/>
          </w:tcPr>
          <w:p w14:paraId="6DA4BFFB" w14:textId="07AA47EB"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0.0155</w:t>
            </w:r>
          </w:p>
        </w:tc>
        <w:tc>
          <w:tcPr>
            <w:tcW w:w="0" w:type="auto"/>
            <w:noWrap/>
            <w:vAlign w:val="center"/>
            <w:hideMark/>
          </w:tcPr>
          <w:p w14:paraId="646604A8" w14:textId="4D11F022"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0.0158</w:t>
            </w:r>
          </w:p>
        </w:tc>
        <w:tc>
          <w:tcPr>
            <w:tcW w:w="0" w:type="auto"/>
            <w:noWrap/>
            <w:vAlign w:val="center"/>
            <w:hideMark/>
          </w:tcPr>
          <w:p w14:paraId="38CD8044" w14:textId="6B042C65" w:rsidR="0086276F" w:rsidRPr="00352568" w:rsidRDefault="0086276F" w:rsidP="0086276F">
            <w:pPr>
              <w:jc w:val="center"/>
              <w:rPr>
                <w:rFonts w:ascii="cmr10" w:eastAsia="Times New Roman" w:hAnsi="cmr10" w:cs="Times New Roman"/>
                <w:color w:val="000000"/>
                <w:sz w:val="16"/>
                <w:szCs w:val="16"/>
              </w:rPr>
            </w:pPr>
            <w:r w:rsidRPr="0086276F">
              <w:rPr>
                <w:rFonts w:ascii="cmr10" w:eastAsia="Times New Roman" w:hAnsi="cmr10" w:cs="Times New Roman"/>
                <w:color w:val="000000"/>
                <w:sz w:val="16"/>
                <w:szCs w:val="16"/>
              </w:rPr>
              <w:t>0.0162</w:t>
            </w:r>
          </w:p>
        </w:tc>
      </w:tr>
    </w:tbl>
    <w:p w14:paraId="219F3757" w14:textId="3D21EA53" w:rsidR="0086276F" w:rsidRDefault="0086276F" w:rsidP="0086276F">
      <w:pPr>
        <w:spacing w:line="360" w:lineRule="auto"/>
        <w:jc w:val="both"/>
        <w:rPr>
          <w:rFonts w:ascii="cmr10" w:hAnsi="cmr10"/>
          <w:sz w:val="23"/>
          <w:szCs w:val="23"/>
        </w:rPr>
      </w:pPr>
    </w:p>
    <w:p w14:paraId="2172688F" w14:textId="77777777" w:rsidR="0086276F" w:rsidRPr="0086276F" w:rsidRDefault="0086276F" w:rsidP="0086276F">
      <w:pPr>
        <w:spacing w:line="360" w:lineRule="auto"/>
        <w:jc w:val="both"/>
        <w:rPr>
          <w:rFonts w:ascii="cmr10" w:hAnsi="cmr10"/>
          <w:sz w:val="23"/>
          <w:szCs w:val="23"/>
        </w:rPr>
      </w:pPr>
      <w:r>
        <w:rPr>
          <w:rFonts w:ascii="cmr10" w:hAnsi="cmr10"/>
          <w:sz w:val="23"/>
          <w:szCs w:val="23"/>
        </w:rPr>
        <w:br w:type="column"/>
      </w:r>
    </w:p>
    <w:p w14:paraId="06E9E420" w14:textId="329BD2C2" w:rsidR="003F2B28" w:rsidRDefault="003F2B28" w:rsidP="003F2B28">
      <w:pPr>
        <w:pStyle w:val="ListParagraph"/>
        <w:numPr>
          <w:ilvl w:val="0"/>
          <w:numId w:val="1"/>
        </w:numPr>
        <w:spacing w:line="360" w:lineRule="auto"/>
        <w:jc w:val="both"/>
        <w:rPr>
          <w:rFonts w:ascii="cmr10" w:hAnsi="cmr10"/>
          <w:sz w:val="23"/>
          <w:szCs w:val="23"/>
        </w:rPr>
      </w:pPr>
      <w:r>
        <w:rPr>
          <w:rFonts w:ascii="cmr10" w:hAnsi="cmr10"/>
          <w:sz w:val="23"/>
          <w:szCs w:val="23"/>
        </w:rPr>
        <w:t>Rural, educational category 0</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6201E485" w14:textId="77777777" w:rsidTr="00DA063E">
        <w:trPr>
          <w:trHeight w:val="300"/>
        </w:trPr>
        <w:tc>
          <w:tcPr>
            <w:tcW w:w="0" w:type="auto"/>
            <w:vAlign w:val="center"/>
          </w:tcPr>
          <w:p w14:paraId="6788ED7E"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0B0BE2A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67F6FC14" w14:textId="77777777" w:rsidTr="00DA063E">
        <w:trPr>
          <w:trHeight w:val="300"/>
        </w:trPr>
        <w:tc>
          <w:tcPr>
            <w:tcW w:w="0" w:type="auto"/>
            <w:vAlign w:val="center"/>
          </w:tcPr>
          <w:p w14:paraId="7DA8BEB2"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4DA8A095"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59255FF3"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09DED5BB"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44BA225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33C4B21C"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1BF1A6B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2095FD25"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351D4A8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3FC1384B"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72997CDF"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055858DF"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29561F2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B23375" w:rsidRPr="00352568" w14:paraId="08C02A56" w14:textId="77777777" w:rsidTr="00B23375">
        <w:trPr>
          <w:trHeight w:val="300"/>
        </w:trPr>
        <w:tc>
          <w:tcPr>
            <w:tcW w:w="0" w:type="auto"/>
            <w:vAlign w:val="center"/>
          </w:tcPr>
          <w:p w14:paraId="09317957"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4A08AB90" w14:textId="5112692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0.1011</w:t>
            </w:r>
          </w:p>
        </w:tc>
        <w:tc>
          <w:tcPr>
            <w:tcW w:w="0" w:type="auto"/>
            <w:noWrap/>
            <w:vAlign w:val="center"/>
            <w:hideMark/>
          </w:tcPr>
          <w:p w14:paraId="49AA8C8D" w14:textId="574705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0.0987</w:t>
            </w:r>
          </w:p>
        </w:tc>
        <w:tc>
          <w:tcPr>
            <w:tcW w:w="0" w:type="auto"/>
            <w:noWrap/>
            <w:vAlign w:val="center"/>
            <w:hideMark/>
          </w:tcPr>
          <w:p w14:paraId="2EDEE3E0" w14:textId="050913E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0.0967</w:t>
            </w:r>
          </w:p>
        </w:tc>
        <w:tc>
          <w:tcPr>
            <w:tcW w:w="0" w:type="auto"/>
            <w:noWrap/>
            <w:vAlign w:val="center"/>
            <w:hideMark/>
          </w:tcPr>
          <w:p w14:paraId="37D8DC5F" w14:textId="69FA203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0.0912</w:t>
            </w:r>
          </w:p>
        </w:tc>
        <w:tc>
          <w:tcPr>
            <w:tcW w:w="0" w:type="auto"/>
            <w:noWrap/>
            <w:vAlign w:val="center"/>
            <w:hideMark/>
          </w:tcPr>
          <w:p w14:paraId="158AF3BE" w14:textId="51514F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0.0913</w:t>
            </w:r>
          </w:p>
        </w:tc>
        <w:tc>
          <w:tcPr>
            <w:tcW w:w="0" w:type="auto"/>
            <w:noWrap/>
            <w:vAlign w:val="center"/>
            <w:hideMark/>
          </w:tcPr>
          <w:p w14:paraId="0EB58197" w14:textId="655291A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0.0908</w:t>
            </w:r>
          </w:p>
        </w:tc>
        <w:tc>
          <w:tcPr>
            <w:tcW w:w="0" w:type="auto"/>
            <w:noWrap/>
            <w:vAlign w:val="center"/>
            <w:hideMark/>
          </w:tcPr>
          <w:p w14:paraId="64392EDB" w14:textId="61FC664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0.0902</w:t>
            </w:r>
          </w:p>
        </w:tc>
        <w:tc>
          <w:tcPr>
            <w:tcW w:w="0" w:type="auto"/>
            <w:noWrap/>
            <w:vAlign w:val="center"/>
            <w:hideMark/>
          </w:tcPr>
          <w:p w14:paraId="00C77FD3" w14:textId="502E521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0.0870</w:t>
            </w:r>
          </w:p>
        </w:tc>
        <w:tc>
          <w:tcPr>
            <w:tcW w:w="0" w:type="auto"/>
            <w:noWrap/>
            <w:vAlign w:val="center"/>
            <w:hideMark/>
          </w:tcPr>
          <w:p w14:paraId="007F6339" w14:textId="32EDAE4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0.0843</w:t>
            </w:r>
          </w:p>
        </w:tc>
        <w:tc>
          <w:tcPr>
            <w:tcW w:w="0" w:type="auto"/>
            <w:noWrap/>
            <w:vAlign w:val="center"/>
            <w:hideMark/>
          </w:tcPr>
          <w:p w14:paraId="320E4392" w14:textId="3BC72C0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0.0800</w:t>
            </w:r>
          </w:p>
        </w:tc>
        <w:tc>
          <w:tcPr>
            <w:tcW w:w="0" w:type="auto"/>
            <w:noWrap/>
            <w:vAlign w:val="center"/>
            <w:hideMark/>
          </w:tcPr>
          <w:p w14:paraId="6843106A" w14:textId="7200FE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0.0765</w:t>
            </w:r>
          </w:p>
        </w:tc>
        <w:tc>
          <w:tcPr>
            <w:tcW w:w="0" w:type="auto"/>
            <w:noWrap/>
            <w:vAlign w:val="center"/>
            <w:hideMark/>
          </w:tcPr>
          <w:p w14:paraId="6FD991ED" w14:textId="440C3ED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0.0730</w:t>
            </w:r>
          </w:p>
        </w:tc>
      </w:tr>
      <w:tr w:rsidR="00B23375" w:rsidRPr="00352568" w14:paraId="0ADFB5C1" w14:textId="77777777" w:rsidTr="00B23375">
        <w:trPr>
          <w:trHeight w:val="300"/>
        </w:trPr>
        <w:tc>
          <w:tcPr>
            <w:tcW w:w="0" w:type="auto"/>
            <w:vAlign w:val="center"/>
          </w:tcPr>
          <w:p w14:paraId="4F24D4D2"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5305633D" w14:textId="469228F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0.0093</w:t>
            </w:r>
          </w:p>
        </w:tc>
        <w:tc>
          <w:tcPr>
            <w:tcW w:w="0" w:type="auto"/>
            <w:noWrap/>
            <w:vAlign w:val="center"/>
            <w:hideMark/>
          </w:tcPr>
          <w:p w14:paraId="10BD0B08" w14:textId="22A3F75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0.0117</w:t>
            </w:r>
          </w:p>
        </w:tc>
        <w:tc>
          <w:tcPr>
            <w:tcW w:w="0" w:type="auto"/>
            <w:noWrap/>
            <w:vAlign w:val="center"/>
            <w:hideMark/>
          </w:tcPr>
          <w:p w14:paraId="3F5CECA7" w14:textId="71923C0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0.0115</w:t>
            </w:r>
          </w:p>
        </w:tc>
        <w:tc>
          <w:tcPr>
            <w:tcW w:w="0" w:type="auto"/>
            <w:noWrap/>
            <w:vAlign w:val="center"/>
            <w:hideMark/>
          </w:tcPr>
          <w:p w14:paraId="6AEF85BA" w14:textId="196BD45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0.0094</w:t>
            </w:r>
          </w:p>
        </w:tc>
        <w:tc>
          <w:tcPr>
            <w:tcW w:w="0" w:type="auto"/>
            <w:noWrap/>
            <w:vAlign w:val="center"/>
            <w:hideMark/>
          </w:tcPr>
          <w:p w14:paraId="01EA2038" w14:textId="5DCDDC9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0.0084</w:t>
            </w:r>
          </w:p>
        </w:tc>
        <w:tc>
          <w:tcPr>
            <w:tcW w:w="0" w:type="auto"/>
            <w:noWrap/>
            <w:vAlign w:val="center"/>
            <w:hideMark/>
          </w:tcPr>
          <w:p w14:paraId="0DE2AA56" w14:textId="2BF97FB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0.0080</w:t>
            </w:r>
          </w:p>
        </w:tc>
        <w:tc>
          <w:tcPr>
            <w:tcW w:w="0" w:type="auto"/>
            <w:noWrap/>
            <w:vAlign w:val="center"/>
            <w:hideMark/>
          </w:tcPr>
          <w:p w14:paraId="4BAD5C3E" w14:textId="0979A16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0.0077</w:t>
            </w:r>
          </w:p>
        </w:tc>
        <w:tc>
          <w:tcPr>
            <w:tcW w:w="0" w:type="auto"/>
            <w:noWrap/>
            <w:vAlign w:val="center"/>
            <w:hideMark/>
          </w:tcPr>
          <w:p w14:paraId="54B88D70" w14:textId="13AF3E6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0.0073</w:t>
            </w:r>
          </w:p>
        </w:tc>
        <w:tc>
          <w:tcPr>
            <w:tcW w:w="0" w:type="auto"/>
            <w:noWrap/>
            <w:vAlign w:val="center"/>
            <w:hideMark/>
          </w:tcPr>
          <w:p w14:paraId="4716F680" w14:textId="6209701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0.0073</w:t>
            </w:r>
          </w:p>
        </w:tc>
        <w:tc>
          <w:tcPr>
            <w:tcW w:w="0" w:type="auto"/>
            <w:noWrap/>
            <w:vAlign w:val="center"/>
            <w:hideMark/>
          </w:tcPr>
          <w:p w14:paraId="56FB6D28" w14:textId="7711886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0.0072</w:t>
            </w:r>
          </w:p>
        </w:tc>
        <w:tc>
          <w:tcPr>
            <w:tcW w:w="0" w:type="auto"/>
            <w:noWrap/>
            <w:vAlign w:val="center"/>
            <w:hideMark/>
          </w:tcPr>
          <w:p w14:paraId="06977D83" w14:textId="3394EAB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0.0070</w:t>
            </w:r>
          </w:p>
        </w:tc>
        <w:tc>
          <w:tcPr>
            <w:tcW w:w="0" w:type="auto"/>
            <w:noWrap/>
            <w:vAlign w:val="center"/>
            <w:hideMark/>
          </w:tcPr>
          <w:p w14:paraId="7CB6C63B" w14:textId="6762178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0.0067</w:t>
            </w:r>
          </w:p>
        </w:tc>
      </w:tr>
      <w:tr w:rsidR="00B23375" w:rsidRPr="00352568" w14:paraId="75A9F5EF" w14:textId="77777777" w:rsidTr="00B23375">
        <w:trPr>
          <w:trHeight w:val="300"/>
        </w:trPr>
        <w:tc>
          <w:tcPr>
            <w:tcW w:w="0" w:type="auto"/>
            <w:vAlign w:val="center"/>
          </w:tcPr>
          <w:p w14:paraId="434C6B61"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65C03FE7" w14:textId="4859A86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1B606EB1" w14:textId="042C22C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5D8333BF" w14:textId="7169260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0D65101D" w14:textId="2FCAC2F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7927E752" w14:textId="55864FB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0AE23D3D" w14:textId="3FC69C2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2453F7CC" w14:textId="25D782C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44560E26" w14:textId="1A80C39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346994C2" w14:textId="2F4CB5E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517C9EDB" w14:textId="026FE70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34E7233B" w14:textId="4724E91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223F68F3" w14:textId="6E032F5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r>
      <w:tr w:rsidR="00B23375" w:rsidRPr="00352568" w14:paraId="6644A4BA" w14:textId="77777777" w:rsidTr="00B23375">
        <w:trPr>
          <w:trHeight w:val="300"/>
        </w:trPr>
        <w:tc>
          <w:tcPr>
            <w:tcW w:w="0" w:type="auto"/>
            <w:vAlign w:val="center"/>
          </w:tcPr>
          <w:p w14:paraId="144CD2DB"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6241C6F1" w14:textId="358A5EA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1079EBE9" w14:textId="0372F7C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305C13C0" w14:textId="3A44249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576E78E0" w14:textId="02BCA1A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44201832" w14:textId="76CAA62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1E4D0272" w14:textId="1C825FA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0B637F72" w14:textId="1DE6BE4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031CFC74" w14:textId="72DDE82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0A0D9EEC" w14:textId="47D19A4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479680BA" w14:textId="7BD7D97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73D54ADB" w14:textId="0FC1383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58A5A8AC" w14:textId="7DA96AC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r>
      <w:tr w:rsidR="00B23375" w:rsidRPr="00352568" w14:paraId="302A2CA2" w14:textId="77777777" w:rsidTr="00B23375">
        <w:trPr>
          <w:trHeight w:val="300"/>
        </w:trPr>
        <w:tc>
          <w:tcPr>
            <w:tcW w:w="0" w:type="auto"/>
            <w:vAlign w:val="center"/>
          </w:tcPr>
          <w:p w14:paraId="72705007"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59BB224A" w14:textId="1D16D40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7B1F538F" w14:textId="48C889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7BD59D9D" w14:textId="3E6BA73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4D0C9C3A" w14:textId="10AA7CF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77D23136" w14:textId="799851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55B6E425" w14:textId="374D7DA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645B3F46" w14:textId="1324DE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1B97467C" w14:textId="73129A6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1577C5A9" w14:textId="416F608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2EE6AA3B" w14:textId="7951E64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621D57FF" w14:textId="56E8FF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1AC5C52E" w14:textId="5B5BDB4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r>
      <w:tr w:rsidR="00B23375" w:rsidRPr="00352568" w14:paraId="6540C464" w14:textId="77777777" w:rsidTr="00B23375">
        <w:trPr>
          <w:trHeight w:val="300"/>
        </w:trPr>
        <w:tc>
          <w:tcPr>
            <w:tcW w:w="0" w:type="auto"/>
            <w:vAlign w:val="center"/>
          </w:tcPr>
          <w:p w14:paraId="5CFF2229"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42CE5A88" w14:textId="61B5C14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0173F2DE" w14:textId="32D798D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5838F1DC" w14:textId="3433E03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1BA35C24" w14:textId="26B51D2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6512A080" w14:textId="68305F8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16A43D06" w14:textId="51EFED8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35C5BF96" w14:textId="149CB99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0.0030</w:t>
            </w:r>
          </w:p>
        </w:tc>
        <w:tc>
          <w:tcPr>
            <w:tcW w:w="0" w:type="auto"/>
            <w:noWrap/>
            <w:vAlign w:val="center"/>
            <w:hideMark/>
          </w:tcPr>
          <w:p w14:paraId="7E539E01" w14:textId="1495577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68E17543" w14:textId="5421C37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2C5C7092" w14:textId="54F0F02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715753B9" w14:textId="338FAED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3E33D35F" w14:textId="64F8264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r>
      <w:tr w:rsidR="00B23375" w:rsidRPr="00352568" w14:paraId="4930F47F" w14:textId="77777777" w:rsidTr="00B23375">
        <w:trPr>
          <w:trHeight w:val="300"/>
        </w:trPr>
        <w:tc>
          <w:tcPr>
            <w:tcW w:w="0" w:type="auto"/>
            <w:vAlign w:val="center"/>
          </w:tcPr>
          <w:p w14:paraId="00BB2B37"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27758C43" w14:textId="2C1DAC0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6392B16B" w14:textId="56DA744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0DAD3B5D" w14:textId="4B8B2C0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49CB26B7" w14:textId="4AD8321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119922B5" w14:textId="18D4C25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3AD546A2" w14:textId="2A22077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23037644" w14:textId="52CEA73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56DCD822" w14:textId="5E22FD8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715C6A7D" w14:textId="7696D97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016E2AF6" w14:textId="0137315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7A72C20E" w14:textId="1CB74A7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1F8B971D" w14:textId="6DC9C8B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r>
      <w:tr w:rsidR="00B23375" w:rsidRPr="00352568" w14:paraId="722ADC5C" w14:textId="77777777" w:rsidTr="00B23375">
        <w:trPr>
          <w:trHeight w:val="300"/>
        </w:trPr>
        <w:tc>
          <w:tcPr>
            <w:tcW w:w="0" w:type="auto"/>
            <w:vAlign w:val="center"/>
          </w:tcPr>
          <w:p w14:paraId="7620987B"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5B86998C" w14:textId="71EDDDB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55BD7B3B" w14:textId="0B73DF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0.0036</w:t>
            </w:r>
          </w:p>
        </w:tc>
        <w:tc>
          <w:tcPr>
            <w:tcW w:w="0" w:type="auto"/>
            <w:noWrap/>
            <w:vAlign w:val="center"/>
            <w:hideMark/>
          </w:tcPr>
          <w:p w14:paraId="612D6B6F" w14:textId="552365B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267F7BD5" w14:textId="4172676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03BE738C" w14:textId="7169014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3C637B2E" w14:textId="347A889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4F796BD3" w14:textId="345D552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0.0030</w:t>
            </w:r>
          </w:p>
        </w:tc>
        <w:tc>
          <w:tcPr>
            <w:tcW w:w="0" w:type="auto"/>
            <w:noWrap/>
            <w:vAlign w:val="center"/>
            <w:hideMark/>
          </w:tcPr>
          <w:p w14:paraId="002A6EE0" w14:textId="33199D7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76EC2618" w14:textId="3FF7CF9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5C7E52B1" w14:textId="020E84B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75372EC8" w14:textId="57930BA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610AB0BB" w14:textId="295FBB8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r>
      <w:tr w:rsidR="00B23375" w:rsidRPr="00352568" w14:paraId="614D2A55" w14:textId="77777777" w:rsidTr="00B23375">
        <w:trPr>
          <w:trHeight w:val="300"/>
        </w:trPr>
        <w:tc>
          <w:tcPr>
            <w:tcW w:w="0" w:type="auto"/>
            <w:vAlign w:val="center"/>
          </w:tcPr>
          <w:p w14:paraId="71549ADF"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55C65B1D" w14:textId="06C6B2F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0.0045</w:t>
            </w:r>
          </w:p>
        </w:tc>
        <w:tc>
          <w:tcPr>
            <w:tcW w:w="0" w:type="auto"/>
            <w:noWrap/>
            <w:vAlign w:val="center"/>
            <w:hideMark/>
          </w:tcPr>
          <w:p w14:paraId="35A25C59" w14:textId="1939579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30BDA2FE" w14:textId="3FEF955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7622A9E2" w14:textId="0704613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0.0038</w:t>
            </w:r>
          </w:p>
        </w:tc>
        <w:tc>
          <w:tcPr>
            <w:tcW w:w="0" w:type="auto"/>
            <w:noWrap/>
            <w:vAlign w:val="center"/>
            <w:hideMark/>
          </w:tcPr>
          <w:p w14:paraId="2ADC4B79" w14:textId="50F0F60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60482AE9" w14:textId="6375B12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4BA31133" w14:textId="3494747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0.0036</w:t>
            </w:r>
          </w:p>
        </w:tc>
        <w:tc>
          <w:tcPr>
            <w:tcW w:w="0" w:type="auto"/>
            <w:noWrap/>
            <w:vAlign w:val="center"/>
            <w:hideMark/>
          </w:tcPr>
          <w:p w14:paraId="49D7A23A" w14:textId="4F9E901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70775698" w14:textId="64DF593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2D420905" w14:textId="2D24B10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5960CBC6" w14:textId="7097E01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7176454A" w14:textId="218E2AD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r>
      <w:tr w:rsidR="00B23375" w:rsidRPr="00352568" w14:paraId="1B903BFC" w14:textId="77777777" w:rsidTr="00B23375">
        <w:trPr>
          <w:trHeight w:val="300"/>
        </w:trPr>
        <w:tc>
          <w:tcPr>
            <w:tcW w:w="0" w:type="auto"/>
            <w:vAlign w:val="center"/>
          </w:tcPr>
          <w:p w14:paraId="685DE1DB"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74AE8CBC" w14:textId="5F6F5C0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0.0062</w:t>
            </w:r>
          </w:p>
        </w:tc>
        <w:tc>
          <w:tcPr>
            <w:tcW w:w="0" w:type="auto"/>
            <w:noWrap/>
            <w:vAlign w:val="center"/>
            <w:hideMark/>
          </w:tcPr>
          <w:p w14:paraId="675A0400" w14:textId="3D5E6D3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03587003" w14:textId="798C8BB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72CDC7CD" w14:textId="763188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0.0044</w:t>
            </w:r>
          </w:p>
        </w:tc>
        <w:tc>
          <w:tcPr>
            <w:tcW w:w="0" w:type="auto"/>
            <w:noWrap/>
            <w:vAlign w:val="center"/>
            <w:hideMark/>
          </w:tcPr>
          <w:p w14:paraId="5B7703D3" w14:textId="65D825A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0.0043</w:t>
            </w:r>
          </w:p>
        </w:tc>
        <w:tc>
          <w:tcPr>
            <w:tcW w:w="0" w:type="auto"/>
            <w:noWrap/>
            <w:vAlign w:val="center"/>
            <w:hideMark/>
          </w:tcPr>
          <w:p w14:paraId="7FDA9555" w14:textId="4355874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0.0041</w:t>
            </w:r>
          </w:p>
        </w:tc>
        <w:tc>
          <w:tcPr>
            <w:tcW w:w="0" w:type="auto"/>
            <w:noWrap/>
            <w:vAlign w:val="center"/>
            <w:hideMark/>
          </w:tcPr>
          <w:p w14:paraId="7F9FDC5B" w14:textId="104B94B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0.0040</w:t>
            </w:r>
          </w:p>
        </w:tc>
        <w:tc>
          <w:tcPr>
            <w:tcW w:w="0" w:type="auto"/>
            <w:noWrap/>
            <w:vAlign w:val="center"/>
            <w:hideMark/>
          </w:tcPr>
          <w:p w14:paraId="32D58047" w14:textId="6B14E39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43A6E8F4" w14:textId="7C9B9CE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7543A537" w14:textId="5069B51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3F26213F" w14:textId="13698E8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34D647E0" w14:textId="7B3DDBA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r>
      <w:tr w:rsidR="00B23375" w:rsidRPr="00352568" w14:paraId="33B04359" w14:textId="77777777" w:rsidTr="00B23375">
        <w:trPr>
          <w:trHeight w:val="300"/>
        </w:trPr>
        <w:tc>
          <w:tcPr>
            <w:tcW w:w="0" w:type="auto"/>
            <w:vAlign w:val="center"/>
          </w:tcPr>
          <w:p w14:paraId="075A03B3"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234C92A4" w14:textId="72A360F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0.0098</w:t>
            </w:r>
          </w:p>
        </w:tc>
        <w:tc>
          <w:tcPr>
            <w:tcW w:w="0" w:type="auto"/>
            <w:noWrap/>
            <w:vAlign w:val="center"/>
            <w:hideMark/>
          </w:tcPr>
          <w:p w14:paraId="4BA26249" w14:textId="4DBA121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0.0064</w:t>
            </w:r>
          </w:p>
        </w:tc>
        <w:tc>
          <w:tcPr>
            <w:tcW w:w="0" w:type="auto"/>
            <w:noWrap/>
            <w:vAlign w:val="center"/>
            <w:hideMark/>
          </w:tcPr>
          <w:p w14:paraId="2FA17A04" w14:textId="440B4E9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0.0063</w:t>
            </w:r>
          </w:p>
        </w:tc>
        <w:tc>
          <w:tcPr>
            <w:tcW w:w="0" w:type="auto"/>
            <w:noWrap/>
            <w:vAlign w:val="center"/>
            <w:hideMark/>
          </w:tcPr>
          <w:p w14:paraId="60D2A9B8" w14:textId="1A8A239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0.0063</w:t>
            </w:r>
          </w:p>
        </w:tc>
        <w:tc>
          <w:tcPr>
            <w:tcW w:w="0" w:type="auto"/>
            <w:noWrap/>
            <w:vAlign w:val="center"/>
            <w:hideMark/>
          </w:tcPr>
          <w:p w14:paraId="0CC5CF83" w14:textId="48ECB7D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0.0062</w:t>
            </w:r>
          </w:p>
        </w:tc>
        <w:tc>
          <w:tcPr>
            <w:tcW w:w="0" w:type="auto"/>
            <w:noWrap/>
            <w:vAlign w:val="center"/>
            <w:hideMark/>
          </w:tcPr>
          <w:p w14:paraId="1BB69C00" w14:textId="438C98A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478B6372" w14:textId="6924F9E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0.0059</w:t>
            </w:r>
          </w:p>
        </w:tc>
        <w:tc>
          <w:tcPr>
            <w:tcW w:w="0" w:type="auto"/>
            <w:noWrap/>
            <w:vAlign w:val="center"/>
            <w:hideMark/>
          </w:tcPr>
          <w:p w14:paraId="4972F623" w14:textId="380B869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0.0068</w:t>
            </w:r>
          </w:p>
        </w:tc>
        <w:tc>
          <w:tcPr>
            <w:tcW w:w="0" w:type="auto"/>
            <w:noWrap/>
            <w:vAlign w:val="center"/>
            <w:hideMark/>
          </w:tcPr>
          <w:p w14:paraId="5A5981DE" w14:textId="14B3FE5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0.0065</w:t>
            </w:r>
          </w:p>
        </w:tc>
        <w:tc>
          <w:tcPr>
            <w:tcW w:w="0" w:type="auto"/>
            <w:noWrap/>
            <w:vAlign w:val="center"/>
            <w:hideMark/>
          </w:tcPr>
          <w:p w14:paraId="36D803BB" w14:textId="0D41A75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0.0065</w:t>
            </w:r>
          </w:p>
        </w:tc>
        <w:tc>
          <w:tcPr>
            <w:tcW w:w="0" w:type="auto"/>
            <w:noWrap/>
            <w:vAlign w:val="center"/>
            <w:hideMark/>
          </w:tcPr>
          <w:p w14:paraId="1813EDDC" w14:textId="5200C7F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4F98CAFE" w14:textId="5DD54D9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r>
      <w:tr w:rsidR="00B23375" w:rsidRPr="00352568" w14:paraId="1D641C87" w14:textId="77777777" w:rsidTr="00B23375">
        <w:trPr>
          <w:trHeight w:val="300"/>
        </w:trPr>
        <w:tc>
          <w:tcPr>
            <w:tcW w:w="0" w:type="auto"/>
            <w:vAlign w:val="center"/>
          </w:tcPr>
          <w:p w14:paraId="0C147557"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07E65371" w14:textId="7B83FAA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0.0146</w:t>
            </w:r>
          </w:p>
        </w:tc>
        <w:tc>
          <w:tcPr>
            <w:tcW w:w="0" w:type="auto"/>
            <w:noWrap/>
            <w:vAlign w:val="center"/>
            <w:hideMark/>
          </w:tcPr>
          <w:p w14:paraId="2A1BB872" w14:textId="257CDB9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0.0107</w:t>
            </w:r>
          </w:p>
        </w:tc>
        <w:tc>
          <w:tcPr>
            <w:tcW w:w="0" w:type="auto"/>
            <w:noWrap/>
            <w:vAlign w:val="center"/>
            <w:hideMark/>
          </w:tcPr>
          <w:p w14:paraId="047FAF34" w14:textId="51C332A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0.0106</w:t>
            </w:r>
          </w:p>
        </w:tc>
        <w:tc>
          <w:tcPr>
            <w:tcW w:w="0" w:type="auto"/>
            <w:noWrap/>
            <w:vAlign w:val="center"/>
            <w:hideMark/>
          </w:tcPr>
          <w:p w14:paraId="317123CD" w14:textId="3F3E856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0.0093</w:t>
            </w:r>
          </w:p>
        </w:tc>
        <w:tc>
          <w:tcPr>
            <w:tcW w:w="0" w:type="auto"/>
            <w:noWrap/>
            <w:vAlign w:val="center"/>
            <w:hideMark/>
          </w:tcPr>
          <w:p w14:paraId="5C773501" w14:textId="53D107A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0.0091</w:t>
            </w:r>
          </w:p>
        </w:tc>
        <w:tc>
          <w:tcPr>
            <w:tcW w:w="0" w:type="auto"/>
            <w:noWrap/>
            <w:vAlign w:val="center"/>
            <w:hideMark/>
          </w:tcPr>
          <w:p w14:paraId="643956C8" w14:textId="19F7F8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0.0084</w:t>
            </w:r>
          </w:p>
        </w:tc>
        <w:tc>
          <w:tcPr>
            <w:tcW w:w="0" w:type="auto"/>
            <w:noWrap/>
            <w:vAlign w:val="center"/>
            <w:hideMark/>
          </w:tcPr>
          <w:p w14:paraId="06C31452" w14:textId="055D315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0.0082</w:t>
            </w:r>
          </w:p>
        </w:tc>
        <w:tc>
          <w:tcPr>
            <w:tcW w:w="0" w:type="auto"/>
            <w:noWrap/>
            <w:vAlign w:val="center"/>
            <w:hideMark/>
          </w:tcPr>
          <w:p w14:paraId="04EF4338" w14:textId="4D33B38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0.0079</w:t>
            </w:r>
          </w:p>
        </w:tc>
        <w:tc>
          <w:tcPr>
            <w:tcW w:w="0" w:type="auto"/>
            <w:noWrap/>
            <w:vAlign w:val="center"/>
            <w:hideMark/>
          </w:tcPr>
          <w:p w14:paraId="69F25C03" w14:textId="20CD46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0.0078</w:t>
            </w:r>
          </w:p>
        </w:tc>
        <w:tc>
          <w:tcPr>
            <w:tcW w:w="0" w:type="auto"/>
            <w:noWrap/>
            <w:vAlign w:val="center"/>
            <w:hideMark/>
          </w:tcPr>
          <w:p w14:paraId="11C0C06D" w14:textId="25BE3BD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0.0074</w:t>
            </w:r>
          </w:p>
        </w:tc>
        <w:tc>
          <w:tcPr>
            <w:tcW w:w="0" w:type="auto"/>
            <w:noWrap/>
            <w:vAlign w:val="center"/>
            <w:hideMark/>
          </w:tcPr>
          <w:p w14:paraId="2AA2C734" w14:textId="60FF87A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0.0076</w:t>
            </w:r>
          </w:p>
        </w:tc>
        <w:tc>
          <w:tcPr>
            <w:tcW w:w="0" w:type="auto"/>
            <w:noWrap/>
            <w:vAlign w:val="center"/>
            <w:hideMark/>
          </w:tcPr>
          <w:p w14:paraId="41C0D2CF" w14:textId="3445BBD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0.0077</w:t>
            </w:r>
          </w:p>
        </w:tc>
      </w:tr>
      <w:tr w:rsidR="00B23375" w:rsidRPr="00352568" w14:paraId="731A59D9" w14:textId="77777777" w:rsidTr="00B23375">
        <w:trPr>
          <w:trHeight w:val="300"/>
        </w:trPr>
        <w:tc>
          <w:tcPr>
            <w:tcW w:w="0" w:type="auto"/>
            <w:vAlign w:val="center"/>
          </w:tcPr>
          <w:p w14:paraId="24A72BE7"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3C4C13FC" w14:textId="61A9DD7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0.0223</w:t>
            </w:r>
          </w:p>
        </w:tc>
        <w:tc>
          <w:tcPr>
            <w:tcW w:w="0" w:type="auto"/>
            <w:noWrap/>
            <w:vAlign w:val="center"/>
            <w:hideMark/>
          </w:tcPr>
          <w:p w14:paraId="4DA786EF" w14:textId="09B186B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0.0150</w:t>
            </w:r>
          </w:p>
        </w:tc>
        <w:tc>
          <w:tcPr>
            <w:tcW w:w="0" w:type="auto"/>
            <w:noWrap/>
            <w:vAlign w:val="center"/>
            <w:hideMark/>
          </w:tcPr>
          <w:p w14:paraId="2EF0573E" w14:textId="12954E5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0.0153</w:t>
            </w:r>
          </w:p>
        </w:tc>
        <w:tc>
          <w:tcPr>
            <w:tcW w:w="0" w:type="auto"/>
            <w:noWrap/>
            <w:vAlign w:val="center"/>
            <w:hideMark/>
          </w:tcPr>
          <w:p w14:paraId="554FA5E3" w14:textId="5D7DF58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0.0154</w:t>
            </w:r>
          </w:p>
        </w:tc>
        <w:tc>
          <w:tcPr>
            <w:tcW w:w="0" w:type="auto"/>
            <w:noWrap/>
            <w:vAlign w:val="center"/>
            <w:hideMark/>
          </w:tcPr>
          <w:p w14:paraId="6B9BD06D" w14:textId="7C8FEFF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0.0151</w:t>
            </w:r>
          </w:p>
        </w:tc>
        <w:tc>
          <w:tcPr>
            <w:tcW w:w="0" w:type="auto"/>
            <w:noWrap/>
            <w:vAlign w:val="center"/>
            <w:hideMark/>
          </w:tcPr>
          <w:p w14:paraId="5397D311" w14:textId="694C7B1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0.0146</w:t>
            </w:r>
          </w:p>
        </w:tc>
        <w:tc>
          <w:tcPr>
            <w:tcW w:w="0" w:type="auto"/>
            <w:noWrap/>
            <w:vAlign w:val="center"/>
            <w:hideMark/>
          </w:tcPr>
          <w:p w14:paraId="02891B8E" w14:textId="681A809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0.0144</w:t>
            </w:r>
          </w:p>
        </w:tc>
        <w:tc>
          <w:tcPr>
            <w:tcW w:w="0" w:type="auto"/>
            <w:noWrap/>
            <w:vAlign w:val="center"/>
            <w:hideMark/>
          </w:tcPr>
          <w:p w14:paraId="60F2CB09" w14:textId="1EF8AD0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0.0139</w:t>
            </w:r>
          </w:p>
        </w:tc>
        <w:tc>
          <w:tcPr>
            <w:tcW w:w="0" w:type="auto"/>
            <w:noWrap/>
            <w:vAlign w:val="center"/>
            <w:hideMark/>
          </w:tcPr>
          <w:p w14:paraId="5D63F7CE" w14:textId="0A4257A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0.0135</w:t>
            </w:r>
          </w:p>
        </w:tc>
        <w:tc>
          <w:tcPr>
            <w:tcW w:w="0" w:type="auto"/>
            <w:noWrap/>
            <w:vAlign w:val="center"/>
            <w:hideMark/>
          </w:tcPr>
          <w:p w14:paraId="5F267B04" w14:textId="5DCBC73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0.0131</w:t>
            </w:r>
          </w:p>
        </w:tc>
        <w:tc>
          <w:tcPr>
            <w:tcW w:w="0" w:type="auto"/>
            <w:noWrap/>
            <w:vAlign w:val="center"/>
            <w:hideMark/>
          </w:tcPr>
          <w:p w14:paraId="624A38D8" w14:textId="182602D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0.0126</w:t>
            </w:r>
          </w:p>
        </w:tc>
        <w:tc>
          <w:tcPr>
            <w:tcW w:w="0" w:type="auto"/>
            <w:noWrap/>
            <w:vAlign w:val="center"/>
            <w:hideMark/>
          </w:tcPr>
          <w:p w14:paraId="5473A1FD" w14:textId="1F4AC2A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0.0122</w:t>
            </w:r>
          </w:p>
        </w:tc>
      </w:tr>
      <w:tr w:rsidR="00B23375" w:rsidRPr="00352568" w14:paraId="6642DACC" w14:textId="77777777" w:rsidTr="00B23375">
        <w:trPr>
          <w:trHeight w:val="300"/>
        </w:trPr>
        <w:tc>
          <w:tcPr>
            <w:tcW w:w="0" w:type="auto"/>
            <w:vAlign w:val="center"/>
          </w:tcPr>
          <w:p w14:paraId="54F5CC19"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74A3B511" w14:textId="2121966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0.0346</w:t>
            </w:r>
          </w:p>
        </w:tc>
        <w:tc>
          <w:tcPr>
            <w:tcW w:w="0" w:type="auto"/>
            <w:noWrap/>
            <w:vAlign w:val="center"/>
            <w:hideMark/>
          </w:tcPr>
          <w:p w14:paraId="47665326" w14:textId="6169B3F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0.0260</w:t>
            </w:r>
          </w:p>
        </w:tc>
        <w:tc>
          <w:tcPr>
            <w:tcW w:w="0" w:type="auto"/>
            <w:noWrap/>
            <w:vAlign w:val="center"/>
            <w:hideMark/>
          </w:tcPr>
          <w:p w14:paraId="3B90A9F4" w14:textId="035863C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0.0255</w:t>
            </w:r>
          </w:p>
        </w:tc>
        <w:tc>
          <w:tcPr>
            <w:tcW w:w="0" w:type="auto"/>
            <w:noWrap/>
            <w:vAlign w:val="center"/>
            <w:hideMark/>
          </w:tcPr>
          <w:p w14:paraId="37D4C49E" w14:textId="748181E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0.0237</w:t>
            </w:r>
          </w:p>
        </w:tc>
        <w:tc>
          <w:tcPr>
            <w:tcW w:w="0" w:type="auto"/>
            <w:noWrap/>
            <w:vAlign w:val="center"/>
            <w:hideMark/>
          </w:tcPr>
          <w:p w14:paraId="7887A61B" w14:textId="0F8D165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0.0231</w:t>
            </w:r>
          </w:p>
        </w:tc>
        <w:tc>
          <w:tcPr>
            <w:tcW w:w="0" w:type="auto"/>
            <w:noWrap/>
            <w:vAlign w:val="center"/>
            <w:hideMark/>
          </w:tcPr>
          <w:p w14:paraId="06FC494E" w14:textId="3056806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0.0226</w:t>
            </w:r>
          </w:p>
        </w:tc>
        <w:tc>
          <w:tcPr>
            <w:tcW w:w="0" w:type="auto"/>
            <w:noWrap/>
            <w:vAlign w:val="center"/>
            <w:hideMark/>
          </w:tcPr>
          <w:p w14:paraId="1794F39B" w14:textId="5B82DE5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0.0225</w:t>
            </w:r>
          </w:p>
        </w:tc>
        <w:tc>
          <w:tcPr>
            <w:tcW w:w="0" w:type="auto"/>
            <w:noWrap/>
            <w:vAlign w:val="center"/>
            <w:hideMark/>
          </w:tcPr>
          <w:p w14:paraId="4852329C" w14:textId="755699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0.0225</w:t>
            </w:r>
          </w:p>
        </w:tc>
        <w:tc>
          <w:tcPr>
            <w:tcW w:w="0" w:type="auto"/>
            <w:noWrap/>
            <w:vAlign w:val="center"/>
            <w:hideMark/>
          </w:tcPr>
          <w:p w14:paraId="146C7872" w14:textId="51E3DDA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0.0227</w:t>
            </w:r>
          </w:p>
        </w:tc>
        <w:tc>
          <w:tcPr>
            <w:tcW w:w="0" w:type="auto"/>
            <w:noWrap/>
            <w:vAlign w:val="center"/>
            <w:hideMark/>
          </w:tcPr>
          <w:p w14:paraId="205564DD" w14:textId="616774A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0.0223</w:t>
            </w:r>
          </w:p>
        </w:tc>
        <w:tc>
          <w:tcPr>
            <w:tcW w:w="0" w:type="auto"/>
            <w:noWrap/>
            <w:vAlign w:val="center"/>
            <w:hideMark/>
          </w:tcPr>
          <w:p w14:paraId="070B35A6" w14:textId="6AB93EF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0.0223</w:t>
            </w:r>
          </w:p>
        </w:tc>
        <w:tc>
          <w:tcPr>
            <w:tcW w:w="0" w:type="auto"/>
            <w:noWrap/>
            <w:vAlign w:val="center"/>
            <w:hideMark/>
          </w:tcPr>
          <w:p w14:paraId="5415E018" w14:textId="1EC1F5F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0.0220</w:t>
            </w:r>
          </w:p>
        </w:tc>
      </w:tr>
      <w:tr w:rsidR="00B23375" w:rsidRPr="00352568" w14:paraId="2437D3B4" w14:textId="77777777" w:rsidTr="00B23375">
        <w:trPr>
          <w:trHeight w:val="300"/>
        </w:trPr>
        <w:tc>
          <w:tcPr>
            <w:tcW w:w="0" w:type="auto"/>
            <w:vAlign w:val="center"/>
          </w:tcPr>
          <w:p w14:paraId="2DD0BB66"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3BB1F220" w14:textId="2A23DB0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0.0509</w:t>
            </w:r>
          </w:p>
        </w:tc>
        <w:tc>
          <w:tcPr>
            <w:tcW w:w="0" w:type="auto"/>
            <w:noWrap/>
            <w:vAlign w:val="center"/>
            <w:hideMark/>
          </w:tcPr>
          <w:p w14:paraId="34A286B3" w14:textId="4720DD1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0.0385</w:t>
            </w:r>
          </w:p>
        </w:tc>
        <w:tc>
          <w:tcPr>
            <w:tcW w:w="0" w:type="auto"/>
            <w:noWrap/>
            <w:vAlign w:val="center"/>
            <w:hideMark/>
          </w:tcPr>
          <w:p w14:paraId="5A164908" w14:textId="6B584BD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0.0383</w:t>
            </w:r>
          </w:p>
        </w:tc>
        <w:tc>
          <w:tcPr>
            <w:tcW w:w="0" w:type="auto"/>
            <w:noWrap/>
            <w:vAlign w:val="center"/>
            <w:hideMark/>
          </w:tcPr>
          <w:p w14:paraId="23FCA71A" w14:textId="47FC5A6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0.0390</w:t>
            </w:r>
          </w:p>
        </w:tc>
        <w:tc>
          <w:tcPr>
            <w:tcW w:w="0" w:type="auto"/>
            <w:noWrap/>
            <w:vAlign w:val="center"/>
            <w:hideMark/>
          </w:tcPr>
          <w:p w14:paraId="2EA35934" w14:textId="0E88D6C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0.0383</w:t>
            </w:r>
          </w:p>
        </w:tc>
        <w:tc>
          <w:tcPr>
            <w:tcW w:w="0" w:type="auto"/>
            <w:noWrap/>
            <w:vAlign w:val="center"/>
            <w:hideMark/>
          </w:tcPr>
          <w:p w14:paraId="4BA1E1AD" w14:textId="0E2E9A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0.0369</w:t>
            </w:r>
          </w:p>
        </w:tc>
        <w:tc>
          <w:tcPr>
            <w:tcW w:w="0" w:type="auto"/>
            <w:noWrap/>
            <w:vAlign w:val="center"/>
            <w:hideMark/>
          </w:tcPr>
          <w:p w14:paraId="1C5B961F" w14:textId="0ADA562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0.0361</w:t>
            </w:r>
          </w:p>
        </w:tc>
        <w:tc>
          <w:tcPr>
            <w:tcW w:w="0" w:type="auto"/>
            <w:noWrap/>
            <w:vAlign w:val="center"/>
            <w:hideMark/>
          </w:tcPr>
          <w:p w14:paraId="009AE8CD" w14:textId="06017F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0.0356</w:t>
            </w:r>
          </w:p>
        </w:tc>
        <w:tc>
          <w:tcPr>
            <w:tcW w:w="0" w:type="auto"/>
            <w:noWrap/>
            <w:vAlign w:val="center"/>
            <w:hideMark/>
          </w:tcPr>
          <w:p w14:paraId="51E1A32A" w14:textId="6180233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0.0348</w:t>
            </w:r>
          </w:p>
        </w:tc>
        <w:tc>
          <w:tcPr>
            <w:tcW w:w="0" w:type="auto"/>
            <w:noWrap/>
            <w:vAlign w:val="center"/>
            <w:hideMark/>
          </w:tcPr>
          <w:p w14:paraId="583D5FEB" w14:textId="6F85E48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0.0343</w:t>
            </w:r>
          </w:p>
        </w:tc>
        <w:tc>
          <w:tcPr>
            <w:tcW w:w="0" w:type="auto"/>
            <w:noWrap/>
            <w:vAlign w:val="center"/>
            <w:hideMark/>
          </w:tcPr>
          <w:p w14:paraId="4595A19F" w14:textId="6EFC208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0.0355</w:t>
            </w:r>
          </w:p>
        </w:tc>
        <w:tc>
          <w:tcPr>
            <w:tcW w:w="0" w:type="auto"/>
            <w:noWrap/>
            <w:vAlign w:val="center"/>
            <w:hideMark/>
          </w:tcPr>
          <w:p w14:paraId="18663624" w14:textId="302936E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0.0361</w:t>
            </w:r>
          </w:p>
        </w:tc>
      </w:tr>
    </w:tbl>
    <w:p w14:paraId="1A2807E5" w14:textId="77777777" w:rsidR="0086276F" w:rsidRPr="0086276F" w:rsidRDefault="0086276F" w:rsidP="0086276F">
      <w:pPr>
        <w:spacing w:line="360" w:lineRule="auto"/>
        <w:jc w:val="both"/>
        <w:rPr>
          <w:rFonts w:ascii="cmr10" w:hAnsi="cmr10"/>
          <w:sz w:val="23"/>
          <w:szCs w:val="23"/>
        </w:rPr>
      </w:pPr>
    </w:p>
    <w:p w14:paraId="262AF9B2" w14:textId="36F6E1D1" w:rsidR="003F2B28" w:rsidRDefault="003F2B28" w:rsidP="003F2B28">
      <w:pPr>
        <w:pStyle w:val="ListParagraph"/>
        <w:numPr>
          <w:ilvl w:val="0"/>
          <w:numId w:val="1"/>
        </w:numPr>
        <w:spacing w:line="360" w:lineRule="auto"/>
        <w:jc w:val="both"/>
        <w:rPr>
          <w:rFonts w:ascii="cmr10" w:hAnsi="cmr10"/>
          <w:sz w:val="23"/>
          <w:szCs w:val="23"/>
        </w:rPr>
      </w:pPr>
      <w:r>
        <w:rPr>
          <w:rFonts w:ascii="cmr10" w:hAnsi="cmr10"/>
          <w:sz w:val="23"/>
          <w:szCs w:val="23"/>
        </w:rPr>
        <w:t>Rural, educational category 1</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05FE099E" w14:textId="77777777" w:rsidTr="00DA063E">
        <w:trPr>
          <w:trHeight w:val="300"/>
        </w:trPr>
        <w:tc>
          <w:tcPr>
            <w:tcW w:w="0" w:type="auto"/>
            <w:vAlign w:val="center"/>
          </w:tcPr>
          <w:p w14:paraId="1AF60C6C"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6C474A66"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11650684" w14:textId="77777777" w:rsidTr="00DA063E">
        <w:trPr>
          <w:trHeight w:val="300"/>
        </w:trPr>
        <w:tc>
          <w:tcPr>
            <w:tcW w:w="0" w:type="auto"/>
            <w:vAlign w:val="center"/>
          </w:tcPr>
          <w:p w14:paraId="7DC3AEDD"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57184487"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5909CCC7"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6801D10C"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28BDA2A3"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0E15029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570FFC64"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1B527D5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46A04E5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0EEA85F3"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5621780B"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5D0723BF"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75F349D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B23375" w:rsidRPr="00352568" w14:paraId="30D8F878" w14:textId="77777777" w:rsidTr="00B23375">
        <w:trPr>
          <w:trHeight w:val="300"/>
        </w:trPr>
        <w:tc>
          <w:tcPr>
            <w:tcW w:w="0" w:type="auto"/>
            <w:vAlign w:val="center"/>
          </w:tcPr>
          <w:p w14:paraId="6BB7B304"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015BA215" w14:textId="6CEEF47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0.1011</w:t>
            </w:r>
          </w:p>
        </w:tc>
        <w:tc>
          <w:tcPr>
            <w:tcW w:w="0" w:type="auto"/>
            <w:noWrap/>
            <w:vAlign w:val="center"/>
            <w:hideMark/>
          </w:tcPr>
          <w:p w14:paraId="3365BC66" w14:textId="5FB42A1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0.0987</w:t>
            </w:r>
          </w:p>
        </w:tc>
        <w:tc>
          <w:tcPr>
            <w:tcW w:w="0" w:type="auto"/>
            <w:noWrap/>
            <w:vAlign w:val="center"/>
            <w:hideMark/>
          </w:tcPr>
          <w:p w14:paraId="60F95472" w14:textId="598AFCA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0.0967</w:t>
            </w:r>
          </w:p>
        </w:tc>
        <w:tc>
          <w:tcPr>
            <w:tcW w:w="0" w:type="auto"/>
            <w:noWrap/>
            <w:vAlign w:val="center"/>
            <w:hideMark/>
          </w:tcPr>
          <w:p w14:paraId="58297204" w14:textId="076250F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0.0912</w:t>
            </w:r>
          </w:p>
        </w:tc>
        <w:tc>
          <w:tcPr>
            <w:tcW w:w="0" w:type="auto"/>
            <w:noWrap/>
            <w:vAlign w:val="center"/>
            <w:hideMark/>
          </w:tcPr>
          <w:p w14:paraId="4907E875" w14:textId="0077DFA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0.0913</w:t>
            </w:r>
          </w:p>
        </w:tc>
        <w:tc>
          <w:tcPr>
            <w:tcW w:w="0" w:type="auto"/>
            <w:noWrap/>
            <w:vAlign w:val="center"/>
            <w:hideMark/>
          </w:tcPr>
          <w:p w14:paraId="4F6DA4A6" w14:textId="53E13B0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0.0908</w:t>
            </w:r>
          </w:p>
        </w:tc>
        <w:tc>
          <w:tcPr>
            <w:tcW w:w="0" w:type="auto"/>
            <w:noWrap/>
            <w:vAlign w:val="center"/>
            <w:hideMark/>
          </w:tcPr>
          <w:p w14:paraId="3C524D78" w14:textId="486964F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0.0902</w:t>
            </w:r>
          </w:p>
        </w:tc>
        <w:tc>
          <w:tcPr>
            <w:tcW w:w="0" w:type="auto"/>
            <w:noWrap/>
            <w:vAlign w:val="center"/>
            <w:hideMark/>
          </w:tcPr>
          <w:p w14:paraId="3C72D447" w14:textId="1A2B3D4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0.0870</w:t>
            </w:r>
          </w:p>
        </w:tc>
        <w:tc>
          <w:tcPr>
            <w:tcW w:w="0" w:type="auto"/>
            <w:noWrap/>
            <w:vAlign w:val="center"/>
            <w:hideMark/>
          </w:tcPr>
          <w:p w14:paraId="1C467FE9" w14:textId="765ABAB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0.0843</w:t>
            </w:r>
          </w:p>
        </w:tc>
        <w:tc>
          <w:tcPr>
            <w:tcW w:w="0" w:type="auto"/>
            <w:noWrap/>
            <w:vAlign w:val="center"/>
            <w:hideMark/>
          </w:tcPr>
          <w:p w14:paraId="57A5D87F" w14:textId="2C65B81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0.0800</w:t>
            </w:r>
          </w:p>
        </w:tc>
        <w:tc>
          <w:tcPr>
            <w:tcW w:w="0" w:type="auto"/>
            <w:noWrap/>
            <w:vAlign w:val="center"/>
            <w:hideMark/>
          </w:tcPr>
          <w:p w14:paraId="106F6B96" w14:textId="2DA08A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0.0765</w:t>
            </w:r>
          </w:p>
        </w:tc>
        <w:tc>
          <w:tcPr>
            <w:tcW w:w="0" w:type="auto"/>
            <w:noWrap/>
            <w:vAlign w:val="center"/>
            <w:hideMark/>
          </w:tcPr>
          <w:p w14:paraId="1D7F1F1A" w14:textId="3DBEB74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0.0730</w:t>
            </w:r>
          </w:p>
        </w:tc>
      </w:tr>
      <w:tr w:rsidR="00B23375" w:rsidRPr="00352568" w14:paraId="0294AC91" w14:textId="77777777" w:rsidTr="00B23375">
        <w:trPr>
          <w:trHeight w:val="300"/>
        </w:trPr>
        <w:tc>
          <w:tcPr>
            <w:tcW w:w="0" w:type="auto"/>
            <w:vAlign w:val="center"/>
          </w:tcPr>
          <w:p w14:paraId="0EC0ED23"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1A560D84" w14:textId="6C93E70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0.0093</w:t>
            </w:r>
          </w:p>
        </w:tc>
        <w:tc>
          <w:tcPr>
            <w:tcW w:w="0" w:type="auto"/>
            <w:noWrap/>
            <w:vAlign w:val="center"/>
            <w:hideMark/>
          </w:tcPr>
          <w:p w14:paraId="72514476" w14:textId="2D7236D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0.0117</w:t>
            </w:r>
          </w:p>
        </w:tc>
        <w:tc>
          <w:tcPr>
            <w:tcW w:w="0" w:type="auto"/>
            <w:noWrap/>
            <w:vAlign w:val="center"/>
            <w:hideMark/>
          </w:tcPr>
          <w:p w14:paraId="32BC55F5" w14:textId="700094E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0.0115</w:t>
            </w:r>
          </w:p>
        </w:tc>
        <w:tc>
          <w:tcPr>
            <w:tcW w:w="0" w:type="auto"/>
            <w:noWrap/>
            <w:vAlign w:val="center"/>
            <w:hideMark/>
          </w:tcPr>
          <w:p w14:paraId="7E3A71D7" w14:textId="2F6143F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0.0094</w:t>
            </w:r>
          </w:p>
        </w:tc>
        <w:tc>
          <w:tcPr>
            <w:tcW w:w="0" w:type="auto"/>
            <w:noWrap/>
            <w:vAlign w:val="center"/>
            <w:hideMark/>
          </w:tcPr>
          <w:p w14:paraId="232E3D25" w14:textId="0E39F80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0.0084</w:t>
            </w:r>
          </w:p>
        </w:tc>
        <w:tc>
          <w:tcPr>
            <w:tcW w:w="0" w:type="auto"/>
            <w:noWrap/>
            <w:vAlign w:val="center"/>
            <w:hideMark/>
          </w:tcPr>
          <w:p w14:paraId="3FEC679E" w14:textId="5B24832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0.0080</w:t>
            </w:r>
          </w:p>
        </w:tc>
        <w:tc>
          <w:tcPr>
            <w:tcW w:w="0" w:type="auto"/>
            <w:noWrap/>
            <w:vAlign w:val="center"/>
            <w:hideMark/>
          </w:tcPr>
          <w:p w14:paraId="6B4FF48F" w14:textId="1BDEEDB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0.0077</w:t>
            </w:r>
          </w:p>
        </w:tc>
        <w:tc>
          <w:tcPr>
            <w:tcW w:w="0" w:type="auto"/>
            <w:noWrap/>
            <w:vAlign w:val="center"/>
            <w:hideMark/>
          </w:tcPr>
          <w:p w14:paraId="7565FBD2" w14:textId="2BE904B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0.0073</w:t>
            </w:r>
          </w:p>
        </w:tc>
        <w:tc>
          <w:tcPr>
            <w:tcW w:w="0" w:type="auto"/>
            <w:noWrap/>
            <w:vAlign w:val="center"/>
            <w:hideMark/>
          </w:tcPr>
          <w:p w14:paraId="647A9A74" w14:textId="74DAE15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0.0073</w:t>
            </w:r>
          </w:p>
        </w:tc>
        <w:tc>
          <w:tcPr>
            <w:tcW w:w="0" w:type="auto"/>
            <w:noWrap/>
            <w:vAlign w:val="center"/>
            <w:hideMark/>
          </w:tcPr>
          <w:p w14:paraId="4E843506" w14:textId="20FBC47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0.0072</w:t>
            </w:r>
          </w:p>
        </w:tc>
        <w:tc>
          <w:tcPr>
            <w:tcW w:w="0" w:type="auto"/>
            <w:noWrap/>
            <w:vAlign w:val="center"/>
            <w:hideMark/>
          </w:tcPr>
          <w:p w14:paraId="40F2FBB3" w14:textId="30CA9DC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0.0070</w:t>
            </w:r>
          </w:p>
        </w:tc>
        <w:tc>
          <w:tcPr>
            <w:tcW w:w="0" w:type="auto"/>
            <w:noWrap/>
            <w:vAlign w:val="center"/>
            <w:hideMark/>
          </w:tcPr>
          <w:p w14:paraId="44AED7AC" w14:textId="7302A98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0.0067</w:t>
            </w:r>
          </w:p>
        </w:tc>
      </w:tr>
      <w:tr w:rsidR="00B23375" w:rsidRPr="00352568" w14:paraId="37BD871A" w14:textId="77777777" w:rsidTr="00B23375">
        <w:trPr>
          <w:trHeight w:val="300"/>
        </w:trPr>
        <w:tc>
          <w:tcPr>
            <w:tcW w:w="0" w:type="auto"/>
            <w:vAlign w:val="center"/>
          </w:tcPr>
          <w:p w14:paraId="1CACEA4E"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30A56B96" w14:textId="2E2B2D6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551D1B47" w14:textId="6F0FC0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58AC5F10" w14:textId="6C4D9D6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67C7D4B5" w14:textId="1AC85C7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7838132B" w14:textId="07A52B7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1A445CA6" w14:textId="6A8DFFE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4BA301E1" w14:textId="69FD411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478BE9B5" w14:textId="19BB8C7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5D919DD8" w14:textId="1144C19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3661402F" w14:textId="7B06D87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4BE8274F" w14:textId="66A136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2438F28B" w14:textId="63B23EF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r>
      <w:tr w:rsidR="00B23375" w:rsidRPr="00352568" w14:paraId="39871233" w14:textId="77777777" w:rsidTr="00B23375">
        <w:trPr>
          <w:trHeight w:val="300"/>
        </w:trPr>
        <w:tc>
          <w:tcPr>
            <w:tcW w:w="0" w:type="auto"/>
            <w:vAlign w:val="center"/>
          </w:tcPr>
          <w:p w14:paraId="7CF4CAA8"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560F838B" w14:textId="03EC080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2C3656B8" w14:textId="50ED50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3BA9A7E9" w14:textId="4672C0F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769B7207" w14:textId="189C2E6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44727552" w14:textId="7CEB052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760BB183" w14:textId="7EF64EB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39A5EFEB" w14:textId="3D5FA09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2DF1D1A1" w14:textId="5347550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3103DD5D" w14:textId="0A78CCA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7C500462" w14:textId="4B113EF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24C52E5F" w14:textId="5503B4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3B90B546" w14:textId="1905F1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r>
      <w:tr w:rsidR="00B23375" w:rsidRPr="00352568" w14:paraId="3633C853" w14:textId="77777777" w:rsidTr="00B23375">
        <w:trPr>
          <w:trHeight w:val="300"/>
        </w:trPr>
        <w:tc>
          <w:tcPr>
            <w:tcW w:w="0" w:type="auto"/>
            <w:vAlign w:val="center"/>
          </w:tcPr>
          <w:p w14:paraId="0DD20B38"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4E050AE8" w14:textId="76E88E6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32803C86" w14:textId="56E90C9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7C9EBD23" w14:textId="2973B9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70CAED76" w14:textId="3B96C62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3404AA8C" w14:textId="25502D5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320F9F3E" w14:textId="3C3AF9F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1C5CD3F5" w14:textId="7EAC172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303C2DF4" w14:textId="5EBC61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0FBBBC37" w14:textId="26B8DB2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303043E7" w14:textId="733AECF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46A9B80E" w14:textId="558EFEA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7806C155" w14:textId="084A8DE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r>
      <w:tr w:rsidR="00B23375" w:rsidRPr="00352568" w14:paraId="72D434D2" w14:textId="77777777" w:rsidTr="00B23375">
        <w:trPr>
          <w:trHeight w:val="300"/>
        </w:trPr>
        <w:tc>
          <w:tcPr>
            <w:tcW w:w="0" w:type="auto"/>
            <w:vAlign w:val="center"/>
          </w:tcPr>
          <w:p w14:paraId="7B98E819"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340D0004" w14:textId="374EE57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71C679E2" w14:textId="7A76B96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663ECA89" w14:textId="734BBFE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11ECD84B" w14:textId="53B175E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463265A6" w14:textId="011497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1672782F" w14:textId="536D162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4079659C" w14:textId="2D8AE2E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0.0030</w:t>
            </w:r>
          </w:p>
        </w:tc>
        <w:tc>
          <w:tcPr>
            <w:tcW w:w="0" w:type="auto"/>
            <w:noWrap/>
            <w:vAlign w:val="center"/>
            <w:hideMark/>
          </w:tcPr>
          <w:p w14:paraId="0C3BF6E7" w14:textId="4DE099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737BBE9A" w14:textId="72D97CC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6D4C0D1C" w14:textId="238AE5B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199FCC0F" w14:textId="5331A7A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226409AF" w14:textId="42AD946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r>
      <w:tr w:rsidR="00B23375" w:rsidRPr="00352568" w14:paraId="360A6652" w14:textId="77777777" w:rsidTr="00B23375">
        <w:trPr>
          <w:trHeight w:val="300"/>
        </w:trPr>
        <w:tc>
          <w:tcPr>
            <w:tcW w:w="0" w:type="auto"/>
            <w:vAlign w:val="center"/>
          </w:tcPr>
          <w:p w14:paraId="51FB499C"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3043C01D" w14:textId="35618B5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322DD53A" w14:textId="4C6C5D2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2359F0DB" w14:textId="3CCB53C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4C79D2C8" w14:textId="049DC2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78981899" w14:textId="4FE9151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7DF48C88" w14:textId="399ECFD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29C02D6D" w14:textId="1F733A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4C9B775A" w14:textId="6250C00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033E9FDA" w14:textId="7B1CEDF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14870DBE" w14:textId="460E8E6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1C26F790" w14:textId="7B5152B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1DF40902" w14:textId="1524BB3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r>
      <w:tr w:rsidR="00B23375" w:rsidRPr="00352568" w14:paraId="15F6AA20" w14:textId="77777777" w:rsidTr="00B23375">
        <w:trPr>
          <w:trHeight w:val="300"/>
        </w:trPr>
        <w:tc>
          <w:tcPr>
            <w:tcW w:w="0" w:type="auto"/>
            <w:vAlign w:val="center"/>
          </w:tcPr>
          <w:p w14:paraId="48043466"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645B1A60" w14:textId="6660F7E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160FAF3E" w14:textId="3EBEBF2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0.0036</w:t>
            </w:r>
          </w:p>
        </w:tc>
        <w:tc>
          <w:tcPr>
            <w:tcW w:w="0" w:type="auto"/>
            <w:noWrap/>
            <w:vAlign w:val="center"/>
            <w:hideMark/>
          </w:tcPr>
          <w:p w14:paraId="72C2933F" w14:textId="7690F8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2D97BACB" w14:textId="7A23FE7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30E5CE98" w14:textId="6AEF406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7B3376AE" w14:textId="16B00D6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005CECC6" w14:textId="32EFC3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0.0030</w:t>
            </w:r>
          </w:p>
        </w:tc>
        <w:tc>
          <w:tcPr>
            <w:tcW w:w="0" w:type="auto"/>
            <w:noWrap/>
            <w:vAlign w:val="center"/>
            <w:hideMark/>
          </w:tcPr>
          <w:p w14:paraId="07F40947" w14:textId="0737A3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381495C1" w14:textId="6509384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08C1CE5F" w14:textId="47AB4A8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0E16BEB9" w14:textId="3CA3B01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199F7921" w14:textId="265A5B2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r>
      <w:tr w:rsidR="00B23375" w:rsidRPr="00352568" w14:paraId="1549977E" w14:textId="77777777" w:rsidTr="00B23375">
        <w:trPr>
          <w:trHeight w:val="300"/>
        </w:trPr>
        <w:tc>
          <w:tcPr>
            <w:tcW w:w="0" w:type="auto"/>
            <w:vAlign w:val="center"/>
          </w:tcPr>
          <w:p w14:paraId="32E95DE0"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3DC32275" w14:textId="0CC0DDB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0.0045</w:t>
            </w:r>
          </w:p>
        </w:tc>
        <w:tc>
          <w:tcPr>
            <w:tcW w:w="0" w:type="auto"/>
            <w:noWrap/>
            <w:vAlign w:val="center"/>
            <w:hideMark/>
          </w:tcPr>
          <w:p w14:paraId="020DB24F" w14:textId="28B874A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627E1EF8" w14:textId="563E6F4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1B76F8A0" w14:textId="0F61A67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0.0038</w:t>
            </w:r>
          </w:p>
        </w:tc>
        <w:tc>
          <w:tcPr>
            <w:tcW w:w="0" w:type="auto"/>
            <w:noWrap/>
            <w:vAlign w:val="center"/>
            <w:hideMark/>
          </w:tcPr>
          <w:p w14:paraId="3E2CC527" w14:textId="78B5E20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56943764" w14:textId="1027419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0.0037</w:t>
            </w:r>
          </w:p>
        </w:tc>
        <w:tc>
          <w:tcPr>
            <w:tcW w:w="0" w:type="auto"/>
            <w:noWrap/>
            <w:vAlign w:val="center"/>
            <w:hideMark/>
          </w:tcPr>
          <w:p w14:paraId="0F1DE972" w14:textId="36D2613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0.0036</w:t>
            </w:r>
          </w:p>
        </w:tc>
        <w:tc>
          <w:tcPr>
            <w:tcW w:w="0" w:type="auto"/>
            <w:noWrap/>
            <w:vAlign w:val="center"/>
            <w:hideMark/>
          </w:tcPr>
          <w:p w14:paraId="09918665" w14:textId="5F4752F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c>
          <w:tcPr>
            <w:tcW w:w="0" w:type="auto"/>
            <w:noWrap/>
            <w:vAlign w:val="center"/>
            <w:hideMark/>
          </w:tcPr>
          <w:p w14:paraId="2EDD8B36" w14:textId="7A1DF8E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04326B24" w14:textId="10169E3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1D44F35C" w14:textId="3DFFF93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7938DB7F" w14:textId="6EE48E3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r>
      <w:tr w:rsidR="00B23375" w:rsidRPr="00352568" w14:paraId="197E3929" w14:textId="77777777" w:rsidTr="00B23375">
        <w:trPr>
          <w:trHeight w:val="300"/>
        </w:trPr>
        <w:tc>
          <w:tcPr>
            <w:tcW w:w="0" w:type="auto"/>
            <w:vAlign w:val="center"/>
          </w:tcPr>
          <w:p w14:paraId="43457618"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5AD04ED5" w14:textId="6A0F5F9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0.0062</w:t>
            </w:r>
          </w:p>
        </w:tc>
        <w:tc>
          <w:tcPr>
            <w:tcW w:w="0" w:type="auto"/>
            <w:noWrap/>
            <w:vAlign w:val="center"/>
            <w:hideMark/>
          </w:tcPr>
          <w:p w14:paraId="046D3299" w14:textId="5645915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6C3ADCAA" w14:textId="15C315F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293051BB" w14:textId="3EC851B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0.0044</w:t>
            </w:r>
          </w:p>
        </w:tc>
        <w:tc>
          <w:tcPr>
            <w:tcW w:w="0" w:type="auto"/>
            <w:noWrap/>
            <w:vAlign w:val="center"/>
            <w:hideMark/>
          </w:tcPr>
          <w:p w14:paraId="3DBC4308" w14:textId="2EB54E9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0.0043</w:t>
            </w:r>
          </w:p>
        </w:tc>
        <w:tc>
          <w:tcPr>
            <w:tcW w:w="0" w:type="auto"/>
            <w:noWrap/>
            <w:vAlign w:val="center"/>
            <w:hideMark/>
          </w:tcPr>
          <w:p w14:paraId="7A646A69" w14:textId="7805211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0.0041</w:t>
            </w:r>
          </w:p>
        </w:tc>
        <w:tc>
          <w:tcPr>
            <w:tcW w:w="0" w:type="auto"/>
            <w:noWrap/>
            <w:vAlign w:val="center"/>
            <w:hideMark/>
          </w:tcPr>
          <w:p w14:paraId="79533C8C" w14:textId="652C061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0.0040</w:t>
            </w:r>
          </w:p>
        </w:tc>
        <w:tc>
          <w:tcPr>
            <w:tcW w:w="0" w:type="auto"/>
            <w:noWrap/>
            <w:vAlign w:val="center"/>
            <w:hideMark/>
          </w:tcPr>
          <w:p w14:paraId="0946B130" w14:textId="7178A4C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78082852" w14:textId="02E7CCB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6BFFC03B" w14:textId="361AE6F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4D7E8DBF" w14:textId="2B9FA28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0B10AB09" w14:textId="3BB86CB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r>
      <w:tr w:rsidR="00B23375" w:rsidRPr="00352568" w14:paraId="2744F978" w14:textId="77777777" w:rsidTr="00B23375">
        <w:trPr>
          <w:trHeight w:val="300"/>
        </w:trPr>
        <w:tc>
          <w:tcPr>
            <w:tcW w:w="0" w:type="auto"/>
            <w:vAlign w:val="center"/>
          </w:tcPr>
          <w:p w14:paraId="1A6398E9"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79EDF344" w14:textId="0A52756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0.0098</w:t>
            </w:r>
          </w:p>
        </w:tc>
        <w:tc>
          <w:tcPr>
            <w:tcW w:w="0" w:type="auto"/>
            <w:noWrap/>
            <w:vAlign w:val="center"/>
            <w:hideMark/>
          </w:tcPr>
          <w:p w14:paraId="389A62A0" w14:textId="085060C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0.0064</w:t>
            </w:r>
          </w:p>
        </w:tc>
        <w:tc>
          <w:tcPr>
            <w:tcW w:w="0" w:type="auto"/>
            <w:noWrap/>
            <w:vAlign w:val="center"/>
            <w:hideMark/>
          </w:tcPr>
          <w:p w14:paraId="15C675C2" w14:textId="2361E65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0.0063</w:t>
            </w:r>
          </w:p>
        </w:tc>
        <w:tc>
          <w:tcPr>
            <w:tcW w:w="0" w:type="auto"/>
            <w:noWrap/>
            <w:vAlign w:val="center"/>
            <w:hideMark/>
          </w:tcPr>
          <w:p w14:paraId="79A060F3" w14:textId="739DF73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0.0063</w:t>
            </w:r>
          </w:p>
        </w:tc>
        <w:tc>
          <w:tcPr>
            <w:tcW w:w="0" w:type="auto"/>
            <w:noWrap/>
            <w:vAlign w:val="center"/>
            <w:hideMark/>
          </w:tcPr>
          <w:p w14:paraId="18B44370" w14:textId="1DAABDC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0.0062</w:t>
            </w:r>
          </w:p>
        </w:tc>
        <w:tc>
          <w:tcPr>
            <w:tcW w:w="0" w:type="auto"/>
            <w:noWrap/>
            <w:vAlign w:val="center"/>
            <w:hideMark/>
          </w:tcPr>
          <w:p w14:paraId="568BEE96" w14:textId="298F78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514CD498" w14:textId="69D6D0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0.0059</w:t>
            </w:r>
          </w:p>
        </w:tc>
        <w:tc>
          <w:tcPr>
            <w:tcW w:w="0" w:type="auto"/>
            <w:noWrap/>
            <w:vAlign w:val="center"/>
            <w:hideMark/>
          </w:tcPr>
          <w:p w14:paraId="0B84BED6" w14:textId="3B4937C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0.0068</w:t>
            </w:r>
          </w:p>
        </w:tc>
        <w:tc>
          <w:tcPr>
            <w:tcW w:w="0" w:type="auto"/>
            <w:noWrap/>
            <w:vAlign w:val="center"/>
            <w:hideMark/>
          </w:tcPr>
          <w:p w14:paraId="7E99D5A1" w14:textId="158A7DE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0.0065</w:t>
            </w:r>
          </w:p>
        </w:tc>
        <w:tc>
          <w:tcPr>
            <w:tcW w:w="0" w:type="auto"/>
            <w:noWrap/>
            <w:vAlign w:val="center"/>
            <w:hideMark/>
          </w:tcPr>
          <w:p w14:paraId="6EA58309" w14:textId="76D4649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0.0065</w:t>
            </w:r>
          </w:p>
        </w:tc>
        <w:tc>
          <w:tcPr>
            <w:tcW w:w="0" w:type="auto"/>
            <w:noWrap/>
            <w:vAlign w:val="center"/>
            <w:hideMark/>
          </w:tcPr>
          <w:p w14:paraId="5EA0F2B8" w14:textId="5D2B415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5F8C5FD3" w14:textId="5A39CB7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r>
      <w:tr w:rsidR="00B23375" w:rsidRPr="00352568" w14:paraId="604DB0DA" w14:textId="77777777" w:rsidTr="00B23375">
        <w:trPr>
          <w:trHeight w:val="300"/>
        </w:trPr>
        <w:tc>
          <w:tcPr>
            <w:tcW w:w="0" w:type="auto"/>
            <w:vAlign w:val="center"/>
          </w:tcPr>
          <w:p w14:paraId="1C2345F1"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103EDDC2" w14:textId="2D1B129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0.0146</w:t>
            </w:r>
          </w:p>
        </w:tc>
        <w:tc>
          <w:tcPr>
            <w:tcW w:w="0" w:type="auto"/>
            <w:noWrap/>
            <w:vAlign w:val="center"/>
            <w:hideMark/>
          </w:tcPr>
          <w:p w14:paraId="56CE1F96" w14:textId="689334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0.0107</w:t>
            </w:r>
          </w:p>
        </w:tc>
        <w:tc>
          <w:tcPr>
            <w:tcW w:w="0" w:type="auto"/>
            <w:noWrap/>
            <w:vAlign w:val="center"/>
            <w:hideMark/>
          </w:tcPr>
          <w:p w14:paraId="3C9E9B9A" w14:textId="2333F7A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0.0106</w:t>
            </w:r>
          </w:p>
        </w:tc>
        <w:tc>
          <w:tcPr>
            <w:tcW w:w="0" w:type="auto"/>
            <w:noWrap/>
            <w:vAlign w:val="center"/>
            <w:hideMark/>
          </w:tcPr>
          <w:p w14:paraId="2BC4422E" w14:textId="514D540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0.0093</w:t>
            </w:r>
          </w:p>
        </w:tc>
        <w:tc>
          <w:tcPr>
            <w:tcW w:w="0" w:type="auto"/>
            <w:noWrap/>
            <w:vAlign w:val="center"/>
            <w:hideMark/>
          </w:tcPr>
          <w:p w14:paraId="232BB362" w14:textId="45C5B4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0.0091</w:t>
            </w:r>
          </w:p>
        </w:tc>
        <w:tc>
          <w:tcPr>
            <w:tcW w:w="0" w:type="auto"/>
            <w:noWrap/>
            <w:vAlign w:val="center"/>
            <w:hideMark/>
          </w:tcPr>
          <w:p w14:paraId="5E8D73D1" w14:textId="2D97399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0.0084</w:t>
            </w:r>
          </w:p>
        </w:tc>
        <w:tc>
          <w:tcPr>
            <w:tcW w:w="0" w:type="auto"/>
            <w:noWrap/>
            <w:vAlign w:val="center"/>
            <w:hideMark/>
          </w:tcPr>
          <w:p w14:paraId="73A1021F" w14:textId="2B382A9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0.0082</w:t>
            </w:r>
          </w:p>
        </w:tc>
        <w:tc>
          <w:tcPr>
            <w:tcW w:w="0" w:type="auto"/>
            <w:noWrap/>
            <w:vAlign w:val="center"/>
            <w:hideMark/>
          </w:tcPr>
          <w:p w14:paraId="02DB605E" w14:textId="5B240E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0.0079</w:t>
            </w:r>
          </w:p>
        </w:tc>
        <w:tc>
          <w:tcPr>
            <w:tcW w:w="0" w:type="auto"/>
            <w:noWrap/>
            <w:vAlign w:val="center"/>
            <w:hideMark/>
          </w:tcPr>
          <w:p w14:paraId="350CA86D" w14:textId="6DBF7F5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0.0078</w:t>
            </w:r>
          </w:p>
        </w:tc>
        <w:tc>
          <w:tcPr>
            <w:tcW w:w="0" w:type="auto"/>
            <w:noWrap/>
            <w:vAlign w:val="center"/>
            <w:hideMark/>
          </w:tcPr>
          <w:p w14:paraId="41A632DE" w14:textId="26A8F02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0.0074</w:t>
            </w:r>
          </w:p>
        </w:tc>
        <w:tc>
          <w:tcPr>
            <w:tcW w:w="0" w:type="auto"/>
            <w:noWrap/>
            <w:vAlign w:val="center"/>
            <w:hideMark/>
          </w:tcPr>
          <w:p w14:paraId="1FFA5441" w14:textId="4A6B987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0.0076</w:t>
            </w:r>
          </w:p>
        </w:tc>
        <w:tc>
          <w:tcPr>
            <w:tcW w:w="0" w:type="auto"/>
            <w:noWrap/>
            <w:vAlign w:val="center"/>
            <w:hideMark/>
          </w:tcPr>
          <w:p w14:paraId="617F00C7" w14:textId="2F10F88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0.0077</w:t>
            </w:r>
          </w:p>
        </w:tc>
      </w:tr>
      <w:tr w:rsidR="00B23375" w:rsidRPr="00352568" w14:paraId="2C166F32" w14:textId="77777777" w:rsidTr="00B23375">
        <w:trPr>
          <w:trHeight w:val="300"/>
        </w:trPr>
        <w:tc>
          <w:tcPr>
            <w:tcW w:w="0" w:type="auto"/>
            <w:vAlign w:val="center"/>
          </w:tcPr>
          <w:p w14:paraId="1F867DE1"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0597DCAF" w14:textId="680D8CC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0.0223</w:t>
            </w:r>
          </w:p>
        </w:tc>
        <w:tc>
          <w:tcPr>
            <w:tcW w:w="0" w:type="auto"/>
            <w:noWrap/>
            <w:vAlign w:val="center"/>
            <w:hideMark/>
          </w:tcPr>
          <w:p w14:paraId="2DF9E50A" w14:textId="0B383EC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0.0150</w:t>
            </w:r>
          </w:p>
        </w:tc>
        <w:tc>
          <w:tcPr>
            <w:tcW w:w="0" w:type="auto"/>
            <w:noWrap/>
            <w:vAlign w:val="center"/>
            <w:hideMark/>
          </w:tcPr>
          <w:p w14:paraId="66D484B3" w14:textId="4EA2A18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0.0153</w:t>
            </w:r>
          </w:p>
        </w:tc>
        <w:tc>
          <w:tcPr>
            <w:tcW w:w="0" w:type="auto"/>
            <w:noWrap/>
            <w:vAlign w:val="center"/>
            <w:hideMark/>
          </w:tcPr>
          <w:p w14:paraId="01F3BF97" w14:textId="5D22DF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0.0154</w:t>
            </w:r>
          </w:p>
        </w:tc>
        <w:tc>
          <w:tcPr>
            <w:tcW w:w="0" w:type="auto"/>
            <w:noWrap/>
            <w:vAlign w:val="center"/>
            <w:hideMark/>
          </w:tcPr>
          <w:p w14:paraId="7F09C14B" w14:textId="1BC7AD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0.0151</w:t>
            </w:r>
          </w:p>
        </w:tc>
        <w:tc>
          <w:tcPr>
            <w:tcW w:w="0" w:type="auto"/>
            <w:noWrap/>
            <w:vAlign w:val="center"/>
            <w:hideMark/>
          </w:tcPr>
          <w:p w14:paraId="3449585B" w14:textId="47A2147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0.0146</w:t>
            </w:r>
          </w:p>
        </w:tc>
        <w:tc>
          <w:tcPr>
            <w:tcW w:w="0" w:type="auto"/>
            <w:noWrap/>
            <w:vAlign w:val="center"/>
            <w:hideMark/>
          </w:tcPr>
          <w:p w14:paraId="7CCF5A12" w14:textId="3CBD708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0.0144</w:t>
            </w:r>
          </w:p>
        </w:tc>
        <w:tc>
          <w:tcPr>
            <w:tcW w:w="0" w:type="auto"/>
            <w:noWrap/>
            <w:vAlign w:val="center"/>
            <w:hideMark/>
          </w:tcPr>
          <w:p w14:paraId="39BF5B87" w14:textId="73AA7F1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0.0139</w:t>
            </w:r>
          </w:p>
        </w:tc>
        <w:tc>
          <w:tcPr>
            <w:tcW w:w="0" w:type="auto"/>
            <w:noWrap/>
            <w:vAlign w:val="center"/>
            <w:hideMark/>
          </w:tcPr>
          <w:p w14:paraId="7D270E99" w14:textId="3AAC74F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0.0135</w:t>
            </w:r>
          </w:p>
        </w:tc>
        <w:tc>
          <w:tcPr>
            <w:tcW w:w="0" w:type="auto"/>
            <w:noWrap/>
            <w:vAlign w:val="center"/>
            <w:hideMark/>
          </w:tcPr>
          <w:p w14:paraId="5E680B80" w14:textId="27B2F80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0.0131</w:t>
            </w:r>
          </w:p>
        </w:tc>
        <w:tc>
          <w:tcPr>
            <w:tcW w:w="0" w:type="auto"/>
            <w:noWrap/>
            <w:vAlign w:val="center"/>
            <w:hideMark/>
          </w:tcPr>
          <w:p w14:paraId="588E1A85" w14:textId="6E6E55C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0.0126</w:t>
            </w:r>
          </w:p>
        </w:tc>
        <w:tc>
          <w:tcPr>
            <w:tcW w:w="0" w:type="auto"/>
            <w:noWrap/>
            <w:vAlign w:val="center"/>
            <w:hideMark/>
          </w:tcPr>
          <w:p w14:paraId="5E9C452B" w14:textId="0D35C28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0.0122</w:t>
            </w:r>
          </w:p>
        </w:tc>
      </w:tr>
      <w:tr w:rsidR="00B23375" w:rsidRPr="00352568" w14:paraId="6B05390E" w14:textId="77777777" w:rsidTr="00B23375">
        <w:trPr>
          <w:trHeight w:val="300"/>
        </w:trPr>
        <w:tc>
          <w:tcPr>
            <w:tcW w:w="0" w:type="auto"/>
            <w:vAlign w:val="center"/>
          </w:tcPr>
          <w:p w14:paraId="73B48C34"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7073AC2F" w14:textId="26CC28A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0.0346</w:t>
            </w:r>
          </w:p>
        </w:tc>
        <w:tc>
          <w:tcPr>
            <w:tcW w:w="0" w:type="auto"/>
            <w:noWrap/>
            <w:vAlign w:val="center"/>
            <w:hideMark/>
          </w:tcPr>
          <w:p w14:paraId="20A18CAC" w14:textId="053C9D3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0.0260</w:t>
            </w:r>
          </w:p>
        </w:tc>
        <w:tc>
          <w:tcPr>
            <w:tcW w:w="0" w:type="auto"/>
            <w:noWrap/>
            <w:vAlign w:val="center"/>
            <w:hideMark/>
          </w:tcPr>
          <w:p w14:paraId="709E773A" w14:textId="6549211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0.0255</w:t>
            </w:r>
          </w:p>
        </w:tc>
        <w:tc>
          <w:tcPr>
            <w:tcW w:w="0" w:type="auto"/>
            <w:noWrap/>
            <w:vAlign w:val="center"/>
            <w:hideMark/>
          </w:tcPr>
          <w:p w14:paraId="0A50D69F" w14:textId="0A438DC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0.0237</w:t>
            </w:r>
          </w:p>
        </w:tc>
        <w:tc>
          <w:tcPr>
            <w:tcW w:w="0" w:type="auto"/>
            <w:noWrap/>
            <w:vAlign w:val="center"/>
            <w:hideMark/>
          </w:tcPr>
          <w:p w14:paraId="5A4650A0" w14:textId="62311CC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0.0231</w:t>
            </w:r>
          </w:p>
        </w:tc>
        <w:tc>
          <w:tcPr>
            <w:tcW w:w="0" w:type="auto"/>
            <w:noWrap/>
            <w:vAlign w:val="center"/>
            <w:hideMark/>
          </w:tcPr>
          <w:p w14:paraId="568FF32C" w14:textId="3D78579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0.0226</w:t>
            </w:r>
          </w:p>
        </w:tc>
        <w:tc>
          <w:tcPr>
            <w:tcW w:w="0" w:type="auto"/>
            <w:noWrap/>
            <w:vAlign w:val="center"/>
            <w:hideMark/>
          </w:tcPr>
          <w:p w14:paraId="6B70D226" w14:textId="53D2198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0.0225</w:t>
            </w:r>
          </w:p>
        </w:tc>
        <w:tc>
          <w:tcPr>
            <w:tcW w:w="0" w:type="auto"/>
            <w:noWrap/>
            <w:vAlign w:val="center"/>
            <w:hideMark/>
          </w:tcPr>
          <w:p w14:paraId="623ADC9C" w14:textId="6D68706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0.0225</w:t>
            </w:r>
          </w:p>
        </w:tc>
        <w:tc>
          <w:tcPr>
            <w:tcW w:w="0" w:type="auto"/>
            <w:noWrap/>
            <w:vAlign w:val="center"/>
            <w:hideMark/>
          </w:tcPr>
          <w:p w14:paraId="072E4097" w14:textId="2A922F8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0.0227</w:t>
            </w:r>
          </w:p>
        </w:tc>
        <w:tc>
          <w:tcPr>
            <w:tcW w:w="0" w:type="auto"/>
            <w:noWrap/>
            <w:vAlign w:val="center"/>
            <w:hideMark/>
          </w:tcPr>
          <w:p w14:paraId="14709442" w14:textId="5A9C375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0.0223</w:t>
            </w:r>
          </w:p>
        </w:tc>
        <w:tc>
          <w:tcPr>
            <w:tcW w:w="0" w:type="auto"/>
            <w:noWrap/>
            <w:vAlign w:val="center"/>
            <w:hideMark/>
          </w:tcPr>
          <w:p w14:paraId="3DF472AE" w14:textId="6E17F56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0.0223</w:t>
            </w:r>
          </w:p>
        </w:tc>
        <w:tc>
          <w:tcPr>
            <w:tcW w:w="0" w:type="auto"/>
            <w:noWrap/>
            <w:vAlign w:val="center"/>
            <w:hideMark/>
          </w:tcPr>
          <w:p w14:paraId="65E05AB8" w14:textId="06F9C10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0.0220</w:t>
            </w:r>
          </w:p>
        </w:tc>
      </w:tr>
      <w:tr w:rsidR="00B23375" w:rsidRPr="00352568" w14:paraId="45C2DAE5" w14:textId="77777777" w:rsidTr="00B23375">
        <w:trPr>
          <w:trHeight w:val="300"/>
        </w:trPr>
        <w:tc>
          <w:tcPr>
            <w:tcW w:w="0" w:type="auto"/>
            <w:vAlign w:val="center"/>
          </w:tcPr>
          <w:p w14:paraId="426AC3B9"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14E370F1" w14:textId="46C2AB8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0.0509</w:t>
            </w:r>
          </w:p>
        </w:tc>
        <w:tc>
          <w:tcPr>
            <w:tcW w:w="0" w:type="auto"/>
            <w:noWrap/>
            <w:vAlign w:val="center"/>
            <w:hideMark/>
          </w:tcPr>
          <w:p w14:paraId="74709421" w14:textId="47098F1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0.0385</w:t>
            </w:r>
          </w:p>
        </w:tc>
        <w:tc>
          <w:tcPr>
            <w:tcW w:w="0" w:type="auto"/>
            <w:noWrap/>
            <w:vAlign w:val="center"/>
            <w:hideMark/>
          </w:tcPr>
          <w:p w14:paraId="1DEFBA3D" w14:textId="7FD873B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0.0383</w:t>
            </w:r>
          </w:p>
        </w:tc>
        <w:tc>
          <w:tcPr>
            <w:tcW w:w="0" w:type="auto"/>
            <w:noWrap/>
            <w:vAlign w:val="center"/>
            <w:hideMark/>
          </w:tcPr>
          <w:p w14:paraId="10C88091" w14:textId="6FE91E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0.0390</w:t>
            </w:r>
          </w:p>
        </w:tc>
        <w:tc>
          <w:tcPr>
            <w:tcW w:w="0" w:type="auto"/>
            <w:noWrap/>
            <w:vAlign w:val="center"/>
            <w:hideMark/>
          </w:tcPr>
          <w:p w14:paraId="76F8FC4F" w14:textId="3309C16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0.0383</w:t>
            </w:r>
          </w:p>
        </w:tc>
        <w:tc>
          <w:tcPr>
            <w:tcW w:w="0" w:type="auto"/>
            <w:noWrap/>
            <w:vAlign w:val="center"/>
            <w:hideMark/>
          </w:tcPr>
          <w:p w14:paraId="48F46766" w14:textId="15408C8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0.0369</w:t>
            </w:r>
          </w:p>
        </w:tc>
        <w:tc>
          <w:tcPr>
            <w:tcW w:w="0" w:type="auto"/>
            <w:noWrap/>
            <w:vAlign w:val="center"/>
            <w:hideMark/>
          </w:tcPr>
          <w:p w14:paraId="632F81E7" w14:textId="16F31D9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0.0361</w:t>
            </w:r>
          </w:p>
        </w:tc>
        <w:tc>
          <w:tcPr>
            <w:tcW w:w="0" w:type="auto"/>
            <w:noWrap/>
            <w:vAlign w:val="center"/>
            <w:hideMark/>
          </w:tcPr>
          <w:p w14:paraId="3097708F" w14:textId="3E32344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0.0356</w:t>
            </w:r>
          </w:p>
        </w:tc>
        <w:tc>
          <w:tcPr>
            <w:tcW w:w="0" w:type="auto"/>
            <w:noWrap/>
            <w:vAlign w:val="center"/>
            <w:hideMark/>
          </w:tcPr>
          <w:p w14:paraId="3CC5D82B" w14:textId="15E9B5B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0.0348</w:t>
            </w:r>
          </w:p>
        </w:tc>
        <w:tc>
          <w:tcPr>
            <w:tcW w:w="0" w:type="auto"/>
            <w:noWrap/>
            <w:vAlign w:val="center"/>
            <w:hideMark/>
          </w:tcPr>
          <w:p w14:paraId="0D02C8A2" w14:textId="11CD3A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0.0343</w:t>
            </w:r>
          </w:p>
        </w:tc>
        <w:tc>
          <w:tcPr>
            <w:tcW w:w="0" w:type="auto"/>
            <w:noWrap/>
            <w:vAlign w:val="center"/>
            <w:hideMark/>
          </w:tcPr>
          <w:p w14:paraId="3ED7AE9E" w14:textId="55C44F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0.0355</w:t>
            </w:r>
          </w:p>
        </w:tc>
        <w:tc>
          <w:tcPr>
            <w:tcW w:w="0" w:type="auto"/>
            <w:noWrap/>
            <w:vAlign w:val="center"/>
            <w:hideMark/>
          </w:tcPr>
          <w:p w14:paraId="7352ACFA" w14:textId="1166C6E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0.0361</w:t>
            </w:r>
          </w:p>
        </w:tc>
      </w:tr>
    </w:tbl>
    <w:p w14:paraId="0CC164F4" w14:textId="5F143351" w:rsidR="0086276F" w:rsidRDefault="0086276F" w:rsidP="0086276F">
      <w:pPr>
        <w:spacing w:line="360" w:lineRule="auto"/>
        <w:jc w:val="both"/>
        <w:rPr>
          <w:rFonts w:ascii="cmr10" w:hAnsi="cmr10"/>
          <w:sz w:val="23"/>
          <w:szCs w:val="23"/>
        </w:rPr>
      </w:pPr>
    </w:p>
    <w:p w14:paraId="443C79A9" w14:textId="77777777" w:rsidR="0086276F" w:rsidRPr="0086276F" w:rsidRDefault="0086276F" w:rsidP="0086276F">
      <w:pPr>
        <w:spacing w:line="360" w:lineRule="auto"/>
        <w:jc w:val="both"/>
        <w:rPr>
          <w:rFonts w:ascii="cmr10" w:hAnsi="cmr10"/>
          <w:sz w:val="23"/>
          <w:szCs w:val="23"/>
        </w:rPr>
      </w:pPr>
      <w:r>
        <w:rPr>
          <w:rFonts w:ascii="cmr10" w:hAnsi="cmr10"/>
          <w:sz w:val="23"/>
          <w:szCs w:val="23"/>
        </w:rPr>
        <w:br w:type="column"/>
      </w:r>
    </w:p>
    <w:p w14:paraId="59B9E70C" w14:textId="4FA8E59F" w:rsidR="003F2B28" w:rsidRDefault="003F2B28" w:rsidP="003F2B28">
      <w:pPr>
        <w:pStyle w:val="ListParagraph"/>
        <w:numPr>
          <w:ilvl w:val="0"/>
          <w:numId w:val="1"/>
        </w:numPr>
        <w:spacing w:line="360" w:lineRule="auto"/>
        <w:jc w:val="both"/>
        <w:rPr>
          <w:rFonts w:ascii="cmr10" w:hAnsi="cmr10"/>
          <w:sz w:val="23"/>
          <w:szCs w:val="23"/>
        </w:rPr>
      </w:pPr>
      <w:r>
        <w:rPr>
          <w:rFonts w:ascii="cmr10" w:hAnsi="cmr10"/>
          <w:sz w:val="23"/>
          <w:szCs w:val="23"/>
        </w:rPr>
        <w:t>Rural, educational category 2</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009CC872" w14:textId="77777777" w:rsidTr="00DA063E">
        <w:trPr>
          <w:trHeight w:val="300"/>
        </w:trPr>
        <w:tc>
          <w:tcPr>
            <w:tcW w:w="0" w:type="auto"/>
            <w:vAlign w:val="center"/>
          </w:tcPr>
          <w:p w14:paraId="711D82CB"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142F961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0B8CDC8C" w14:textId="77777777" w:rsidTr="00DA063E">
        <w:trPr>
          <w:trHeight w:val="300"/>
        </w:trPr>
        <w:tc>
          <w:tcPr>
            <w:tcW w:w="0" w:type="auto"/>
            <w:vAlign w:val="center"/>
          </w:tcPr>
          <w:p w14:paraId="19C26EB8"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531E504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4CF9909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1D2BB64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30FCDD6C"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6FC735F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486E8512"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52F3E7D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721311CD"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609EE3BA"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4A9332F5"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0C16B96C"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5ED4249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B23375" w:rsidRPr="00352568" w14:paraId="33E97393" w14:textId="77777777" w:rsidTr="00B23375">
        <w:trPr>
          <w:trHeight w:val="300"/>
        </w:trPr>
        <w:tc>
          <w:tcPr>
            <w:tcW w:w="0" w:type="auto"/>
            <w:vAlign w:val="center"/>
          </w:tcPr>
          <w:p w14:paraId="35F5ADF8"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2D1FC508" w14:textId="37FD509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0.0736</w:t>
            </w:r>
          </w:p>
        </w:tc>
        <w:tc>
          <w:tcPr>
            <w:tcW w:w="0" w:type="auto"/>
            <w:noWrap/>
            <w:vAlign w:val="center"/>
            <w:hideMark/>
          </w:tcPr>
          <w:p w14:paraId="36D697C0" w14:textId="4A08382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0.0718</w:t>
            </w:r>
          </w:p>
        </w:tc>
        <w:tc>
          <w:tcPr>
            <w:tcW w:w="0" w:type="auto"/>
            <w:noWrap/>
            <w:vAlign w:val="center"/>
            <w:hideMark/>
          </w:tcPr>
          <w:p w14:paraId="61888467" w14:textId="1FB6A83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0.0704</w:t>
            </w:r>
          </w:p>
        </w:tc>
        <w:tc>
          <w:tcPr>
            <w:tcW w:w="0" w:type="auto"/>
            <w:noWrap/>
            <w:vAlign w:val="center"/>
            <w:hideMark/>
          </w:tcPr>
          <w:p w14:paraId="4D4C5396" w14:textId="1FEFF45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0.0664</w:t>
            </w:r>
          </w:p>
        </w:tc>
        <w:tc>
          <w:tcPr>
            <w:tcW w:w="0" w:type="auto"/>
            <w:noWrap/>
            <w:vAlign w:val="center"/>
            <w:hideMark/>
          </w:tcPr>
          <w:p w14:paraId="042F781D" w14:textId="36E3E66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0.0665</w:t>
            </w:r>
          </w:p>
        </w:tc>
        <w:tc>
          <w:tcPr>
            <w:tcW w:w="0" w:type="auto"/>
            <w:noWrap/>
            <w:vAlign w:val="center"/>
            <w:hideMark/>
          </w:tcPr>
          <w:p w14:paraId="2C1FA31D" w14:textId="1F37FF6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0.0661</w:t>
            </w:r>
          </w:p>
        </w:tc>
        <w:tc>
          <w:tcPr>
            <w:tcW w:w="0" w:type="auto"/>
            <w:noWrap/>
            <w:vAlign w:val="center"/>
            <w:hideMark/>
          </w:tcPr>
          <w:p w14:paraId="54C15A50" w14:textId="1A885D2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0.0657</w:t>
            </w:r>
          </w:p>
        </w:tc>
        <w:tc>
          <w:tcPr>
            <w:tcW w:w="0" w:type="auto"/>
            <w:noWrap/>
            <w:vAlign w:val="center"/>
            <w:hideMark/>
          </w:tcPr>
          <w:p w14:paraId="18B2938B" w14:textId="0E87487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0.0633</w:t>
            </w:r>
          </w:p>
        </w:tc>
        <w:tc>
          <w:tcPr>
            <w:tcW w:w="0" w:type="auto"/>
            <w:noWrap/>
            <w:vAlign w:val="center"/>
            <w:hideMark/>
          </w:tcPr>
          <w:p w14:paraId="15D3053A" w14:textId="7C986F6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0.0614</w:t>
            </w:r>
          </w:p>
        </w:tc>
        <w:tc>
          <w:tcPr>
            <w:tcW w:w="0" w:type="auto"/>
            <w:noWrap/>
            <w:vAlign w:val="center"/>
            <w:hideMark/>
          </w:tcPr>
          <w:p w14:paraId="5B7C51B8" w14:textId="4800010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0.0582</w:t>
            </w:r>
          </w:p>
        </w:tc>
        <w:tc>
          <w:tcPr>
            <w:tcW w:w="0" w:type="auto"/>
            <w:noWrap/>
            <w:vAlign w:val="center"/>
            <w:hideMark/>
          </w:tcPr>
          <w:p w14:paraId="4B57DCE8" w14:textId="6C7F28D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0.0557</w:t>
            </w:r>
          </w:p>
        </w:tc>
        <w:tc>
          <w:tcPr>
            <w:tcW w:w="0" w:type="auto"/>
            <w:noWrap/>
            <w:vAlign w:val="center"/>
            <w:hideMark/>
          </w:tcPr>
          <w:p w14:paraId="04C27AB0" w14:textId="1712410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0.0531</w:t>
            </w:r>
          </w:p>
        </w:tc>
      </w:tr>
      <w:tr w:rsidR="00B23375" w:rsidRPr="00352568" w14:paraId="44A4ED9F" w14:textId="77777777" w:rsidTr="00B23375">
        <w:trPr>
          <w:trHeight w:val="300"/>
        </w:trPr>
        <w:tc>
          <w:tcPr>
            <w:tcW w:w="0" w:type="auto"/>
            <w:vAlign w:val="center"/>
          </w:tcPr>
          <w:p w14:paraId="1E03ACBD"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0E069C70" w14:textId="07B4988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0.0068</w:t>
            </w:r>
          </w:p>
        </w:tc>
        <w:tc>
          <w:tcPr>
            <w:tcW w:w="0" w:type="auto"/>
            <w:noWrap/>
            <w:vAlign w:val="center"/>
            <w:hideMark/>
          </w:tcPr>
          <w:p w14:paraId="2EAC3CFF" w14:textId="0BEB314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0.0085</w:t>
            </w:r>
          </w:p>
        </w:tc>
        <w:tc>
          <w:tcPr>
            <w:tcW w:w="0" w:type="auto"/>
            <w:noWrap/>
            <w:vAlign w:val="center"/>
            <w:hideMark/>
          </w:tcPr>
          <w:p w14:paraId="20ACC0FB" w14:textId="0AB0BDA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0.0083</w:t>
            </w:r>
          </w:p>
        </w:tc>
        <w:tc>
          <w:tcPr>
            <w:tcW w:w="0" w:type="auto"/>
            <w:noWrap/>
            <w:vAlign w:val="center"/>
            <w:hideMark/>
          </w:tcPr>
          <w:p w14:paraId="1E741575" w14:textId="78A146B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0.0068</w:t>
            </w:r>
          </w:p>
        </w:tc>
        <w:tc>
          <w:tcPr>
            <w:tcW w:w="0" w:type="auto"/>
            <w:noWrap/>
            <w:vAlign w:val="center"/>
            <w:hideMark/>
          </w:tcPr>
          <w:p w14:paraId="6667ECCA" w14:textId="7BCD0A7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3BF3DF91" w14:textId="382AA69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0.0058</w:t>
            </w:r>
          </w:p>
        </w:tc>
        <w:tc>
          <w:tcPr>
            <w:tcW w:w="0" w:type="auto"/>
            <w:noWrap/>
            <w:vAlign w:val="center"/>
            <w:hideMark/>
          </w:tcPr>
          <w:p w14:paraId="15D4A3E2" w14:textId="0CA3A63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0.0056</w:t>
            </w:r>
          </w:p>
        </w:tc>
        <w:tc>
          <w:tcPr>
            <w:tcW w:w="0" w:type="auto"/>
            <w:noWrap/>
            <w:vAlign w:val="center"/>
            <w:hideMark/>
          </w:tcPr>
          <w:p w14:paraId="199FBF4A" w14:textId="43EABF5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0.0053</w:t>
            </w:r>
          </w:p>
        </w:tc>
        <w:tc>
          <w:tcPr>
            <w:tcW w:w="0" w:type="auto"/>
            <w:noWrap/>
            <w:vAlign w:val="center"/>
            <w:hideMark/>
          </w:tcPr>
          <w:p w14:paraId="207A377A" w14:textId="7C6B353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0.0053</w:t>
            </w:r>
          </w:p>
        </w:tc>
        <w:tc>
          <w:tcPr>
            <w:tcW w:w="0" w:type="auto"/>
            <w:noWrap/>
            <w:vAlign w:val="center"/>
            <w:hideMark/>
          </w:tcPr>
          <w:p w14:paraId="0BAF02A3" w14:textId="1847E68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0.0053</w:t>
            </w:r>
          </w:p>
        </w:tc>
        <w:tc>
          <w:tcPr>
            <w:tcW w:w="0" w:type="auto"/>
            <w:noWrap/>
            <w:vAlign w:val="center"/>
            <w:hideMark/>
          </w:tcPr>
          <w:p w14:paraId="5404ED59" w14:textId="14F556C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0.0051</w:t>
            </w:r>
          </w:p>
        </w:tc>
        <w:tc>
          <w:tcPr>
            <w:tcW w:w="0" w:type="auto"/>
            <w:noWrap/>
            <w:vAlign w:val="center"/>
            <w:hideMark/>
          </w:tcPr>
          <w:p w14:paraId="5C1249C5" w14:textId="2859DF1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0.0049</w:t>
            </w:r>
          </w:p>
        </w:tc>
      </w:tr>
      <w:tr w:rsidR="00B23375" w:rsidRPr="00352568" w14:paraId="1054D5B8" w14:textId="77777777" w:rsidTr="00B23375">
        <w:trPr>
          <w:trHeight w:val="300"/>
        </w:trPr>
        <w:tc>
          <w:tcPr>
            <w:tcW w:w="0" w:type="auto"/>
            <w:vAlign w:val="center"/>
          </w:tcPr>
          <w:p w14:paraId="063CCB8D"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65598B14" w14:textId="3915661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37397A93" w14:textId="24C1D9C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332019FE" w14:textId="22E6B84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7191EEC7" w14:textId="55507D8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06822967" w14:textId="3708F98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4A7B177A" w14:textId="1ACCB28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6F4092F6" w14:textId="786C784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1B52D9EF" w14:textId="0288BC4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547F7552" w14:textId="7B3BEBF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38C4C047" w14:textId="6306DEF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6F113670" w14:textId="5CA22CC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02624DF1" w14:textId="37EB6CF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r>
      <w:tr w:rsidR="00B23375" w:rsidRPr="00352568" w14:paraId="621FD4A4" w14:textId="77777777" w:rsidTr="00B23375">
        <w:trPr>
          <w:trHeight w:val="300"/>
        </w:trPr>
        <w:tc>
          <w:tcPr>
            <w:tcW w:w="0" w:type="auto"/>
            <w:vAlign w:val="center"/>
          </w:tcPr>
          <w:p w14:paraId="2197AC0B"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52AFF551" w14:textId="1EAA141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4362FDAA" w14:textId="7DE02D2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47AA4969" w14:textId="31BF56D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c>
          <w:tcPr>
            <w:tcW w:w="0" w:type="auto"/>
            <w:noWrap/>
            <w:vAlign w:val="center"/>
            <w:hideMark/>
          </w:tcPr>
          <w:p w14:paraId="6ACF1523" w14:textId="1689A3F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256AD14F" w14:textId="6466E58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0DEC8544" w14:textId="787DFC9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c>
          <w:tcPr>
            <w:tcW w:w="0" w:type="auto"/>
            <w:noWrap/>
            <w:vAlign w:val="center"/>
            <w:hideMark/>
          </w:tcPr>
          <w:p w14:paraId="45C132B5" w14:textId="7C57A4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c>
          <w:tcPr>
            <w:tcW w:w="0" w:type="auto"/>
            <w:noWrap/>
            <w:vAlign w:val="center"/>
            <w:hideMark/>
          </w:tcPr>
          <w:p w14:paraId="1FC31BA7" w14:textId="71B1B11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0.0009</w:t>
            </w:r>
          </w:p>
        </w:tc>
        <w:tc>
          <w:tcPr>
            <w:tcW w:w="0" w:type="auto"/>
            <w:noWrap/>
            <w:vAlign w:val="center"/>
            <w:hideMark/>
          </w:tcPr>
          <w:p w14:paraId="1B089D9A" w14:textId="0ACA868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0.0009</w:t>
            </w:r>
          </w:p>
        </w:tc>
        <w:tc>
          <w:tcPr>
            <w:tcW w:w="0" w:type="auto"/>
            <w:noWrap/>
            <w:vAlign w:val="center"/>
            <w:hideMark/>
          </w:tcPr>
          <w:p w14:paraId="3492DECF" w14:textId="64A9AD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0.0009</w:t>
            </w:r>
          </w:p>
        </w:tc>
        <w:tc>
          <w:tcPr>
            <w:tcW w:w="0" w:type="auto"/>
            <w:noWrap/>
            <w:vAlign w:val="center"/>
            <w:hideMark/>
          </w:tcPr>
          <w:p w14:paraId="017A7814" w14:textId="1C78BEC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0.0009</w:t>
            </w:r>
          </w:p>
        </w:tc>
        <w:tc>
          <w:tcPr>
            <w:tcW w:w="0" w:type="auto"/>
            <w:noWrap/>
            <w:vAlign w:val="center"/>
            <w:hideMark/>
          </w:tcPr>
          <w:p w14:paraId="525D58AD" w14:textId="6CBACC4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0.0009</w:t>
            </w:r>
          </w:p>
        </w:tc>
      </w:tr>
      <w:tr w:rsidR="00B23375" w:rsidRPr="00352568" w14:paraId="250B60A8" w14:textId="77777777" w:rsidTr="00B23375">
        <w:trPr>
          <w:trHeight w:val="300"/>
        </w:trPr>
        <w:tc>
          <w:tcPr>
            <w:tcW w:w="0" w:type="auto"/>
            <w:vAlign w:val="center"/>
          </w:tcPr>
          <w:p w14:paraId="7A2D7D2D"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3E28333D" w14:textId="136F362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274289CC" w14:textId="3E75BED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3EAD1A65" w14:textId="707EC9F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11DA72E1" w14:textId="3D6DE68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0475E195" w14:textId="0201BD6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395BBB50" w14:textId="2E88ADF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0F2DD005" w14:textId="4EB9295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6B920F21" w14:textId="70E7047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5D5B517C" w14:textId="1A8F0F4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1351DC7D" w14:textId="09BAD42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4684641A" w14:textId="6192A19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6001183A" w14:textId="10DA325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r>
      <w:tr w:rsidR="00B23375" w:rsidRPr="00352568" w14:paraId="36269E2E" w14:textId="77777777" w:rsidTr="00B23375">
        <w:trPr>
          <w:trHeight w:val="300"/>
        </w:trPr>
        <w:tc>
          <w:tcPr>
            <w:tcW w:w="0" w:type="auto"/>
            <w:vAlign w:val="center"/>
          </w:tcPr>
          <w:p w14:paraId="4087E2F9"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381B5169" w14:textId="6767CEA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0B0EF2A7" w14:textId="0F45C5D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577FAB69" w14:textId="18F8093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57DFC491" w14:textId="129E607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3E84DE52" w14:textId="0E84E68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0A51BBFF" w14:textId="4FB5571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7CA5CEB2" w14:textId="4292626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7FF7712E" w14:textId="7734DA0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52BDEEEA" w14:textId="299C1A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5B8374ED" w14:textId="2332899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5D2993D8" w14:textId="06F36E7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1F19A6F4" w14:textId="616471B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r>
      <w:tr w:rsidR="00B23375" w:rsidRPr="00352568" w14:paraId="055E6528" w14:textId="77777777" w:rsidTr="00B23375">
        <w:trPr>
          <w:trHeight w:val="300"/>
        </w:trPr>
        <w:tc>
          <w:tcPr>
            <w:tcW w:w="0" w:type="auto"/>
            <w:vAlign w:val="center"/>
          </w:tcPr>
          <w:p w14:paraId="028F25C1"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48A804D3" w14:textId="42DAC25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70CDF6D5" w14:textId="20D3747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2883349A" w14:textId="7FB72B7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4C85CF16" w14:textId="43DA355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44666259" w14:textId="0F5F143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26D7C4A1" w14:textId="44FD5E3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3E9F153A" w14:textId="4AA8F0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77FE2982" w14:textId="1F56480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6C8B5F74" w14:textId="295D56B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39D9CF77" w14:textId="7FCB309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73F8D87A" w14:textId="179DEF5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2C95AEC4" w14:textId="26FD0CD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r>
      <w:tr w:rsidR="00B23375" w:rsidRPr="00352568" w14:paraId="66CA151C" w14:textId="77777777" w:rsidTr="00B23375">
        <w:trPr>
          <w:trHeight w:val="300"/>
        </w:trPr>
        <w:tc>
          <w:tcPr>
            <w:tcW w:w="0" w:type="auto"/>
            <w:vAlign w:val="center"/>
          </w:tcPr>
          <w:p w14:paraId="115B5BBE"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78DB41F1" w14:textId="22AE5C1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0E7DA40E" w14:textId="02E3DD8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050B56FA" w14:textId="2D317F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1F14568A" w14:textId="32B2DF6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6A48BBEE" w14:textId="3A3A817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035E8476" w14:textId="47341F7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5C0C6507" w14:textId="215BBE8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628CA64A" w14:textId="3458A20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48D4628A" w14:textId="03C5EFF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16D51310" w14:textId="73309E5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074918DE" w14:textId="7317A3C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1A4BBE23" w14:textId="639244F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r>
      <w:tr w:rsidR="00B23375" w:rsidRPr="00352568" w14:paraId="404D02F4" w14:textId="77777777" w:rsidTr="00B23375">
        <w:trPr>
          <w:trHeight w:val="300"/>
        </w:trPr>
        <w:tc>
          <w:tcPr>
            <w:tcW w:w="0" w:type="auto"/>
            <w:vAlign w:val="center"/>
          </w:tcPr>
          <w:p w14:paraId="7198CF8D"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0E5F4225" w14:textId="22EC176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77794AE6" w14:textId="20D8B1C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033B4202" w14:textId="3171F7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1360024C" w14:textId="78600FA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0.0028</w:t>
            </w:r>
          </w:p>
        </w:tc>
        <w:tc>
          <w:tcPr>
            <w:tcW w:w="0" w:type="auto"/>
            <w:noWrap/>
            <w:vAlign w:val="center"/>
            <w:hideMark/>
          </w:tcPr>
          <w:p w14:paraId="6544E098" w14:textId="2A47823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1E6926E6" w14:textId="274937F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0.0027</w:t>
            </w:r>
          </w:p>
        </w:tc>
        <w:tc>
          <w:tcPr>
            <w:tcW w:w="0" w:type="auto"/>
            <w:noWrap/>
            <w:vAlign w:val="center"/>
            <w:hideMark/>
          </w:tcPr>
          <w:p w14:paraId="43060CD0" w14:textId="727316A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5A26576F" w14:textId="431EDDF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0.0026</w:t>
            </w:r>
          </w:p>
        </w:tc>
        <w:tc>
          <w:tcPr>
            <w:tcW w:w="0" w:type="auto"/>
            <w:noWrap/>
            <w:vAlign w:val="center"/>
            <w:hideMark/>
          </w:tcPr>
          <w:p w14:paraId="0BF52F4B" w14:textId="3C1A69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58240E49" w14:textId="5A4709E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7A44EFA4" w14:textId="7D5B380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41AA60B6" w14:textId="0FB29FC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r>
      <w:tr w:rsidR="00B23375" w:rsidRPr="00352568" w14:paraId="24ACC48C" w14:textId="77777777" w:rsidTr="00B23375">
        <w:trPr>
          <w:trHeight w:val="300"/>
        </w:trPr>
        <w:tc>
          <w:tcPr>
            <w:tcW w:w="0" w:type="auto"/>
            <w:vAlign w:val="center"/>
          </w:tcPr>
          <w:p w14:paraId="65772680"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270CF0DE" w14:textId="1EB44B7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0.0045</w:t>
            </w:r>
          </w:p>
        </w:tc>
        <w:tc>
          <w:tcPr>
            <w:tcW w:w="0" w:type="auto"/>
            <w:noWrap/>
            <w:vAlign w:val="center"/>
            <w:hideMark/>
          </w:tcPr>
          <w:p w14:paraId="36812B7F" w14:textId="1B4B7E7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146E7F7B" w14:textId="389BFC1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6E1D4B14" w14:textId="5C1149C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74D61D59" w14:textId="7513099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5530CC80" w14:textId="020D808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0.0030</w:t>
            </w:r>
          </w:p>
        </w:tc>
        <w:tc>
          <w:tcPr>
            <w:tcW w:w="0" w:type="auto"/>
            <w:noWrap/>
            <w:vAlign w:val="center"/>
            <w:hideMark/>
          </w:tcPr>
          <w:p w14:paraId="4C223D5D" w14:textId="617B40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0.0029</w:t>
            </w:r>
          </w:p>
        </w:tc>
        <w:tc>
          <w:tcPr>
            <w:tcW w:w="0" w:type="auto"/>
            <w:noWrap/>
            <w:vAlign w:val="center"/>
            <w:hideMark/>
          </w:tcPr>
          <w:p w14:paraId="58990415" w14:textId="3B30EB2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013E77AB" w14:textId="0105F4A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54818D06" w14:textId="7C3A680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090BF7F9" w14:textId="406E31A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2B34D3C4" w14:textId="1F20665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r>
      <w:tr w:rsidR="00B23375" w:rsidRPr="00352568" w14:paraId="74B1A521" w14:textId="77777777" w:rsidTr="00B23375">
        <w:trPr>
          <w:trHeight w:val="300"/>
        </w:trPr>
        <w:tc>
          <w:tcPr>
            <w:tcW w:w="0" w:type="auto"/>
            <w:vAlign w:val="center"/>
          </w:tcPr>
          <w:p w14:paraId="12FCE722"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0B3BC6A4" w14:textId="2D6EB4F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0.0071</w:t>
            </w:r>
          </w:p>
        </w:tc>
        <w:tc>
          <w:tcPr>
            <w:tcW w:w="0" w:type="auto"/>
            <w:noWrap/>
            <w:vAlign w:val="center"/>
            <w:hideMark/>
          </w:tcPr>
          <w:p w14:paraId="0F403967" w14:textId="316E323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2DE6E442" w14:textId="0D38B53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0.0046</w:t>
            </w:r>
          </w:p>
        </w:tc>
        <w:tc>
          <w:tcPr>
            <w:tcW w:w="0" w:type="auto"/>
            <w:noWrap/>
            <w:vAlign w:val="center"/>
            <w:hideMark/>
          </w:tcPr>
          <w:p w14:paraId="0DCF8887" w14:textId="0737605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0.0046</w:t>
            </w:r>
          </w:p>
        </w:tc>
        <w:tc>
          <w:tcPr>
            <w:tcW w:w="0" w:type="auto"/>
            <w:noWrap/>
            <w:vAlign w:val="center"/>
            <w:hideMark/>
          </w:tcPr>
          <w:p w14:paraId="6DB560A2" w14:textId="08863AC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0.0045</w:t>
            </w:r>
          </w:p>
        </w:tc>
        <w:tc>
          <w:tcPr>
            <w:tcW w:w="0" w:type="auto"/>
            <w:noWrap/>
            <w:vAlign w:val="center"/>
            <w:hideMark/>
          </w:tcPr>
          <w:p w14:paraId="62490C87" w14:textId="064C2F0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0.0045</w:t>
            </w:r>
          </w:p>
        </w:tc>
        <w:tc>
          <w:tcPr>
            <w:tcW w:w="0" w:type="auto"/>
            <w:noWrap/>
            <w:vAlign w:val="center"/>
            <w:hideMark/>
          </w:tcPr>
          <w:p w14:paraId="2772839E" w14:textId="1E6E424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0.0043</w:t>
            </w:r>
          </w:p>
        </w:tc>
        <w:tc>
          <w:tcPr>
            <w:tcW w:w="0" w:type="auto"/>
            <w:noWrap/>
            <w:vAlign w:val="center"/>
            <w:hideMark/>
          </w:tcPr>
          <w:p w14:paraId="6F2FFF70" w14:textId="6C895DA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0.0050</w:t>
            </w:r>
          </w:p>
        </w:tc>
        <w:tc>
          <w:tcPr>
            <w:tcW w:w="0" w:type="auto"/>
            <w:noWrap/>
            <w:vAlign w:val="center"/>
            <w:hideMark/>
          </w:tcPr>
          <w:p w14:paraId="1F6770FD" w14:textId="0E82894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5E6652C7" w14:textId="7488D7A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16829754" w14:textId="1731B97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0.0044</w:t>
            </w:r>
          </w:p>
        </w:tc>
        <w:tc>
          <w:tcPr>
            <w:tcW w:w="0" w:type="auto"/>
            <w:noWrap/>
            <w:vAlign w:val="center"/>
            <w:hideMark/>
          </w:tcPr>
          <w:p w14:paraId="2AF42EBC" w14:textId="794C4FF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0.0044</w:t>
            </w:r>
          </w:p>
        </w:tc>
      </w:tr>
      <w:tr w:rsidR="00B23375" w:rsidRPr="00352568" w14:paraId="50C8F2A4" w14:textId="77777777" w:rsidTr="00B23375">
        <w:trPr>
          <w:trHeight w:val="300"/>
        </w:trPr>
        <w:tc>
          <w:tcPr>
            <w:tcW w:w="0" w:type="auto"/>
            <w:vAlign w:val="center"/>
          </w:tcPr>
          <w:p w14:paraId="5E18E417"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7BF31EFE" w14:textId="0D1F2F0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0.0106</w:t>
            </w:r>
          </w:p>
        </w:tc>
        <w:tc>
          <w:tcPr>
            <w:tcW w:w="0" w:type="auto"/>
            <w:noWrap/>
            <w:vAlign w:val="center"/>
            <w:hideMark/>
          </w:tcPr>
          <w:p w14:paraId="38F8F1E8" w14:textId="4CFA797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0.0078</w:t>
            </w:r>
          </w:p>
        </w:tc>
        <w:tc>
          <w:tcPr>
            <w:tcW w:w="0" w:type="auto"/>
            <w:noWrap/>
            <w:vAlign w:val="center"/>
            <w:hideMark/>
          </w:tcPr>
          <w:p w14:paraId="41652008" w14:textId="052FE28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0.0078</w:t>
            </w:r>
          </w:p>
        </w:tc>
        <w:tc>
          <w:tcPr>
            <w:tcW w:w="0" w:type="auto"/>
            <w:noWrap/>
            <w:vAlign w:val="center"/>
            <w:hideMark/>
          </w:tcPr>
          <w:p w14:paraId="5F8AA912" w14:textId="148D773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0.0068</w:t>
            </w:r>
          </w:p>
        </w:tc>
        <w:tc>
          <w:tcPr>
            <w:tcW w:w="0" w:type="auto"/>
            <w:noWrap/>
            <w:vAlign w:val="center"/>
            <w:hideMark/>
          </w:tcPr>
          <w:p w14:paraId="65851365" w14:textId="085CBD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0.0066</w:t>
            </w:r>
          </w:p>
        </w:tc>
        <w:tc>
          <w:tcPr>
            <w:tcW w:w="0" w:type="auto"/>
            <w:noWrap/>
            <w:vAlign w:val="center"/>
            <w:hideMark/>
          </w:tcPr>
          <w:p w14:paraId="3D45ED32" w14:textId="24C2BE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3EA97965" w14:textId="620CCDE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0.0060</w:t>
            </w:r>
          </w:p>
        </w:tc>
        <w:tc>
          <w:tcPr>
            <w:tcW w:w="0" w:type="auto"/>
            <w:noWrap/>
            <w:vAlign w:val="center"/>
            <w:hideMark/>
          </w:tcPr>
          <w:p w14:paraId="06A2F68E" w14:textId="5A49C2F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0.0057</w:t>
            </w:r>
          </w:p>
        </w:tc>
        <w:tc>
          <w:tcPr>
            <w:tcW w:w="0" w:type="auto"/>
            <w:noWrap/>
            <w:vAlign w:val="center"/>
            <w:hideMark/>
          </w:tcPr>
          <w:p w14:paraId="34D9576A" w14:textId="2876ED4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0.0056</w:t>
            </w:r>
          </w:p>
        </w:tc>
        <w:tc>
          <w:tcPr>
            <w:tcW w:w="0" w:type="auto"/>
            <w:noWrap/>
            <w:vAlign w:val="center"/>
            <w:hideMark/>
          </w:tcPr>
          <w:p w14:paraId="10FB4F55" w14:textId="2ADAF71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0.0054</w:t>
            </w:r>
          </w:p>
        </w:tc>
        <w:tc>
          <w:tcPr>
            <w:tcW w:w="0" w:type="auto"/>
            <w:noWrap/>
            <w:vAlign w:val="center"/>
            <w:hideMark/>
          </w:tcPr>
          <w:p w14:paraId="141F30D8" w14:textId="7F0B4B0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0.0055</w:t>
            </w:r>
          </w:p>
        </w:tc>
        <w:tc>
          <w:tcPr>
            <w:tcW w:w="0" w:type="auto"/>
            <w:noWrap/>
            <w:vAlign w:val="center"/>
            <w:hideMark/>
          </w:tcPr>
          <w:p w14:paraId="0BA19475" w14:textId="07DCD12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0.0056</w:t>
            </w:r>
          </w:p>
        </w:tc>
      </w:tr>
      <w:tr w:rsidR="00B23375" w:rsidRPr="00352568" w14:paraId="131AD168" w14:textId="77777777" w:rsidTr="00B23375">
        <w:trPr>
          <w:trHeight w:val="300"/>
        </w:trPr>
        <w:tc>
          <w:tcPr>
            <w:tcW w:w="0" w:type="auto"/>
            <w:vAlign w:val="center"/>
          </w:tcPr>
          <w:p w14:paraId="481168E0"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5EF13769" w14:textId="34F1400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0.0162</w:t>
            </w:r>
          </w:p>
        </w:tc>
        <w:tc>
          <w:tcPr>
            <w:tcW w:w="0" w:type="auto"/>
            <w:noWrap/>
            <w:vAlign w:val="center"/>
            <w:hideMark/>
          </w:tcPr>
          <w:p w14:paraId="66E78F68" w14:textId="5DEB7C9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0.0109</w:t>
            </w:r>
          </w:p>
        </w:tc>
        <w:tc>
          <w:tcPr>
            <w:tcW w:w="0" w:type="auto"/>
            <w:noWrap/>
            <w:vAlign w:val="center"/>
            <w:hideMark/>
          </w:tcPr>
          <w:p w14:paraId="5C7587EF" w14:textId="3A76BBC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0.0111</w:t>
            </w:r>
          </w:p>
        </w:tc>
        <w:tc>
          <w:tcPr>
            <w:tcW w:w="0" w:type="auto"/>
            <w:noWrap/>
            <w:vAlign w:val="center"/>
            <w:hideMark/>
          </w:tcPr>
          <w:p w14:paraId="23ECBF08" w14:textId="0F4F3F1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0.0112</w:t>
            </w:r>
          </w:p>
        </w:tc>
        <w:tc>
          <w:tcPr>
            <w:tcW w:w="0" w:type="auto"/>
            <w:noWrap/>
            <w:vAlign w:val="center"/>
            <w:hideMark/>
          </w:tcPr>
          <w:p w14:paraId="4C695C43" w14:textId="72DE2C3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0.0110</w:t>
            </w:r>
          </w:p>
        </w:tc>
        <w:tc>
          <w:tcPr>
            <w:tcW w:w="0" w:type="auto"/>
            <w:noWrap/>
            <w:vAlign w:val="center"/>
            <w:hideMark/>
          </w:tcPr>
          <w:p w14:paraId="010565B0" w14:textId="313755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0.0107</w:t>
            </w:r>
          </w:p>
        </w:tc>
        <w:tc>
          <w:tcPr>
            <w:tcW w:w="0" w:type="auto"/>
            <w:noWrap/>
            <w:vAlign w:val="center"/>
            <w:hideMark/>
          </w:tcPr>
          <w:p w14:paraId="471AC144" w14:textId="4538707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0.0105</w:t>
            </w:r>
          </w:p>
        </w:tc>
        <w:tc>
          <w:tcPr>
            <w:tcW w:w="0" w:type="auto"/>
            <w:noWrap/>
            <w:vAlign w:val="center"/>
            <w:hideMark/>
          </w:tcPr>
          <w:p w14:paraId="68752D9C" w14:textId="33AB9F1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0.0101</w:t>
            </w:r>
          </w:p>
        </w:tc>
        <w:tc>
          <w:tcPr>
            <w:tcW w:w="0" w:type="auto"/>
            <w:noWrap/>
            <w:vAlign w:val="center"/>
            <w:hideMark/>
          </w:tcPr>
          <w:p w14:paraId="7263B227" w14:textId="61CCF95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0.0098</w:t>
            </w:r>
          </w:p>
        </w:tc>
        <w:tc>
          <w:tcPr>
            <w:tcW w:w="0" w:type="auto"/>
            <w:noWrap/>
            <w:vAlign w:val="center"/>
            <w:hideMark/>
          </w:tcPr>
          <w:p w14:paraId="75B6855D" w14:textId="5C813E4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0.0095</w:t>
            </w:r>
          </w:p>
        </w:tc>
        <w:tc>
          <w:tcPr>
            <w:tcW w:w="0" w:type="auto"/>
            <w:noWrap/>
            <w:vAlign w:val="center"/>
            <w:hideMark/>
          </w:tcPr>
          <w:p w14:paraId="76274315" w14:textId="6BD239C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0.0092</w:t>
            </w:r>
          </w:p>
        </w:tc>
        <w:tc>
          <w:tcPr>
            <w:tcW w:w="0" w:type="auto"/>
            <w:noWrap/>
            <w:vAlign w:val="center"/>
            <w:hideMark/>
          </w:tcPr>
          <w:p w14:paraId="5B457809" w14:textId="4D05D29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0.0089</w:t>
            </w:r>
          </w:p>
        </w:tc>
      </w:tr>
      <w:tr w:rsidR="00B23375" w:rsidRPr="00352568" w14:paraId="7DD4EB2B" w14:textId="77777777" w:rsidTr="00B23375">
        <w:trPr>
          <w:trHeight w:val="300"/>
        </w:trPr>
        <w:tc>
          <w:tcPr>
            <w:tcW w:w="0" w:type="auto"/>
            <w:vAlign w:val="center"/>
          </w:tcPr>
          <w:p w14:paraId="06E037FC"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62D070AC" w14:textId="220CC4B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0.0252</w:t>
            </w:r>
          </w:p>
        </w:tc>
        <w:tc>
          <w:tcPr>
            <w:tcW w:w="0" w:type="auto"/>
            <w:noWrap/>
            <w:vAlign w:val="center"/>
            <w:hideMark/>
          </w:tcPr>
          <w:p w14:paraId="717F642D" w14:textId="72413D4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0.0189</w:t>
            </w:r>
          </w:p>
        </w:tc>
        <w:tc>
          <w:tcPr>
            <w:tcW w:w="0" w:type="auto"/>
            <w:noWrap/>
            <w:vAlign w:val="center"/>
            <w:hideMark/>
          </w:tcPr>
          <w:p w14:paraId="3F330F8E" w14:textId="5EE58C2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0.0186</w:t>
            </w:r>
          </w:p>
        </w:tc>
        <w:tc>
          <w:tcPr>
            <w:tcW w:w="0" w:type="auto"/>
            <w:noWrap/>
            <w:vAlign w:val="center"/>
            <w:hideMark/>
          </w:tcPr>
          <w:p w14:paraId="24E88225" w14:textId="535188C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0.0173</w:t>
            </w:r>
          </w:p>
        </w:tc>
        <w:tc>
          <w:tcPr>
            <w:tcW w:w="0" w:type="auto"/>
            <w:noWrap/>
            <w:vAlign w:val="center"/>
            <w:hideMark/>
          </w:tcPr>
          <w:p w14:paraId="06D58AD4" w14:textId="46FE16A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0.0168</w:t>
            </w:r>
          </w:p>
        </w:tc>
        <w:tc>
          <w:tcPr>
            <w:tcW w:w="0" w:type="auto"/>
            <w:noWrap/>
            <w:vAlign w:val="center"/>
            <w:hideMark/>
          </w:tcPr>
          <w:p w14:paraId="493BA222" w14:textId="4355FC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0.0165</w:t>
            </w:r>
          </w:p>
        </w:tc>
        <w:tc>
          <w:tcPr>
            <w:tcW w:w="0" w:type="auto"/>
            <w:noWrap/>
            <w:vAlign w:val="center"/>
            <w:hideMark/>
          </w:tcPr>
          <w:p w14:paraId="0FC7D842" w14:textId="691EC76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0.0164</w:t>
            </w:r>
          </w:p>
        </w:tc>
        <w:tc>
          <w:tcPr>
            <w:tcW w:w="0" w:type="auto"/>
            <w:noWrap/>
            <w:vAlign w:val="center"/>
            <w:hideMark/>
          </w:tcPr>
          <w:p w14:paraId="00C010A8" w14:textId="79642F7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0.0163</w:t>
            </w:r>
          </w:p>
        </w:tc>
        <w:tc>
          <w:tcPr>
            <w:tcW w:w="0" w:type="auto"/>
            <w:noWrap/>
            <w:vAlign w:val="center"/>
            <w:hideMark/>
          </w:tcPr>
          <w:p w14:paraId="634BA4BE" w14:textId="080A724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0.0165</w:t>
            </w:r>
          </w:p>
        </w:tc>
        <w:tc>
          <w:tcPr>
            <w:tcW w:w="0" w:type="auto"/>
            <w:noWrap/>
            <w:vAlign w:val="center"/>
            <w:hideMark/>
          </w:tcPr>
          <w:p w14:paraId="67FBF134" w14:textId="6641F57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0.0162</w:t>
            </w:r>
          </w:p>
        </w:tc>
        <w:tc>
          <w:tcPr>
            <w:tcW w:w="0" w:type="auto"/>
            <w:noWrap/>
            <w:vAlign w:val="center"/>
            <w:hideMark/>
          </w:tcPr>
          <w:p w14:paraId="47613793" w14:textId="36C5AFF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0.0162</w:t>
            </w:r>
          </w:p>
        </w:tc>
        <w:tc>
          <w:tcPr>
            <w:tcW w:w="0" w:type="auto"/>
            <w:noWrap/>
            <w:vAlign w:val="center"/>
            <w:hideMark/>
          </w:tcPr>
          <w:p w14:paraId="779DDA84" w14:textId="3C56737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0.0160</w:t>
            </w:r>
          </w:p>
        </w:tc>
      </w:tr>
      <w:tr w:rsidR="00B23375" w:rsidRPr="00352568" w14:paraId="72CEC8B3" w14:textId="77777777" w:rsidTr="00B23375">
        <w:trPr>
          <w:trHeight w:val="300"/>
        </w:trPr>
        <w:tc>
          <w:tcPr>
            <w:tcW w:w="0" w:type="auto"/>
            <w:vAlign w:val="center"/>
          </w:tcPr>
          <w:p w14:paraId="6C4EBC24"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2394A418" w14:textId="6F6423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0.0370</w:t>
            </w:r>
          </w:p>
        </w:tc>
        <w:tc>
          <w:tcPr>
            <w:tcW w:w="0" w:type="auto"/>
            <w:noWrap/>
            <w:vAlign w:val="center"/>
            <w:hideMark/>
          </w:tcPr>
          <w:p w14:paraId="1867FFAB" w14:textId="70A588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0.0280</w:t>
            </w:r>
          </w:p>
        </w:tc>
        <w:tc>
          <w:tcPr>
            <w:tcW w:w="0" w:type="auto"/>
            <w:noWrap/>
            <w:vAlign w:val="center"/>
            <w:hideMark/>
          </w:tcPr>
          <w:p w14:paraId="68C7F984" w14:textId="5EC0A57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0.0279</w:t>
            </w:r>
          </w:p>
        </w:tc>
        <w:tc>
          <w:tcPr>
            <w:tcW w:w="0" w:type="auto"/>
            <w:noWrap/>
            <w:vAlign w:val="center"/>
            <w:hideMark/>
          </w:tcPr>
          <w:p w14:paraId="5ABC3835" w14:textId="43FB76B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0.0284</w:t>
            </w:r>
          </w:p>
        </w:tc>
        <w:tc>
          <w:tcPr>
            <w:tcW w:w="0" w:type="auto"/>
            <w:noWrap/>
            <w:vAlign w:val="center"/>
            <w:hideMark/>
          </w:tcPr>
          <w:p w14:paraId="01C541BE" w14:textId="2F9C156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0.0279</w:t>
            </w:r>
          </w:p>
        </w:tc>
        <w:tc>
          <w:tcPr>
            <w:tcW w:w="0" w:type="auto"/>
            <w:noWrap/>
            <w:vAlign w:val="center"/>
            <w:hideMark/>
          </w:tcPr>
          <w:p w14:paraId="0777CC80" w14:textId="78B7EA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0.0269</w:t>
            </w:r>
          </w:p>
        </w:tc>
        <w:tc>
          <w:tcPr>
            <w:tcW w:w="0" w:type="auto"/>
            <w:noWrap/>
            <w:vAlign w:val="center"/>
            <w:hideMark/>
          </w:tcPr>
          <w:p w14:paraId="19ED0001" w14:textId="178879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0.0263</w:t>
            </w:r>
          </w:p>
        </w:tc>
        <w:tc>
          <w:tcPr>
            <w:tcW w:w="0" w:type="auto"/>
            <w:noWrap/>
            <w:vAlign w:val="center"/>
            <w:hideMark/>
          </w:tcPr>
          <w:p w14:paraId="3425E4FF" w14:textId="12409E3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0.0259</w:t>
            </w:r>
          </w:p>
        </w:tc>
        <w:tc>
          <w:tcPr>
            <w:tcW w:w="0" w:type="auto"/>
            <w:noWrap/>
            <w:vAlign w:val="center"/>
            <w:hideMark/>
          </w:tcPr>
          <w:p w14:paraId="2CCECF89" w14:textId="1D5D310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0.0254</w:t>
            </w:r>
          </w:p>
        </w:tc>
        <w:tc>
          <w:tcPr>
            <w:tcW w:w="0" w:type="auto"/>
            <w:noWrap/>
            <w:vAlign w:val="center"/>
            <w:hideMark/>
          </w:tcPr>
          <w:p w14:paraId="14FC8224" w14:textId="3B813B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0.0249</w:t>
            </w:r>
          </w:p>
        </w:tc>
        <w:tc>
          <w:tcPr>
            <w:tcW w:w="0" w:type="auto"/>
            <w:noWrap/>
            <w:vAlign w:val="center"/>
            <w:hideMark/>
          </w:tcPr>
          <w:p w14:paraId="36196639" w14:textId="5C1DFB5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0.0259</w:t>
            </w:r>
          </w:p>
        </w:tc>
        <w:tc>
          <w:tcPr>
            <w:tcW w:w="0" w:type="auto"/>
            <w:noWrap/>
            <w:vAlign w:val="center"/>
            <w:hideMark/>
          </w:tcPr>
          <w:p w14:paraId="07737150" w14:textId="109018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0.0263</w:t>
            </w:r>
          </w:p>
        </w:tc>
      </w:tr>
    </w:tbl>
    <w:p w14:paraId="25018BFC" w14:textId="77777777" w:rsidR="0086276F" w:rsidRPr="0086276F" w:rsidRDefault="0086276F" w:rsidP="0086276F">
      <w:pPr>
        <w:spacing w:line="360" w:lineRule="auto"/>
        <w:jc w:val="both"/>
        <w:rPr>
          <w:rFonts w:ascii="cmr10" w:hAnsi="cmr10"/>
          <w:sz w:val="23"/>
          <w:szCs w:val="23"/>
        </w:rPr>
      </w:pPr>
    </w:p>
    <w:p w14:paraId="01F6758A" w14:textId="1C4862FD" w:rsidR="0086276F" w:rsidRDefault="003F2B28" w:rsidP="0086276F">
      <w:pPr>
        <w:pStyle w:val="ListParagraph"/>
        <w:numPr>
          <w:ilvl w:val="0"/>
          <w:numId w:val="1"/>
        </w:numPr>
        <w:spacing w:line="360" w:lineRule="auto"/>
        <w:jc w:val="both"/>
        <w:rPr>
          <w:rFonts w:ascii="cmr10" w:hAnsi="cmr10"/>
          <w:sz w:val="23"/>
          <w:szCs w:val="23"/>
        </w:rPr>
      </w:pPr>
      <w:r>
        <w:rPr>
          <w:rFonts w:ascii="cmr10" w:hAnsi="cmr10"/>
          <w:sz w:val="23"/>
          <w:szCs w:val="23"/>
        </w:rPr>
        <w:t>Rural, educational category 3</w:t>
      </w:r>
    </w:p>
    <w:tbl>
      <w:tblPr>
        <w:tblStyle w:val="TableGrid"/>
        <w:tblW w:w="0" w:type="auto"/>
        <w:tblLook w:val="04A0" w:firstRow="1" w:lastRow="0" w:firstColumn="1" w:lastColumn="0" w:noHBand="0" w:noVBand="1"/>
      </w:tblPr>
      <w:tblGrid>
        <w:gridCol w:w="680"/>
        <w:gridCol w:w="661"/>
        <w:gridCol w:w="661"/>
        <w:gridCol w:w="661"/>
        <w:gridCol w:w="661"/>
        <w:gridCol w:w="661"/>
        <w:gridCol w:w="661"/>
        <w:gridCol w:w="661"/>
        <w:gridCol w:w="661"/>
        <w:gridCol w:w="661"/>
        <w:gridCol w:w="661"/>
        <w:gridCol w:w="661"/>
        <w:gridCol w:w="661"/>
      </w:tblGrid>
      <w:tr w:rsidR="0086276F" w:rsidRPr="00352568" w14:paraId="4733D80E" w14:textId="77777777" w:rsidTr="00DA063E">
        <w:trPr>
          <w:trHeight w:val="300"/>
        </w:trPr>
        <w:tc>
          <w:tcPr>
            <w:tcW w:w="0" w:type="auto"/>
            <w:vAlign w:val="center"/>
          </w:tcPr>
          <w:p w14:paraId="0A8512F6" w14:textId="77777777" w:rsidR="0086276F" w:rsidRDefault="0086276F" w:rsidP="00DA063E">
            <w:pPr>
              <w:jc w:val="center"/>
              <w:rPr>
                <w:rFonts w:ascii="cmr10" w:eastAsia="Times New Roman" w:hAnsi="cmr10" w:cs="Times New Roman"/>
                <w:color w:val="000000"/>
                <w:sz w:val="16"/>
                <w:szCs w:val="16"/>
              </w:rPr>
            </w:pPr>
          </w:p>
        </w:tc>
        <w:tc>
          <w:tcPr>
            <w:tcW w:w="0" w:type="auto"/>
            <w:gridSpan w:val="12"/>
            <w:noWrap/>
            <w:vAlign w:val="center"/>
          </w:tcPr>
          <w:p w14:paraId="2E3520B0"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Years</w:t>
            </w:r>
          </w:p>
        </w:tc>
      </w:tr>
      <w:tr w:rsidR="0086276F" w:rsidRPr="00352568" w14:paraId="7566B8B7" w14:textId="77777777" w:rsidTr="00DA063E">
        <w:trPr>
          <w:trHeight w:val="300"/>
        </w:trPr>
        <w:tc>
          <w:tcPr>
            <w:tcW w:w="0" w:type="auto"/>
            <w:vAlign w:val="center"/>
          </w:tcPr>
          <w:p w14:paraId="2AF45BF1" w14:textId="77777777" w:rsidR="0086276F" w:rsidRPr="00352568" w:rsidRDefault="0086276F"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Age</w:t>
            </w:r>
          </w:p>
        </w:tc>
        <w:tc>
          <w:tcPr>
            <w:tcW w:w="0" w:type="auto"/>
            <w:noWrap/>
            <w:vAlign w:val="center"/>
            <w:hideMark/>
          </w:tcPr>
          <w:p w14:paraId="7B77F1A2"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1993</w:t>
            </w:r>
          </w:p>
        </w:tc>
        <w:tc>
          <w:tcPr>
            <w:tcW w:w="0" w:type="auto"/>
            <w:noWrap/>
            <w:vAlign w:val="center"/>
            <w:hideMark/>
          </w:tcPr>
          <w:p w14:paraId="437DBFD3"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1996</w:t>
            </w:r>
          </w:p>
        </w:tc>
        <w:tc>
          <w:tcPr>
            <w:tcW w:w="0" w:type="auto"/>
            <w:noWrap/>
            <w:vAlign w:val="center"/>
            <w:hideMark/>
          </w:tcPr>
          <w:p w14:paraId="4A34D1C0"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1997</w:t>
            </w:r>
          </w:p>
        </w:tc>
        <w:tc>
          <w:tcPr>
            <w:tcW w:w="0" w:type="auto"/>
            <w:noWrap/>
            <w:vAlign w:val="center"/>
            <w:hideMark/>
          </w:tcPr>
          <w:p w14:paraId="675F9341"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2000</w:t>
            </w:r>
          </w:p>
        </w:tc>
        <w:tc>
          <w:tcPr>
            <w:tcW w:w="0" w:type="auto"/>
            <w:noWrap/>
            <w:vAlign w:val="center"/>
            <w:hideMark/>
          </w:tcPr>
          <w:p w14:paraId="58A12304"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2001</w:t>
            </w:r>
          </w:p>
        </w:tc>
        <w:tc>
          <w:tcPr>
            <w:tcW w:w="0" w:type="auto"/>
            <w:noWrap/>
            <w:vAlign w:val="center"/>
            <w:hideMark/>
          </w:tcPr>
          <w:p w14:paraId="38C93AB4"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2002</w:t>
            </w:r>
          </w:p>
        </w:tc>
        <w:tc>
          <w:tcPr>
            <w:tcW w:w="0" w:type="auto"/>
            <w:noWrap/>
            <w:vAlign w:val="center"/>
            <w:hideMark/>
          </w:tcPr>
          <w:p w14:paraId="1ADDD499"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2003</w:t>
            </w:r>
          </w:p>
        </w:tc>
        <w:tc>
          <w:tcPr>
            <w:tcW w:w="0" w:type="auto"/>
            <w:noWrap/>
            <w:vAlign w:val="center"/>
            <w:hideMark/>
          </w:tcPr>
          <w:p w14:paraId="4B31B6D1"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2004</w:t>
            </w:r>
          </w:p>
        </w:tc>
        <w:tc>
          <w:tcPr>
            <w:tcW w:w="0" w:type="auto"/>
            <w:noWrap/>
            <w:vAlign w:val="center"/>
            <w:hideMark/>
          </w:tcPr>
          <w:p w14:paraId="4D3F4378"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2005</w:t>
            </w:r>
          </w:p>
        </w:tc>
        <w:tc>
          <w:tcPr>
            <w:tcW w:w="0" w:type="auto"/>
            <w:noWrap/>
            <w:vAlign w:val="center"/>
            <w:hideMark/>
          </w:tcPr>
          <w:p w14:paraId="0F0C40BE"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2006</w:t>
            </w:r>
          </w:p>
        </w:tc>
        <w:tc>
          <w:tcPr>
            <w:tcW w:w="0" w:type="auto"/>
            <w:noWrap/>
            <w:vAlign w:val="center"/>
            <w:hideMark/>
          </w:tcPr>
          <w:p w14:paraId="641C6CF2"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2007</w:t>
            </w:r>
          </w:p>
        </w:tc>
        <w:tc>
          <w:tcPr>
            <w:tcW w:w="0" w:type="auto"/>
            <w:noWrap/>
            <w:vAlign w:val="center"/>
            <w:hideMark/>
          </w:tcPr>
          <w:p w14:paraId="318C7B66" w14:textId="77777777" w:rsidR="0086276F" w:rsidRPr="00352568" w:rsidRDefault="0086276F" w:rsidP="00DA063E">
            <w:pPr>
              <w:jc w:val="center"/>
              <w:rPr>
                <w:rFonts w:ascii="cmr10" w:eastAsia="Times New Roman" w:hAnsi="cmr10" w:cs="Times New Roman"/>
                <w:color w:val="000000"/>
                <w:sz w:val="16"/>
                <w:szCs w:val="16"/>
              </w:rPr>
            </w:pPr>
            <w:r w:rsidRPr="00352568">
              <w:rPr>
                <w:rFonts w:ascii="cmr10" w:eastAsia="Times New Roman" w:hAnsi="cmr10" w:cs="Times New Roman"/>
                <w:color w:val="000000"/>
                <w:sz w:val="16"/>
                <w:szCs w:val="16"/>
              </w:rPr>
              <w:t>2008</w:t>
            </w:r>
          </w:p>
        </w:tc>
      </w:tr>
      <w:tr w:rsidR="00B23375" w:rsidRPr="00352568" w14:paraId="00544028" w14:textId="77777777" w:rsidTr="00B23375">
        <w:trPr>
          <w:trHeight w:val="300"/>
        </w:trPr>
        <w:tc>
          <w:tcPr>
            <w:tcW w:w="0" w:type="auto"/>
            <w:vAlign w:val="center"/>
          </w:tcPr>
          <w:p w14:paraId="00C93B52"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w:t>
            </w:r>
          </w:p>
        </w:tc>
        <w:tc>
          <w:tcPr>
            <w:tcW w:w="0" w:type="auto"/>
            <w:noWrap/>
            <w:vAlign w:val="center"/>
            <w:hideMark/>
          </w:tcPr>
          <w:p w14:paraId="42F56F90" w14:textId="109C071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0.0527</w:t>
            </w:r>
          </w:p>
        </w:tc>
        <w:tc>
          <w:tcPr>
            <w:tcW w:w="0" w:type="auto"/>
            <w:noWrap/>
            <w:vAlign w:val="center"/>
            <w:hideMark/>
          </w:tcPr>
          <w:p w14:paraId="5CC5B8AF" w14:textId="5926A0E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0.0514</w:t>
            </w:r>
          </w:p>
        </w:tc>
        <w:tc>
          <w:tcPr>
            <w:tcW w:w="0" w:type="auto"/>
            <w:noWrap/>
            <w:vAlign w:val="center"/>
            <w:hideMark/>
          </w:tcPr>
          <w:p w14:paraId="284B00EB" w14:textId="019315A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0.0504</w:t>
            </w:r>
          </w:p>
        </w:tc>
        <w:tc>
          <w:tcPr>
            <w:tcW w:w="0" w:type="auto"/>
            <w:noWrap/>
            <w:vAlign w:val="center"/>
            <w:hideMark/>
          </w:tcPr>
          <w:p w14:paraId="606F0E10" w14:textId="0677F2A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0.0475</w:t>
            </w:r>
          </w:p>
        </w:tc>
        <w:tc>
          <w:tcPr>
            <w:tcW w:w="0" w:type="auto"/>
            <w:noWrap/>
            <w:vAlign w:val="center"/>
            <w:hideMark/>
          </w:tcPr>
          <w:p w14:paraId="1F7B5BB9" w14:textId="60B19FA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0.0475</w:t>
            </w:r>
          </w:p>
        </w:tc>
        <w:tc>
          <w:tcPr>
            <w:tcW w:w="0" w:type="auto"/>
            <w:noWrap/>
            <w:vAlign w:val="center"/>
            <w:hideMark/>
          </w:tcPr>
          <w:p w14:paraId="5A7A8EDD" w14:textId="7463CD6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0.0473</w:t>
            </w:r>
          </w:p>
        </w:tc>
        <w:tc>
          <w:tcPr>
            <w:tcW w:w="0" w:type="auto"/>
            <w:noWrap/>
            <w:vAlign w:val="center"/>
            <w:hideMark/>
          </w:tcPr>
          <w:p w14:paraId="2AC79924" w14:textId="1F7CD35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0.0470</w:t>
            </w:r>
          </w:p>
        </w:tc>
        <w:tc>
          <w:tcPr>
            <w:tcW w:w="0" w:type="auto"/>
            <w:noWrap/>
            <w:vAlign w:val="center"/>
            <w:hideMark/>
          </w:tcPr>
          <w:p w14:paraId="464AC049" w14:textId="7FB3CC7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0.0453</w:t>
            </w:r>
          </w:p>
        </w:tc>
        <w:tc>
          <w:tcPr>
            <w:tcW w:w="0" w:type="auto"/>
            <w:noWrap/>
            <w:vAlign w:val="center"/>
            <w:hideMark/>
          </w:tcPr>
          <w:p w14:paraId="3CBF91ED" w14:textId="2D8526F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0.0439</w:t>
            </w:r>
          </w:p>
        </w:tc>
        <w:tc>
          <w:tcPr>
            <w:tcW w:w="0" w:type="auto"/>
            <w:noWrap/>
            <w:vAlign w:val="center"/>
            <w:hideMark/>
          </w:tcPr>
          <w:p w14:paraId="1C4E1009" w14:textId="727D045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0.0416</w:t>
            </w:r>
          </w:p>
        </w:tc>
        <w:tc>
          <w:tcPr>
            <w:tcW w:w="0" w:type="auto"/>
            <w:noWrap/>
            <w:vAlign w:val="center"/>
            <w:hideMark/>
          </w:tcPr>
          <w:p w14:paraId="79C9E210" w14:textId="6CD3DB0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0.0399</w:t>
            </w:r>
          </w:p>
        </w:tc>
        <w:tc>
          <w:tcPr>
            <w:tcW w:w="0" w:type="auto"/>
            <w:noWrap/>
            <w:vAlign w:val="center"/>
            <w:hideMark/>
          </w:tcPr>
          <w:p w14:paraId="50F273E0" w14:textId="1F49136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0.0380</w:t>
            </w:r>
          </w:p>
        </w:tc>
      </w:tr>
      <w:tr w:rsidR="00B23375" w:rsidRPr="00352568" w14:paraId="02BAADC9" w14:textId="77777777" w:rsidTr="00B23375">
        <w:trPr>
          <w:trHeight w:val="300"/>
        </w:trPr>
        <w:tc>
          <w:tcPr>
            <w:tcW w:w="0" w:type="auto"/>
            <w:vAlign w:val="center"/>
          </w:tcPr>
          <w:p w14:paraId="3B2DE199"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w:t>
            </w:r>
          </w:p>
        </w:tc>
        <w:tc>
          <w:tcPr>
            <w:tcW w:w="0" w:type="auto"/>
            <w:noWrap/>
            <w:vAlign w:val="center"/>
            <w:hideMark/>
          </w:tcPr>
          <w:p w14:paraId="6A3484B8" w14:textId="455B17C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0.0048</w:t>
            </w:r>
          </w:p>
        </w:tc>
        <w:tc>
          <w:tcPr>
            <w:tcW w:w="0" w:type="auto"/>
            <w:noWrap/>
            <w:vAlign w:val="center"/>
            <w:hideMark/>
          </w:tcPr>
          <w:p w14:paraId="7BD482C6" w14:textId="5240A36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0.0061</w:t>
            </w:r>
          </w:p>
        </w:tc>
        <w:tc>
          <w:tcPr>
            <w:tcW w:w="0" w:type="auto"/>
            <w:noWrap/>
            <w:vAlign w:val="center"/>
            <w:hideMark/>
          </w:tcPr>
          <w:p w14:paraId="22A9D068" w14:textId="04A8672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0.0060</w:t>
            </w:r>
          </w:p>
        </w:tc>
        <w:tc>
          <w:tcPr>
            <w:tcW w:w="0" w:type="auto"/>
            <w:noWrap/>
            <w:vAlign w:val="center"/>
            <w:hideMark/>
          </w:tcPr>
          <w:p w14:paraId="67ACDD9A" w14:textId="7A59D8C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0.0049</w:t>
            </w:r>
          </w:p>
        </w:tc>
        <w:tc>
          <w:tcPr>
            <w:tcW w:w="0" w:type="auto"/>
            <w:noWrap/>
            <w:vAlign w:val="center"/>
            <w:hideMark/>
          </w:tcPr>
          <w:p w14:paraId="6DBE4325" w14:textId="5B90248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0.0044</w:t>
            </w:r>
          </w:p>
        </w:tc>
        <w:tc>
          <w:tcPr>
            <w:tcW w:w="0" w:type="auto"/>
            <w:noWrap/>
            <w:vAlign w:val="center"/>
            <w:hideMark/>
          </w:tcPr>
          <w:p w14:paraId="3722D95A" w14:textId="70B5FA1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0.0042</w:t>
            </w:r>
          </w:p>
        </w:tc>
        <w:tc>
          <w:tcPr>
            <w:tcW w:w="0" w:type="auto"/>
            <w:noWrap/>
            <w:vAlign w:val="center"/>
            <w:hideMark/>
          </w:tcPr>
          <w:p w14:paraId="4EF935B9" w14:textId="575740C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0.0040</w:t>
            </w:r>
          </w:p>
        </w:tc>
        <w:tc>
          <w:tcPr>
            <w:tcW w:w="0" w:type="auto"/>
            <w:noWrap/>
            <w:vAlign w:val="center"/>
            <w:hideMark/>
          </w:tcPr>
          <w:p w14:paraId="498EE6DA" w14:textId="3379094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0.0038</w:t>
            </w:r>
          </w:p>
        </w:tc>
        <w:tc>
          <w:tcPr>
            <w:tcW w:w="0" w:type="auto"/>
            <w:noWrap/>
            <w:vAlign w:val="center"/>
            <w:hideMark/>
          </w:tcPr>
          <w:p w14:paraId="0A3B2193" w14:textId="63A7D19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0.0038</w:t>
            </w:r>
          </w:p>
        </w:tc>
        <w:tc>
          <w:tcPr>
            <w:tcW w:w="0" w:type="auto"/>
            <w:noWrap/>
            <w:vAlign w:val="center"/>
            <w:hideMark/>
          </w:tcPr>
          <w:p w14:paraId="1983B8DB" w14:textId="3CA453B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0.0038</w:t>
            </w:r>
          </w:p>
        </w:tc>
        <w:tc>
          <w:tcPr>
            <w:tcW w:w="0" w:type="auto"/>
            <w:noWrap/>
            <w:vAlign w:val="center"/>
            <w:hideMark/>
          </w:tcPr>
          <w:p w14:paraId="6D5762BA" w14:textId="660204B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0.0036</w:t>
            </w:r>
          </w:p>
        </w:tc>
        <w:tc>
          <w:tcPr>
            <w:tcW w:w="0" w:type="auto"/>
            <w:noWrap/>
            <w:vAlign w:val="center"/>
            <w:hideMark/>
          </w:tcPr>
          <w:p w14:paraId="4C736A1D" w14:textId="3357A83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0.0035</w:t>
            </w:r>
          </w:p>
        </w:tc>
      </w:tr>
      <w:tr w:rsidR="00B23375" w:rsidRPr="00352568" w14:paraId="325E36BA" w14:textId="77777777" w:rsidTr="00B23375">
        <w:trPr>
          <w:trHeight w:val="300"/>
        </w:trPr>
        <w:tc>
          <w:tcPr>
            <w:tcW w:w="0" w:type="auto"/>
            <w:vAlign w:val="center"/>
          </w:tcPr>
          <w:p w14:paraId="4EA9A3ED"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10</w:t>
            </w:r>
          </w:p>
        </w:tc>
        <w:tc>
          <w:tcPr>
            <w:tcW w:w="0" w:type="auto"/>
            <w:noWrap/>
            <w:vAlign w:val="center"/>
            <w:hideMark/>
          </w:tcPr>
          <w:p w14:paraId="5D02A5DF" w14:textId="70C75C3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49A246A2" w14:textId="7C43F2D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717CA0E5" w14:textId="0350358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55356E8C" w14:textId="11D98DD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7DDEC659" w14:textId="1AFA354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666C4E33" w14:textId="0BBD7B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c>
          <w:tcPr>
            <w:tcW w:w="0" w:type="auto"/>
            <w:noWrap/>
            <w:vAlign w:val="center"/>
            <w:hideMark/>
          </w:tcPr>
          <w:p w14:paraId="6400DCC2" w14:textId="490159E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1021DD57" w14:textId="32930D6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7E35046E" w14:textId="73F2ADF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c>
          <w:tcPr>
            <w:tcW w:w="0" w:type="auto"/>
            <w:noWrap/>
            <w:vAlign w:val="center"/>
            <w:hideMark/>
          </w:tcPr>
          <w:p w14:paraId="52F7E825" w14:textId="2E5896D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c>
          <w:tcPr>
            <w:tcW w:w="0" w:type="auto"/>
            <w:noWrap/>
            <w:vAlign w:val="center"/>
            <w:hideMark/>
          </w:tcPr>
          <w:p w14:paraId="0B91BAC5" w14:textId="6B23A12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c>
          <w:tcPr>
            <w:tcW w:w="0" w:type="auto"/>
            <w:noWrap/>
            <w:vAlign w:val="center"/>
            <w:hideMark/>
          </w:tcPr>
          <w:p w14:paraId="70B6DD8C" w14:textId="6E521F9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0.0009</w:t>
            </w:r>
          </w:p>
        </w:tc>
      </w:tr>
      <w:tr w:rsidR="00B23375" w:rsidRPr="00352568" w14:paraId="6E3CA6A6" w14:textId="77777777" w:rsidTr="00B23375">
        <w:trPr>
          <w:trHeight w:val="300"/>
        </w:trPr>
        <w:tc>
          <w:tcPr>
            <w:tcW w:w="0" w:type="auto"/>
            <w:vAlign w:val="center"/>
          </w:tcPr>
          <w:p w14:paraId="63664294"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15</w:t>
            </w:r>
          </w:p>
        </w:tc>
        <w:tc>
          <w:tcPr>
            <w:tcW w:w="0" w:type="auto"/>
            <w:noWrap/>
            <w:vAlign w:val="center"/>
            <w:hideMark/>
          </w:tcPr>
          <w:p w14:paraId="65150CC4" w14:textId="4C81933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0.0008</w:t>
            </w:r>
          </w:p>
        </w:tc>
        <w:tc>
          <w:tcPr>
            <w:tcW w:w="0" w:type="auto"/>
            <w:noWrap/>
            <w:vAlign w:val="center"/>
            <w:hideMark/>
          </w:tcPr>
          <w:p w14:paraId="7397B5B5" w14:textId="1C1BB88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0.0008</w:t>
            </w:r>
          </w:p>
        </w:tc>
        <w:tc>
          <w:tcPr>
            <w:tcW w:w="0" w:type="auto"/>
            <w:noWrap/>
            <w:vAlign w:val="center"/>
            <w:hideMark/>
          </w:tcPr>
          <w:p w14:paraId="1E22E049" w14:textId="3098425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0.0008</w:t>
            </w:r>
          </w:p>
        </w:tc>
        <w:tc>
          <w:tcPr>
            <w:tcW w:w="0" w:type="auto"/>
            <w:noWrap/>
            <w:vAlign w:val="center"/>
            <w:hideMark/>
          </w:tcPr>
          <w:p w14:paraId="3B0309FD" w14:textId="0ED82AB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0.0008</w:t>
            </w:r>
          </w:p>
        </w:tc>
        <w:tc>
          <w:tcPr>
            <w:tcW w:w="0" w:type="auto"/>
            <w:noWrap/>
            <w:vAlign w:val="center"/>
            <w:hideMark/>
          </w:tcPr>
          <w:p w14:paraId="7EA314F6" w14:textId="5E989E9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0.0008</w:t>
            </w:r>
          </w:p>
        </w:tc>
        <w:tc>
          <w:tcPr>
            <w:tcW w:w="0" w:type="auto"/>
            <w:noWrap/>
            <w:vAlign w:val="center"/>
            <w:hideMark/>
          </w:tcPr>
          <w:p w14:paraId="51680A57" w14:textId="24A5EC3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0.0007</w:t>
            </w:r>
          </w:p>
        </w:tc>
        <w:tc>
          <w:tcPr>
            <w:tcW w:w="0" w:type="auto"/>
            <w:noWrap/>
            <w:vAlign w:val="center"/>
            <w:hideMark/>
          </w:tcPr>
          <w:p w14:paraId="1F6197E1" w14:textId="0EA52AA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0.0007</w:t>
            </w:r>
          </w:p>
        </w:tc>
        <w:tc>
          <w:tcPr>
            <w:tcW w:w="0" w:type="auto"/>
            <w:noWrap/>
            <w:vAlign w:val="center"/>
            <w:hideMark/>
          </w:tcPr>
          <w:p w14:paraId="7E0C5845" w14:textId="615BF2A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0.0007</w:t>
            </w:r>
          </w:p>
        </w:tc>
        <w:tc>
          <w:tcPr>
            <w:tcW w:w="0" w:type="auto"/>
            <w:noWrap/>
            <w:vAlign w:val="center"/>
            <w:hideMark/>
          </w:tcPr>
          <w:p w14:paraId="3AA33E7C" w14:textId="75A7C9C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0.0007</w:t>
            </w:r>
          </w:p>
        </w:tc>
        <w:tc>
          <w:tcPr>
            <w:tcW w:w="0" w:type="auto"/>
            <w:noWrap/>
            <w:vAlign w:val="center"/>
            <w:hideMark/>
          </w:tcPr>
          <w:p w14:paraId="23A0F8C9" w14:textId="24E3960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0.0007</w:t>
            </w:r>
          </w:p>
        </w:tc>
        <w:tc>
          <w:tcPr>
            <w:tcW w:w="0" w:type="auto"/>
            <w:noWrap/>
            <w:vAlign w:val="center"/>
            <w:hideMark/>
          </w:tcPr>
          <w:p w14:paraId="7174F369" w14:textId="7672F4B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0.0007</w:t>
            </w:r>
          </w:p>
        </w:tc>
        <w:tc>
          <w:tcPr>
            <w:tcW w:w="0" w:type="auto"/>
            <w:noWrap/>
            <w:vAlign w:val="center"/>
            <w:hideMark/>
          </w:tcPr>
          <w:p w14:paraId="2EAAEC6C" w14:textId="523B3F9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0.0006</w:t>
            </w:r>
          </w:p>
        </w:tc>
      </w:tr>
      <w:tr w:rsidR="00B23375" w:rsidRPr="00352568" w14:paraId="7F30DED0" w14:textId="77777777" w:rsidTr="00B23375">
        <w:trPr>
          <w:trHeight w:val="300"/>
        </w:trPr>
        <w:tc>
          <w:tcPr>
            <w:tcW w:w="0" w:type="auto"/>
            <w:vAlign w:val="center"/>
          </w:tcPr>
          <w:p w14:paraId="27D23015"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15-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20</w:t>
            </w:r>
          </w:p>
        </w:tc>
        <w:tc>
          <w:tcPr>
            <w:tcW w:w="0" w:type="auto"/>
            <w:noWrap/>
            <w:vAlign w:val="center"/>
            <w:hideMark/>
          </w:tcPr>
          <w:p w14:paraId="458B602F" w14:textId="0077D73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0EF5BAA7" w14:textId="424C20A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04064867" w14:textId="687594D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00143F95" w14:textId="604862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23D7F865" w14:textId="07DDA6D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2F60F630" w14:textId="33F93CB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c>
          <w:tcPr>
            <w:tcW w:w="0" w:type="auto"/>
            <w:noWrap/>
            <w:vAlign w:val="center"/>
            <w:hideMark/>
          </w:tcPr>
          <w:p w14:paraId="35D15918" w14:textId="66AFFA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0.0012</w:t>
            </w:r>
          </w:p>
        </w:tc>
        <w:tc>
          <w:tcPr>
            <w:tcW w:w="0" w:type="auto"/>
            <w:noWrap/>
            <w:vAlign w:val="center"/>
            <w:hideMark/>
          </w:tcPr>
          <w:p w14:paraId="3B53B666" w14:textId="26810DB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1589483D" w14:textId="7D2BEC3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4EA51630" w14:textId="6DEF221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0.0011</w:t>
            </w:r>
          </w:p>
        </w:tc>
        <w:tc>
          <w:tcPr>
            <w:tcW w:w="0" w:type="auto"/>
            <w:noWrap/>
            <w:vAlign w:val="center"/>
            <w:hideMark/>
          </w:tcPr>
          <w:p w14:paraId="2E511AF6" w14:textId="3A541D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c>
          <w:tcPr>
            <w:tcW w:w="0" w:type="auto"/>
            <w:noWrap/>
            <w:vAlign w:val="center"/>
            <w:hideMark/>
          </w:tcPr>
          <w:p w14:paraId="78841BF1" w14:textId="57771BE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0.0010</w:t>
            </w:r>
          </w:p>
        </w:tc>
      </w:tr>
      <w:tr w:rsidR="00B23375" w:rsidRPr="00352568" w14:paraId="5F3A51FE" w14:textId="77777777" w:rsidTr="00B23375">
        <w:trPr>
          <w:trHeight w:val="300"/>
        </w:trPr>
        <w:tc>
          <w:tcPr>
            <w:tcW w:w="0" w:type="auto"/>
            <w:vAlign w:val="center"/>
          </w:tcPr>
          <w:p w14:paraId="10E0D1EB"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25</w:t>
            </w:r>
          </w:p>
        </w:tc>
        <w:tc>
          <w:tcPr>
            <w:tcW w:w="0" w:type="auto"/>
            <w:noWrap/>
            <w:vAlign w:val="center"/>
            <w:hideMark/>
          </w:tcPr>
          <w:p w14:paraId="1BE1DDB2" w14:textId="1E138F7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4302A76B" w14:textId="6761D0F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57DD7EB9" w14:textId="094A26C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67536AA7" w14:textId="59C3F65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062F74A5" w14:textId="0916F55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659A8799" w14:textId="006572A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7450F87B" w14:textId="03DACC4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61598935" w14:textId="12CF5C0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42F1A047" w14:textId="0733ED2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4A9E9E75" w14:textId="5E877B2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4231C01A" w14:textId="16D4759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09A377DF" w14:textId="79C8ED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r>
      <w:tr w:rsidR="00B23375" w:rsidRPr="00352568" w14:paraId="4CD006C2" w14:textId="77777777" w:rsidTr="00B23375">
        <w:trPr>
          <w:trHeight w:val="300"/>
        </w:trPr>
        <w:tc>
          <w:tcPr>
            <w:tcW w:w="0" w:type="auto"/>
            <w:vAlign w:val="center"/>
          </w:tcPr>
          <w:p w14:paraId="5B686F03"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25-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30</w:t>
            </w:r>
          </w:p>
        </w:tc>
        <w:tc>
          <w:tcPr>
            <w:tcW w:w="0" w:type="auto"/>
            <w:noWrap/>
            <w:vAlign w:val="center"/>
            <w:hideMark/>
          </w:tcPr>
          <w:p w14:paraId="5077BBF4" w14:textId="4AD638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1C724EC4" w14:textId="106F8A6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684487D9" w14:textId="3808260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281C7716" w14:textId="50040C6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67114601" w14:textId="03A2EDA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1CB78B5A" w14:textId="6342CE8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4869C041" w14:textId="2B5F56C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1C015F2C" w14:textId="0D97EBB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7BACE17D" w14:textId="2986DAF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325375B1" w14:textId="396CFA5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46D6D5C0" w14:textId="362F3FA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c>
          <w:tcPr>
            <w:tcW w:w="0" w:type="auto"/>
            <w:noWrap/>
            <w:vAlign w:val="center"/>
            <w:hideMark/>
          </w:tcPr>
          <w:p w14:paraId="3AD30768" w14:textId="16A6F5A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0.0013</w:t>
            </w:r>
          </w:p>
        </w:tc>
      </w:tr>
      <w:tr w:rsidR="00B23375" w:rsidRPr="00352568" w14:paraId="6BE1366C" w14:textId="77777777" w:rsidTr="00B23375">
        <w:trPr>
          <w:trHeight w:val="300"/>
        </w:trPr>
        <w:tc>
          <w:tcPr>
            <w:tcW w:w="0" w:type="auto"/>
            <w:vAlign w:val="center"/>
          </w:tcPr>
          <w:p w14:paraId="63A0227B"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35</w:t>
            </w:r>
          </w:p>
        </w:tc>
        <w:tc>
          <w:tcPr>
            <w:tcW w:w="0" w:type="auto"/>
            <w:noWrap/>
            <w:vAlign w:val="center"/>
            <w:hideMark/>
          </w:tcPr>
          <w:p w14:paraId="1157B901" w14:textId="43D9508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6D61198D" w14:textId="6898482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411E2D49" w14:textId="59DCD06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3DBC151F" w14:textId="0911F1D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73832AAA" w14:textId="7E0D46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0A08A4E3" w14:textId="01B953C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0.0016</w:t>
            </w:r>
          </w:p>
        </w:tc>
        <w:tc>
          <w:tcPr>
            <w:tcW w:w="0" w:type="auto"/>
            <w:noWrap/>
            <w:vAlign w:val="center"/>
            <w:hideMark/>
          </w:tcPr>
          <w:p w14:paraId="08AA45F3" w14:textId="43C19CB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074A3893" w14:textId="6DD7550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456902D8" w14:textId="0C6D463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689EEF15" w14:textId="2E90B28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0.0015</w:t>
            </w:r>
          </w:p>
        </w:tc>
        <w:tc>
          <w:tcPr>
            <w:tcW w:w="0" w:type="auto"/>
            <w:noWrap/>
            <w:vAlign w:val="center"/>
            <w:hideMark/>
          </w:tcPr>
          <w:p w14:paraId="3446F7EF" w14:textId="1549BB1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c>
          <w:tcPr>
            <w:tcW w:w="0" w:type="auto"/>
            <w:noWrap/>
            <w:vAlign w:val="center"/>
            <w:hideMark/>
          </w:tcPr>
          <w:p w14:paraId="21A2569B" w14:textId="597ED07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0.0014</w:t>
            </w:r>
          </w:p>
        </w:tc>
      </w:tr>
      <w:tr w:rsidR="00B23375" w:rsidRPr="00352568" w14:paraId="7DB5829A" w14:textId="77777777" w:rsidTr="00B23375">
        <w:trPr>
          <w:trHeight w:val="300"/>
        </w:trPr>
        <w:tc>
          <w:tcPr>
            <w:tcW w:w="0" w:type="auto"/>
            <w:vAlign w:val="center"/>
          </w:tcPr>
          <w:p w14:paraId="39F1BD54"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35-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40</w:t>
            </w:r>
          </w:p>
        </w:tc>
        <w:tc>
          <w:tcPr>
            <w:tcW w:w="0" w:type="auto"/>
            <w:noWrap/>
            <w:vAlign w:val="center"/>
            <w:hideMark/>
          </w:tcPr>
          <w:p w14:paraId="09F90F2B" w14:textId="6F48D44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0.0024</w:t>
            </w:r>
          </w:p>
        </w:tc>
        <w:tc>
          <w:tcPr>
            <w:tcW w:w="0" w:type="auto"/>
            <w:noWrap/>
            <w:vAlign w:val="center"/>
            <w:hideMark/>
          </w:tcPr>
          <w:p w14:paraId="32C79B52" w14:textId="22E4840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2E9E6332" w14:textId="2174914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0D5036CE" w14:textId="1477EB4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0.0020</w:t>
            </w:r>
          </w:p>
        </w:tc>
        <w:tc>
          <w:tcPr>
            <w:tcW w:w="0" w:type="auto"/>
            <w:noWrap/>
            <w:vAlign w:val="center"/>
            <w:hideMark/>
          </w:tcPr>
          <w:p w14:paraId="595334CE" w14:textId="780BC2B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681DB6F9" w14:textId="10CD315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0.0019</w:t>
            </w:r>
          </w:p>
        </w:tc>
        <w:tc>
          <w:tcPr>
            <w:tcW w:w="0" w:type="auto"/>
            <w:noWrap/>
            <w:vAlign w:val="center"/>
            <w:hideMark/>
          </w:tcPr>
          <w:p w14:paraId="57015D20" w14:textId="61DF93F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6A5E7954" w14:textId="7B1C044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45616A26" w14:textId="738DF8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45321D74" w14:textId="1249771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2EA0C954" w14:textId="66881A6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69585B5A" w14:textId="7786D0D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r>
      <w:tr w:rsidR="00B23375" w:rsidRPr="00352568" w14:paraId="706D3F64" w14:textId="77777777" w:rsidTr="00B23375">
        <w:trPr>
          <w:trHeight w:val="300"/>
        </w:trPr>
        <w:tc>
          <w:tcPr>
            <w:tcW w:w="0" w:type="auto"/>
            <w:vAlign w:val="center"/>
          </w:tcPr>
          <w:p w14:paraId="37605844"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45</w:t>
            </w:r>
          </w:p>
        </w:tc>
        <w:tc>
          <w:tcPr>
            <w:tcW w:w="0" w:type="auto"/>
            <w:noWrap/>
            <w:vAlign w:val="center"/>
            <w:hideMark/>
          </w:tcPr>
          <w:p w14:paraId="0626E82C" w14:textId="503CC3D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1DA58DB1" w14:textId="316CEF9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7339917F" w14:textId="6FF800F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0.0025</w:t>
            </w:r>
          </w:p>
        </w:tc>
        <w:tc>
          <w:tcPr>
            <w:tcW w:w="0" w:type="auto"/>
            <w:noWrap/>
            <w:vAlign w:val="center"/>
            <w:hideMark/>
          </w:tcPr>
          <w:p w14:paraId="028F98F2" w14:textId="77B741A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0.0023</w:t>
            </w:r>
          </w:p>
        </w:tc>
        <w:tc>
          <w:tcPr>
            <w:tcW w:w="0" w:type="auto"/>
            <w:noWrap/>
            <w:vAlign w:val="center"/>
            <w:hideMark/>
          </w:tcPr>
          <w:p w14:paraId="59EB2D4A" w14:textId="147FF97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0.0022</w:t>
            </w:r>
          </w:p>
        </w:tc>
        <w:tc>
          <w:tcPr>
            <w:tcW w:w="0" w:type="auto"/>
            <w:noWrap/>
            <w:vAlign w:val="center"/>
            <w:hideMark/>
          </w:tcPr>
          <w:p w14:paraId="2E3564A0" w14:textId="4762B6D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51621874" w14:textId="761720B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0.0021</w:t>
            </w:r>
          </w:p>
        </w:tc>
        <w:tc>
          <w:tcPr>
            <w:tcW w:w="0" w:type="auto"/>
            <w:noWrap/>
            <w:vAlign w:val="center"/>
            <w:hideMark/>
          </w:tcPr>
          <w:p w14:paraId="3B50FB2C" w14:textId="0ED7F70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0.0018</w:t>
            </w:r>
          </w:p>
        </w:tc>
        <w:tc>
          <w:tcPr>
            <w:tcW w:w="0" w:type="auto"/>
            <w:noWrap/>
            <w:vAlign w:val="center"/>
            <w:hideMark/>
          </w:tcPr>
          <w:p w14:paraId="2CC0A971" w14:textId="6F0D5EF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76312173" w14:textId="7628EC6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55DD2AF8" w14:textId="30389B4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c>
          <w:tcPr>
            <w:tcW w:w="0" w:type="auto"/>
            <w:noWrap/>
            <w:vAlign w:val="center"/>
            <w:hideMark/>
          </w:tcPr>
          <w:p w14:paraId="20C63F0B" w14:textId="600A6B2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0.0017</w:t>
            </w:r>
          </w:p>
        </w:tc>
      </w:tr>
      <w:tr w:rsidR="00B23375" w:rsidRPr="00352568" w14:paraId="46CA6AE8" w14:textId="77777777" w:rsidTr="00B23375">
        <w:trPr>
          <w:trHeight w:val="300"/>
        </w:trPr>
        <w:tc>
          <w:tcPr>
            <w:tcW w:w="0" w:type="auto"/>
            <w:vAlign w:val="center"/>
          </w:tcPr>
          <w:p w14:paraId="2A25DA96"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45-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50</w:t>
            </w:r>
          </w:p>
        </w:tc>
        <w:tc>
          <w:tcPr>
            <w:tcW w:w="0" w:type="auto"/>
            <w:noWrap/>
            <w:vAlign w:val="center"/>
            <w:hideMark/>
          </w:tcPr>
          <w:p w14:paraId="093F7EB1" w14:textId="405535A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0.0051</w:t>
            </w:r>
          </w:p>
        </w:tc>
        <w:tc>
          <w:tcPr>
            <w:tcW w:w="0" w:type="auto"/>
            <w:noWrap/>
            <w:vAlign w:val="center"/>
            <w:hideMark/>
          </w:tcPr>
          <w:p w14:paraId="63EC09BD" w14:textId="1CC2F64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713E95C3" w14:textId="6B689CC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09044E95" w14:textId="49E6575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0.0033</w:t>
            </w:r>
          </w:p>
        </w:tc>
        <w:tc>
          <w:tcPr>
            <w:tcW w:w="0" w:type="auto"/>
            <w:noWrap/>
            <w:vAlign w:val="center"/>
            <w:hideMark/>
          </w:tcPr>
          <w:p w14:paraId="05475D9C" w14:textId="5442035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1DDED4FC" w14:textId="00DD6BC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089D7A94" w14:textId="437213E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0.0031</w:t>
            </w:r>
          </w:p>
        </w:tc>
        <w:tc>
          <w:tcPr>
            <w:tcW w:w="0" w:type="auto"/>
            <w:noWrap/>
            <w:vAlign w:val="center"/>
            <w:hideMark/>
          </w:tcPr>
          <w:p w14:paraId="1C7427A1" w14:textId="6372EA1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0.0036</w:t>
            </w:r>
          </w:p>
        </w:tc>
        <w:tc>
          <w:tcPr>
            <w:tcW w:w="0" w:type="auto"/>
            <w:noWrap/>
            <w:vAlign w:val="center"/>
            <w:hideMark/>
          </w:tcPr>
          <w:p w14:paraId="2F21173E" w14:textId="484457AD"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23857181" w14:textId="53C0F76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0.0034</w:t>
            </w:r>
          </w:p>
        </w:tc>
        <w:tc>
          <w:tcPr>
            <w:tcW w:w="0" w:type="auto"/>
            <w:noWrap/>
            <w:vAlign w:val="center"/>
            <w:hideMark/>
          </w:tcPr>
          <w:p w14:paraId="51601C62" w14:textId="2ABF61B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c>
          <w:tcPr>
            <w:tcW w:w="0" w:type="auto"/>
            <w:noWrap/>
            <w:vAlign w:val="center"/>
            <w:hideMark/>
          </w:tcPr>
          <w:p w14:paraId="6F2DB01E" w14:textId="2B13289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0.0032</w:t>
            </w:r>
          </w:p>
        </w:tc>
      </w:tr>
      <w:tr w:rsidR="00B23375" w:rsidRPr="00352568" w14:paraId="0CF5888F" w14:textId="77777777" w:rsidTr="00B23375">
        <w:trPr>
          <w:trHeight w:val="300"/>
        </w:trPr>
        <w:tc>
          <w:tcPr>
            <w:tcW w:w="0" w:type="auto"/>
            <w:vAlign w:val="center"/>
          </w:tcPr>
          <w:p w14:paraId="5E74116F"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55</w:t>
            </w:r>
          </w:p>
        </w:tc>
        <w:tc>
          <w:tcPr>
            <w:tcW w:w="0" w:type="auto"/>
            <w:noWrap/>
            <w:vAlign w:val="center"/>
            <w:hideMark/>
          </w:tcPr>
          <w:p w14:paraId="25CDB049" w14:textId="74C8498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0.0076</w:t>
            </w:r>
          </w:p>
        </w:tc>
        <w:tc>
          <w:tcPr>
            <w:tcW w:w="0" w:type="auto"/>
            <w:noWrap/>
            <w:vAlign w:val="center"/>
            <w:hideMark/>
          </w:tcPr>
          <w:p w14:paraId="5EF095A4" w14:textId="67370EE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0.0056</w:t>
            </w:r>
          </w:p>
        </w:tc>
        <w:tc>
          <w:tcPr>
            <w:tcW w:w="0" w:type="auto"/>
            <w:noWrap/>
            <w:vAlign w:val="center"/>
            <w:hideMark/>
          </w:tcPr>
          <w:p w14:paraId="4EA9AC76" w14:textId="3EACBF4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0.0055</w:t>
            </w:r>
          </w:p>
        </w:tc>
        <w:tc>
          <w:tcPr>
            <w:tcW w:w="0" w:type="auto"/>
            <w:noWrap/>
            <w:vAlign w:val="center"/>
            <w:hideMark/>
          </w:tcPr>
          <w:p w14:paraId="5E4A1CAF" w14:textId="354F8E6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0.0049</w:t>
            </w:r>
          </w:p>
        </w:tc>
        <w:tc>
          <w:tcPr>
            <w:tcW w:w="0" w:type="auto"/>
            <w:noWrap/>
            <w:vAlign w:val="center"/>
            <w:hideMark/>
          </w:tcPr>
          <w:p w14:paraId="5C3B3C0A" w14:textId="49FFB2F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0.0047</w:t>
            </w:r>
          </w:p>
        </w:tc>
        <w:tc>
          <w:tcPr>
            <w:tcW w:w="0" w:type="auto"/>
            <w:noWrap/>
            <w:vAlign w:val="center"/>
            <w:hideMark/>
          </w:tcPr>
          <w:p w14:paraId="677B3CFF" w14:textId="7A6CA45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0.0044</w:t>
            </w:r>
          </w:p>
        </w:tc>
        <w:tc>
          <w:tcPr>
            <w:tcW w:w="0" w:type="auto"/>
            <w:noWrap/>
            <w:vAlign w:val="center"/>
            <w:hideMark/>
          </w:tcPr>
          <w:p w14:paraId="7DDFFC04" w14:textId="2A87859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0.0043</w:t>
            </w:r>
          </w:p>
        </w:tc>
        <w:tc>
          <w:tcPr>
            <w:tcW w:w="0" w:type="auto"/>
            <w:noWrap/>
            <w:vAlign w:val="center"/>
            <w:hideMark/>
          </w:tcPr>
          <w:p w14:paraId="14D42F8D" w14:textId="57579A4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0.0041</w:t>
            </w:r>
          </w:p>
        </w:tc>
        <w:tc>
          <w:tcPr>
            <w:tcW w:w="0" w:type="auto"/>
            <w:noWrap/>
            <w:vAlign w:val="center"/>
            <w:hideMark/>
          </w:tcPr>
          <w:p w14:paraId="2B30DEB5" w14:textId="1B108DD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0.0040</w:t>
            </w:r>
          </w:p>
        </w:tc>
        <w:tc>
          <w:tcPr>
            <w:tcW w:w="0" w:type="auto"/>
            <w:noWrap/>
            <w:vAlign w:val="center"/>
            <w:hideMark/>
          </w:tcPr>
          <w:p w14:paraId="0CDC9F39" w14:textId="4EFB6A7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0.0039</w:t>
            </w:r>
          </w:p>
        </w:tc>
        <w:tc>
          <w:tcPr>
            <w:tcW w:w="0" w:type="auto"/>
            <w:noWrap/>
            <w:vAlign w:val="center"/>
            <w:hideMark/>
          </w:tcPr>
          <w:p w14:paraId="06D4FC8B" w14:textId="55B2F05A"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0.0039</w:t>
            </w:r>
          </w:p>
        </w:tc>
        <w:tc>
          <w:tcPr>
            <w:tcW w:w="0" w:type="auto"/>
            <w:noWrap/>
            <w:vAlign w:val="center"/>
            <w:hideMark/>
          </w:tcPr>
          <w:p w14:paraId="33E901C4" w14:textId="53DF880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0.0040</w:t>
            </w:r>
          </w:p>
        </w:tc>
      </w:tr>
      <w:tr w:rsidR="00B23375" w:rsidRPr="00352568" w14:paraId="331CF938" w14:textId="77777777" w:rsidTr="00B23375">
        <w:trPr>
          <w:trHeight w:val="300"/>
        </w:trPr>
        <w:tc>
          <w:tcPr>
            <w:tcW w:w="0" w:type="auto"/>
            <w:vAlign w:val="center"/>
          </w:tcPr>
          <w:p w14:paraId="42848CF2"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55-</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60</w:t>
            </w:r>
          </w:p>
        </w:tc>
        <w:tc>
          <w:tcPr>
            <w:tcW w:w="0" w:type="auto"/>
            <w:noWrap/>
            <w:vAlign w:val="center"/>
            <w:hideMark/>
          </w:tcPr>
          <w:p w14:paraId="72200630" w14:textId="474D058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0.0116</w:t>
            </w:r>
          </w:p>
        </w:tc>
        <w:tc>
          <w:tcPr>
            <w:tcW w:w="0" w:type="auto"/>
            <w:noWrap/>
            <w:vAlign w:val="center"/>
            <w:hideMark/>
          </w:tcPr>
          <w:p w14:paraId="519A5D51" w14:textId="10F3A01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0.0078</w:t>
            </w:r>
          </w:p>
        </w:tc>
        <w:tc>
          <w:tcPr>
            <w:tcW w:w="0" w:type="auto"/>
            <w:noWrap/>
            <w:vAlign w:val="center"/>
            <w:hideMark/>
          </w:tcPr>
          <w:p w14:paraId="29FACC43" w14:textId="793A81D3"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0.0080</w:t>
            </w:r>
          </w:p>
        </w:tc>
        <w:tc>
          <w:tcPr>
            <w:tcW w:w="0" w:type="auto"/>
            <w:noWrap/>
            <w:vAlign w:val="center"/>
            <w:hideMark/>
          </w:tcPr>
          <w:p w14:paraId="157AE608" w14:textId="3A22C56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0.0080</w:t>
            </w:r>
          </w:p>
        </w:tc>
        <w:tc>
          <w:tcPr>
            <w:tcW w:w="0" w:type="auto"/>
            <w:noWrap/>
            <w:vAlign w:val="center"/>
            <w:hideMark/>
          </w:tcPr>
          <w:p w14:paraId="26D78385" w14:textId="47687D0B"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0.0078</w:t>
            </w:r>
          </w:p>
        </w:tc>
        <w:tc>
          <w:tcPr>
            <w:tcW w:w="0" w:type="auto"/>
            <w:noWrap/>
            <w:vAlign w:val="center"/>
            <w:hideMark/>
          </w:tcPr>
          <w:p w14:paraId="34DD4B27" w14:textId="11476CC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0.0076</w:t>
            </w:r>
          </w:p>
        </w:tc>
        <w:tc>
          <w:tcPr>
            <w:tcW w:w="0" w:type="auto"/>
            <w:noWrap/>
            <w:vAlign w:val="center"/>
            <w:hideMark/>
          </w:tcPr>
          <w:p w14:paraId="2898D5BC" w14:textId="1AF637D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0.0075</w:t>
            </w:r>
          </w:p>
        </w:tc>
        <w:tc>
          <w:tcPr>
            <w:tcW w:w="0" w:type="auto"/>
            <w:noWrap/>
            <w:vAlign w:val="center"/>
            <w:hideMark/>
          </w:tcPr>
          <w:p w14:paraId="0A4C5A7A" w14:textId="1F907BD2"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0.0072</w:t>
            </w:r>
          </w:p>
        </w:tc>
        <w:tc>
          <w:tcPr>
            <w:tcW w:w="0" w:type="auto"/>
            <w:noWrap/>
            <w:vAlign w:val="center"/>
            <w:hideMark/>
          </w:tcPr>
          <w:p w14:paraId="2E37B13F" w14:textId="4491B7F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0.0070</w:t>
            </w:r>
          </w:p>
        </w:tc>
        <w:tc>
          <w:tcPr>
            <w:tcW w:w="0" w:type="auto"/>
            <w:noWrap/>
            <w:vAlign w:val="center"/>
            <w:hideMark/>
          </w:tcPr>
          <w:p w14:paraId="299776D5" w14:textId="3030A4BF"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0.0068</w:t>
            </w:r>
          </w:p>
        </w:tc>
        <w:tc>
          <w:tcPr>
            <w:tcW w:w="0" w:type="auto"/>
            <w:noWrap/>
            <w:vAlign w:val="center"/>
            <w:hideMark/>
          </w:tcPr>
          <w:p w14:paraId="32B6A504" w14:textId="3D47316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0.0066</w:t>
            </w:r>
          </w:p>
        </w:tc>
        <w:tc>
          <w:tcPr>
            <w:tcW w:w="0" w:type="auto"/>
            <w:noWrap/>
            <w:vAlign w:val="center"/>
            <w:hideMark/>
          </w:tcPr>
          <w:p w14:paraId="23E569EA" w14:textId="590ADDF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0.0064</w:t>
            </w:r>
          </w:p>
        </w:tc>
      </w:tr>
      <w:tr w:rsidR="00B23375" w:rsidRPr="00352568" w14:paraId="75ECF16E" w14:textId="77777777" w:rsidTr="00B23375">
        <w:trPr>
          <w:trHeight w:val="300"/>
        </w:trPr>
        <w:tc>
          <w:tcPr>
            <w:tcW w:w="0" w:type="auto"/>
            <w:vAlign w:val="center"/>
          </w:tcPr>
          <w:p w14:paraId="7991B08F" w14:textId="77777777" w:rsidR="00B23375" w:rsidRPr="00352568" w:rsidRDefault="00B23375" w:rsidP="00DA063E">
            <w:pPr>
              <w:jc w:val="center"/>
              <w:rPr>
                <w:rFonts w:ascii="cmr10" w:eastAsia="Times New Roman" w:hAnsi="cmr10" w:cs="Times New Roman"/>
                <w:color w:val="000000"/>
                <w:sz w:val="16"/>
                <w:szCs w:val="16"/>
              </w:rPr>
            </w:pPr>
            <w:r>
              <w:rPr>
                <w:rFonts w:ascii="cmr10" w:eastAsia="Times New Roman" w:hAnsi="cmr10" w:cs="Times New Roman"/>
                <w:color w:val="000000"/>
                <w:sz w:val="16"/>
                <w:szCs w:val="16"/>
              </w:rPr>
              <w:t>60-</w:t>
            </w:r>
            <w:r w:rsidRPr="00352568">
              <w:rPr>
                <w:rFonts w:ascii="Times" w:eastAsia="Times New Roman" w:hAnsi="Times" w:cs="Times New Roman"/>
                <w:color w:val="000000"/>
                <w:sz w:val="16"/>
                <w:szCs w:val="16"/>
              </w:rPr>
              <w:t>&lt;</w:t>
            </w:r>
            <w:r>
              <w:rPr>
                <w:rFonts w:ascii="cmr10" w:eastAsia="Times New Roman" w:hAnsi="cmr10" w:cs="Times New Roman"/>
                <w:color w:val="000000"/>
                <w:sz w:val="16"/>
                <w:szCs w:val="16"/>
              </w:rPr>
              <w:t>65</w:t>
            </w:r>
          </w:p>
        </w:tc>
        <w:tc>
          <w:tcPr>
            <w:tcW w:w="0" w:type="auto"/>
            <w:noWrap/>
            <w:vAlign w:val="center"/>
            <w:hideMark/>
          </w:tcPr>
          <w:p w14:paraId="652F4845" w14:textId="2528B43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0.0180</w:t>
            </w:r>
          </w:p>
        </w:tc>
        <w:tc>
          <w:tcPr>
            <w:tcW w:w="0" w:type="auto"/>
            <w:noWrap/>
            <w:vAlign w:val="center"/>
            <w:hideMark/>
          </w:tcPr>
          <w:p w14:paraId="61F475AD" w14:textId="199D330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0.0135</w:t>
            </w:r>
          </w:p>
        </w:tc>
        <w:tc>
          <w:tcPr>
            <w:tcW w:w="0" w:type="auto"/>
            <w:noWrap/>
            <w:vAlign w:val="center"/>
            <w:hideMark/>
          </w:tcPr>
          <w:p w14:paraId="7A535C4A" w14:textId="20A6200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0.0133</w:t>
            </w:r>
          </w:p>
        </w:tc>
        <w:tc>
          <w:tcPr>
            <w:tcW w:w="0" w:type="auto"/>
            <w:noWrap/>
            <w:vAlign w:val="center"/>
            <w:hideMark/>
          </w:tcPr>
          <w:p w14:paraId="6B08790B" w14:textId="29B6D41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0.0124</w:t>
            </w:r>
          </w:p>
        </w:tc>
        <w:tc>
          <w:tcPr>
            <w:tcW w:w="0" w:type="auto"/>
            <w:noWrap/>
            <w:vAlign w:val="center"/>
            <w:hideMark/>
          </w:tcPr>
          <w:p w14:paraId="3F188612" w14:textId="674F361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0.0120</w:t>
            </w:r>
          </w:p>
        </w:tc>
        <w:tc>
          <w:tcPr>
            <w:tcW w:w="0" w:type="auto"/>
            <w:noWrap/>
            <w:vAlign w:val="center"/>
            <w:hideMark/>
          </w:tcPr>
          <w:p w14:paraId="2ADC29BF" w14:textId="45223815"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0.0118</w:t>
            </w:r>
          </w:p>
        </w:tc>
        <w:tc>
          <w:tcPr>
            <w:tcW w:w="0" w:type="auto"/>
            <w:noWrap/>
            <w:vAlign w:val="center"/>
            <w:hideMark/>
          </w:tcPr>
          <w:p w14:paraId="5B3A499E" w14:textId="25824B4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0.0117</w:t>
            </w:r>
          </w:p>
        </w:tc>
        <w:tc>
          <w:tcPr>
            <w:tcW w:w="0" w:type="auto"/>
            <w:noWrap/>
            <w:vAlign w:val="center"/>
            <w:hideMark/>
          </w:tcPr>
          <w:p w14:paraId="66272C4E" w14:textId="2538DE5E"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0.0117</w:t>
            </w:r>
          </w:p>
        </w:tc>
        <w:tc>
          <w:tcPr>
            <w:tcW w:w="0" w:type="auto"/>
            <w:noWrap/>
            <w:vAlign w:val="center"/>
            <w:hideMark/>
          </w:tcPr>
          <w:p w14:paraId="07DB9A7C" w14:textId="45A99A24"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0.0118</w:t>
            </w:r>
          </w:p>
        </w:tc>
        <w:tc>
          <w:tcPr>
            <w:tcW w:w="0" w:type="auto"/>
            <w:noWrap/>
            <w:vAlign w:val="center"/>
            <w:hideMark/>
          </w:tcPr>
          <w:p w14:paraId="0EC23AFA" w14:textId="7592B10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0.0116</w:t>
            </w:r>
          </w:p>
        </w:tc>
        <w:tc>
          <w:tcPr>
            <w:tcW w:w="0" w:type="auto"/>
            <w:noWrap/>
            <w:vAlign w:val="center"/>
            <w:hideMark/>
          </w:tcPr>
          <w:p w14:paraId="4C5D3793" w14:textId="274934D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0.0116</w:t>
            </w:r>
          </w:p>
        </w:tc>
        <w:tc>
          <w:tcPr>
            <w:tcW w:w="0" w:type="auto"/>
            <w:noWrap/>
            <w:vAlign w:val="center"/>
            <w:hideMark/>
          </w:tcPr>
          <w:p w14:paraId="2F29E96E" w14:textId="55E970A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0.0115</w:t>
            </w:r>
          </w:p>
        </w:tc>
      </w:tr>
      <w:tr w:rsidR="00B23375" w:rsidRPr="00352568" w14:paraId="370EED45" w14:textId="77777777" w:rsidTr="00B23375">
        <w:trPr>
          <w:trHeight w:val="300"/>
        </w:trPr>
        <w:tc>
          <w:tcPr>
            <w:tcW w:w="0" w:type="auto"/>
            <w:vAlign w:val="center"/>
          </w:tcPr>
          <w:p w14:paraId="1DF70C50" w14:textId="77777777" w:rsidR="00B23375" w:rsidRPr="00352568" w:rsidRDefault="00B23375" w:rsidP="00DA063E">
            <w:pPr>
              <w:jc w:val="center"/>
              <w:rPr>
                <w:rFonts w:ascii="cmr10" w:eastAsia="Times New Roman" w:hAnsi="cmr10" w:cs="Times New Roman"/>
                <w:color w:val="000000"/>
                <w:sz w:val="16"/>
                <w:szCs w:val="16"/>
              </w:rPr>
            </w:pPr>
            <w:r w:rsidRPr="00352568">
              <w:rPr>
                <w:rFonts w:ascii="Times" w:eastAsia="Times New Roman" w:hAnsi="Times" w:cs="Times New Roman"/>
                <w:color w:val="000000"/>
                <w:sz w:val="16"/>
                <w:szCs w:val="16"/>
                <w:u w:val="single"/>
              </w:rPr>
              <w:t>&gt;</w:t>
            </w:r>
            <w:r>
              <w:rPr>
                <w:rFonts w:ascii="cmr10" w:eastAsia="Times New Roman" w:hAnsi="cmr10" w:cs="Times New Roman"/>
                <w:color w:val="000000"/>
                <w:sz w:val="16"/>
                <w:szCs w:val="16"/>
              </w:rPr>
              <w:t>65</w:t>
            </w:r>
          </w:p>
        </w:tc>
        <w:tc>
          <w:tcPr>
            <w:tcW w:w="0" w:type="auto"/>
            <w:noWrap/>
            <w:vAlign w:val="center"/>
            <w:hideMark/>
          </w:tcPr>
          <w:p w14:paraId="29A01C93" w14:textId="74606E48"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0.0265</w:t>
            </w:r>
          </w:p>
        </w:tc>
        <w:tc>
          <w:tcPr>
            <w:tcW w:w="0" w:type="auto"/>
            <w:noWrap/>
            <w:vAlign w:val="center"/>
            <w:hideMark/>
          </w:tcPr>
          <w:p w14:paraId="7E750020" w14:textId="1CCCE50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0.0201</w:t>
            </w:r>
          </w:p>
        </w:tc>
        <w:tc>
          <w:tcPr>
            <w:tcW w:w="0" w:type="auto"/>
            <w:noWrap/>
            <w:vAlign w:val="center"/>
            <w:hideMark/>
          </w:tcPr>
          <w:p w14:paraId="6992CBD3" w14:textId="102A77E1"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0.0200</w:t>
            </w:r>
          </w:p>
        </w:tc>
        <w:tc>
          <w:tcPr>
            <w:tcW w:w="0" w:type="auto"/>
            <w:noWrap/>
            <w:vAlign w:val="center"/>
            <w:hideMark/>
          </w:tcPr>
          <w:p w14:paraId="3FA255C3" w14:textId="3698748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0.0203</w:t>
            </w:r>
          </w:p>
        </w:tc>
        <w:tc>
          <w:tcPr>
            <w:tcW w:w="0" w:type="auto"/>
            <w:noWrap/>
            <w:vAlign w:val="center"/>
            <w:hideMark/>
          </w:tcPr>
          <w:p w14:paraId="51C0FA32" w14:textId="55851327"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0.0199</w:t>
            </w:r>
          </w:p>
        </w:tc>
        <w:tc>
          <w:tcPr>
            <w:tcW w:w="0" w:type="auto"/>
            <w:noWrap/>
            <w:vAlign w:val="center"/>
            <w:hideMark/>
          </w:tcPr>
          <w:p w14:paraId="734B40A1" w14:textId="4B50562C"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0.0192</w:t>
            </w:r>
          </w:p>
        </w:tc>
        <w:tc>
          <w:tcPr>
            <w:tcW w:w="0" w:type="auto"/>
            <w:noWrap/>
            <w:vAlign w:val="center"/>
            <w:hideMark/>
          </w:tcPr>
          <w:p w14:paraId="28FB52FB" w14:textId="6DEA96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0.0188</w:t>
            </w:r>
          </w:p>
        </w:tc>
        <w:tc>
          <w:tcPr>
            <w:tcW w:w="0" w:type="auto"/>
            <w:noWrap/>
            <w:vAlign w:val="center"/>
            <w:hideMark/>
          </w:tcPr>
          <w:p w14:paraId="4CAB2FA4" w14:textId="6A7624C9"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0.0185</w:t>
            </w:r>
          </w:p>
        </w:tc>
        <w:tc>
          <w:tcPr>
            <w:tcW w:w="0" w:type="auto"/>
            <w:noWrap/>
            <w:vAlign w:val="center"/>
            <w:hideMark/>
          </w:tcPr>
          <w:p w14:paraId="5E4F72DB" w14:textId="083D6B1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0.0181</w:t>
            </w:r>
          </w:p>
        </w:tc>
        <w:tc>
          <w:tcPr>
            <w:tcW w:w="0" w:type="auto"/>
            <w:noWrap/>
            <w:vAlign w:val="center"/>
            <w:hideMark/>
          </w:tcPr>
          <w:p w14:paraId="28F611F4" w14:textId="74CF9576"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0.0178</w:t>
            </w:r>
          </w:p>
        </w:tc>
        <w:tc>
          <w:tcPr>
            <w:tcW w:w="0" w:type="auto"/>
            <w:noWrap/>
            <w:vAlign w:val="center"/>
            <w:hideMark/>
          </w:tcPr>
          <w:p w14:paraId="031B81AE" w14:textId="251B008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0.0185</w:t>
            </w:r>
          </w:p>
        </w:tc>
        <w:tc>
          <w:tcPr>
            <w:tcW w:w="0" w:type="auto"/>
            <w:noWrap/>
            <w:vAlign w:val="center"/>
            <w:hideMark/>
          </w:tcPr>
          <w:p w14:paraId="514AA0FD" w14:textId="437C98B0" w:rsidR="00B23375" w:rsidRPr="00352568" w:rsidRDefault="00B23375" w:rsidP="00B23375">
            <w:pPr>
              <w:jc w:val="center"/>
              <w:rPr>
                <w:rFonts w:ascii="cmr10" w:eastAsia="Times New Roman" w:hAnsi="cmr10" w:cs="Times New Roman"/>
                <w:color w:val="000000"/>
                <w:sz w:val="16"/>
                <w:szCs w:val="16"/>
              </w:rPr>
            </w:pPr>
            <w:r w:rsidRPr="00B23375">
              <w:rPr>
                <w:rFonts w:ascii="cmr10" w:eastAsia="Times New Roman" w:hAnsi="cmr10" w:cs="Times New Roman"/>
                <w:color w:val="000000"/>
                <w:sz w:val="16"/>
                <w:szCs w:val="16"/>
              </w:rPr>
              <w:t>0.0188</w:t>
            </w:r>
          </w:p>
        </w:tc>
      </w:tr>
    </w:tbl>
    <w:p w14:paraId="200A4FAA" w14:textId="77777777" w:rsidR="0086276F" w:rsidRPr="0086276F" w:rsidRDefault="0086276F" w:rsidP="0086276F">
      <w:pPr>
        <w:spacing w:line="360" w:lineRule="auto"/>
        <w:jc w:val="both"/>
        <w:rPr>
          <w:rFonts w:ascii="cmr10" w:hAnsi="cmr10"/>
          <w:sz w:val="23"/>
          <w:szCs w:val="23"/>
        </w:rPr>
      </w:pPr>
    </w:p>
    <w:p w14:paraId="51D0E8F1" w14:textId="2182EBBE" w:rsidR="005C72D4" w:rsidRPr="004D02AD" w:rsidRDefault="00B23375" w:rsidP="00B23375">
      <w:pPr>
        <w:pStyle w:val="Heading2"/>
        <w:rPr>
          <w:sz w:val="28"/>
          <w:szCs w:val="28"/>
        </w:rPr>
      </w:pPr>
      <w:r>
        <w:br w:type="column"/>
      </w:r>
      <w:bookmarkStart w:id="20" w:name="_Toc266712248"/>
      <w:r w:rsidRPr="004D02AD">
        <w:rPr>
          <w:sz w:val="28"/>
          <w:szCs w:val="28"/>
        </w:rPr>
        <w:t>8</w:t>
      </w:r>
      <w:r w:rsidRPr="004D02AD">
        <w:rPr>
          <w:sz w:val="28"/>
          <w:szCs w:val="28"/>
        </w:rPr>
        <w:tab/>
      </w:r>
      <w:r w:rsidR="009339AA">
        <w:rPr>
          <w:sz w:val="28"/>
          <w:szCs w:val="28"/>
        </w:rPr>
        <w:t>Table AF</w:t>
      </w:r>
      <w:r w:rsidRPr="004D02AD">
        <w:rPr>
          <w:sz w:val="28"/>
          <w:szCs w:val="28"/>
        </w:rPr>
        <w:t xml:space="preserve">3. </w:t>
      </w:r>
      <w:proofErr w:type="gramStart"/>
      <w:r w:rsidRPr="004D02AD">
        <w:rPr>
          <w:sz w:val="28"/>
          <w:szCs w:val="28"/>
        </w:rPr>
        <w:t>Educational attainment data.</w:t>
      </w:r>
      <w:bookmarkEnd w:id="20"/>
      <w:proofErr w:type="gramEnd"/>
    </w:p>
    <w:p w14:paraId="03B9AB55" w14:textId="401C998B" w:rsidR="00B23375" w:rsidRDefault="00A507D6" w:rsidP="00D34BEB">
      <w:pPr>
        <w:spacing w:line="360" w:lineRule="auto"/>
        <w:jc w:val="both"/>
        <w:rPr>
          <w:rFonts w:ascii="cmr10" w:hAnsi="cmr10"/>
          <w:sz w:val="23"/>
          <w:szCs w:val="23"/>
        </w:rPr>
      </w:pPr>
      <w:r>
        <w:rPr>
          <w:rFonts w:ascii="cmr10" w:hAnsi="cmr10"/>
          <w:sz w:val="23"/>
          <w:szCs w:val="23"/>
        </w:rPr>
        <w:t xml:space="preserve">Proportion of females aged 20-24 years old in each educational attainment category </w:t>
      </w:r>
      <w:r w:rsidR="00DA063E">
        <w:rPr>
          <w:rFonts w:ascii="cmr10" w:hAnsi="cmr10"/>
          <w:sz w:val="23"/>
          <w:szCs w:val="23"/>
        </w:rPr>
        <w:fldChar w:fldCharType="begin"/>
      </w:r>
      <w:r w:rsidR="00DA063E">
        <w:rPr>
          <w:rFonts w:ascii="cmr10" w:hAnsi="cmr10"/>
          <w:sz w:val="23"/>
          <w:szCs w:val="23"/>
        </w:rPr>
        <w:instrText xml:space="preserve"> ADDIN ZOTERO_ITEM CSL_CITATION {"citationID":"1fg8ov6c9r","properties":{"formattedCitation":"{\\rtf [5\\uc0\\u8211{}7,9]}","plainCitation":"[5</w:instrText>
      </w:r>
      <w:r w:rsidR="00DA063E">
        <w:rPr>
          <w:rFonts w:ascii="Times New Roman" w:hAnsi="Times New Roman" w:cs="Times New Roman"/>
          <w:sz w:val="23"/>
          <w:szCs w:val="23"/>
        </w:rPr>
        <w:instrText>–</w:instrText>
      </w:r>
      <w:r w:rsidR="00DA063E">
        <w:rPr>
          <w:rFonts w:ascii="cmr10" w:hAnsi="cmr10"/>
          <w:sz w:val="23"/>
          <w:szCs w:val="23"/>
        </w:rPr>
        <w:instrText xml:space="preserve">7,9]"},"citationItems":[{"id":8714,"uris":["http://zotero.org/users/598321/items/NRZRCK6D"],"uri":["http://zotero.org/users/598321/items/NRZRCK6D"],"itemData":{"id":8714,"type":"book","title":"National Family Health Survey, India 1992-93","publisher":"IIPS","publisher-place":"Bombay","event-place":"Bombay","author":[{"family":"International Institute for Population Sciences","given":""}],"issued":{"date-parts":[["1995"]]}}},{"id":8715,"uris":["http://zotero.org/users/598321/items/XB4TXEE8"],"uri":["http://zotero.org/users/598321/items/XB4TXEE8"],"itemData":{"id":8715,"type":"book","title":"National Family Health Survey, India 1998-99","publisher":"IIPS","publisher-place":"Bombay","event-place":"Bombay","author":[{"family":"International Institute for Population Sciences","given":""}],"issued":{"date-parts":[["2001"]]}}},{"id":8716,"uris":["http://zotero.org/users/598321/items/HUUGE6SW"],"uri":["http://zotero.org/users/598321/items/HUUGE6SW"],"itemData":{"id":8716,"type":"book","title":"National Family Health Survey, India 2005-06","publisher":"IIPS","publisher-place":"Bombay","event-place":"Bombay","author":[{"family":"International Institute for Population Sciences","given":""}],"issued":{"date-parts":[["2008"]]}}},{"id":8718,"uris":["http://zotero.org/users/598321/items/HTR2A6IG"],"uri":["http://zotero.org/users/598321/items/HTR2A6IG"],"itemData":{"id":8718,"type":"book","title":"District Level Household and Facility Survey 2007-08","publisher":"IIPS","publisher-place":"Bombay","event-place":"Bombay","author":[{"family":"International Institute for Population Sciences","given":""}],"issued":{"date-parts":[["2010"]]}}}],"schema":"https://github.com/citation-style-language/schema/raw/master/csl-citation.json"} </w:instrText>
      </w:r>
      <w:r w:rsidR="00DA063E">
        <w:rPr>
          <w:rFonts w:ascii="cmr10" w:hAnsi="cmr10"/>
          <w:sz w:val="23"/>
          <w:szCs w:val="23"/>
        </w:rPr>
        <w:fldChar w:fldCharType="separate"/>
      </w:r>
      <w:r w:rsidR="00DA063E" w:rsidRPr="00DA063E">
        <w:rPr>
          <w:rFonts w:ascii="cmr10" w:hAnsi="cmr10"/>
          <w:sz w:val="23"/>
        </w:rPr>
        <w:t>[5</w:t>
      </w:r>
      <w:r w:rsidR="00DA063E" w:rsidRPr="00DA063E">
        <w:rPr>
          <w:rFonts w:ascii="Times New Roman" w:hAnsi="Times New Roman" w:cs="Times New Roman"/>
          <w:sz w:val="23"/>
        </w:rPr>
        <w:t>–</w:t>
      </w:r>
      <w:r w:rsidR="00DA063E" w:rsidRPr="00DA063E">
        <w:rPr>
          <w:rFonts w:ascii="cmr10" w:hAnsi="cmr10"/>
          <w:sz w:val="23"/>
        </w:rPr>
        <w:t>7,9]</w:t>
      </w:r>
      <w:r w:rsidR="00DA063E">
        <w:rPr>
          <w:rFonts w:ascii="cmr10" w:hAnsi="cmr10"/>
          <w:sz w:val="23"/>
          <w:szCs w:val="23"/>
        </w:rPr>
        <w:fldChar w:fldCharType="end"/>
      </w:r>
      <w:r>
        <w:rPr>
          <w:rFonts w:ascii="cmr10" w:hAnsi="cmr10"/>
          <w:sz w:val="23"/>
          <w:szCs w:val="23"/>
        </w:rPr>
        <w:t>.</w:t>
      </w:r>
      <w:r w:rsidRPr="00A507D6">
        <w:rPr>
          <w:rFonts w:ascii="cmr10" w:hAnsi="cmr10"/>
          <w:sz w:val="23"/>
          <w:szCs w:val="23"/>
        </w:rPr>
        <w:t xml:space="preserve"> </w:t>
      </w:r>
      <w:r>
        <w:rPr>
          <w:rFonts w:ascii="cmr10" w:hAnsi="cmr10"/>
          <w:sz w:val="23"/>
          <w:szCs w:val="23"/>
        </w:rPr>
        <w:t xml:space="preserve">Educational categories are: 0: none; 1: 1 to 6 years; 2: </w:t>
      </w:r>
      <w:r w:rsidRPr="0086276F">
        <w:rPr>
          <w:rFonts w:ascii="Times" w:hAnsi="Times"/>
          <w:sz w:val="23"/>
          <w:szCs w:val="23"/>
        </w:rPr>
        <w:t>&gt;</w:t>
      </w:r>
      <w:r>
        <w:rPr>
          <w:rFonts w:ascii="cmr10" w:hAnsi="cmr10"/>
          <w:sz w:val="23"/>
          <w:szCs w:val="23"/>
        </w:rPr>
        <w:t xml:space="preserve">6 to 12 years; 3: </w:t>
      </w:r>
      <w:r w:rsidRPr="0086276F">
        <w:rPr>
          <w:rFonts w:ascii="Times" w:hAnsi="Times"/>
          <w:sz w:val="23"/>
          <w:szCs w:val="23"/>
        </w:rPr>
        <w:t>&gt;</w:t>
      </w:r>
      <w:r>
        <w:rPr>
          <w:rFonts w:ascii="cmr10" w:hAnsi="cmr10"/>
          <w:sz w:val="23"/>
          <w:szCs w:val="23"/>
        </w:rPr>
        <w:t>12 years.</w:t>
      </w:r>
    </w:p>
    <w:p w14:paraId="78870B16" w14:textId="77777777" w:rsidR="000751AC" w:rsidRDefault="000751AC" w:rsidP="00D34BEB">
      <w:pPr>
        <w:spacing w:line="360" w:lineRule="auto"/>
        <w:jc w:val="both"/>
        <w:rPr>
          <w:rFonts w:ascii="cmr10" w:hAnsi="cmr10"/>
          <w:sz w:val="23"/>
          <w:szCs w:val="23"/>
        </w:rPr>
      </w:pPr>
    </w:p>
    <w:p w14:paraId="446F2DBC" w14:textId="58BDDF2C" w:rsidR="00A507D6" w:rsidRDefault="00A507D6" w:rsidP="00A507D6">
      <w:pPr>
        <w:pStyle w:val="ListParagraph"/>
        <w:numPr>
          <w:ilvl w:val="0"/>
          <w:numId w:val="2"/>
        </w:numPr>
        <w:spacing w:line="360" w:lineRule="auto"/>
        <w:jc w:val="both"/>
        <w:rPr>
          <w:rFonts w:ascii="cmr10" w:hAnsi="cmr10"/>
          <w:sz w:val="23"/>
          <w:szCs w:val="23"/>
        </w:rPr>
      </w:pPr>
      <w:r w:rsidRPr="00A507D6">
        <w:rPr>
          <w:rFonts w:ascii="cmr10" w:hAnsi="cmr10"/>
          <w:sz w:val="23"/>
          <w:szCs w:val="23"/>
        </w:rPr>
        <w:t>Urban</w:t>
      </w:r>
    </w:p>
    <w:tbl>
      <w:tblPr>
        <w:tblStyle w:val="TableGrid"/>
        <w:tblW w:w="0" w:type="auto"/>
        <w:tblLook w:val="04A0" w:firstRow="1" w:lastRow="0" w:firstColumn="1" w:lastColumn="0" w:noHBand="0" w:noVBand="1"/>
      </w:tblPr>
      <w:tblGrid>
        <w:gridCol w:w="1771"/>
        <w:gridCol w:w="1771"/>
        <w:gridCol w:w="1771"/>
        <w:gridCol w:w="1771"/>
        <w:gridCol w:w="1772"/>
      </w:tblGrid>
      <w:tr w:rsidR="00A507D6" w14:paraId="53100E4A" w14:textId="77777777" w:rsidTr="000751AC">
        <w:tc>
          <w:tcPr>
            <w:tcW w:w="1771" w:type="dxa"/>
            <w:vAlign w:val="center"/>
          </w:tcPr>
          <w:p w14:paraId="1F305520" w14:textId="77777777" w:rsidR="00A507D6" w:rsidRPr="00DA063E" w:rsidRDefault="00A507D6" w:rsidP="000751AC">
            <w:pPr>
              <w:spacing w:line="360" w:lineRule="auto"/>
              <w:jc w:val="center"/>
              <w:rPr>
                <w:rFonts w:ascii="cmr10" w:hAnsi="cmr10"/>
                <w:sz w:val="16"/>
                <w:szCs w:val="16"/>
                <w:u w:val="single"/>
              </w:rPr>
            </w:pPr>
          </w:p>
        </w:tc>
        <w:tc>
          <w:tcPr>
            <w:tcW w:w="7085" w:type="dxa"/>
            <w:gridSpan w:val="4"/>
            <w:vAlign w:val="center"/>
          </w:tcPr>
          <w:p w14:paraId="0CFCA344" w14:textId="736FF52B" w:rsidR="00A507D6" w:rsidRPr="00DA063E" w:rsidRDefault="00A507D6" w:rsidP="000751AC">
            <w:pPr>
              <w:spacing w:line="360" w:lineRule="auto"/>
              <w:jc w:val="center"/>
              <w:rPr>
                <w:rFonts w:ascii="cmr10" w:hAnsi="cmr10"/>
                <w:sz w:val="16"/>
                <w:szCs w:val="16"/>
              </w:rPr>
            </w:pPr>
            <w:r w:rsidRPr="00DA063E">
              <w:rPr>
                <w:rFonts w:ascii="cmr10" w:hAnsi="cmr10"/>
                <w:sz w:val="16"/>
                <w:szCs w:val="16"/>
              </w:rPr>
              <w:t>Year</w:t>
            </w:r>
          </w:p>
        </w:tc>
      </w:tr>
      <w:tr w:rsidR="00A507D6" w14:paraId="07CA0A29" w14:textId="77777777" w:rsidTr="000751AC">
        <w:tc>
          <w:tcPr>
            <w:tcW w:w="1771" w:type="dxa"/>
            <w:vAlign w:val="center"/>
          </w:tcPr>
          <w:p w14:paraId="0E74B28B" w14:textId="3CD9D08A" w:rsidR="00A507D6" w:rsidRPr="00DA063E" w:rsidRDefault="00A507D6" w:rsidP="000751AC">
            <w:pPr>
              <w:spacing w:line="360" w:lineRule="auto"/>
              <w:jc w:val="center"/>
              <w:rPr>
                <w:rFonts w:ascii="cmr10" w:hAnsi="cmr10"/>
                <w:sz w:val="16"/>
                <w:szCs w:val="16"/>
                <w:u w:val="single"/>
              </w:rPr>
            </w:pPr>
            <w:r w:rsidRPr="00DA063E">
              <w:rPr>
                <w:rFonts w:ascii="cmr10" w:hAnsi="cmr10"/>
                <w:sz w:val="16"/>
                <w:szCs w:val="16"/>
                <w:u w:val="single"/>
              </w:rPr>
              <w:t>Educational attainment category</w:t>
            </w:r>
          </w:p>
        </w:tc>
        <w:tc>
          <w:tcPr>
            <w:tcW w:w="1771" w:type="dxa"/>
            <w:vAlign w:val="center"/>
          </w:tcPr>
          <w:p w14:paraId="2DF248C0" w14:textId="02B29315" w:rsidR="00A507D6" w:rsidRPr="00DA063E" w:rsidRDefault="00A507D6" w:rsidP="000751AC">
            <w:pPr>
              <w:spacing w:line="360" w:lineRule="auto"/>
              <w:jc w:val="center"/>
              <w:rPr>
                <w:rFonts w:ascii="cmr10" w:hAnsi="cmr10"/>
                <w:sz w:val="16"/>
                <w:szCs w:val="16"/>
              </w:rPr>
            </w:pPr>
            <w:r w:rsidRPr="00DA063E">
              <w:rPr>
                <w:rFonts w:ascii="cmr10" w:hAnsi="cmr10"/>
                <w:sz w:val="16"/>
                <w:szCs w:val="16"/>
              </w:rPr>
              <w:t>1992</w:t>
            </w:r>
            <w:r w:rsidR="00DA063E" w:rsidRPr="00DA063E">
              <w:rPr>
                <w:rFonts w:ascii="cmr10" w:hAnsi="cmr10"/>
                <w:sz w:val="16"/>
                <w:szCs w:val="16"/>
              </w:rPr>
              <w:t>-1993</w:t>
            </w:r>
          </w:p>
        </w:tc>
        <w:tc>
          <w:tcPr>
            <w:tcW w:w="1771" w:type="dxa"/>
            <w:vAlign w:val="center"/>
          </w:tcPr>
          <w:p w14:paraId="42DDC7D0" w14:textId="6A9A2AEE" w:rsidR="00A507D6" w:rsidRPr="00DA063E" w:rsidRDefault="00DA063E" w:rsidP="000751AC">
            <w:pPr>
              <w:spacing w:line="360" w:lineRule="auto"/>
              <w:jc w:val="center"/>
              <w:rPr>
                <w:rFonts w:ascii="cmr10" w:hAnsi="cmr10"/>
                <w:sz w:val="16"/>
                <w:szCs w:val="16"/>
              </w:rPr>
            </w:pPr>
            <w:r w:rsidRPr="00DA063E">
              <w:rPr>
                <w:rFonts w:ascii="cmr10" w:hAnsi="cmr10"/>
                <w:sz w:val="16"/>
                <w:szCs w:val="16"/>
              </w:rPr>
              <w:t>1998-1999</w:t>
            </w:r>
          </w:p>
        </w:tc>
        <w:tc>
          <w:tcPr>
            <w:tcW w:w="1771" w:type="dxa"/>
            <w:vAlign w:val="center"/>
          </w:tcPr>
          <w:p w14:paraId="51475D23" w14:textId="0DBB7757" w:rsidR="00A507D6" w:rsidRPr="00DA063E" w:rsidRDefault="00DA063E" w:rsidP="000751AC">
            <w:pPr>
              <w:spacing w:line="360" w:lineRule="auto"/>
              <w:jc w:val="center"/>
              <w:rPr>
                <w:rFonts w:ascii="cmr10" w:hAnsi="cmr10"/>
                <w:sz w:val="16"/>
                <w:szCs w:val="16"/>
              </w:rPr>
            </w:pPr>
            <w:r w:rsidRPr="00DA063E">
              <w:rPr>
                <w:rFonts w:ascii="cmr10" w:hAnsi="cmr10"/>
                <w:sz w:val="16"/>
                <w:szCs w:val="16"/>
              </w:rPr>
              <w:t>2005-2006</w:t>
            </w:r>
          </w:p>
        </w:tc>
        <w:tc>
          <w:tcPr>
            <w:tcW w:w="1772" w:type="dxa"/>
            <w:vAlign w:val="center"/>
          </w:tcPr>
          <w:p w14:paraId="39CCFB1B" w14:textId="3EAB21FB" w:rsidR="00A507D6" w:rsidRPr="00DA063E" w:rsidRDefault="00DA063E" w:rsidP="000751AC">
            <w:pPr>
              <w:spacing w:line="360" w:lineRule="auto"/>
              <w:jc w:val="center"/>
              <w:rPr>
                <w:rFonts w:ascii="cmr10" w:hAnsi="cmr10"/>
                <w:sz w:val="16"/>
                <w:szCs w:val="16"/>
              </w:rPr>
            </w:pPr>
            <w:r w:rsidRPr="00DA063E">
              <w:rPr>
                <w:rFonts w:ascii="cmr10" w:hAnsi="cmr10"/>
                <w:sz w:val="16"/>
                <w:szCs w:val="16"/>
              </w:rPr>
              <w:t>2008-2009</w:t>
            </w:r>
          </w:p>
        </w:tc>
      </w:tr>
      <w:tr w:rsidR="00DA063E" w14:paraId="43CD90ED" w14:textId="77777777" w:rsidTr="000751AC">
        <w:tc>
          <w:tcPr>
            <w:tcW w:w="1771" w:type="dxa"/>
            <w:vAlign w:val="center"/>
          </w:tcPr>
          <w:p w14:paraId="6CF48814" w14:textId="27126E10"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0</w:t>
            </w:r>
          </w:p>
        </w:tc>
        <w:tc>
          <w:tcPr>
            <w:tcW w:w="1771" w:type="dxa"/>
            <w:vAlign w:val="center"/>
          </w:tcPr>
          <w:p w14:paraId="7C156883" w14:textId="6710C411"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0.332</w:t>
            </w:r>
          </w:p>
        </w:tc>
        <w:tc>
          <w:tcPr>
            <w:tcW w:w="1771" w:type="dxa"/>
            <w:vAlign w:val="center"/>
          </w:tcPr>
          <w:p w14:paraId="5C577687" w14:textId="427440F9"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0.332</w:t>
            </w:r>
          </w:p>
        </w:tc>
        <w:tc>
          <w:tcPr>
            <w:tcW w:w="1771" w:type="dxa"/>
            <w:vAlign w:val="center"/>
          </w:tcPr>
          <w:p w14:paraId="226B0C82" w14:textId="4B087F4C"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0.248</w:t>
            </w:r>
          </w:p>
        </w:tc>
        <w:tc>
          <w:tcPr>
            <w:tcW w:w="1772" w:type="dxa"/>
            <w:vAlign w:val="center"/>
          </w:tcPr>
          <w:p w14:paraId="7FCBAD8A" w14:textId="549CF098"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0.192</w:t>
            </w:r>
          </w:p>
        </w:tc>
      </w:tr>
      <w:tr w:rsidR="00DA063E" w14:paraId="734F7651" w14:textId="77777777" w:rsidTr="000751AC">
        <w:tc>
          <w:tcPr>
            <w:tcW w:w="1771" w:type="dxa"/>
            <w:vAlign w:val="center"/>
          </w:tcPr>
          <w:p w14:paraId="403DAF70" w14:textId="09152565"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1</w:t>
            </w:r>
          </w:p>
        </w:tc>
        <w:tc>
          <w:tcPr>
            <w:tcW w:w="1771" w:type="dxa"/>
            <w:vAlign w:val="center"/>
          </w:tcPr>
          <w:p w14:paraId="19801F47" w14:textId="093E9D9D"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0.140</w:t>
            </w:r>
          </w:p>
        </w:tc>
        <w:tc>
          <w:tcPr>
            <w:tcW w:w="1771" w:type="dxa"/>
            <w:vAlign w:val="center"/>
          </w:tcPr>
          <w:p w14:paraId="633C941F" w14:textId="00ED7829"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0.140</w:t>
            </w:r>
          </w:p>
        </w:tc>
        <w:tc>
          <w:tcPr>
            <w:tcW w:w="1771" w:type="dxa"/>
            <w:vAlign w:val="center"/>
          </w:tcPr>
          <w:p w14:paraId="260B6558" w14:textId="20086A0B"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0.146</w:t>
            </w:r>
          </w:p>
        </w:tc>
        <w:tc>
          <w:tcPr>
            <w:tcW w:w="1772" w:type="dxa"/>
            <w:vAlign w:val="center"/>
          </w:tcPr>
          <w:p w14:paraId="1E3BB305" w14:textId="23C6DBA0"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0.118</w:t>
            </w:r>
          </w:p>
        </w:tc>
      </w:tr>
      <w:tr w:rsidR="00DA063E" w14:paraId="5A3EF8C0" w14:textId="77777777" w:rsidTr="000751AC">
        <w:tc>
          <w:tcPr>
            <w:tcW w:w="1771" w:type="dxa"/>
            <w:vAlign w:val="center"/>
          </w:tcPr>
          <w:p w14:paraId="4A7B07C6" w14:textId="0B485568"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2</w:t>
            </w:r>
          </w:p>
        </w:tc>
        <w:tc>
          <w:tcPr>
            <w:tcW w:w="1771" w:type="dxa"/>
            <w:vAlign w:val="center"/>
          </w:tcPr>
          <w:p w14:paraId="6CE604A1" w14:textId="423156EB"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0.448</w:t>
            </w:r>
          </w:p>
        </w:tc>
        <w:tc>
          <w:tcPr>
            <w:tcW w:w="1771" w:type="dxa"/>
            <w:vAlign w:val="center"/>
          </w:tcPr>
          <w:p w14:paraId="4F4C7C30" w14:textId="31277F5B"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0.448</w:t>
            </w:r>
          </w:p>
        </w:tc>
        <w:tc>
          <w:tcPr>
            <w:tcW w:w="1771" w:type="dxa"/>
            <w:vAlign w:val="center"/>
          </w:tcPr>
          <w:p w14:paraId="44452643" w14:textId="7DD8DCE4"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0.506</w:t>
            </w:r>
          </w:p>
        </w:tc>
        <w:tc>
          <w:tcPr>
            <w:tcW w:w="1772" w:type="dxa"/>
            <w:vAlign w:val="center"/>
          </w:tcPr>
          <w:p w14:paraId="2BD9B69A" w14:textId="1EE44BE3"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0.534</w:t>
            </w:r>
          </w:p>
        </w:tc>
      </w:tr>
      <w:tr w:rsidR="00DA063E" w14:paraId="3DB36ABB" w14:textId="77777777" w:rsidTr="000751AC">
        <w:tc>
          <w:tcPr>
            <w:tcW w:w="1771" w:type="dxa"/>
            <w:vAlign w:val="center"/>
          </w:tcPr>
          <w:p w14:paraId="51B19980" w14:textId="710135B8"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3</w:t>
            </w:r>
          </w:p>
        </w:tc>
        <w:tc>
          <w:tcPr>
            <w:tcW w:w="1771" w:type="dxa"/>
            <w:vAlign w:val="center"/>
          </w:tcPr>
          <w:p w14:paraId="255AA50F" w14:textId="79E048C3"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0.081</w:t>
            </w:r>
          </w:p>
        </w:tc>
        <w:tc>
          <w:tcPr>
            <w:tcW w:w="1771" w:type="dxa"/>
            <w:vAlign w:val="center"/>
          </w:tcPr>
          <w:p w14:paraId="217AF6F5" w14:textId="534DA452"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0.081</w:t>
            </w:r>
          </w:p>
        </w:tc>
        <w:tc>
          <w:tcPr>
            <w:tcW w:w="1771" w:type="dxa"/>
            <w:vAlign w:val="center"/>
          </w:tcPr>
          <w:p w14:paraId="0560EBED" w14:textId="039F202D"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0.100</w:t>
            </w:r>
          </w:p>
        </w:tc>
        <w:tc>
          <w:tcPr>
            <w:tcW w:w="1772" w:type="dxa"/>
            <w:vAlign w:val="center"/>
          </w:tcPr>
          <w:p w14:paraId="72478B2E" w14:textId="3740173C"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0.156</w:t>
            </w:r>
          </w:p>
        </w:tc>
      </w:tr>
    </w:tbl>
    <w:p w14:paraId="1352E58A" w14:textId="77777777" w:rsidR="00A507D6" w:rsidRDefault="00A507D6" w:rsidP="00A507D6">
      <w:pPr>
        <w:spacing w:line="360" w:lineRule="auto"/>
        <w:jc w:val="both"/>
        <w:rPr>
          <w:rFonts w:ascii="cmr10" w:hAnsi="cmr10"/>
          <w:sz w:val="23"/>
          <w:szCs w:val="23"/>
        </w:rPr>
      </w:pPr>
    </w:p>
    <w:p w14:paraId="556F6EAB" w14:textId="77777777" w:rsidR="00A507D6" w:rsidRPr="00A507D6" w:rsidRDefault="00A507D6" w:rsidP="00A507D6">
      <w:pPr>
        <w:spacing w:line="360" w:lineRule="auto"/>
        <w:jc w:val="both"/>
        <w:rPr>
          <w:rFonts w:ascii="cmr10" w:hAnsi="cmr10"/>
          <w:sz w:val="23"/>
          <w:szCs w:val="23"/>
        </w:rPr>
      </w:pPr>
    </w:p>
    <w:p w14:paraId="2EF7ECC0" w14:textId="14B57295" w:rsidR="00DA063E" w:rsidRDefault="00A507D6" w:rsidP="00DA063E">
      <w:pPr>
        <w:pStyle w:val="ListParagraph"/>
        <w:numPr>
          <w:ilvl w:val="0"/>
          <w:numId w:val="2"/>
        </w:numPr>
        <w:spacing w:line="360" w:lineRule="auto"/>
        <w:jc w:val="both"/>
        <w:rPr>
          <w:rFonts w:ascii="cmr10" w:hAnsi="cmr10"/>
          <w:sz w:val="23"/>
          <w:szCs w:val="23"/>
        </w:rPr>
      </w:pPr>
      <w:r>
        <w:rPr>
          <w:rFonts w:ascii="cmr10" w:hAnsi="cmr10"/>
          <w:sz w:val="23"/>
          <w:szCs w:val="23"/>
        </w:rPr>
        <w:t>Rural</w:t>
      </w:r>
    </w:p>
    <w:p w14:paraId="0FF98025" w14:textId="77777777" w:rsidR="00DA063E" w:rsidRDefault="00DA063E" w:rsidP="00DA063E">
      <w:pPr>
        <w:spacing w:line="360" w:lineRule="auto"/>
        <w:jc w:val="both"/>
        <w:rPr>
          <w:rFonts w:ascii="cmr10" w:hAnsi="cmr10"/>
          <w:sz w:val="23"/>
          <w:szCs w:val="23"/>
        </w:rPr>
      </w:pPr>
    </w:p>
    <w:tbl>
      <w:tblPr>
        <w:tblStyle w:val="TableGrid"/>
        <w:tblW w:w="0" w:type="auto"/>
        <w:tblLook w:val="04A0" w:firstRow="1" w:lastRow="0" w:firstColumn="1" w:lastColumn="0" w:noHBand="0" w:noVBand="1"/>
      </w:tblPr>
      <w:tblGrid>
        <w:gridCol w:w="1771"/>
        <w:gridCol w:w="1771"/>
        <w:gridCol w:w="1771"/>
        <w:gridCol w:w="1771"/>
        <w:gridCol w:w="1772"/>
      </w:tblGrid>
      <w:tr w:rsidR="00DA063E" w14:paraId="50E41DA7" w14:textId="77777777" w:rsidTr="000751AC">
        <w:tc>
          <w:tcPr>
            <w:tcW w:w="1771" w:type="dxa"/>
            <w:vAlign w:val="center"/>
          </w:tcPr>
          <w:p w14:paraId="0296AA6B" w14:textId="77777777" w:rsidR="00DA063E" w:rsidRPr="00DA063E" w:rsidRDefault="00DA063E" w:rsidP="000751AC">
            <w:pPr>
              <w:spacing w:line="360" w:lineRule="auto"/>
              <w:jc w:val="center"/>
              <w:rPr>
                <w:rFonts w:ascii="cmr10" w:hAnsi="cmr10"/>
                <w:sz w:val="16"/>
                <w:szCs w:val="16"/>
                <w:u w:val="single"/>
              </w:rPr>
            </w:pPr>
          </w:p>
        </w:tc>
        <w:tc>
          <w:tcPr>
            <w:tcW w:w="7085" w:type="dxa"/>
            <w:gridSpan w:val="4"/>
            <w:vAlign w:val="center"/>
          </w:tcPr>
          <w:p w14:paraId="69147547"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Year</w:t>
            </w:r>
          </w:p>
        </w:tc>
      </w:tr>
      <w:tr w:rsidR="00DA063E" w14:paraId="1155824B" w14:textId="77777777" w:rsidTr="000751AC">
        <w:tc>
          <w:tcPr>
            <w:tcW w:w="1771" w:type="dxa"/>
            <w:vAlign w:val="center"/>
          </w:tcPr>
          <w:p w14:paraId="5A527FFC" w14:textId="77777777" w:rsidR="00DA063E" w:rsidRPr="00DA063E" w:rsidRDefault="00DA063E" w:rsidP="000751AC">
            <w:pPr>
              <w:spacing w:line="360" w:lineRule="auto"/>
              <w:jc w:val="center"/>
              <w:rPr>
                <w:rFonts w:ascii="cmr10" w:hAnsi="cmr10"/>
                <w:sz w:val="16"/>
                <w:szCs w:val="16"/>
                <w:u w:val="single"/>
              </w:rPr>
            </w:pPr>
            <w:r w:rsidRPr="00DA063E">
              <w:rPr>
                <w:rFonts w:ascii="cmr10" w:hAnsi="cmr10"/>
                <w:sz w:val="16"/>
                <w:szCs w:val="16"/>
                <w:u w:val="single"/>
              </w:rPr>
              <w:t>Educational attainment category</w:t>
            </w:r>
          </w:p>
        </w:tc>
        <w:tc>
          <w:tcPr>
            <w:tcW w:w="1771" w:type="dxa"/>
            <w:vAlign w:val="center"/>
          </w:tcPr>
          <w:p w14:paraId="2A04CB1A"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1992-1993</w:t>
            </w:r>
          </w:p>
        </w:tc>
        <w:tc>
          <w:tcPr>
            <w:tcW w:w="1771" w:type="dxa"/>
            <w:vAlign w:val="center"/>
          </w:tcPr>
          <w:p w14:paraId="14F07525"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1998-1999</w:t>
            </w:r>
          </w:p>
        </w:tc>
        <w:tc>
          <w:tcPr>
            <w:tcW w:w="1771" w:type="dxa"/>
            <w:vAlign w:val="center"/>
          </w:tcPr>
          <w:p w14:paraId="67CAD7F8"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2005-2006</w:t>
            </w:r>
          </w:p>
        </w:tc>
        <w:tc>
          <w:tcPr>
            <w:tcW w:w="1772" w:type="dxa"/>
            <w:vAlign w:val="center"/>
          </w:tcPr>
          <w:p w14:paraId="6BCC2287"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2008-2009</w:t>
            </w:r>
          </w:p>
        </w:tc>
      </w:tr>
      <w:tr w:rsidR="00DA063E" w14:paraId="11776A23" w14:textId="77777777" w:rsidTr="000751AC">
        <w:tc>
          <w:tcPr>
            <w:tcW w:w="1771" w:type="dxa"/>
            <w:vAlign w:val="center"/>
          </w:tcPr>
          <w:p w14:paraId="1874246E"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0</w:t>
            </w:r>
          </w:p>
        </w:tc>
        <w:tc>
          <w:tcPr>
            <w:tcW w:w="1771" w:type="dxa"/>
            <w:vAlign w:val="center"/>
          </w:tcPr>
          <w:p w14:paraId="3AA657BE" w14:textId="6F0F3876"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0.661</w:t>
            </w:r>
          </w:p>
        </w:tc>
        <w:tc>
          <w:tcPr>
            <w:tcW w:w="1771" w:type="dxa"/>
            <w:vAlign w:val="center"/>
          </w:tcPr>
          <w:p w14:paraId="1A80EE51" w14:textId="3AD5FB76"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0.552</w:t>
            </w:r>
          </w:p>
        </w:tc>
        <w:tc>
          <w:tcPr>
            <w:tcW w:w="1771" w:type="dxa"/>
            <w:vAlign w:val="center"/>
          </w:tcPr>
          <w:p w14:paraId="5F43482E" w14:textId="2280D427"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0.397</w:t>
            </w:r>
          </w:p>
        </w:tc>
        <w:tc>
          <w:tcPr>
            <w:tcW w:w="1772" w:type="dxa"/>
            <w:vAlign w:val="center"/>
          </w:tcPr>
          <w:p w14:paraId="3334F3BD" w14:textId="592FB55D"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0.414</w:t>
            </w:r>
          </w:p>
        </w:tc>
      </w:tr>
      <w:tr w:rsidR="00DA063E" w14:paraId="56B37C70" w14:textId="77777777" w:rsidTr="000751AC">
        <w:tc>
          <w:tcPr>
            <w:tcW w:w="1771" w:type="dxa"/>
            <w:vAlign w:val="center"/>
          </w:tcPr>
          <w:p w14:paraId="2D2F7757"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1</w:t>
            </w:r>
          </w:p>
        </w:tc>
        <w:tc>
          <w:tcPr>
            <w:tcW w:w="1771" w:type="dxa"/>
            <w:vAlign w:val="center"/>
          </w:tcPr>
          <w:p w14:paraId="1102080B" w14:textId="35F5FB4F"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0.128</w:t>
            </w:r>
          </w:p>
        </w:tc>
        <w:tc>
          <w:tcPr>
            <w:tcW w:w="1771" w:type="dxa"/>
            <w:vAlign w:val="center"/>
          </w:tcPr>
          <w:p w14:paraId="15FB53C2" w14:textId="3E1C9FA8"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0.158</w:t>
            </w:r>
          </w:p>
        </w:tc>
        <w:tc>
          <w:tcPr>
            <w:tcW w:w="1771" w:type="dxa"/>
            <w:vAlign w:val="center"/>
          </w:tcPr>
          <w:p w14:paraId="65C8F112" w14:textId="4357A1A0"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0.155</w:t>
            </w:r>
          </w:p>
        </w:tc>
        <w:tc>
          <w:tcPr>
            <w:tcW w:w="1772" w:type="dxa"/>
            <w:vAlign w:val="center"/>
          </w:tcPr>
          <w:p w14:paraId="68D53733" w14:textId="164D8828"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0.164</w:t>
            </w:r>
          </w:p>
        </w:tc>
      </w:tr>
      <w:tr w:rsidR="00DA063E" w14:paraId="106572A7" w14:textId="77777777" w:rsidTr="000751AC">
        <w:tc>
          <w:tcPr>
            <w:tcW w:w="1771" w:type="dxa"/>
            <w:vAlign w:val="center"/>
          </w:tcPr>
          <w:p w14:paraId="3EB9B785"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2</w:t>
            </w:r>
          </w:p>
        </w:tc>
        <w:tc>
          <w:tcPr>
            <w:tcW w:w="1771" w:type="dxa"/>
            <w:vAlign w:val="center"/>
          </w:tcPr>
          <w:p w14:paraId="75C23331" w14:textId="38B6C3AA"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0.201</w:t>
            </w:r>
          </w:p>
        </w:tc>
        <w:tc>
          <w:tcPr>
            <w:tcW w:w="1771" w:type="dxa"/>
            <w:vAlign w:val="center"/>
          </w:tcPr>
          <w:p w14:paraId="3632E2C0" w14:textId="6B25B5F0"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0.275</w:t>
            </w:r>
          </w:p>
        </w:tc>
        <w:tc>
          <w:tcPr>
            <w:tcW w:w="1771" w:type="dxa"/>
            <w:vAlign w:val="center"/>
          </w:tcPr>
          <w:p w14:paraId="5931B4A4" w14:textId="13E05F94"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0.391</w:t>
            </w:r>
          </w:p>
        </w:tc>
        <w:tc>
          <w:tcPr>
            <w:tcW w:w="1772" w:type="dxa"/>
            <w:vAlign w:val="center"/>
          </w:tcPr>
          <w:p w14:paraId="62EBF010" w14:textId="376D1211"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0.388</w:t>
            </w:r>
          </w:p>
        </w:tc>
      </w:tr>
      <w:tr w:rsidR="00DA063E" w14:paraId="0173A5BD" w14:textId="77777777" w:rsidTr="000751AC">
        <w:tc>
          <w:tcPr>
            <w:tcW w:w="1771" w:type="dxa"/>
            <w:vAlign w:val="center"/>
          </w:tcPr>
          <w:p w14:paraId="1EEC262B" w14:textId="77777777" w:rsidR="00DA063E" w:rsidRPr="00DA063E" w:rsidRDefault="00DA063E" w:rsidP="000751AC">
            <w:pPr>
              <w:spacing w:line="360" w:lineRule="auto"/>
              <w:jc w:val="center"/>
              <w:rPr>
                <w:rFonts w:ascii="cmr10" w:hAnsi="cmr10"/>
                <w:sz w:val="16"/>
                <w:szCs w:val="16"/>
              </w:rPr>
            </w:pPr>
            <w:r w:rsidRPr="00DA063E">
              <w:rPr>
                <w:rFonts w:ascii="cmr10" w:hAnsi="cmr10"/>
                <w:sz w:val="16"/>
                <w:szCs w:val="16"/>
              </w:rPr>
              <w:t>3</w:t>
            </w:r>
          </w:p>
        </w:tc>
        <w:tc>
          <w:tcPr>
            <w:tcW w:w="1771" w:type="dxa"/>
            <w:vAlign w:val="center"/>
          </w:tcPr>
          <w:p w14:paraId="64810D9F" w14:textId="567D32EA"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0.010</w:t>
            </w:r>
          </w:p>
        </w:tc>
        <w:tc>
          <w:tcPr>
            <w:tcW w:w="1771" w:type="dxa"/>
            <w:vAlign w:val="center"/>
          </w:tcPr>
          <w:p w14:paraId="45F469F9" w14:textId="20C1A416"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0.015</w:t>
            </w:r>
          </w:p>
        </w:tc>
        <w:tc>
          <w:tcPr>
            <w:tcW w:w="1771" w:type="dxa"/>
            <w:vAlign w:val="center"/>
          </w:tcPr>
          <w:p w14:paraId="4C924DCC" w14:textId="21BF6C30"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0.057</w:t>
            </w:r>
          </w:p>
        </w:tc>
        <w:tc>
          <w:tcPr>
            <w:tcW w:w="1772" w:type="dxa"/>
            <w:vAlign w:val="center"/>
          </w:tcPr>
          <w:p w14:paraId="23BF6ADF" w14:textId="6E5ADE1B" w:rsidR="00DA063E" w:rsidRPr="00DA063E" w:rsidRDefault="00DA063E" w:rsidP="000751AC">
            <w:pPr>
              <w:spacing w:line="360" w:lineRule="auto"/>
              <w:jc w:val="center"/>
              <w:rPr>
                <w:rFonts w:ascii="cmr10" w:hAnsi="cmr10"/>
                <w:sz w:val="16"/>
                <w:szCs w:val="16"/>
              </w:rPr>
            </w:pPr>
            <w:r w:rsidRPr="00DA063E">
              <w:rPr>
                <w:rFonts w:ascii="cmr10" w:eastAsia="Times New Roman" w:hAnsi="cmr10" w:cs="Times New Roman"/>
                <w:color w:val="000000"/>
                <w:sz w:val="16"/>
                <w:szCs w:val="16"/>
              </w:rPr>
              <w:t>0.035</w:t>
            </w:r>
          </w:p>
        </w:tc>
      </w:tr>
    </w:tbl>
    <w:p w14:paraId="642F387B" w14:textId="56100B09" w:rsidR="000751AC" w:rsidRDefault="000751AC" w:rsidP="00DA063E">
      <w:pPr>
        <w:spacing w:line="360" w:lineRule="auto"/>
        <w:jc w:val="both"/>
        <w:rPr>
          <w:rFonts w:ascii="cmr10" w:hAnsi="cmr10"/>
          <w:sz w:val="23"/>
          <w:szCs w:val="23"/>
        </w:rPr>
      </w:pPr>
    </w:p>
    <w:p w14:paraId="625AF258" w14:textId="66B7A7B0" w:rsidR="00DA063E" w:rsidRPr="00447C11" w:rsidRDefault="000751AC" w:rsidP="00447C11">
      <w:pPr>
        <w:pStyle w:val="Heading2"/>
        <w:rPr>
          <w:sz w:val="28"/>
          <w:szCs w:val="28"/>
        </w:rPr>
      </w:pPr>
      <w:r w:rsidRPr="00447C11">
        <w:rPr>
          <w:sz w:val="28"/>
          <w:szCs w:val="28"/>
        </w:rPr>
        <w:br w:type="column"/>
      </w:r>
      <w:bookmarkStart w:id="21" w:name="_Toc266712249"/>
      <w:r w:rsidRPr="00447C11">
        <w:rPr>
          <w:sz w:val="28"/>
          <w:szCs w:val="28"/>
        </w:rPr>
        <w:t>9</w:t>
      </w:r>
      <w:r w:rsidRPr="00447C11">
        <w:rPr>
          <w:sz w:val="28"/>
          <w:szCs w:val="28"/>
        </w:rPr>
        <w:tab/>
      </w:r>
      <w:r w:rsidR="009339AA">
        <w:rPr>
          <w:sz w:val="28"/>
          <w:szCs w:val="28"/>
        </w:rPr>
        <w:t>Table AF</w:t>
      </w:r>
      <w:r w:rsidRPr="00447C11">
        <w:rPr>
          <w:sz w:val="28"/>
          <w:szCs w:val="28"/>
        </w:rPr>
        <w:t>4. Migration data.</w:t>
      </w:r>
      <w:bookmarkEnd w:id="21"/>
    </w:p>
    <w:p w14:paraId="0F260D63" w14:textId="50A98B1B" w:rsidR="006C3C2D" w:rsidRDefault="006C3C2D" w:rsidP="00DA063E">
      <w:pPr>
        <w:spacing w:line="360" w:lineRule="auto"/>
        <w:jc w:val="both"/>
        <w:rPr>
          <w:rFonts w:ascii="cmr10" w:hAnsi="cmr10"/>
          <w:sz w:val="23"/>
          <w:szCs w:val="23"/>
        </w:rPr>
      </w:pPr>
      <w:r>
        <w:rPr>
          <w:rFonts w:ascii="cmr10" w:hAnsi="cmr10"/>
          <w:sz w:val="23"/>
          <w:szCs w:val="23"/>
        </w:rPr>
        <w:t>The proportion of women currently residing in an urban or rural zone who report having lived in a rural or urban zone within the last several years</w:t>
      </w:r>
      <w:r w:rsidR="00CF1078">
        <w:rPr>
          <w:rFonts w:ascii="cmr10" w:hAnsi="cmr10"/>
          <w:sz w:val="23"/>
          <w:szCs w:val="23"/>
        </w:rPr>
        <w:t xml:space="preserve"> </w:t>
      </w:r>
      <w:r w:rsidR="00A81B3E">
        <w:rPr>
          <w:rFonts w:ascii="cmr10" w:hAnsi="cmr10"/>
          <w:sz w:val="23"/>
          <w:szCs w:val="23"/>
        </w:rPr>
        <w:fldChar w:fldCharType="begin"/>
      </w:r>
      <w:r w:rsidR="00A81B3E">
        <w:rPr>
          <w:rFonts w:ascii="cmr10" w:hAnsi="cmr10"/>
          <w:sz w:val="23"/>
          <w:szCs w:val="23"/>
        </w:rPr>
        <w:instrText xml:space="preserve"> ADDIN ZOTERO_ITEM CSL_CITATION {"citationID":"23vm50v4h7","properties":{"formattedCitation":"[6,7]","plainCitation":"[6,7]"},"citationItems":[{"id":8715,"uris":["http://zotero.org/users/598321/items/XB4TXEE8"],"uri":["http://zotero.org/users/598321/items/XB4TXEE8"],"itemData":{"id":8715,"type":"book","title":"National Family Health Survey, India 1998-99","publisher":"IIPS","publisher-place":"Bombay","event-place":"Bombay","author":[{"family":"International Institute for Population Sciences","given":""}],"issued":{"date-parts":[["2001"]]}}},{"id":8716,"uris":["http://zotero.org/users/598321/items/HUUGE6SW"],"uri":["http://zotero.org/users/598321/items/HUUGE6SW"],"itemData":{"id":8716,"type":"book","title":"National Family Health Survey, India 2005-06","publisher":"IIPS","publisher-place":"Bombay","event-place":"Bombay","author":[{"family":"International Institute for Population Sciences","given":""}],"issued":{"date-parts":[["2008"]]}}}],"schema":"https://github.com/citation-style-language/schema/raw/master/csl-citation.json"} </w:instrText>
      </w:r>
      <w:r w:rsidR="00A81B3E">
        <w:rPr>
          <w:rFonts w:ascii="cmr10" w:hAnsi="cmr10"/>
          <w:sz w:val="23"/>
          <w:szCs w:val="23"/>
        </w:rPr>
        <w:fldChar w:fldCharType="separate"/>
      </w:r>
      <w:r w:rsidR="00A81B3E">
        <w:rPr>
          <w:rFonts w:ascii="cmr10" w:hAnsi="cmr10"/>
          <w:noProof/>
          <w:sz w:val="23"/>
          <w:szCs w:val="23"/>
        </w:rPr>
        <w:t>[6,7]</w:t>
      </w:r>
      <w:r w:rsidR="00A81B3E">
        <w:rPr>
          <w:rFonts w:ascii="cmr10" w:hAnsi="cmr10"/>
          <w:sz w:val="23"/>
          <w:szCs w:val="23"/>
        </w:rPr>
        <w:fldChar w:fldCharType="end"/>
      </w:r>
      <w:r>
        <w:rPr>
          <w:rFonts w:ascii="cmr10" w:hAnsi="cmr10"/>
          <w:sz w:val="23"/>
          <w:szCs w:val="23"/>
        </w:rPr>
        <w:t>.</w:t>
      </w:r>
    </w:p>
    <w:p w14:paraId="2B100782" w14:textId="6DCFBFDD" w:rsidR="000751AC" w:rsidRDefault="006C3C2D" w:rsidP="006C3C2D">
      <w:pPr>
        <w:pStyle w:val="ListParagraph"/>
        <w:numPr>
          <w:ilvl w:val="0"/>
          <w:numId w:val="3"/>
        </w:numPr>
        <w:spacing w:line="360" w:lineRule="auto"/>
        <w:jc w:val="both"/>
        <w:rPr>
          <w:rFonts w:ascii="cmr10" w:hAnsi="cmr10"/>
          <w:sz w:val="23"/>
          <w:szCs w:val="23"/>
        </w:rPr>
      </w:pPr>
      <w:proofErr w:type="gramStart"/>
      <w:r w:rsidRPr="006C3C2D">
        <w:rPr>
          <w:rFonts w:ascii="cmr10" w:hAnsi="cmr10"/>
          <w:sz w:val="23"/>
          <w:szCs w:val="23"/>
        </w:rPr>
        <w:t>as</w:t>
      </w:r>
      <w:proofErr w:type="gramEnd"/>
      <w:r w:rsidRPr="006C3C2D">
        <w:rPr>
          <w:rFonts w:ascii="cmr10" w:hAnsi="cmr10"/>
          <w:sz w:val="23"/>
          <w:szCs w:val="23"/>
        </w:rPr>
        <w:t xml:space="preserve"> of 1998</w:t>
      </w:r>
      <w:r>
        <w:rPr>
          <w:rFonts w:ascii="cmr10" w:hAnsi="cmr10"/>
          <w:sz w:val="23"/>
          <w:szCs w:val="23"/>
        </w:rPr>
        <w:t>, among women aged 20-24 years old</w:t>
      </w:r>
      <w:r w:rsidRPr="006C3C2D">
        <w:rPr>
          <w:rFonts w:ascii="cmr10" w:hAnsi="cmr10"/>
          <w:sz w:val="23"/>
          <w:szCs w:val="23"/>
        </w:rPr>
        <w:t>:</w:t>
      </w:r>
    </w:p>
    <w:tbl>
      <w:tblPr>
        <w:tblStyle w:val="TableGrid"/>
        <w:tblW w:w="0" w:type="auto"/>
        <w:tblLook w:val="04A0" w:firstRow="1" w:lastRow="0" w:firstColumn="1" w:lastColumn="0" w:noHBand="0" w:noVBand="1"/>
      </w:tblPr>
      <w:tblGrid>
        <w:gridCol w:w="1541"/>
        <w:gridCol w:w="1574"/>
        <w:gridCol w:w="1491"/>
        <w:gridCol w:w="2271"/>
      </w:tblGrid>
      <w:tr w:rsidR="009F6338" w:rsidRPr="009F6338" w14:paraId="6270B48D" w14:textId="77777777" w:rsidTr="009F6338">
        <w:trPr>
          <w:trHeight w:val="300"/>
        </w:trPr>
        <w:tc>
          <w:tcPr>
            <w:tcW w:w="0" w:type="auto"/>
            <w:noWrap/>
            <w:vAlign w:val="center"/>
          </w:tcPr>
          <w:p w14:paraId="450150E9" w14:textId="42695969" w:rsid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Current residence</w:t>
            </w:r>
          </w:p>
          <w:p w14:paraId="5C22EDEC" w14:textId="5E89E07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 rural, 1: urban)</w:t>
            </w:r>
          </w:p>
        </w:tc>
        <w:tc>
          <w:tcPr>
            <w:tcW w:w="0" w:type="auto"/>
            <w:noWrap/>
            <w:vAlign w:val="center"/>
          </w:tcPr>
          <w:p w14:paraId="430E6BB3" w14:textId="5057D47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Education category</w:t>
            </w:r>
          </w:p>
        </w:tc>
        <w:tc>
          <w:tcPr>
            <w:tcW w:w="0" w:type="auto"/>
            <w:noWrap/>
            <w:vAlign w:val="center"/>
          </w:tcPr>
          <w:p w14:paraId="6A755606" w14:textId="5E97DC99" w:rsid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Time of migration</w:t>
            </w:r>
          </w:p>
          <w:p w14:paraId="338F5925" w14:textId="32721CB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within</w:t>
            </w:r>
            <w:proofErr w:type="gramEnd"/>
            <w:r w:rsidRPr="009F6338">
              <w:rPr>
                <w:rFonts w:ascii="cmr10" w:eastAsia="Times New Roman" w:hAnsi="cmr10" w:cs="Times New Roman"/>
                <w:color w:val="000000"/>
                <w:sz w:val="16"/>
                <w:szCs w:val="16"/>
              </w:rPr>
              <w:t xml:space="preserve"> X years)</w:t>
            </w:r>
          </w:p>
        </w:tc>
        <w:tc>
          <w:tcPr>
            <w:tcW w:w="0" w:type="auto"/>
            <w:noWrap/>
            <w:vAlign w:val="center"/>
          </w:tcPr>
          <w:p w14:paraId="5EC56277" w14:textId="02F6B00E" w:rsid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 xml:space="preserve">% </w:t>
            </w:r>
            <w:proofErr w:type="gramStart"/>
            <w:r w:rsidRPr="009F6338">
              <w:rPr>
                <w:rFonts w:ascii="cmr10" w:eastAsia="Times New Roman" w:hAnsi="cmr10" w:cs="Times New Roman"/>
                <w:color w:val="000000"/>
                <w:sz w:val="16"/>
                <w:szCs w:val="16"/>
              </w:rPr>
              <w:t>who</w:t>
            </w:r>
            <w:proofErr w:type="gramEnd"/>
            <w:r w:rsidRPr="009F6338">
              <w:rPr>
                <w:rFonts w:ascii="cmr10" w:eastAsia="Times New Roman" w:hAnsi="cmr10" w:cs="Times New Roman"/>
                <w:color w:val="000000"/>
                <w:sz w:val="16"/>
                <w:szCs w:val="16"/>
              </w:rPr>
              <w:t xml:space="preserve"> changed zones</w:t>
            </w:r>
          </w:p>
          <w:p w14:paraId="1D5BB663" w14:textId="555F46F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rural</w:t>
            </w:r>
            <w:proofErr w:type="gramEnd"/>
            <w:r w:rsidRPr="009F6338">
              <w:rPr>
                <w:rFonts w:ascii="cmr10" w:eastAsia="Times New Roman" w:hAnsi="cmr10" w:cs="Times New Roman"/>
                <w:color w:val="000000"/>
                <w:sz w:val="16"/>
                <w:szCs w:val="16"/>
              </w:rPr>
              <w:t xml:space="preserve"> to urban or vice versa)</w:t>
            </w:r>
          </w:p>
        </w:tc>
      </w:tr>
      <w:tr w:rsidR="009F6338" w:rsidRPr="009F6338" w14:paraId="09FC0B77" w14:textId="77777777" w:rsidTr="009F6338">
        <w:trPr>
          <w:trHeight w:val="300"/>
        </w:trPr>
        <w:tc>
          <w:tcPr>
            <w:tcW w:w="0" w:type="auto"/>
            <w:noWrap/>
            <w:vAlign w:val="center"/>
            <w:hideMark/>
          </w:tcPr>
          <w:p w14:paraId="2578E294"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9991DA3"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06060E2"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5C7184AF" w14:textId="452DB3CA"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0.84%</w:t>
            </w:r>
          </w:p>
        </w:tc>
      </w:tr>
      <w:tr w:rsidR="009F6338" w:rsidRPr="009F6338" w14:paraId="7634F8F2" w14:textId="77777777" w:rsidTr="009F6338">
        <w:trPr>
          <w:trHeight w:val="300"/>
        </w:trPr>
        <w:tc>
          <w:tcPr>
            <w:tcW w:w="0" w:type="auto"/>
            <w:noWrap/>
            <w:vAlign w:val="center"/>
            <w:hideMark/>
          </w:tcPr>
          <w:p w14:paraId="25507833"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B1FF733"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6ABEC715"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3E869F0" w14:textId="7B0BEE41"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3.00%</w:t>
            </w:r>
          </w:p>
        </w:tc>
      </w:tr>
      <w:tr w:rsidR="009F6338" w:rsidRPr="009F6338" w14:paraId="3E7E1FE3" w14:textId="77777777" w:rsidTr="009F6338">
        <w:trPr>
          <w:trHeight w:val="280"/>
        </w:trPr>
        <w:tc>
          <w:tcPr>
            <w:tcW w:w="0" w:type="auto"/>
            <w:noWrap/>
            <w:vAlign w:val="center"/>
            <w:hideMark/>
          </w:tcPr>
          <w:p w14:paraId="693F572B"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3E00052E"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3BB35F0A"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6B51DC52" w14:textId="50C71CB4"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3.94%</w:t>
            </w:r>
          </w:p>
        </w:tc>
      </w:tr>
      <w:tr w:rsidR="009F6338" w:rsidRPr="009F6338" w14:paraId="1AE3B8EE" w14:textId="77777777" w:rsidTr="009F6338">
        <w:trPr>
          <w:trHeight w:val="280"/>
        </w:trPr>
        <w:tc>
          <w:tcPr>
            <w:tcW w:w="0" w:type="auto"/>
            <w:noWrap/>
            <w:vAlign w:val="center"/>
            <w:hideMark/>
          </w:tcPr>
          <w:p w14:paraId="079A291A"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4027718F"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AA75FC1"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7211407C" w14:textId="3524C67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2.55%</w:t>
            </w:r>
          </w:p>
        </w:tc>
      </w:tr>
      <w:tr w:rsidR="009F6338" w:rsidRPr="009F6338" w14:paraId="635ED6E0" w14:textId="77777777" w:rsidTr="009F6338">
        <w:trPr>
          <w:trHeight w:val="280"/>
        </w:trPr>
        <w:tc>
          <w:tcPr>
            <w:tcW w:w="0" w:type="auto"/>
            <w:noWrap/>
            <w:vAlign w:val="center"/>
            <w:hideMark/>
          </w:tcPr>
          <w:p w14:paraId="2D3A3AE2"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DF1C153"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4056DFD"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F596405" w14:textId="272C8643"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6.84%</w:t>
            </w:r>
          </w:p>
        </w:tc>
      </w:tr>
      <w:tr w:rsidR="009F6338" w:rsidRPr="009F6338" w14:paraId="65732B90" w14:textId="77777777" w:rsidTr="009F6338">
        <w:trPr>
          <w:trHeight w:val="280"/>
        </w:trPr>
        <w:tc>
          <w:tcPr>
            <w:tcW w:w="0" w:type="auto"/>
            <w:noWrap/>
            <w:vAlign w:val="center"/>
            <w:hideMark/>
          </w:tcPr>
          <w:p w14:paraId="48663F05"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58C6F05"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985E5FA"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30D48EB3" w14:textId="6F1D8E8D"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8.38%</w:t>
            </w:r>
          </w:p>
        </w:tc>
      </w:tr>
      <w:tr w:rsidR="009F6338" w:rsidRPr="009F6338" w14:paraId="0AFC1889" w14:textId="77777777" w:rsidTr="009F6338">
        <w:trPr>
          <w:trHeight w:val="280"/>
        </w:trPr>
        <w:tc>
          <w:tcPr>
            <w:tcW w:w="0" w:type="auto"/>
            <w:noWrap/>
            <w:vAlign w:val="center"/>
            <w:hideMark/>
          </w:tcPr>
          <w:p w14:paraId="0E5B188B"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57C94F2E"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noWrap/>
            <w:vAlign w:val="center"/>
            <w:hideMark/>
          </w:tcPr>
          <w:p w14:paraId="4AD49CA0"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59897FE3" w14:textId="05A80E0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6.02%</w:t>
            </w:r>
          </w:p>
        </w:tc>
      </w:tr>
      <w:tr w:rsidR="009F6338" w:rsidRPr="009F6338" w14:paraId="0EFEC10B" w14:textId="77777777" w:rsidTr="009F6338">
        <w:trPr>
          <w:trHeight w:val="280"/>
        </w:trPr>
        <w:tc>
          <w:tcPr>
            <w:tcW w:w="0" w:type="auto"/>
            <w:noWrap/>
            <w:vAlign w:val="center"/>
            <w:hideMark/>
          </w:tcPr>
          <w:p w14:paraId="0445F6EC"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B1E633A"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noWrap/>
            <w:vAlign w:val="center"/>
            <w:hideMark/>
          </w:tcPr>
          <w:p w14:paraId="76777736"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602538BE" w14:textId="1F937E1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13.80%</w:t>
            </w:r>
          </w:p>
        </w:tc>
      </w:tr>
      <w:tr w:rsidR="009F6338" w:rsidRPr="009F6338" w14:paraId="492E613D" w14:textId="77777777" w:rsidTr="009F6338">
        <w:trPr>
          <w:trHeight w:val="280"/>
        </w:trPr>
        <w:tc>
          <w:tcPr>
            <w:tcW w:w="0" w:type="auto"/>
            <w:noWrap/>
            <w:vAlign w:val="center"/>
            <w:hideMark/>
          </w:tcPr>
          <w:p w14:paraId="5E408BAD"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6D3B4D0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noWrap/>
            <w:vAlign w:val="center"/>
            <w:hideMark/>
          </w:tcPr>
          <w:p w14:paraId="3A0DCBE9"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3E54758C" w14:textId="047651E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15.56%</w:t>
            </w:r>
          </w:p>
        </w:tc>
      </w:tr>
      <w:tr w:rsidR="009F6338" w:rsidRPr="009F6338" w14:paraId="4163E223" w14:textId="77777777" w:rsidTr="009F6338">
        <w:trPr>
          <w:trHeight w:val="280"/>
        </w:trPr>
        <w:tc>
          <w:tcPr>
            <w:tcW w:w="0" w:type="auto"/>
            <w:noWrap/>
            <w:vAlign w:val="center"/>
            <w:hideMark/>
          </w:tcPr>
          <w:p w14:paraId="135531C9"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4663B094"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noWrap/>
            <w:vAlign w:val="center"/>
            <w:hideMark/>
          </w:tcPr>
          <w:p w14:paraId="645EFF62"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2B784E62" w14:textId="57592C5D"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33.03%</w:t>
            </w:r>
          </w:p>
        </w:tc>
      </w:tr>
      <w:tr w:rsidR="009F6338" w:rsidRPr="009F6338" w14:paraId="68C9B1FB" w14:textId="77777777" w:rsidTr="009F6338">
        <w:trPr>
          <w:trHeight w:val="280"/>
        </w:trPr>
        <w:tc>
          <w:tcPr>
            <w:tcW w:w="0" w:type="auto"/>
            <w:noWrap/>
            <w:vAlign w:val="center"/>
            <w:hideMark/>
          </w:tcPr>
          <w:p w14:paraId="2FE73F11"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556B4DA9"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noWrap/>
            <w:vAlign w:val="center"/>
            <w:hideMark/>
          </w:tcPr>
          <w:p w14:paraId="7D18353F"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24BFAFD8" w14:textId="2C6EDA3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41.79%</w:t>
            </w:r>
          </w:p>
        </w:tc>
      </w:tr>
      <w:tr w:rsidR="009F6338" w:rsidRPr="009F6338" w14:paraId="5A4F55C4" w14:textId="77777777" w:rsidTr="009F6338">
        <w:trPr>
          <w:trHeight w:val="280"/>
        </w:trPr>
        <w:tc>
          <w:tcPr>
            <w:tcW w:w="0" w:type="auto"/>
            <w:noWrap/>
            <w:vAlign w:val="center"/>
            <w:hideMark/>
          </w:tcPr>
          <w:p w14:paraId="1CBDD316"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3957B1DC"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noWrap/>
            <w:vAlign w:val="center"/>
            <w:hideMark/>
          </w:tcPr>
          <w:p w14:paraId="3928DAD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6F603E9F" w14:textId="6C8F5BC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42.10%</w:t>
            </w:r>
          </w:p>
        </w:tc>
      </w:tr>
      <w:tr w:rsidR="009F6338" w:rsidRPr="009F6338" w14:paraId="595CB421" w14:textId="77777777" w:rsidTr="009F6338">
        <w:trPr>
          <w:trHeight w:val="280"/>
        </w:trPr>
        <w:tc>
          <w:tcPr>
            <w:tcW w:w="0" w:type="auto"/>
            <w:noWrap/>
            <w:vAlign w:val="center"/>
            <w:hideMark/>
          </w:tcPr>
          <w:p w14:paraId="309A31B9"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67240CE"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4C07D748"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3DABB9F" w14:textId="4B6CA455"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15.66%</w:t>
            </w:r>
          </w:p>
        </w:tc>
      </w:tr>
      <w:tr w:rsidR="009F6338" w:rsidRPr="009F6338" w14:paraId="51AF465F" w14:textId="77777777" w:rsidTr="009F6338">
        <w:trPr>
          <w:trHeight w:val="280"/>
        </w:trPr>
        <w:tc>
          <w:tcPr>
            <w:tcW w:w="0" w:type="auto"/>
            <w:noWrap/>
            <w:vAlign w:val="center"/>
            <w:hideMark/>
          </w:tcPr>
          <w:p w14:paraId="54772902"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A6D1574"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339D7F0"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0D1DF792" w14:textId="0B0FAFE3"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41.54%</w:t>
            </w:r>
          </w:p>
        </w:tc>
      </w:tr>
      <w:tr w:rsidR="009F6338" w:rsidRPr="009F6338" w14:paraId="4763069E" w14:textId="77777777" w:rsidTr="009F6338">
        <w:trPr>
          <w:trHeight w:val="280"/>
        </w:trPr>
        <w:tc>
          <w:tcPr>
            <w:tcW w:w="0" w:type="auto"/>
            <w:noWrap/>
            <w:vAlign w:val="center"/>
            <w:hideMark/>
          </w:tcPr>
          <w:p w14:paraId="4C2B9C6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01BF8DB"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4A099F9F"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6E3D794A" w14:textId="3FEDA4A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56.90%</w:t>
            </w:r>
          </w:p>
        </w:tc>
      </w:tr>
      <w:tr w:rsidR="009F6338" w:rsidRPr="009F6338" w14:paraId="16246C58" w14:textId="77777777" w:rsidTr="009F6338">
        <w:trPr>
          <w:trHeight w:val="280"/>
        </w:trPr>
        <w:tc>
          <w:tcPr>
            <w:tcW w:w="0" w:type="auto"/>
            <w:noWrap/>
            <w:vAlign w:val="center"/>
            <w:hideMark/>
          </w:tcPr>
          <w:p w14:paraId="3D01A341"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02E0D5E0"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5FAFEEE"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912ED3F" w14:textId="3C923DD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13.75%</w:t>
            </w:r>
          </w:p>
        </w:tc>
      </w:tr>
      <w:tr w:rsidR="009F6338" w:rsidRPr="009F6338" w14:paraId="44BD6FD2" w14:textId="77777777" w:rsidTr="009F6338">
        <w:trPr>
          <w:trHeight w:val="280"/>
        </w:trPr>
        <w:tc>
          <w:tcPr>
            <w:tcW w:w="0" w:type="auto"/>
            <w:noWrap/>
            <w:vAlign w:val="center"/>
            <w:hideMark/>
          </w:tcPr>
          <w:p w14:paraId="0E5D395F"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96EBD5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1EA4EE71"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85C372C" w14:textId="3D42FC3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39.19%</w:t>
            </w:r>
          </w:p>
        </w:tc>
      </w:tr>
      <w:tr w:rsidR="009F6338" w:rsidRPr="009F6338" w14:paraId="61023CB6" w14:textId="77777777" w:rsidTr="009F6338">
        <w:trPr>
          <w:trHeight w:val="280"/>
        </w:trPr>
        <w:tc>
          <w:tcPr>
            <w:tcW w:w="0" w:type="auto"/>
            <w:noWrap/>
            <w:vAlign w:val="center"/>
            <w:hideMark/>
          </w:tcPr>
          <w:p w14:paraId="3277A72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3354512B"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7091C99"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339B1F08" w14:textId="51E47A9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46.85%</w:t>
            </w:r>
          </w:p>
        </w:tc>
      </w:tr>
      <w:tr w:rsidR="009F6338" w:rsidRPr="009F6338" w14:paraId="70F8605D" w14:textId="77777777" w:rsidTr="009F6338">
        <w:trPr>
          <w:trHeight w:val="280"/>
        </w:trPr>
        <w:tc>
          <w:tcPr>
            <w:tcW w:w="0" w:type="auto"/>
            <w:noWrap/>
            <w:vAlign w:val="center"/>
            <w:hideMark/>
          </w:tcPr>
          <w:p w14:paraId="2DE004E9"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06291C9D"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noWrap/>
            <w:vAlign w:val="center"/>
            <w:hideMark/>
          </w:tcPr>
          <w:p w14:paraId="3C6BAAAB"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097F3A9D" w14:textId="6C242B63"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15.25%</w:t>
            </w:r>
          </w:p>
        </w:tc>
      </w:tr>
      <w:tr w:rsidR="009F6338" w:rsidRPr="009F6338" w14:paraId="760B24AE" w14:textId="77777777" w:rsidTr="009F6338">
        <w:trPr>
          <w:trHeight w:val="280"/>
        </w:trPr>
        <w:tc>
          <w:tcPr>
            <w:tcW w:w="0" w:type="auto"/>
            <w:noWrap/>
            <w:vAlign w:val="center"/>
            <w:hideMark/>
          </w:tcPr>
          <w:p w14:paraId="0395CCFF"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4E5F3D5"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noWrap/>
            <w:vAlign w:val="center"/>
            <w:hideMark/>
          </w:tcPr>
          <w:p w14:paraId="049C90B2"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0567B158" w14:textId="456F5782"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32.46%</w:t>
            </w:r>
          </w:p>
        </w:tc>
      </w:tr>
      <w:tr w:rsidR="009F6338" w:rsidRPr="009F6338" w14:paraId="37978ABD" w14:textId="77777777" w:rsidTr="009F6338">
        <w:trPr>
          <w:trHeight w:val="280"/>
        </w:trPr>
        <w:tc>
          <w:tcPr>
            <w:tcW w:w="0" w:type="auto"/>
            <w:noWrap/>
            <w:vAlign w:val="center"/>
            <w:hideMark/>
          </w:tcPr>
          <w:p w14:paraId="248B0B64"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0540CFA0"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noWrap/>
            <w:vAlign w:val="center"/>
            <w:hideMark/>
          </w:tcPr>
          <w:p w14:paraId="595CCE6F"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5868627F" w14:textId="63772952"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35.15%</w:t>
            </w:r>
          </w:p>
        </w:tc>
      </w:tr>
      <w:tr w:rsidR="009F6338" w:rsidRPr="009F6338" w14:paraId="72B270A2" w14:textId="77777777" w:rsidTr="009F6338">
        <w:trPr>
          <w:trHeight w:val="280"/>
        </w:trPr>
        <w:tc>
          <w:tcPr>
            <w:tcW w:w="0" w:type="auto"/>
            <w:noWrap/>
            <w:vAlign w:val="center"/>
            <w:hideMark/>
          </w:tcPr>
          <w:p w14:paraId="4BB23E04"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1001F2A0"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noWrap/>
            <w:vAlign w:val="center"/>
            <w:hideMark/>
          </w:tcPr>
          <w:p w14:paraId="0842D006"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0633222B" w14:textId="589D2B0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11.75%</w:t>
            </w:r>
          </w:p>
        </w:tc>
      </w:tr>
      <w:tr w:rsidR="009F6338" w:rsidRPr="009F6338" w14:paraId="0528A019" w14:textId="77777777" w:rsidTr="009F6338">
        <w:trPr>
          <w:trHeight w:val="280"/>
        </w:trPr>
        <w:tc>
          <w:tcPr>
            <w:tcW w:w="0" w:type="auto"/>
            <w:noWrap/>
            <w:vAlign w:val="center"/>
            <w:hideMark/>
          </w:tcPr>
          <w:p w14:paraId="4297ECB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5960F7AE"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noWrap/>
            <w:vAlign w:val="center"/>
            <w:hideMark/>
          </w:tcPr>
          <w:p w14:paraId="4C23DA7C"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16819B1F" w14:textId="32DEB65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14.27%</w:t>
            </w:r>
          </w:p>
        </w:tc>
      </w:tr>
      <w:tr w:rsidR="009F6338" w:rsidRPr="009F6338" w14:paraId="01CE8B02" w14:textId="77777777" w:rsidTr="009F6338">
        <w:trPr>
          <w:trHeight w:val="300"/>
        </w:trPr>
        <w:tc>
          <w:tcPr>
            <w:tcW w:w="0" w:type="auto"/>
            <w:noWrap/>
            <w:vAlign w:val="center"/>
            <w:hideMark/>
          </w:tcPr>
          <w:p w14:paraId="02929C87"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D8B986C"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noWrap/>
            <w:vAlign w:val="center"/>
            <w:hideMark/>
          </w:tcPr>
          <w:p w14:paraId="2957DAD2" w14:textId="777777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2A726662" w14:textId="7136124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15.18%</w:t>
            </w:r>
          </w:p>
        </w:tc>
      </w:tr>
    </w:tbl>
    <w:p w14:paraId="1097F0CE" w14:textId="77777777" w:rsidR="006B391D" w:rsidRPr="006B391D" w:rsidRDefault="006B391D" w:rsidP="006B391D">
      <w:pPr>
        <w:spacing w:line="360" w:lineRule="auto"/>
        <w:jc w:val="both"/>
        <w:rPr>
          <w:rFonts w:ascii="cmr10" w:hAnsi="cmr10"/>
          <w:sz w:val="23"/>
          <w:szCs w:val="23"/>
        </w:rPr>
      </w:pPr>
    </w:p>
    <w:p w14:paraId="52329FC5" w14:textId="20F52507" w:rsidR="006C3C2D" w:rsidRDefault="009F6338" w:rsidP="006C3C2D">
      <w:pPr>
        <w:pStyle w:val="ListParagraph"/>
        <w:numPr>
          <w:ilvl w:val="0"/>
          <w:numId w:val="3"/>
        </w:numPr>
        <w:spacing w:line="360" w:lineRule="auto"/>
        <w:jc w:val="both"/>
        <w:rPr>
          <w:rFonts w:ascii="cmr10" w:hAnsi="cmr10"/>
          <w:sz w:val="23"/>
          <w:szCs w:val="23"/>
        </w:rPr>
      </w:pPr>
      <w:r>
        <w:rPr>
          <w:rFonts w:ascii="cmr10" w:hAnsi="cmr10"/>
          <w:sz w:val="23"/>
          <w:szCs w:val="23"/>
        </w:rPr>
        <w:br w:type="column"/>
      </w:r>
      <w:proofErr w:type="gramStart"/>
      <w:r w:rsidR="006C3C2D" w:rsidRPr="006C3C2D">
        <w:rPr>
          <w:rFonts w:ascii="cmr10" w:hAnsi="cmr10"/>
          <w:sz w:val="23"/>
          <w:szCs w:val="23"/>
        </w:rPr>
        <w:t>as</w:t>
      </w:r>
      <w:proofErr w:type="gramEnd"/>
      <w:r w:rsidR="006C3C2D" w:rsidRPr="006C3C2D">
        <w:rPr>
          <w:rFonts w:ascii="cmr10" w:hAnsi="cmr10"/>
          <w:sz w:val="23"/>
          <w:szCs w:val="23"/>
        </w:rPr>
        <w:t xml:space="preserve"> of 1998</w:t>
      </w:r>
      <w:r w:rsidR="006C3C2D">
        <w:rPr>
          <w:rFonts w:ascii="cmr10" w:hAnsi="cmr10"/>
          <w:sz w:val="23"/>
          <w:szCs w:val="23"/>
        </w:rPr>
        <w:t>, among women aged 25-29 years old</w:t>
      </w:r>
      <w:r w:rsidR="006C3C2D" w:rsidRPr="006C3C2D">
        <w:rPr>
          <w:rFonts w:ascii="cmr10" w:hAnsi="cmr10"/>
          <w:sz w:val="23"/>
          <w:szCs w:val="23"/>
        </w:rPr>
        <w:t>:</w:t>
      </w:r>
    </w:p>
    <w:tbl>
      <w:tblPr>
        <w:tblStyle w:val="TableGrid"/>
        <w:tblW w:w="0" w:type="auto"/>
        <w:tblLook w:val="04A0" w:firstRow="1" w:lastRow="0" w:firstColumn="1" w:lastColumn="0" w:noHBand="0" w:noVBand="1"/>
      </w:tblPr>
      <w:tblGrid>
        <w:gridCol w:w="1541"/>
        <w:gridCol w:w="1574"/>
        <w:gridCol w:w="1491"/>
        <w:gridCol w:w="2271"/>
      </w:tblGrid>
      <w:tr w:rsidR="009F6338" w:rsidRPr="009F6338" w14:paraId="3925B267" w14:textId="77777777" w:rsidTr="00F800C6">
        <w:trPr>
          <w:trHeight w:val="300"/>
        </w:trPr>
        <w:tc>
          <w:tcPr>
            <w:tcW w:w="0" w:type="auto"/>
            <w:noWrap/>
            <w:vAlign w:val="center"/>
          </w:tcPr>
          <w:p w14:paraId="3A7137DB"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Current residence</w:t>
            </w:r>
          </w:p>
          <w:p w14:paraId="2478AB5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 rural, 1: urban)</w:t>
            </w:r>
          </w:p>
        </w:tc>
        <w:tc>
          <w:tcPr>
            <w:tcW w:w="0" w:type="auto"/>
            <w:noWrap/>
            <w:vAlign w:val="center"/>
          </w:tcPr>
          <w:p w14:paraId="4452203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Education category</w:t>
            </w:r>
          </w:p>
        </w:tc>
        <w:tc>
          <w:tcPr>
            <w:tcW w:w="0" w:type="auto"/>
            <w:vAlign w:val="center"/>
          </w:tcPr>
          <w:p w14:paraId="0C6A86B0"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Time of migration</w:t>
            </w:r>
          </w:p>
          <w:p w14:paraId="65850213" w14:textId="6DBDB486"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within</w:t>
            </w:r>
            <w:proofErr w:type="gramEnd"/>
            <w:r w:rsidRPr="009F6338">
              <w:rPr>
                <w:rFonts w:ascii="cmr10" w:eastAsia="Times New Roman" w:hAnsi="cmr10" w:cs="Times New Roman"/>
                <w:color w:val="000000"/>
                <w:sz w:val="16"/>
                <w:szCs w:val="16"/>
              </w:rPr>
              <w:t xml:space="preserve"> X years)</w:t>
            </w:r>
          </w:p>
        </w:tc>
        <w:tc>
          <w:tcPr>
            <w:tcW w:w="0" w:type="auto"/>
            <w:noWrap/>
            <w:vAlign w:val="center"/>
          </w:tcPr>
          <w:p w14:paraId="36FEB853"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 xml:space="preserve">% </w:t>
            </w:r>
            <w:proofErr w:type="gramStart"/>
            <w:r w:rsidRPr="009F6338">
              <w:rPr>
                <w:rFonts w:ascii="cmr10" w:eastAsia="Times New Roman" w:hAnsi="cmr10" w:cs="Times New Roman"/>
                <w:color w:val="000000"/>
                <w:sz w:val="16"/>
                <w:szCs w:val="16"/>
              </w:rPr>
              <w:t>who</w:t>
            </w:r>
            <w:proofErr w:type="gramEnd"/>
            <w:r w:rsidRPr="009F6338">
              <w:rPr>
                <w:rFonts w:ascii="cmr10" w:eastAsia="Times New Roman" w:hAnsi="cmr10" w:cs="Times New Roman"/>
                <w:color w:val="000000"/>
                <w:sz w:val="16"/>
                <w:szCs w:val="16"/>
              </w:rPr>
              <w:t xml:space="preserve"> changed zones</w:t>
            </w:r>
          </w:p>
          <w:p w14:paraId="64F2294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rural</w:t>
            </w:r>
            <w:proofErr w:type="gramEnd"/>
            <w:r w:rsidRPr="009F6338">
              <w:rPr>
                <w:rFonts w:ascii="cmr10" w:eastAsia="Times New Roman" w:hAnsi="cmr10" w:cs="Times New Roman"/>
                <w:color w:val="000000"/>
                <w:sz w:val="16"/>
                <w:szCs w:val="16"/>
              </w:rPr>
              <w:t xml:space="preserve"> to urban or vice versa)</w:t>
            </w:r>
          </w:p>
        </w:tc>
      </w:tr>
      <w:tr w:rsidR="009F6338" w:rsidRPr="009F6338" w14:paraId="652FF2EC" w14:textId="77777777" w:rsidTr="00F800C6">
        <w:trPr>
          <w:trHeight w:val="300"/>
        </w:trPr>
        <w:tc>
          <w:tcPr>
            <w:tcW w:w="0" w:type="auto"/>
            <w:noWrap/>
            <w:vAlign w:val="center"/>
            <w:hideMark/>
          </w:tcPr>
          <w:p w14:paraId="7639E2B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5BAB93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2FC9064B" w14:textId="21C3676D"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29E22EF3" w14:textId="44E1D1F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0.86%</w:t>
            </w:r>
          </w:p>
        </w:tc>
      </w:tr>
      <w:tr w:rsidR="009F6338" w:rsidRPr="009F6338" w14:paraId="2CC5DDA7" w14:textId="77777777" w:rsidTr="00F800C6">
        <w:trPr>
          <w:trHeight w:val="300"/>
        </w:trPr>
        <w:tc>
          <w:tcPr>
            <w:tcW w:w="0" w:type="auto"/>
            <w:noWrap/>
            <w:vAlign w:val="center"/>
            <w:hideMark/>
          </w:tcPr>
          <w:p w14:paraId="7B872EF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C225EE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6B92D049" w14:textId="6063860E"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093AFA3" w14:textId="18DFB751"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1.62%</w:t>
            </w:r>
          </w:p>
        </w:tc>
      </w:tr>
      <w:tr w:rsidR="009F6338" w:rsidRPr="009F6338" w14:paraId="7359A779" w14:textId="77777777" w:rsidTr="00F800C6">
        <w:trPr>
          <w:trHeight w:val="280"/>
        </w:trPr>
        <w:tc>
          <w:tcPr>
            <w:tcW w:w="0" w:type="auto"/>
            <w:noWrap/>
            <w:vAlign w:val="center"/>
            <w:hideMark/>
          </w:tcPr>
          <w:p w14:paraId="3DD5168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32CEF29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09D75064" w14:textId="651AAF89"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1F7F57D7" w14:textId="5F83E80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4.86%</w:t>
            </w:r>
          </w:p>
        </w:tc>
      </w:tr>
      <w:tr w:rsidR="009F6338" w:rsidRPr="009F6338" w14:paraId="5F020513" w14:textId="77777777" w:rsidTr="00F800C6">
        <w:trPr>
          <w:trHeight w:val="280"/>
        </w:trPr>
        <w:tc>
          <w:tcPr>
            <w:tcW w:w="0" w:type="auto"/>
            <w:noWrap/>
            <w:vAlign w:val="center"/>
            <w:hideMark/>
          </w:tcPr>
          <w:p w14:paraId="517ABB0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6C65CEF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6E806875" w14:textId="4BCCFC8D"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32C8DE39" w14:textId="779E1D5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1.91%</w:t>
            </w:r>
          </w:p>
        </w:tc>
      </w:tr>
      <w:tr w:rsidR="009F6338" w:rsidRPr="009F6338" w14:paraId="63FD7471" w14:textId="77777777" w:rsidTr="00F800C6">
        <w:trPr>
          <w:trHeight w:val="280"/>
        </w:trPr>
        <w:tc>
          <w:tcPr>
            <w:tcW w:w="0" w:type="auto"/>
            <w:noWrap/>
            <w:vAlign w:val="center"/>
            <w:hideMark/>
          </w:tcPr>
          <w:p w14:paraId="6B8997F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897FEC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218829DA" w14:textId="120188A3"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56DFD50F" w14:textId="263AFA23"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4.25%</w:t>
            </w:r>
          </w:p>
        </w:tc>
      </w:tr>
      <w:tr w:rsidR="009F6338" w:rsidRPr="009F6338" w14:paraId="6DF820CF" w14:textId="77777777" w:rsidTr="00F800C6">
        <w:trPr>
          <w:trHeight w:val="280"/>
        </w:trPr>
        <w:tc>
          <w:tcPr>
            <w:tcW w:w="0" w:type="auto"/>
            <w:noWrap/>
            <w:vAlign w:val="center"/>
            <w:hideMark/>
          </w:tcPr>
          <w:p w14:paraId="0D6904A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0E3EF8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2BB3E1C4" w14:textId="5FE39FC4"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17B74C55" w14:textId="312E68E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10.47%</w:t>
            </w:r>
          </w:p>
        </w:tc>
      </w:tr>
      <w:tr w:rsidR="009F6338" w:rsidRPr="009F6338" w14:paraId="0E45E2EA" w14:textId="77777777" w:rsidTr="00F800C6">
        <w:trPr>
          <w:trHeight w:val="280"/>
        </w:trPr>
        <w:tc>
          <w:tcPr>
            <w:tcW w:w="0" w:type="auto"/>
            <w:noWrap/>
            <w:vAlign w:val="center"/>
            <w:hideMark/>
          </w:tcPr>
          <w:p w14:paraId="630F8D6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66B15B8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3617C501" w14:textId="3A751824"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757B179D" w14:textId="0A4228CD"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3.52%</w:t>
            </w:r>
          </w:p>
        </w:tc>
      </w:tr>
      <w:tr w:rsidR="009F6338" w:rsidRPr="009F6338" w14:paraId="34446D82" w14:textId="77777777" w:rsidTr="00F800C6">
        <w:trPr>
          <w:trHeight w:val="280"/>
        </w:trPr>
        <w:tc>
          <w:tcPr>
            <w:tcW w:w="0" w:type="auto"/>
            <w:noWrap/>
            <w:vAlign w:val="center"/>
            <w:hideMark/>
          </w:tcPr>
          <w:p w14:paraId="2A1EEEA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FB6F0C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58E8F79A" w14:textId="392BF32C"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F301FE5" w14:textId="2989207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9.67%</w:t>
            </w:r>
          </w:p>
        </w:tc>
      </w:tr>
      <w:tr w:rsidR="009F6338" w:rsidRPr="009F6338" w14:paraId="5827DE11" w14:textId="77777777" w:rsidTr="00F800C6">
        <w:trPr>
          <w:trHeight w:val="280"/>
        </w:trPr>
        <w:tc>
          <w:tcPr>
            <w:tcW w:w="0" w:type="auto"/>
            <w:noWrap/>
            <w:vAlign w:val="center"/>
            <w:hideMark/>
          </w:tcPr>
          <w:p w14:paraId="4029DB7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0D5F3E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63FE296E" w14:textId="661CAD82"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2B1177A6" w14:textId="6469CB32"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17.30%</w:t>
            </w:r>
          </w:p>
        </w:tc>
      </w:tr>
      <w:tr w:rsidR="009F6338" w:rsidRPr="009F6338" w14:paraId="3B7EA2BB" w14:textId="77777777" w:rsidTr="00F800C6">
        <w:trPr>
          <w:trHeight w:val="280"/>
        </w:trPr>
        <w:tc>
          <w:tcPr>
            <w:tcW w:w="0" w:type="auto"/>
            <w:noWrap/>
            <w:vAlign w:val="center"/>
            <w:hideMark/>
          </w:tcPr>
          <w:p w14:paraId="0C7F05F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013F19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0F108775" w14:textId="75393BD9"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2323741" w14:textId="628C3831"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14.44%</w:t>
            </w:r>
          </w:p>
        </w:tc>
      </w:tr>
      <w:tr w:rsidR="009F6338" w:rsidRPr="009F6338" w14:paraId="530ECBFA" w14:textId="77777777" w:rsidTr="00F800C6">
        <w:trPr>
          <w:trHeight w:val="280"/>
        </w:trPr>
        <w:tc>
          <w:tcPr>
            <w:tcW w:w="0" w:type="auto"/>
            <w:noWrap/>
            <w:vAlign w:val="center"/>
            <w:hideMark/>
          </w:tcPr>
          <w:p w14:paraId="0435B9B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C21D2B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316FAA0C" w14:textId="2FB9FC0E"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47423C44" w14:textId="1ED502E1"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27.03%</w:t>
            </w:r>
          </w:p>
        </w:tc>
      </w:tr>
      <w:tr w:rsidR="009F6338" w:rsidRPr="009F6338" w14:paraId="64CDCDE1" w14:textId="77777777" w:rsidTr="00F800C6">
        <w:trPr>
          <w:trHeight w:val="280"/>
        </w:trPr>
        <w:tc>
          <w:tcPr>
            <w:tcW w:w="0" w:type="auto"/>
            <w:noWrap/>
            <w:vAlign w:val="center"/>
            <w:hideMark/>
          </w:tcPr>
          <w:p w14:paraId="79B4166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CCC4C6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32E8C1D2" w14:textId="0D076142"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600CC426" w14:textId="5985E75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30.15%</w:t>
            </w:r>
          </w:p>
        </w:tc>
      </w:tr>
      <w:tr w:rsidR="009F6338" w:rsidRPr="009F6338" w14:paraId="2BA4F4BA" w14:textId="77777777" w:rsidTr="00F800C6">
        <w:trPr>
          <w:trHeight w:val="280"/>
        </w:trPr>
        <w:tc>
          <w:tcPr>
            <w:tcW w:w="0" w:type="auto"/>
            <w:noWrap/>
            <w:vAlign w:val="center"/>
            <w:hideMark/>
          </w:tcPr>
          <w:p w14:paraId="4660160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F3A6DA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5C8E56EB" w14:textId="6F2ACEFB"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5EE8FFAA" w14:textId="68F3975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8.51%</w:t>
            </w:r>
          </w:p>
        </w:tc>
      </w:tr>
      <w:tr w:rsidR="009F6338" w:rsidRPr="009F6338" w14:paraId="4D2E13FD" w14:textId="77777777" w:rsidTr="00F800C6">
        <w:trPr>
          <w:trHeight w:val="280"/>
        </w:trPr>
        <w:tc>
          <w:tcPr>
            <w:tcW w:w="0" w:type="auto"/>
            <w:noWrap/>
            <w:vAlign w:val="center"/>
            <w:hideMark/>
          </w:tcPr>
          <w:p w14:paraId="724D407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18AFC8B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0A7B8ED8" w14:textId="58536141"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73242861" w14:textId="5F22F024"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20.62%</w:t>
            </w:r>
          </w:p>
        </w:tc>
      </w:tr>
      <w:tr w:rsidR="009F6338" w:rsidRPr="009F6338" w14:paraId="55D4D0CE" w14:textId="77777777" w:rsidTr="00F800C6">
        <w:trPr>
          <w:trHeight w:val="280"/>
        </w:trPr>
        <w:tc>
          <w:tcPr>
            <w:tcW w:w="0" w:type="auto"/>
            <w:noWrap/>
            <w:vAlign w:val="center"/>
            <w:hideMark/>
          </w:tcPr>
          <w:p w14:paraId="7BC1A96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F8C9BC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0EE08CBF" w14:textId="11C6CE03"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0F3DEDB4" w14:textId="3696FD0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57.36%</w:t>
            </w:r>
          </w:p>
        </w:tc>
      </w:tr>
      <w:tr w:rsidR="009F6338" w:rsidRPr="009F6338" w14:paraId="39DC53DE" w14:textId="77777777" w:rsidTr="00F800C6">
        <w:trPr>
          <w:trHeight w:val="280"/>
        </w:trPr>
        <w:tc>
          <w:tcPr>
            <w:tcW w:w="0" w:type="auto"/>
            <w:noWrap/>
            <w:vAlign w:val="center"/>
            <w:hideMark/>
          </w:tcPr>
          <w:p w14:paraId="605B547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AC3323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05852045" w14:textId="12DA02F0"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1120FED1" w14:textId="1BDD6385"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7.46%</w:t>
            </w:r>
          </w:p>
        </w:tc>
      </w:tr>
      <w:tr w:rsidR="009F6338" w:rsidRPr="009F6338" w14:paraId="11D2EFCB" w14:textId="77777777" w:rsidTr="00F800C6">
        <w:trPr>
          <w:trHeight w:val="280"/>
        </w:trPr>
        <w:tc>
          <w:tcPr>
            <w:tcW w:w="0" w:type="auto"/>
            <w:noWrap/>
            <w:vAlign w:val="center"/>
            <w:hideMark/>
          </w:tcPr>
          <w:p w14:paraId="548A517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5964896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5DA396D6" w14:textId="50AF6D5B"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4E35F7C" w14:textId="00A6F4F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20.89%</w:t>
            </w:r>
          </w:p>
        </w:tc>
      </w:tr>
      <w:tr w:rsidR="009F6338" w:rsidRPr="009F6338" w14:paraId="17F79EDE" w14:textId="77777777" w:rsidTr="00F800C6">
        <w:trPr>
          <w:trHeight w:val="280"/>
        </w:trPr>
        <w:tc>
          <w:tcPr>
            <w:tcW w:w="0" w:type="auto"/>
            <w:noWrap/>
            <w:vAlign w:val="center"/>
            <w:hideMark/>
          </w:tcPr>
          <w:p w14:paraId="6445F24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A6BB65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5DEF237C" w14:textId="7503106D"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036A16C1" w14:textId="28ED727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45.72%</w:t>
            </w:r>
          </w:p>
        </w:tc>
      </w:tr>
      <w:tr w:rsidR="009F6338" w:rsidRPr="009F6338" w14:paraId="27C02F35" w14:textId="77777777" w:rsidTr="00F800C6">
        <w:trPr>
          <w:trHeight w:val="280"/>
        </w:trPr>
        <w:tc>
          <w:tcPr>
            <w:tcW w:w="0" w:type="auto"/>
            <w:noWrap/>
            <w:vAlign w:val="center"/>
            <w:hideMark/>
          </w:tcPr>
          <w:p w14:paraId="1196595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FEDCB9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0C6FF128" w14:textId="119A13AC"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8F2053F" w14:textId="7A68529A"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6.61%</w:t>
            </w:r>
          </w:p>
        </w:tc>
      </w:tr>
      <w:tr w:rsidR="009F6338" w:rsidRPr="009F6338" w14:paraId="58DA2BE0" w14:textId="77777777" w:rsidTr="00F800C6">
        <w:trPr>
          <w:trHeight w:val="280"/>
        </w:trPr>
        <w:tc>
          <w:tcPr>
            <w:tcW w:w="0" w:type="auto"/>
            <w:noWrap/>
            <w:vAlign w:val="center"/>
            <w:hideMark/>
          </w:tcPr>
          <w:p w14:paraId="12DFDE9F"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316C2F7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6D829380" w14:textId="5EF15A84"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5EED837D" w14:textId="1D706DF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20.81%</w:t>
            </w:r>
          </w:p>
        </w:tc>
      </w:tr>
      <w:tr w:rsidR="009F6338" w:rsidRPr="009F6338" w14:paraId="41569DDF" w14:textId="77777777" w:rsidTr="00F800C6">
        <w:trPr>
          <w:trHeight w:val="280"/>
        </w:trPr>
        <w:tc>
          <w:tcPr>
            <w:tcW w:w="0" w:type="auto"/>
            <w:noWrap/>
            <w:vAlign w:val="center"/>
            <w:hideMark/>
          </w:tcPr>
          <w:p w14:paraId="44D2059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82C79A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4BE12A54" w14:textId="6C2A5A29"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791BFA1A" w14:textId="56E30D25"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32.31%</w:t>
            </w:r>
          </w:p>
        </w:tc>
      </w:tr>
      <w:tr w:rsidR="009F6338" w:rsidRPr="009F6338" w14:paraId="3F8CD13E" w14:textId="77777777" w:rsidTr="00F800C6">
        <w:trPr>
          <w:trHeight w:val="280"/>
        </w:trPr>
        <w:tc>
          <w:tcPr>
            <w:tcW w:w="0" w:type="auto"/>
            <w:noWrap/>
            <w:vAlign w:val="center"/>
            <w:hideMark/>
          </w:tcPr>
          <w:p w14:paraId="32F3598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3CBEE1B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5DD894D8" w14:textId="2FD1B96D"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4EEEF07D" w14:textId="3A37A415"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5.19%</w:t>
            </w:r>
          </w:p>
        </w:tc>
      </w:tr>
      <w:tr w:rsidR="009F6338" w:rsidRPr="009F6338" w14:paraId="17D5BFA6" w14:textId="77777777" w:rsidTr="00F800C6">
        <w:trPr>
          <w:trHeight w:val="280"/>
        </w:trPr>
        <w:tc>
          <w:tcPr>
            <w:tcW w:w="0" w:type="auto"/>
            <w:noWrap/>
            <w:vAlign w:val="center"/>
            <w:hideMark/>
          </w:tcPr>
          <w:p w14:paraId="1843FC3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033052E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33343CB5" w14:textId="1BC35F0B"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06A8E13E" w14:textId="772A21A4"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10.29%</w:t>
            </w:r>
          </w:p>
        </w:tc>
      </w:tr>
      <w:tr w:rsidR="009F6338" w:rsidRPr="009F6338" w14:paraId="7498B217" w14:textId="77777777" w:rsidTr="00F800C6">
        <w:trPr>
          <w:trHeight w:val="300"/>
        </w:trPr>
        <w:tc>
          <w:tcPr>
            <w:tcW w:w="0" w:type="auto"/>
            <w:noWrap/>
            <w:vAlign w:val="center"/>
            <w:hideMark/>
          </w:tcPr>
          <w:p w14:paraId="7E25F8A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11C10519"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6C14363F" w14:textId="3121F7AC"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0F060273" w14:textId="5250FA3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12.56%</w:t>
            </w:r>
          </w:p>
        </w:tc>
      </w:tr>
    </w:tbl>
    <w:p w14:paraId="43328CD5" w14:textId="5A715568" w:rsidR="009F6338" w:rsidRDefault="009F6338" w:rsidP="009F6338">
      <w:pPr>
        <w:spacing w:line="360" w:lineRule="auto"/>
        <w:jc w:val="both"/>
        <w:rPr>
          <w:rFonts w:ascii="cmr10" w:hAnsi="cmr10"/>
          <w:sz w:val="23"/>
          <w:szCs w:val="23"/>
        </w:rPr>
      </w:pPr>
    </w:p>
    <w:p w14:paraId="06D2A785" w14:textId="77777777" w:rsidR="009F6338" w:rsidRPr="009F6338" w:rsidRDefault="009F6338" w:rsidP="009F6338">
      <w:pPr>
        <w:spacing w:line="360" w:lineRule="auto"/>
        <w:jc w:val="both"/>
        <w:rPr>
          <w:rFonts w:ascii="cmr10" w:hAnsi="cmr10"/>
          <w:sz w:val="23"/>
          <w:szCs w:val="23"/>
        </w:rPr>
      </w:pPr>
      <w:r>
        <w:rPr>
          <w:rFonts w:ascii="cmr10" w:hAnsi="cmr10"/>
          <w:sz w:val="23"/>
          <w:szCs w:val="23"/>
        </w:rPr>
        <w:br w:type="column"/>
      </w:r>
    </w:p>
    <w:p w14:paraId="3E7E6809" w14:textId="6B0A3A73" w:rsidR="006C3C2D" w:rsidRDefault="006C3C2D" w:rsidP="006C3C2D">
      <w:pPr>
        <w:pStyle w:val="ListParagraph"/>
        <w:numPr>
          <w:ilvl w:val="0"/>
          <w:numId w:val="3"/>
        </w:numPr>
        <w:spacing w:line="360" w:lineRule="auto"/>
        <w:jc w:val="both"/>
        <w:rPr>
          <w:rFonts w:ascii="cmr10" w:hAnsi="cmr10"/>
          <w:sz w:val="23"/>
          <w:szCs w:val="23"/>
        </w:rPr>
      </w:pPr>
      <w:proofErr w:type="gramStart"/>
      <w:r>
        <w:rPr>
          <w:rFonts w:ascii="cmr10" w:hAnsi="cmr10"/>
          <w:sz w:val="23"/>
          <w:szCs w:val="23"/>
        </w:rPr>
        <w:t>as</w:t>
      </w:r>
      <w:proofErr w:type="gramEnd"/>
      <w:r>
        <w:rPr>
          <w:rFonts w:ascii="cmr10" w:hAnsi="cmr10"/>
          <w:sz w:val="23"/>
          <w:szCs w:val="23"/>
        </w:rPr>
        <w:t xml:space="preserve"> of 2005, among women aged 20-24 years old:</w:t>
      </w:r>
    </w:p>
    <w:tbl>
      <w:tblPr>
        <w:tblStyle w:val="TableGrid"/>
        <w:tblW w:w="0" w:type="auto"/>
        <w:tblLook w:val="04A0" w:firstRow="1" w:lastRow="0" w:firstColumn="1" w:lastColumn="0" w:noHBand="0" w:noVBand="1"/>
      </w:tblPr>
      <w:tblGrid>
        <w:gridCol w:w="1541"/>
        <w:gridCol w:w="1574"/>
        <w:gridCol w:w="1491"/>
        <w:gridCol w:w="2271"/>
      </w:tblGrid>
      <w:tr w:rsidR="009F6338" w:rsidRPr="009F6338" w14:paraId="170001C1" w14:textId="77777777" w:rsidTr="00F800C6">
        <w:trPr>
          <w:trHeight w:val="300"/>
        </w:trPr>
        <w:tc>
          <w:tcPr>
            <w:tcW w:w="0" w:type="auto"/>
            <w:noWrap/>
            <w:vAlign w:val="center"/>
          </w:tcPr>
          <w:p w14:paraId="08F3AACB"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Current residence</w:t>
            </w:r>
          </w:p>
          <w:p w14:paraId="06EBF60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 rural, 1: urban)</w:t>
            </w:r>
          </w:p>
        </w:tc>
        <w:tc>
          <w:tcPr>
            <w:tcW w:w="0" w:type="auto"/>
            <w:noWrap/>
            <w:vAlign w:val="center"/>
          </w:tcPr>
          <w:p w14:paraId="254B356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Education category</w:t>
            </w:r>
          </w:p>
        </w:tc>
        <w:tc>
          <w:tcPr>
            <w:tcW w:w="0" w:type="auto"/>
            <w:vAlign w:val="center"/>
          </w:tcPr>
          <w:p w14:paraId="56C20EAF"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Time of migration</w:t>
            </w:r>
          </w:p>
          <w:p w14:paraId="6B825BFA" w14:textId="6DBA2750"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within</w:t>
            </w:r>
            <w:proofErr w:type="gramEnd"/>
            <w:r w:rsidRPr="009F6338">
              <w:rPr>
                <w:rFonts w:ascii="cmr10" w:eastAsia="Times New Roman" w:hAnsi="cmr10" w:cs="Times New Roman"/>
                <w:color w:val="000000"/>
                <w:sz w:val="16"/>
                <w:szCs w:val="16"/>
              </w:rPr>
              <w:t xml:space="preserve"> X years)</w:t>
            </w:r>
          </w:p>
        </w:tc>
        <w:tc>
          <w:tcPr>
            <w:tcW w:w="0" w:type="auto"/>
            <w:noWrap/>
            <w:vAlign w:val="center"/>
          </w:tcPr>
          <w:p w14:paraId="7CCEFDCF"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 xml:space="preserve">% </w:t>
            </w:r>
            <w:proofErr w:type="gramStart"/>
            <w:r w:rsidRPr="009F6338">
              <w:rPr>
                <w:rFonts w:ascii="cmr10" w:eastAsia="Times New Roman" w:hAnsi="cmr10" w:cs="Times New Roman"/>
                <w:color w:val="000000"/>
                <w:sz w:val="16"/>
                <w:szCs w:val="16"/>
              </w:rPr>
              <w:t>who</w:t>
            </w:r>
            <w:proofErr w:type="gramEnd"/>
            <w:r w:rsidRPr="009F6338">
              <w:rPr>
                <w:rFonts w:ascii="cmr10" w:eastAsia="Times New Roman" w:hAnsi="cmr10" w:cs="Times New Roman"/>
                <w:color w:val="000000"/>
                <w:sz w:val="16"/>
                <w:szCs w:val="16"/>
              </w:rPr>
              <w:t xml:space="preserve"> changed zones</w:t>
            </w:r>
          </w:p>
          <w:p w14:paraId="2BEBFAC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rural</w:t>
            </w:r>
            <w:proofErr w:type="gramEnd"/>
            <w:r w:rsidRPr="009F6338">
              <w:rPr>
                <w:rFonts w:ascii="cmr10" w:eastAsia="Times New Roman" w:hAnsi="cmr10" w:cs="Times New Roman"/>
                <w:color w:val="000000"/>
                <w:sz w:val="16"/>
                <w:szCs w:val="16"/>
              </w:rPr>
              <w:t xml:space="preserve"> to urban or vice versa)</w:t>
            </w:r>
          </w:p>
        </w:tc>
      </w:tr>
      <w:tr w:rsidR="009F6338" w:rsidRPr="009F6338" w14:paraId="59BD238D" w14:textId="77777777" w:rsidTr="009F6338">
        <w:trPr>
          <w:trHeight w:val="300"/>
        </w:trPr>
        <w:tc>
          <w:tcPr>
            <w:tcW w:w="0" w:type="auto"/>
            <w:noWrap/>
            <w:vAlign w:val="center"/>
            <w:hideMark/>
          </w:tcPr>
          <w:p w14:paraId="765006B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71E0D1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03C0DAF0" w14:textId="19831CCE"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24C94DDF" w14:textId="18002864"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2.28%</w:t>
            </w:r>
          </w:p>
        </w:tc>
      </w:tr>
      <w:tr w:rsidR="009F6338" w:rsidRPr="009F6338" w14:paraId="0AF093AB" w14:textId="77777777" w:rsidTr="009F6338">
        <w:trPr>
          <w:trHeight w:val="300"/>
        </w:trPr>
        <w:tc>
          <w:tcPr>
            <w:tcW w:w="0" w:type="auto"/>
            <w:noWrap/>
            <w:vAlign w:val="center"/>
            <w:hideMark/>
          </w:tcPr>
          <w:p w14:paraId="4809B34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372EDF6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2B8A8FA9" w14:textId="55F4BE50"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096F3929" w14:textId="5D4ED1D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6.02%</w:t>
            </w:r>
          </w:p>
        </w:tc>
      </w:tr>
      <w:tr w:rsidR="009F6338" w:rsidRPr="009F6338" w14:paraId="1D008E19" w14:textId="77777777" w:rsidTr="009F6338">
        <w:trPr>
          <w:trHeight w:val="280"/>
        </w:trPr>
        <w:tc>
          <w:tcPr>
            <w:tcW w:w="0" w:type="auto"/>
            <w:noWrap/>
            <w:vAlign w:val="center"/>
            <w:hideMark/>
          </w:tcPr>
          <w:p w14:paraId="4A5DBC5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90E6E4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4EC761FD" w14:textId="2935D4BC"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47BF9D40" w14:textId="1477E8B1"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7.50%</w:t>
            </w:r>
          </w:p>
        </w:tc>
      </w:tr>
      <w:tr w:rsidR="009F6338" w:rsidRPr="009F6338" w14:paraId="65BFBF65" w14:textId="77777777" w:rsidTr="009F6338">
        <w:trPr>
          <w:trHeight w:val="280"/>
        </w:trPr>
        <w:tc>
          <w:tcPr>
            <w:tcW w:w="0" w:type="auto"/>
            <w:noWrap/>
            <w:vAlign w:val="center"/>
            <w:hideMark/>
          </w:tcPr>
          <w:p w14:paraId="3958137F"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2F0D4B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7512F09F" w14:textId="112F09B1"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5EF7DBFF" w14:textId="7C0E184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3.71%</w:t>
            </w:r>
          </w:p>
        </w:tc>
      </w:tr>
      <w:tr w:rsidR="009F6338" w:rsidRPr="009F6338" w14:paraId="21F78719" w14:textId="77777777" w:rsidTr="009F6338">
        <w:trPr>
          <w:trHeight w:val="280"/>
        </w:trPr>
        <w:tc>
          <w:tcPr>
            <w:tcW w:w="0" w:type="auto"/>
            <w:noWrap/>
            <w:vAlign w:val="center"/>
            <w:hideMark/>
          </w:tcPr>
          <w:p w14:paraId="081E65E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1380B1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64943C41" w14:textId="54937329"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6ED5FA7D" w14:textId="474F3A12"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8.84%</w:t>
            </w:r>
          </w:p>
        </w:tc>
      </w:tr>
      <w:tr w:rsidR="009F6338" w:rsidRPr="009F6338" w14:paraId="1E7E9E7F" w14:textId="77777777" w:rsidTr="009F6338">
        <w:trPr>
          <w:trHeight w:val="280"/>
        </w:trPr>
        <w:tc>
          <w:tcPr>
            <w:tcW w:w="0" w:type="auto"/>
            <w:noWrap/>
            <w:vAlign w:val="center"/>
            <w:hideMark/>
          </w:tcPr>
          <w:p w14:paraId="30067CF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3F4A9A9"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7B045872" w14:textId="37B5DE03"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6EDFE5C5" w14:textId="0255C0F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10.55%</w:t>
            </w:r>
          </w:p>
        </w:tc>
      </w:tr>
      <w:tr w:rsidR="009F6338" w:rsidRPr="009F6338" w14:paraId="278DB2B8" w14:textId="77777777" w:rsidTr="009F6338">
        <w:trPr>
          <w:trHeight w:val="280"/>
        </w:trPr>
        <w:tc>
          <w:tcPr>
            <w:tcW w:w="0" w:type="auto"/>
            <w:noWrap/>
            <w:vAlign w:val="center"/>
            <w:hideMark/>
          </w:tcPr>
          <w:p w14:paraId="7A931F3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92159D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5E0A49BB" w14:textId="5712E511"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543244FE" w14:textId="49BF7D94"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7.79%</w:t>
            </w:r>
          </w:p>
        </w:tc>
      </w:tr>
      <w:tr w:rsidR="009F6338" w:rsidRPr="009F6338" w14:paraId="1996F980" w14:textId="77777777" w:rsidTr="009F6338">
        <w:trPr>
          <w:trHeight w:val="280"/>
        </w:trPr>
        <w:tc>
          <w:tcPr>
            <w:tcW w:w="0" w:type="auto"/>
            <w:noWrap/>
            <w:vAlign w:val="center"/>
            <w:hideMark/>
          </w:tcPr>
          <w:p w14:paraId="020E0CA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007DA9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73939DDE" w14:textId="0AEA9E10"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0E7780DB" w14:textId="36BFD6F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15.30%</w:t>
            </w:r>
          </w:p>
        </w:tc>
      </w:tr>
      <w:tr w:rsidR="009F6338" w:rsidRPr="009F6338" w14:paraId="1D77FABF" w14:textId="77777777" w:rsidTr="009F6338">
        <w:trPr>
          <w:trHeight w:val="280"/>
        </w:trPr>
        <w:tc>
          <w:tcPr>
            <w:tcW w:w="0" w:type="auto"/>
            <w:noWrap/>
            <w:vAlign w:val="center"/>
            <w:hideMark/>
          </w:tcPr>
          <w:p w14:paraId="4FEE4FD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47A72C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360034A6" w14:textId="65BE79F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48847B38" w14:textId="5470209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16.55%</w:t>
            </w:r>
          </w:p>
        </w:tc>
      </w:tr>
      <w:tr w:rsidR="009F6338" w:rsidRPr="009F6338" w14:paraId="0CD05B96" w14:textId="77777777" w:rsidTr="009F6338">
        <w:trPr>
          <w:trHeight w:val="280"/>
        </w:trPr>
        <w:tc>
          <w:tcPr>
            <w:tcW w:w="0" w:type="auto"/>
            <w:noWrap/>
            <w:vAlign w:val="center"/>
            <w:hideMark/>
          </w:tcPr>
          <w:p w14:paraId="1EDB3E5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5BF357F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6A7CA83D" w14:textId="5759F4BC"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44C320DB" w14:textId="5941877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17.46%</w:t>
            </w:r>
          </w:p>
        </w:tc>
      </w:tr>
      <w:tr w:rsidR="009F6338" w:rsidRPr="009F6338" w14:paraId="6D2D1E39" w14:textId="77777777" w:rsidTr="009F6338">
        <w:trPr>
          <w:trHeight w:val="280"/>
        </w:trPr>
        <w:tc>
          <w:tcPr>
            <w:tcW w:w="0" w:type="auto"/>
            <w:noWrap/>
            <w:vAlign w:val="center"/>
            <w:hideMark/>
          </w:tcPr>
          <w:p w14:paraId="30563DC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78D665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349CDD88" w14:textId="310EC1BD"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2C2D9EAD" w14:textId="4DAFCF4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23.67%</w:t>
            </w:r>
          </w:p>
        </w:tc>
      </w:tr>
      <w:tr w:rsidR="009F6338" w:rsidRPr="009F6338" w14:paraId="0919DD19" w14:textId="77777777" w:rsidTr="009F6338">
        <w:trPr>
          <w:trHeight w:val="280"/>
        </w:trPr>
        <w:tc>
          <w:tcPr>
            <w:tcW w:w="0" w:type="auto"/>
            <w:noWrap/>
            <w:vAlign w:val="center"/>
            <w:hideMark/>
          </w:tcPr>
          <w:p w14:paraId="76ED669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C84BE3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641B0F21" w14:textId="1E2B49A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4C3785EE" w14:textId="27CAEE8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24.62%</w:t>
            </w:r>
          </w:p>
        </w:tc>
      </w:tr>
      <w:tr w:rsidR="009F6338" w:rsidRPr="009F6338" w14:paraId="33CC27A3" w14:textId="77777777" w:rsidTr="009F6338">
        <w:trPr>
          <w:trHeight w:val="280"/>
        </w:trPr>
        <w:tc>
          <w:tcPr>
            <w:tcW w:w="0" w:type="auto"/>
            <w:noWrap/>
            <w:vAlign w:val="center"/>
            <w:hideMark/>
          </w:tcPr>
          <w:p w14:paraId="4043AF3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FA4E3F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5B618DC5" w14:textId="7DB544E9"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2CB4EBF0" w14:textId="1B7C232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16.25%</w:t>
            </w:r>
          </w:p>
        </w:tc>
      </w:tr>
      <w:tr w:rsidR="009F6338" w:rsidRPr="009F6338" w14:paraId="03AE49F8" w14:textId="77777777" w:rsidTr="009F6338">
        <w:trPr>
          <w:trHeight w:val="280"/>
        </w:trPr>
        <w:tc>
          <w:tcPr>
            <w:tcW w:w="0" w:type="auto"/>
            <w:noWrap/>
            <w:vAlign w:val="center"/>
            <w:hideMark/>
          </w:tcPr>
          <w:p w14:paraId="3A195CB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A06199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3A88283F" w14:textId="2E219628"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575C1C16" w14:textId="0C649C7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41.48%</w:t>
            </w:r>
          </w:p>
        </w:tc>
      </w:tr>
      <w:tr w:rsidR="009F6338" w:rsidRPr="009F6338" w14:paraId="4BAAB205" w14:textId="77777777" w:rsidTr="009F6338">
        <w:trPr>
          <w:trHeight w:val="280"/>
        </w:trPr>
        <w:tc>
          <w:tcPr>
            <w:tcW w:w="0" w:type="auto"/>
            <w:noWrap/>
            <w:vAlign w:val="center"/>
            <w:hideMark/>
          </w:tcPr>
          <w:p w14:paraId="505857A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8269F9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155C27D9" w14:textId="598A4B94"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29B97AD9" w14:textId="0ADB114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51.85%</w:t>
            </w:r>
          </w:p>
        </w:tc>
      </w:tr>
      <w:tr w:rsidR="009F6338" w:rsidRPr="009F6338" w14:paraId="0A7EF273" w14:textId="77777777" w:rsidTr="009F6338">
        <w:trPr>
          <w:trHeight w:val="280"/>
        </w:trPr>
        <w:tc>
          <w:tcPr>
            <w:tcW w:w="0" w:type="auto"/>
            <w:noWrap/>
            <w:vAlign w:val="center"/>
            <w:hideMark/>
          </w:tcPr>
          <w:p w14:paraId="6E7C45D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308FB1F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1743A7A7" w14:textId="29825ECF"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1695C3A3" w14:textId="04D0F003"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12.10%</w:t>
            </w:r>
          </w:p>
        </w:tc>
      </w:tr>
      <w:tr w:rsidR="009F6338" w:rsidRPr="009F6338" w14:paraId="522AB428" w14:textId="77777777" w:rsidTr="009F6338">
        <w:trPr>
          <w:trHeight w:val="280"/>
        </w:trPr>
        <w:tc>
          <w:tcPr>
            <w:tcW w:w="0" w:type="auto"/>
            <w:noWrap/>
            <w:vAlign w:val="center"/>
            <w:hideMark/>
          </w:tcPr>
          <w:p w14:paraId="4327DC0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B30BF7F"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6002D72A" w14:textId="097BF036"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5E49D985" w14:textId="7A205D7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36.34%</w:t>
            </w:r>
          </w:p>
        </w:tc>
      </w:tr>
      <w:tr w:rsidR="009F6338" w:rsidRPr="009F6338" w14:paraId="060B0F51" w14:textId="77777777" w:rsidTr="009F6338">
        <w:trPr>
          <w:trHeight w:val="280"/>
        </w:trPr>
        <w:tc>
          <w:tcPr>
            <w:tcW w:w="0" w:type="auto"/>
            <w:noWrap/>
            <w:vAlign w:val="center"/>
            <w:hideMark/>
          </w:tcPr>
          <w:p w14:paraId="4B4E518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169975B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2F642F21" w14:textId="72BB0641"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463BFAA3" w14:textId="5018D67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41.79%</w:t>
            </w:r>
          </w:p>
        </w:tc>
      </w:tr>
      <w:tr w:rsidR="009F6338" w:rsidRPr="009F6338" w14:paraId="5BE4DF04" w14:textId="77777777" w:rsidTr="009F6338">
        <w:trPr>
          <w:trHeight w:val="280"/>
        </w:trPr>
        <w:tc>
          <w:tcPr>
            <w:tcW w:w="0" w:type="auto"/>
            <w:noWrap/>
            <w:vAlign w:val="center"/>
            <w:hideMark/>
          </w:tcPr>
          <w:p w14:paraId="7157509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3DBAC91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527778CF" w14:textId="0BEBE620"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218DE708" w14:textId="16F850F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14.95%</w:t>
            </w:r>
          </w:p>
        </w:tc>
      </w:tr>
      <w:tr w:rsidR="009F6338" w:rsidRPr="009F6338" w14:paraId="138E9F78" w14:textId="77777777" w:rsidTr="009F6338">
        <w:trPr>
          <w:trHeight w:val="280"/>
        </w:trPr>
        <w:tc>
          <w:tcPr>
            <w:tcW w:w="0" w:type="auto"/>
            <w:noWrap/>
            <w:vAlign w:val="center"/>
            <w:hideMark/>
          </w:tcPr>
          <w:p w14:paraId="764C96B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33F94E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77249BD2" w14:textId="73E80C80"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79FDAACE" w14:textId="05E2E50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29.26%</w:t>
            </w:r>
          </w:p>
        </w:tc>
      </w:tr>
      <w:tr w:rsidR="009F6338" w:rsidRPr="009F6338" w14:paraId="525494F7" w14:textId="77777777" w:rsidTr="009F6338">
        <w:trPr>
          <w:trHeight w:val="280"/>
        </w:trPr>
        <w:tc>
          <w:tcPr>
            <w:tcW w:w="0" w:type="auto"/>
            <w:noWrap/>
            <w:vAlign w:val="center"/>
            <w:hideMark/>
          </w:tcPr>
          <w:p w14:paraId="6188712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A6A6FC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4A91C68A" w14:textId="2834712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0C37C386" w14:textId="1DF03B4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31.42%</w:t>
            </w:r>
          </w:p>
        </w:tc>
      </w:tr>
      <w:tr w:rsidR="009F6338" w:rsidRPr="009F6338" w14:paraId="197121C3" w14:textId="77777777" w:rsidTr="009F6338">
        <w:trPr>
          <w:trHeight w:val="280"/>
        </w:trPr>
        <w:tc>
          <w:tcPr>
            <w:tcW w:w="0" w:type="auto"/>
            <w:noWrap/>
            <w:vAlign w:val="center"/>
            <w:hideMark/>
          </w:tcPr>
          <w:p w14:paraId="11E3A4C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6535CA2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55128E61" w14:textId="7EE5B94F"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1700EC2C" w14:textId="4708CC05"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9.99%</w:t>
            </w:r>
          </w:p>
        </w:tc>
      </w:tr>
      <w:tr w:rsidR="009F6338" w:rsidRPr="009F6338" w14:paraId="38E44169" w14:textId="77777777" w:rsidTr="009F6338">
        <w:trPr>
          <w:trHeight w:val="280"/>
        </w:trPr>
        <w:tc>
          <w:tcPr>
            <w:tcW w:w="0" w:type="auto"/>
            <w:noWrap/>
            <w:vAlign w:val="center"/>
            <w:hideMark/>
          </w:tcPr>
          <w:p w14:paraId="2428FE2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53AAB62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7707CFD2" w14:textId="4E030B3A"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2FE32A8D" w14:textId="6DBAEF6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12.62%</w:t>
            </w:r>
          </w:p>
        </w:tc>
      </w:tr>
      <w:tr w:rsidR="009F6338" w:rsidRPr="009F6338" w14:paraId="1D8B6565" w14:textId="77777777" w:rsidTr="009F6338">
        <w:trPr>
          <w:trHeight w:val="300"/>
        </w:trPr>
        <w:tc>
          <w:tcPr>
            <w:tcW w:w="0" w:type="auto"/>
            <w:noWrap/>
            <w:vAlign w:val="center"/>
            <w:hideMark/>
          </w:tcPr>
          <w:p w14:paraId="27AE18F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5D014C1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3BDB4BAA" w14:textId="65D28FE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w:t>
            </w:r>
          </w:p>
        </w:tc>
        <w:tc>
          <w:tcPr>
            <w:tcW w:w="0" w:type="auto"/>
            <w:noWrap/>
            <w:vAlign w:val="center"/>
            <w:hideMark/>
          </w:tcPr>
          <w:p w14:paraId="11AC642A" w14:textId="2AC68182"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13.46%</w:t>
            </w:r>
          </w:p>
        </w:tc>
      </w:tr>
    </w:tbl>
    <w:p w14:paraId="48E66A8C" w14:textId="78B6BBC2" w:rsidR="009F6338" w:rsidRDefault="009F6338" w:rsidP="009F6338">
      <w:pPr>
        <w:spacing w:line="360" w:lineRule="auto"/>
        <w:jc w:val="both"/>
        <w:rPr>
          <w:rFonts w:ascii="cmr10" w:hAnsi="cmr10"/>
          <w:sz w:val="23"/>
          <w:szCs w:val="23"/>
        </w:rPr>
      </w:pPr>
    </w:p>
    <w:p w14:paraId="0D0E4D43" w14:textId="77777777" w:rsidR="009F6338" w:rsidRPr="009F6338" w:rsidRDefault="009F6338" w:rsidP="009F6338">
      <w:pPr>
        <w:spacing w:line="360" w:lineRule="auto"/>
        <w:jc w:val="both"/>
        <w:rPr>
          <w:rFonts w:ascii="cmr10" w:hAnsi="cmr10"/>
          <w:sz w:val="23"/>
          <w:szCs w:val="23"/>
        </w:rPr>
      </w:pPr>
      <w:r>
        <w:rPr>
          <w:rFonts w:ascii="cmr10" w:hAnsi="cmr10"/>
          <w:sz w:val="23"/>
          <w:szCs w:val="23"/>
        </w:rPr>
        <w:br w:type="column"/>
      </w:r>
    </w:p>
    <w:p w14:paraId="68E0777C" w14:textId="027142AB" w:rsidR="006C3C2D" w:rsidRDefault="006C3C2D" w:rsidP="006C3C2D">
      <w:pPr>
        <w:pStyle w:val="ListParagraph"/>
        <w:numPr>
          <w:ilvl w:val="0"/>
          <w:numId w:val="3"/>
        </w:numPr>
        <w:spacing w:line="360" w:lineRule="auto"/>
        <w:jc w:val="both"/>
        <w:rPr>
          <w:rFonts w:ascii="cmr10" w:hAnsi="cmr10"/>
          <w:sz w:val="23"/>
          <w:szCs w:val="23"/>
        </w:rPr>
      </w:pPr>
      <w:proofErr w:type="gramStart"/>
      <w:r>
        <w:rPr>
          <w:rFonts w:ascii="cmr10" w:hAnsi="cmr10"/>
          <w:sz w:val="23"/>
          <w:szCs w:val="23"/>
        </w:rPr>
        <w:t>as</w:t>
      </w:r>
      <w:proofErr w:type="gramEnd"/>
      <w:r>
        <w:rPr>
          <w:rFonts w:ascii="cmr10" w:hAnsi="cmr10"/>
          <w:sz w:val="23"/>
          <w:szCs w:val="23"/>
        </w:rPr>
        <w:t xml:space="preserve"> of 2005, among women aged 25-29 years old:</w:t>
      </w:r>
    </w:p>
    <w:tbl>
      <w:tblPr>
        <w:tblStyle w:val="TableGrid"/>
        <w:tblW w:w="0" w:type="auto"/>
        <w:tblLook w:val="04A0" w:firstRow="1" w:lastRow="0" w:firstColumn="1" w:lastColumn="0" w:noHBand="0" w:noVBand="1"/>
      </w:tblPr>
      <w:tblGrid>
        <w:gridCol w:w="1541"/>
        <w:gridCol w:w="1574"/>
        <w:gridCol w:w="1491"/>
        <w:gridCol w:w="2271"/>
      </w:tblGrid>
      <w:tr w:rsidR="009F6338" w:rsidRPr="009F6338" w14:paraId="06660753" w14:textId="77777777" w:rsidTr="00F800C6">
        <w:trPr>
          <w:trHeight w:val="300"/>
        </w:trPr>
        <w:tc>
          <w:tcPr>
            <w:tcW w:w="0" w:type="auto"/>
            <w:noWrap/>
            <w:vAlign w:val="center"/>
          </w:tcPr>
          <w:p w14:paraId="44ECB14E"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Current residence</w:t>
            </w:r>
          </w:p>
          <w:p w14:paraId="475ACE2F"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 rural, 1: urban)</w:t>
            </w:r>
          </w:p>
        </w:tc>
        <w:tc>
          <w:tcPr>
            <w:tcW w:w="0" w:type="auto"/>
            <w:noWrap/>
            <w:vAlign w:val="center"/>
          </w:tcPr>
          <w:p w14:paraId="01A4BA8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Education category</w:t>
            </w:r>
          </w:p>
        </w:tc>
        <w:tc>
          <w:tcPr>
            <w:tcW w:w="0" w:type="auto"/>
            <w:vAlign w:val="center"/>
          </w:tcPr>
          <w:p w14:paraId="27951554"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Time of migration</w:t>
            </w:r>
          </w:p>
          <w:p w14:paraId="1D5FFF2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within</w:t>
            </w:r>
            <w:proofErr w:type="gramEnd"/>
            <w:r w:rsidRPr="009F6338">
              <w:rPr>
                <w:rFonts w:ascii="cmr10" w:eastAsia="Times New Roman" w:hAnsi="cmr10" w:cs="Times New Roman"/>
                <w:color w:val="000000"/>
                <w:sz w:val="16"/>
                <w:szCs w:val="16"/>
              </w:rPr>
              <w:t xml:space="preserve"> X years)</w:t>
            </w:r>
          </w:p>
        </w:tc>
        <w:tc>
          <w:tcPr>
            <w:tcW w:w="0" w:type="auto"/>
            <w:noWrap/>
            <w:vAlign w:val="center"/>
          </w:tcPr>
          <w:p w14:paraId="06CC2CA9" w14:textId="77777777" w:rsid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 xml:space="preserve">% </w:t>
            </w:r>
            <w:proofErr w:type="gramStart"/>
            <w:r w:rsidRPr="009F6338">
              <w:rPr>
                <w:rFonts w:ascii="cmr10" w:eastAsia="Times New Roman" w:hAnsi="cmr10" w:cs="Times New Roman"/>
                <w:color w:val="000000"/>
                <w:sz w:val="16"/>
                <w:szCs w:val="16"/>
              </w:rPr>
              <w:t>who</w:t>
            </w:r>
            <w:proofErr w:type="gramEnd"/>
            <w:r w:rsidRPr="009F6338">
              <w:rPr>
                <w:rFonts w:ascii="cmr10" w:eastAsia="Times New Roman" w:hAnsi="cmr10" w:cs="Times New Roman"/>
                <w:color w:val="000000"/>
                <w:sz w:val="16"/>
                <w:szCs w:val="16"/>
              </w:rPr>
              <w:t xml:space="preserve"> changed zones</w:t>
            </w:r>
          </w:p>
          <w:p w14:paraId="61DA150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w:t>
            </w:r>
            <w:proofErr w:type="gramStart"/>
            <w:r w:rsidRPr="009F6338">
              <w:rPr>
                <w:rFonts w:ascii="cmr10" w:eastAsia="Times New Roman" w:hAnsi="cmr10" w:cs="Times New Roman"/>
                <w:color w:val="000000"/>
                <w:sz w:val="16"/>
                <w:szCs w:val="16"/>
              </w:rPr>
              <w:t>rural</w:t>
            </w:r>
            <w:proofErr w:type="gramEnd"/>
            <w:r w:rsidRPr="009F6338">
              <w:rPr>
                <w:rFonts w:ascii="cmr10" w:eastAsia="Times New Roman" w:hAnsi="cmr10" w:cs="Times New Roman"/>
                <w:color w:val="000000"/>
                <w:sz w:val="16"/>
                <w:szCs w:val="16"/>
              </w:rPr>
              <w:t xml:space="preserve"> to urban or vice versa)</w:t>
            </w:r>
          </w:p>
        </w:tc>
      </w:tr>
      <w:tr w:rsidR="009F6338" w:rsidRPr="009F6338" w14:paraId="28C5F13D" w14:textId="77777777" w:rsidTr="009F6338">
        <w:trPr>
          <w:trHeight w:val="300"/>
        </w:trPr>
        <w:tc>
          <w:tcPr>
            <w:tcW w:w="0" w:type="auto"/>
            <w:noWrap/>
            <w:vAlign w:val="center"/>
            <w:hideMark/>
          </w:tcPr>
          <w:p w14:paraId="1333BF7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4345EB1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6C5797A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7762EA5D" w14:textId="16DBCEC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2.28%</w:t>
            </w:r>
          </w:p>
        </w:tc>
      </w:tr>
      <w:tr w:rsidR="009F6338" w:rsidRPr="009F6338" w14:paraId="63EB0288" w14:textId="77777777" w:rsidTr="009F6338">
        <w:trPr>
          <w:trHeight w:val="300"/>
        </w:trPr>
        <w:tc>
          <w:tcPr>
            <w:tcW w:w="0" w:type="auto"/>
            <w:noWrap/>
            <w:vAlign w:val="center"/>
            <w:hideMark/>
          </w:tcPr>
          <w:p w14:paraId="4CC489F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AED127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63EAE56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456F8FC3" w14:textId="2F5127F0"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6.02%</w:t>
            </w:r>
          </w:p>
        </w:tc>
      </w:tr>
      <w:tr w:rsidR="009F6338" w:rsidRPr="009F6338" w14:paraId="1F990506" w14:textId="77777777" w:rsidTr="009F6338">
        <w:trPr>
          <w:trHeight w:val="280"/>
        </w:trPr>
        <w:tc>
          <w:tcPr>
            <w:tcW w:w="0" w:type="auto"/>
            <w:noWrap/>
            <w:vAlign w:val="center"/>
            <w:hideMark/>
          </w:tcPr>
          <w:p w14:paraId="49CCFB5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57D2191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32191F7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08D99E42" w14:textId="61C8C771"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7.50%</w:t>
            </w:r>
          </w:p>
        </w:tc>
      </w:tr>
      <w:tr w:rsidR="009F6338" w:rsidRPr="009F6338" w14:paraId="41530ED1" w14:textId="77777777" w:rsidTr="009F6338">
        <w:trPr>
          <w:trHeight w:val="280"/>
        </w:trPr>
        <w:tc>
          <w:tcPr>
            <w:tcW w:w="0" w:type="auto"/>
            <w:noWrap/>
            <w:vAlign w:val="center"/>
            <w:hideMark/>
          </w:tcPr>
          <w:p w14:paraId="4C626FC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7765F7E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1DE47359"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029DEBE" w14:textId="5CC6D1E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3.71%</w:t>
            </w:r>
          </w:p>
        </w:tc>
      </w:tr>
      <w:tr w:rsidR="009F6338" w:rsidRPr="009F6338" w14:paraId="662F3930" w14:textId="77777777" w:rsidTr="009F6338">
        <w:trPr>
          <w:trHeight w:val="280"/>
        </w:trPr>
        <w:tc>
          <w:tcPr>
            <w:tcW w:w="0" w:type="auto"/>
            <w:noWrap/>
            <w:vAlign w:val="center"/>
            <w:hideMark/>
          </w:tcPr>
          <w:p w14:paraId="2A6C421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62F4D5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2FB78B5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2F68E53E" w14:textId="242C1A5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8.84%</w:t>
            </w:r>
          </w:p>
        </w:tc>
      </w:tr>
      <w:tr w:rsidR="009F6338" w:rsidRPr="009F6338" w14:paraId="05E20349" w14:textId="77777777" w:rsidTr="009F6338">
        <w:trPr>
          <w:trHeight w:val="280"/>
        </w:trPr>
        <w:tc>
          <w:tcPr>
            <w:tcW w:w="0" w:type="auto"/>
            <w:noWrap/>
            <w:vAlign w:val="center"/>
            <w:hideMark/>
          </w:tcPr>
          <w:p w14:paraId="3CB1D31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0CFBB50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2F5BC22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6E3517E1" w14:textId="54A5FAC3"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10.55%</w:t>
            </w:r>
          </w:p>
        </w:tc>
      </w:tr>
      <w:tr w:rsidR="009F6338" w:rsidRPr="009F6338" w14:paraId="58238969" w14:textId="77777777" w:rsidTr="009F6338">
        <w:trPr>
          <w:trHeight w:val="280"/>
        </w:trPr>
        <w:tc>
          <w:tcPr>
            <w:tcW w:w="0" w:type="auto"/>
            <w:noWrap/>
            <w:vAlign w:val="center"/>
            <w:hideMark/>
          </w:tcPr>
          <w:p w14:paraId="4AA4B46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BA9A5B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26463BB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F6D88BC" w14:textId="41AD8E77"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7.79%</w:t>
            </w:r>
          </w:p>
        </w:tc>
      </w:tr>
      <w:tr w:rsidR="009F6338" w:rsidRPr="009F6338" w14:paraId="31DC98B9" w14:textId="77777777" w:rsidTr="009F6338">
        <w:trPr>
          <w:trHeight w:val="280"/>
        </w:trPr>
        <w:tc>
          <w:tcPr>
            <w:tcW w:w="0" w:type="auto"/>
            <w:noWrap/>
            <w:vAlign w:val="center"/>
            <w:hideMark/>
          </w:tcPr>
          <w:p w14:paraId="665B576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59344D6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468B2DF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646FD8CA" w14:textId="26E52540"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15.30%</w:t>
            </w:r>
          </w:p>
        </w:tc>
      </w:tr>
      <w:tr w:rsidR="009F6338" w:rsidRPr="009F6338" w14:paraId="5DA374CB" w14:textId="77777777" w:rsidTr="009F6338">
        <w:trPr>
          <w:trHeight w:val="280"/>
        </w:trPr>
        <w:tc>
          <w:tcPr>
            <w:tcW w:w="0" w:type="auto"/>
            <w:noWrap/>
            <w:vAlign w:val="center"/>
            <w:hideMark/>
          </w:tcPr>
          <w:p w14:paraId="76DBB4C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65B3A37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3791FBD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7677667B" w14:textId="143ECBD0"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16.55%</w:t>
            </w:r>
          </w:p>
        </w:tc>
      </w:tr>
      <w:tr w:rsidR="009F6338" w:rsidRPr="009F6338" w14:paraId="1E33E4A2" w14:textId="77777777" w:rsidTr="009F6338">
        <w:trPr>
          <w:trHeight w:val="280"/>
        </w:trPr>
        <w:tc>
          <w:tcPr>
            <w:tcW w:w="0" w:type="auto"/>
            <w:noWrap/>
            <w:vAlign w:val="center"/>
            <w:hideMark/>
          </w:tcPr>
          <w:p w14:paraId="62C4702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251065C9"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011D980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675E0D5F" w14:textId="335BB645"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17.46%</w:t>
            </w:r>
          </w:p>
        </w:tc>
      </w:tr>
      <w:tr w:rsidR="009F6338" w:rsidRPr="009F6338" w14:paraId="7057F435" w14:textId="77777777" w:rsidTr="009F6338">
        <w:trPr>
          <w:trHeight w:val="280"/>
        </w:trPr>
        <w:tc>
          <w:tcPr>
            <w:tcW w:w="0" w:type="auto"/>
            <w:noWrap/>
            <w:vAlign w:val="center"/>
            <w:hideMark/>
          </w:tcPr>
          <w:p w14:paraId="47D6E81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1A9311B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171ADB3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7C58A8FD" w14:textId="36D9A36B"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23.67%</w:t>
            </w:r>
          </w:p>
        </w:tc>
      </w:tr>
      <w:tr w:rsidR="009F6338" w:rsidRPr="009F6338" w14:paraId="44AD48D8" w14:textId="77777777" w:rsidTr="009F6338">
        <w:trPr>
          <w:trHeight w:val="280"/>
        </w:trPr>
        <w:tc>
          <w:tcPr>
            <w:tcW w:w="0" w:type="auto"/>
            <w:noWrap/>
            <w:vAlign w:val="center"/>
            <w:hideMark/>
          </w:tcPr>
          <w:p w14:paraId="794090A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noWrap/>
            <w:vAlign w:val="center"/>
            <w:hideMark/>
          </w:tcPr>
          <w:p w14:paraId="3CFA838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7194ADA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6FD7CBAB" w14:textId="18D4B384"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24.62%</w:t>
            </w:r>
          </w:p>
        </w:tc>
      </w:tr>
      <w:tr w:rsidR="009F6338" w:rsidRPr="009F6338" w14:paraId="50129848" w14:textId="77777777" w:rsidTr="009F6338">
        <w:trPr>
          <w:trHeight w:val="280"/>
        </w:trPr>
        <w:tc>
          <w:tcPr>
            <w:tcW w:w="0" w:type="auto"/>
            <w:noWrap/>
            <w:vAlign w:val="center"/>
            <w:hideMark/>
          </w:tcPr>
          <w:p w14:paraId="46D06BB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4C074B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264A5D49"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0DE973F8" w14:textId="5FA0A19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16.25%</w:t>
            </w:r>
          </w:p>
        </w:tc>
      </w:tr>
      <w:tr w:rsidR="009F6338" w:rsidRPr="009F6338" w14:paraId="297BF547" w14:textId="77777777" w:rsidTr="009F6338">
        <w:trPr>
          <w:trHeight w:val="280"/>
        </w:trPr>
        <w:tc>
          <w:tcPr>
            <w:tcW w:w="0" w:type="auto"/>
            <w:noWrap/>
            <w:vAlign w:val="center"/>
            <w:hideMark/>
          </w:tcPr>
          <w:p w14:paraId="7468DBE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5C9B76F"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568F2146"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4BFC4F53" w14:textId="2536D35D"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41.48%</w:t>
            </w:r>
          </w:p>
        </w:tc>
      </w:tr>
      <w:tr w:rsidR="009F6338" w:rsidRPr="009F6338" w14:paraId="246EC8CB" w14:textId="77777777" w:rsidTr="009F6338">
        <w:trPr>
          <w:trHeight w:val="280"/>
        </w:trPr>
        <w:tc>
          <w:tcPr>
            <w:tcW w:w="0" w:type="auto"/>
            <w:noWrap/>
            <w:vAlign w:val="center"/>
            <w:hideMark/>
          </w:tcPr>
          <w:p w14:paraId="137D5B45"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B231B9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0</w:t>
            </w:r>
          </w:p>
        </w:tc>
        <w:tc>
          <w:tcPr>
            <w:tcW w:w="0" w:type="auto"/>
            <w:vAlign w:val="center"/>
          </w:tcPr>
          <w:p w14:paraId="1CE557A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2561650F" w14:textId="0A7D5356"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51.85%</w:t>
            </w:r>
          </w:p>
        </w:tc>
      </w:tr>
      <w:tr w:rsidR="009F6338" w:rsidRPr="009F6338" w14:paraId="14CA5963" w14:textId="77777777" w:rsidTr="009F6338">
        <w:trPr>
          <w:trHeight w:val="280"/>
        </w:trPr>
        <w:tc>
          <w:tcPr>
            <w:tcW w:w="0" w:type="auto"/>
            <w:noWrap/>
            <w:vAlign w:val="center"/>
            <w:hideMark/>
          </w:tcPr>
          <w:p w14:paraId="4919CD2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DDFBD29"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0B68BAF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4BDA67BB" w14:textId="727E69D2"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12.10%</w:t>
            </w:r>
          </w:p>
        </w:tc>
      </w:tr>
      <w:tr w:rsidR="009F6338" w:rsidRPr="009F6338" w14:paraId="6A058D10" w14:textId="77777777" w:rsidTr="009F6338">
        <w:trPr>
          <w:trHeight w:val="280"/>
        </w:trPr>
        <w:tc>
          <w:tcPr>
            <w:tcW w:w="0" w:type="auto"/>
            <w:noWrap/>
            <w:vAlign w:val="center"/>
            <w:hideMark/>
          </w:tcPr>
          <w:p w14:paraId="31D3E66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93A190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34DE7902"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55D5114D" w14:textId="2011283C"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36.34%</w:t>
            </w:r>
          </w:p>
        </w:tc>
      </w:tr>
      <w:tr w:rsidR="009F6338" w:rsidRPr="009F6338" w14:paraId="22891E23" w14:textId="77777777" w:rsidTr="009F6338">
        <w:trPr>
          <w:trHeight w:val="280"/>
        </w:trPr>
        <w:tc>
          <w:tcPr>
            <w:tcW w:w="0" w:type="auto"/>
            <w:noWrap/>
            <w:vAlign w:val="center"/>
            <w:hideMark/>
          </w:tcPr>
          <w:p w14:paraId="720193B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18C21A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vAlign w:val="center"/>
          </w:tcPr>
          <w:p w14:paraId="37F3E59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22BC07EF" w14:textId="5D022449"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41.79%</w:t>
            </w:r>
          </w:p>
        </w:tc>
      </w:tr>
      <w:tr w:rsidR="009F6338" w:rsidRPr="009F6338" w14:paraId="71A136FA" w14:textId="77777777" w:rsidTr="009F6338">
        <w:trPr>
          <w:trHeight w:val="280"/>
        </w:trPr>
        <w:tc>
          <w:tcPr>
            <w:tcW w:w="0" w:type="auto"/>
            <w:noWrap/>
            <w:vAlign w:val="center"/>
            <w:hideMark/>
          </w:tcPr>
          <w:p w14:paraId="0155F50B"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59A64FA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5C4BB84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5FE86616" w14:textId="75391BD8"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14.95%</w:t>
            </w:r>
          </w:p>
        </w:tc>
      </w:tr>
      <w:tr w:rsidR="009F6338" w:rsidRPr="009F6338" w14:paraId="223C1703" w14:textId="77777777" w:rsidTr="009F6338">
        <w:trPr>
          <w:trHeight w:val="280"/>
        </w:trPr>
        <w:tc>
          <w:tcPr>
            <w:tcW w:w="0" w:type="auto"/>
            <w:noWrap/>
            <w:vAlign w:val="center"/>
            <w:hideMark/>
          </w:tcPr>
          <w:p w14:paraId="50C6FE9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D22DF8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3DE5CF4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344DA83E" w14:textId="0EA5ADD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29.26%</w:t>
            </w:r>
          </w:p>
        </w:tc>
      </w:tr>
      <w:tr w:rsidR="009F6338" w:rsidRPr="009F6338" w14:paraId="6A02D6C4" w14:textId="77777777" w:rsidTr="009F6338">
        <w:trPr>
          <w:trHeight w:val="280"/>
        </w:trPr>
        <w:tc>
          <w:tcPr>
            <w:tcW w:w="0" w:type="auto"/>
            <w:noWrap/>
            <w:vAlign w:val="center"/>
            <w:hideMark/>
          </w:tcPr>
          <w:p w14:paraId="764B825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49D3280E"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p>
        </w:tc>
        <w:tc>
          <w:tcPr>
            <w:tcW w:w="0" w:type="auto"/>
            <w:vAlign w:val="center"/>
          </w:tcPr>
          <w:p w14:paraId="44B477A1"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5A5E2D75" w14:textId="394D0F1F"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31.42%</w:t>
            </w:r>
          </w:p>
        </w:tc>
      </w:tr>
      <w:tr w:rsidR="009F6338" w:rsidRPr="009F6338" w14:paraId="337BAD3B" w14:textId="77777777" w:rsidTr="009F6338">
        <w:trPr>
          <w:trHeight w:val="280"/>
        </w:trPr>
        <w:tc>
          <w:tcPr>
            <w:tcW w:w="0" w:type="auto"/>
            <w:noWrap/>
            <w:vAlign w:val="center"/>
            <w:hideMark/>
          </w:tcPr>
          <w:p w14:paraId="09F60150"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3D9D00F3"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4B3A4E88"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6</w:t>
            </w:r>
          </w:p>
        </w:tc>
        <w:tc>
          <w:tcPr>
            <w:tcW w:w="0" w:type="auto"/>
            <w:noWrap/>
            <w:vAlign w:val="center"/>
            <w:hideMark/>
          </w:tcPr>
          <w:p w14:paraId="16E39299" w14:textId="1D52302E"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9.99%</w:t>
            </w:r>
          </w:p>
        </w:tc>
      </w:tr>
      <w:tr w:rsidR="009F6338" w:rsidRPr="009F6338" w14:paraId="1F42CA0D" w14:textId="77777777" w:rsidTr="009F6338">
        <w:trPr>
          <w:trHeight w:val="280"/>
        </w:trPr>
        <w:tc>
          <w:tcPr>
            <w:tcW w:w="0" w:type="auto"/>
            <w:noWrap/>
            <w:vAlign w:val="center"/>
            <w:hideMark/>
          </w:tcPr>
          <w:p w14:paraId="2AB18C5F"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7862ED7A"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063D60C7"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w:t>
            </w:r>
          </w:p>
        </w:tc>
        <w:tc>
          <w:tcPr>
            <w:tcW w:w="0" w:type="auto"/>
            <w:noWrap/>
            <w:vAlign w:val="center"/>
            <w:hideMark/>
          </w:tcPr>
          <w:p w14:paraId="7BB664B7" w14:textId="5C3E50AB"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12.62%</w:t>
            </w:r>
          </w:p>
        </w:tc>
      </w:tr>
      <w:tr w:rsidR="009F6338" w:rsidRPr="009F6338" w14:paraId="13898653" w14:textId="77777777" w:rsidTr="009F6338">
        <w:trPr>
          <w:trHeight w:val="300"/>
        </w:trPr>
        <w:tc>
          <w:tcPr>
            <w:tcW w:w="0" w:type="auto"/>
            <w:noWrap/>
            <w:vAlign w:val="center"/>
            <w:hideMark/>
          </w:tcPr>
          <w:p w14:paraId="604E1B14"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w:t>
            </w:r>
          </w:p>
        </w:tc>
        <w:tc>
          <w:tcPr>
            <w:tcW w:w="0" w:type="auto"/>
            <w:noWrap/>
            <w:vAlign w:val="center"/>
            <w:hideMark/>
          </w:tcPr>
          <w:p w14:paraId="2F71BD9C"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3</w:t>
            </w:r>
          </w:p>
        </w:tc>
        <w:tc>
          <w:tcPr>
            <w:tcW w:w="0" w:type="auto"/>
            <w:vAlign w:val="center"/>
          </w:tcPr>
          <w:p w14:paraId="3983E05D" w14:textId="77777777" w:rsidR="009F6338" w:rsidRPr="009F6338" w:rsidRDefault="009F6338" w:rsidP="00F800C6">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2</w:t>
            </w:r>
            <w:r>
              <w:rPr>
                <w:rFonts w:ascii="cmr10" w:eastAsia="Times New Roman" w:hAnsi="cmr10" w:cs="Times New Roman"/>
                <w:color w:val="000000"/>
                <w:sz w:val="16"/>
                <w:szCs w:val="16"/>
              </w:rPr>
              <w:t>7</w:t>
            </w:r>
          </w:p>
        </w:tc>
        <w:tc>
          <w:tcPr>
            <w:tcW w:w="0" w:type="auto"/>
            <w:noWrap/>
            <w:vAlign w:val="center"/>
            <w:hideMark/>
          </w:tcPr>
          <w:p w14:paraId="13432FB2" w14:textId="4F9F4BB0" w:rsidR="009F6338" w:rsidRPr="009F6338" w:rsidRDefault="009F6338" w:rsidP="009F6338">
            <w:pPr>
              <w:jc w:val="center"/>
              <w:rPr>
                <w:rFonts w:ascii="cmr10" w:eastAsia="Times New Roman" w:hAnsi="cmr10" w:cs="Times New Roman"/>
                <w:color w:val="000000"/>
                <w:sz w:val="16"/>
                <w:szCs w:val="16"/>
              </w:rPr>
            </w:pPr>
            <w:r w:rsidRPr="009F6338">
              <w:rPr>
                <w:rFonts w:ascii="cmr10" w:eastAsia="Times New Roman" w:hAnsi="cmr10" w:cs="Times New Roman"/>
                <w:color w:val="000000"/>
                <w:sz w:val="16"/>
                <w:szCs w:val="16"/>
              </w:rPr>
              <w:t>13.46%</w:t>
            </w:r>
          </w:p>
        </w:tc>
      </w:tr>
    </w:tbl>
    <w:p w14:paraId="55D11C2C" w14:textId="2C0665A9" w:rsidR="009F6338" w:rsidRDefault="009F6338" w:rsidP="006C3C2D">
      <w:pPr>
        <w:spacing w:line="360" w:lineRule="auto"/>
        <w:jc w:val="both"/>
        <w:rPr>
          <w:rFonts w:ascii="cmr10" w:hAnsi="cmr10"/>
          <w:sz w:val="23"/>
          <w:szCs w:val="23"/>
        </w:rPr>
      </w:pPr>
    </w:p>
    <w:p w14:paraId="6108DCAB" w14:textId="25905C17" w:rsidR="006C3C2D" w:rsidRPr="00447C11" w:rsidRDefault="009F6338" w:rsidP="00447C11">
      <w:pPr>
        <w:pStyle w:val="Heading2"/>
        <w:rPr>
          <w:sz w:val="28"/>
          <w:szCs w:val="28"/>
        </w:rPr>
      </w:pPr>
      <w:r w:rsidRPr="00447C11">
        <w:rPr>
          <w:sz w:val="28"/>
          <w:szCs w:val="28"/>
        </w:rPr>
        <w:br w:type="column"/>
      </w:r>
      <w:bookmarkStart w:id="22" w:name="_Toc266712250"/>
      <w:r w:rsidRPr="00447C11">
        <w:rPr>
          <w:sz w:val="28"/>
          <w:szCs w:val="28"/>
        </w:rPr>
        <w:t>10</w:t>
      </w:r>
      <w:r w:rsidRPr="00447C11">
        <w:rPr>
          <w:sz w:val="28"/>
          <w:szCs w:val="28"/>
        </w:rPr>
        <w:tab/>
      </w:r>
      <w:r w:rsidR="009339AA">
        <w:rPr>
          <w:sz w:val="28"/>
          <w:szCs w:val="28"/>
        </w:rPr>
        <w:t>Table AF</w:t>
      </w:r>
      <w:r w:rsidRPr="00447C11">
        <w:rPr>
          <w:sz w:val="28"/>
          <w:szCs w:val="28"/>
        </w:rPr>
        <w:t xml:space="preserve">5. </w:t>
      </w:r>
      <w:proofErr w:type="gramStart"/>
      <w:r w:rsidRPr="00447C11">
        <w:rPr>
          <w:sz w:val="28"/>
          <w:szCs w:val="28"/>
        </w:rPr>
        <w:t>Population size data.</w:t>
      </w:r>
      <w:bookmarkEnd w:id="22"/>
      <w:proofErr w:type="gramEnd"/>
    </w:p>
    <w:p w14:paraId="47919176" w14:textId="487BD2D9" w:rsidR="009F6338" w:rsidRDefault="00C524AE" w:rsidP="006C3C2D">
      <w:pPr>
        <w:spacing w:line="360" w:lineRule="auto"/>
        <w:jc w:val="both"/>
        <w:rPr>
          <w:rFonts w:ascii="cmr10" w:hAnsi="cmr10"/>
          <w:sz w:val="23"/>
          <w:szCs w:val="23"/>
        </w:rPr>
      </w:pPr>
      <w:r>
        <w:rPr>
          <w:rFonts w:ascii="cmr10" w:hAnsi="cmr10"/>
          <w:sz w:val="23"/>
          <w:szCs w:val="23"/>
        </w:rPr>
        <w:t>Estimates of total Indian female population size by u</w:t>
      </w:r>
      <w:r w:rsidR="00A83F92">
        <w:rPr>
          <w:rFonts w:ascii="cmr10" w:hAnsi="cmr10"/>
          <w:sz w:val="23"/>
          <w:szCs w:val="23"/>
        </w:rPr>
        <w:t>rban/rural residence, in 1000</w:t>
      </w:r>
      <w:r w:rsidR="003843F8">
        <w:rPr>
          <w:rFonts w:ascii="Times New Roman" w:hAnsi="Times New Roman" w:cs="Times New Roman"/>
          <w:sz w:val="23"/>
          <w:szCs w:val="23"/>
        </w:rPr>
        <w:t>’</w:t>
      </w:r>
      <w:r w:rsidR="00A83F92">
        <w:rPr>
          <w:rFonts w:ascii="cmr10" w:hAnsi="cmr10"/>
          <w:sz w:val="23"/>
          <w:szCs w:val="23"/>
        </w:rPr>
        <w:t xml:space="preserve">s </w:t>
      </w:r>
      <w:r w:rsidR="003843F8">
        <w:rPr>
          <w:rFonts w:ascii="cmr10" w:hAnsi="cmr10"/>
          <w:sz w:val="23"/>
          <w:szCs w:val="23"/>
        </w:rPr>
        <w:fldChar w:fldCharType="begin"/>
      </w:r>
      <w:r w:rsidR="003843F8">
        <w:rPr>
          <w:rFonts w:ascii="cmr10" w:hAnsi="cmr10"/>
          <w:sz w:val="23"/>
          <w:szCs w:val="23"/>
        </w:rPr>
        <w:instrText xml:space="preserve"> ADDIN ZOTERO_ITEM CSL_CITATION {"citationID":"1alack3kcg","properties":{"formattedCitation":"[10]","plainCitation":"[10]"},"citationItems":[{"id":8680,"uris":["http://zotero.org/users/598321/items/AWXAAMQQ"],"uri":["http://zotero.org/users/598321/items/AWXAAMQQ"],"itemData":{"id":8680,"type":"book","title":"World Population Prospects: The 2012 Revision","publisher":"UN","publisher-place":"Geneva","event-place":"Geneva","author":[{"family":"United Nations","given":""}],"issued":{"date-parts":[["2013"]]}}}],"schema":"https://github.com/citation-style-language/schema/raw/master/csl-citation.json"} </w:instrText>
      </w:r>
      <w:r w:rsidR="003843F8">
        <w:rPr>
          <w:rFonts w:ascii="cmr10" w:hAnsi="cmr10"/>
          <w:sz w:val="23"/>
          <w:szCs w:val="23"/>
        </w:rPr>
        <w:fldChar w:fldCharType="separate"/>
      </w:r>
      <w:r w:rsidR="003843F8">
        <w:rPr>
          <w:rFonts w:ascii="cmr10" w:hAnsi="cmr10"/>
          <w:noProof/>
          <w:sz w:val="23"/>
          <w:szCs w:val="23"/>
        </w:rPr>
        <w:t>[10]</w:t>
      </w:r>
      <w:r w:rsidR="003843F8">
        <w:rPr>
          <w:rFonts w:ascii="cmr10" w:hAnsi="cmr10"/>
          <w:sz w:val="23"/>
          <w:szCs w:val="23"/>
        </w:rPr>
        <w:fldChar w:fldCharType="end"/>
      </w:r>
      <w:r w:rsidR="00A83F92">
        <w:rPr>
          <w:rFonts w:ascii="cmr10" w:hAnsi="cmr10"/>
          <w:sz w:val="23"/>
          <w:szCs w:val="23"/>
        </w:rPr>
        <w:t>.</w:t>
      </w:r>
    </w:p>
    <w:tbl>
      <w:tblPr>
        <w:tblStyle w:val="TableGrid"/>
        <w:tblW w:w="3900" w:type="dxa"/>
        <w:tblLook w:val="04A0" w:firstRow="1" w:lastRow="0" w:firstColumn="1" w:lastColumn="0" w:noHBand="0" w:noVBand="1"/>
      </w:tblPr>
      <w:tblGrid>
        <w:gridCol w:w="1300"/>
        <w:gridCol w:w="1300"/>
        <w:gridCol w:w="1300"/>
      </w:tblGrid>
      <w:tr w:rsidR="00A83F92" w:rsidRPr="00A83F92" w14:paraId="68F636B8" w14:textId="77777777" w:rsidTr="00A83F92">
        <w:trPr>
          <w:trHeight w:val="300"/>
        </w:trPr>
        <w:tc>
          <w:tcPr>
            <w:tcW w:w="1300" w:type="dxa"/>
            <w:noWrap/>
          </w:tcPr>
          <w:p w14:paraId="38954C19" w14:textId="489E2D26" w:rsidR="00A83F92" w:rsidRPr="00377BA9" w:rsidRDefault="00A83F92" w:rsidP="00A83F92">
            <w:pPr>
              <w:jc w:val="right"/>
              <w:rPr>
                <w:rFonts w:ascii="cmr10" w:eastAsia="Times New Roman" w:hAnsi="cmr10" w:cs="Times New Roman"/>
                <w:color w:val="000000"/>
                <w:sz w:val="16"/>
                <w:szCs w:val="16"/>
                <w:u w:val="single"/>
              </w:rPr>
            </w:pPr>
            <w:r w:rsidRPr="00377BA9">
              <w:rPr>
                <w:rFonts w:ascii="cmr10" w:eastAsia="Times New Roman" w:hAnsi="cmr10" w:cs="Times New Roman"/>
                <w:color w:val="000000"/>
                <w:sz w:val="16"/>
                <w:szCs w:val="16"/>
                <w:u w:val="single"/>
              </w:rPr>
              <w:t>Year</w:t>
            </w:r>
          </w:p>
        </w:tc>
        <w:tc>
          <w:tcPr>
            <w:tcW w:w="1300" w:type="dxa"/>
            <w:noWrap/>
          </w:tcPr>
          <w:p w14:paraId="52953E23" w14:textId="7736F1C1" w:rsidR="00A83F92" w:rsidRPr="00377BA9" w:rsidRDefault="00A83F92" w:rsidP="00A83F92">
            <w:pPr>
              <w:jc w:val="right"/>
              <w:rPr>
                <w:rFonts w:ascii="cmr10" w:eastAsia="Times New Roman" w:hAnsi="cmr10" w:cs="Times New Roman"/>
                <w:color w:val="000000"/>
                <w:sz w:val="16"/>
                <w:szCs w:val="16"/>
                <w:u w:val="single"/>
              </w:rPr>
            </w:pPr>
            <w:r w:rsidRPr="00377BA9">
              <w:rPr>
                <w:rFonts w:ascii="cmr10" w:eastAsia="Times New Roman" w:hAnsi="cmr10" w:cs="Times New Roman"/>
                <w:color w:val="000000"/>
                <w:sz w:val="16"/>
                <w:szCs w:val="16"/>
                <w:u w:val="single"/>
              </w:rPr>
              <w:t>Urban</w:t>
            </w:r>
          </w:p>
        </w:tc>
        <w:tc>
          <w:tcPr>
            <w:tcW w:w="1300" w:type="dxa"/>
            <w:noWrap/>
          </w:tcPr>
          <w:p w14:paraId="427DA380" w14:textId="11E568FC" w:rsidR="00A83F92" w:rsidRPr="00377BA9" w:rsidRDefault="00A83F92" w:rsidP="00A83F92">
            <w:pPr>
              <w:jc w:val="right"/>
              <w:rPr>
                <w:rFonts w:ascii="cmr10" w:eastAsia="Times New Roman" w:hAnsi="cmr10" w:cs="Times New Roman"/>
                <w:color w:val="000000"/>
                <w:sz w:val="16"/>
                <w:szCs w:val="16"/>
                <w:u w:val="single"/>
              </w:rPr>
            </w:pPr>
            <w:r w:rsidRPr="00377BA9">
              <w:rPr>
                <w:rFonts w:ascii="cmr10" w:eastAsia="Times New Roman" w:hAnsi="cmr10" w:cs="Times New Roman"/>
                <w:color w:val="000000"/>
                <w:sz w:val="16"/>
                <w:szCs w:val="16"/>
                <w:u w:val="single"/>
              </w:rPr>
              <w:t>Rural</w:t>
            </w:r>
          </w:p>
        </w:tc>
      </w:tr>
      <w:tr w:rsidR="00A83F92" w:rsidRPr="00A83F92" w14:paraId="5DD955E9" w14:textId="77777777" w:rsidTr="00A83F92">
        <w:trPr>
          <w:trHeight w:val="300"/>
        </w:trPr>
        <w:tc>
          <w:tcPr>
            <w:tcW w:w="1300" w:type="dxa"/>
            <w:noWrap/>
            <w:hideMark/>
          </w:tcPr>
          <w:p w14:paraId="7CE7CB5F"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1992</w:t>
            </w:r>
          </w:p>
        </w:tc>
        <w:tc>
          <w:tcPr>
            <w:tcW w:w="1300" w:type="dxa"/>
            <w:noWrap/>
            <w:hideMark/>
          </w:tcPr>
          <w:p w14:paraId="637202D5"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113008</w:t>
            </w:r>
          </w:p>
        </w:tc>
        <w:tc>
          <w:tcPr>
            <w:tcW w:w="1300" w:type="dxa"/>
            <w:noWrap/>
            <w:hideMark/>
          </w:tcPr>
          <w:p w14:paraId="27E38105"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322125</w:t>
            </w:r>
          </w:p>
        </w:tc>
      </w:tr>
      <w:tr w:rsidR="00A83F92" w:rsidRPr="00A83F92" w14:paraId="560C219A" w14:textId="77777777" w:rsidTr="00A83F92">
        <w:trPr>
          <w:trHeight w:val="300"/>
        </w:trPr>
        <w:tc>
          <w:tcPr>
            <w:tcW w:w="1300" w:type="dxa"/>
            <w:noWrap/>
            <w:hideMark/>
          </w:tcPr>
          <w:p w14:paraId="75C1B53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1993</w:t>
            </w:r>
          </w:p>
        </w:tc>
        <w:tc>
          <w:tcPr>
            <w:tcW w:w="1300" w:type="dxa"/>
            <w:noWrap/>
            <w:hideMark/>
          </w:tcPr>
          <w:p w14:paraId="2351FC90"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116125</w:t>
            </w:r>
          </w:p>
        </w:tc>
        <w:tc>
          <w:tcPr>
            <w:tcW w:w="1300" w:type="dxa"/>
            <w:noWrap/>
            <w:hideMark/>
          </w:tcPr>
          <w:p w14:paraId="1B52E446"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327389</w:t>
            </w:r>
          </w:p>
        </w:tc>
      </w:tr>
      <w:tr w:rsidR="00A83F92" w:rsidRPr="00A83F92" w14:paraId="71BFDE80" w14:textId="77777777" w:rsidTr="00A83F92">
        <w:trPr>
          <w:trHeight w:val="300"/>
        </w:trPr>
        <w:tc>
          <w:tcPr>
            <w:tcW w:w="1300" w:type="dxa"/>
            <w:noWrap/>
            <w:hideMark/>
          </w:tcPr>
          <w:p w14:paraId="2A71F86C"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1994</w:t>
            </w:r>
          </w:p>
        </w:tc>
        <w:tc>
          <w:tcPr>
            <w:tcW w:w="1300" w:type="dxa"/>
            <w:noWrap/>
            <w:hideMark/>
          </w:tcPr>
          <w:p w14:paraId="71541B2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119276</w:t>
            </w:r>
          </w:p>
        </w:tc>
        <w:tc>
          <w:tcPr>
            <w:tcW w:w="1300" w:type="dxa"/>
            <w:noWrap/>
            <w:hideMark/>
          </w:tcPr>
          <w:p w14:paraId="42A291CB"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332613</w:t>
            </w:r>
          </w:p>
        </w:tc>
      </w:tr>
      <w:tr w:rsidR="00A83F92" w:rsidRPr="00A83F92" w14:paraId="528F120C" w14:textId="77777777" w:rsidTr="00A83F92">
        <w:trPr>
          <w:trHeight w:val="300"/>
        </w:trPr>
        <w:tc>
          <w:tcPr>
            <w:tcW w:w="1300" w:type="dxa"/>
            <w:noWrap/>
            <w:hideMark/>
          </w:tcPr>
          <w:p w14:paraId="68C7D8D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1995</w:t>
            </w:r>
          </w:p>
        </w:tc>
        <w:tc>
          <w:tcPr>
            <w:tcW w:w="1300" w:type="dxa"/>
            <w:noWrap/>
            <w:hideMark/>
          </w:tcPr>
          <w:p w14:paraId="55D5E819"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122463</w:t>
            </w:r>
          </w:p>
        </w:tc>
        <w:tc>
          <w:tcPr>
            <w:tcW w:w="1300" w:type="dxa"/>
            <w:noWrap/>
            <w:hideMark/>
          </w:tcPr>
          <w:p w14:paraId="0A35F1EF"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337804</w:t>
            </w:r>
          </w:p>
        </w:tc>
      </w:tr>
      <w:tr w:rsidR="00A83F92" w:rsidRPr="00A83F92" w14:paraId="617FD340" w14:textId="77777777" w:rsidTr="00A83F92">
        <w:trPr>
          <w:trHeight w:val="300"/>
        </w:trPr>
        <w:tc>
          <w:tcPr>
            <w:tcW w:w="1300" w:type="dxa"/>
            <w:noWrap/>
            <w:hideMark/>
          </w:tcPr>
          <w:p w14:paraId="55B4475A"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1996</w:t>
            </w:r>
          </w:p>
        </w:tc>
        <w:tc>
          <w:tcPr>
            <w:tcW w:w="1300" w:type="dxa"/>
            <w:noWrap/>
            <w:hideMark/>
          </w:tcPr>
          <w:p w14:paraId="00221E3E"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125685</w:t>
            </w:r>
          </w:p>
        </w:tc>
        <w:tc>
          <w:tcPr>
            <w:tcW w:w="1300" w:type="dxa"/>
            <w:noWrap/>
            <w:hideMark/>
          </w:tcPr>
          <w:p w14:paraId="37EEDC2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342957</w:t>
            </w:r>
          </w:p>
        </w:tc>
      </w:tr>
      <w:tr w:rsidR="00A83F92" w:rsidRPr="00A83F92" w14:paraId="54429EA1" w14:textId="77777777" w:rsidTr="00A83F92">
        <w:trPr>
          <w:trHeight w:val="300"/>
        </w:trPr>
        <w:tc>
          <w:tcPr>
            <w:tcW w:w="1300" w:type="dxa"/>
            <w:noWrap/>
            <w:hideMark/>
          </w:tcPr>
          <w:p w14:paraId="7FD830BD"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1997</w:t>
            </w:r>
          </w:p>
        </w:tc>
        <w:tc>
          <w:tcPr>
            <w:tcW w:w="1300" w:type="dxa"/>
            <w:noWrap/>
            <w:hideMark/>
          </w:tcPr>
          <w:p w14:paraId="23D2B17B"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128938</w:t>
            </w:r>
          </w:p>
        </w:tc>
        <w:tc>
          <w:tcPr>
            <w:tcW w:w="1300" w:type="dxa"/>
            <w:noWrap/>
            <w:hideMark/>
          </w:tcPr>
          <w:p w14:paraId="64EF8809"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348064</w:t>
            </w:r>
          </w:p>
        </w:tc>
      </w:tr>
      <w:tr w:rsidR="00A83F92" w:rsidRPr="00A83F92" w14:paraId="0024BEE7" w14:textId="77777777" w:rsidTr="00A83F92">
        <w:trPr>
          <w:trHeight w:val="300"/>
        </w:trPr>
        <w:tc>
          <w:tcPr>
            <w:tcW w:w="1300" w:type="dxa"/>
            <w:noWrap/>
            <w:hideMark/>
          </w:tcPr>
          <w:p w14:paraId="1ACC6CC5"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1998</w:t>
            </w:r>
          </w:p>
        </w:tc>
        <w:tc>
          <w:tcPr>
            <w:tcW w:w="1300" w:type="dxa"/>
            <w:noWrap/>
            <w:hideMark/>
          </w:tcPr>
          <w:p w14:paraId="2F7572B9"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132225</w:t>
            </w:r>
          </w:p>
        </w:tc>
        <w:tc>
          <w:tcPr>
            <w:tcW w:w="1300" w:type="dxa"/>
            <w:noWrap/>
            <w:hideMark/>
          </w:tcPr>
          <w:p w14:paraId="47BEDCAD"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353130</w:t>
            </w:r>
          </w:p>
        </w:tc>
      </w:tr>
      <w:tr w:rsidR="00A83F92" w:rsidRPr="00A83F92" w14:paraId="6AC008B3" w14:textId="77777777" w:rsidTr="00A83F92">
        <w:trPr>
          <w:trHeight w:val="300"/>
        </w:trPr>
        <w:tc>
          <w:tcPr>
            <w:tcW w:w="1300" w:type="dxa"/>
            <w:noWrap/>
            <w:hideMark/>
          </w:tcPr>
          <w:p w14:paraId="1CBC6688"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1999</w:t>
            </w:r>
          </w:p>
        </w:tc>
        <w:tc>
          <w:tcPr>
            <w:tcW w:w="1300" w:type="dxa"/>
            <w:noWrap/>
            <w:hideMark/>
          </w:tcPr>
          <w:p w14:paraId="02B6353F"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135548</w:t>
            </w:r>
          </w:p>
        </w:tc>
        <w:tc>
          <w:tcPr>
            <w:tcW w:w="1300" w:type="dxa"/>
            <w:noWrap/>
            <w:hideMark/>
          </w:tcPr>
          <w:p w14:paraId="2325587A"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358161</w:t>
            </w:r>
          </w:p>
        </w:tc>
      </w:tr>
      <w:tr w:rsidR="00A83F92" w:rsidRPr="00A83F92" w14:paraId="2F705298" w14:textId="77777777" w:rsidTr="00A83F92">
        <w:trPr>
          <w:trHeight w:val="300"/>
        </w:trPr>
        <w:tc>
          <w:tcPr>
            <w:tcW w:w="1300" w:type="dxa"/>
            <w:noWrap/>
            <w:hideMark/>
          </w:tcPr>
          <w:p w14:paraId="641ABDB3"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2000</w:t>
            </w:r>
          </w:p>
        </w:tc>
        <w:tc>
          <w:tcPr>
            <w:tcW w:w="1300" w:type="dxa"/>
            <w:noWrap/>
            <w:hideMark/>
          </w:tcPr>
          <w:p w14:paraId="70EC73D6"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138906</w:t>
            </w:r>
          </w:p>
        </w:tc>
        <w:tc>
          <w:tcPr>
            <w:tcW w:w="1300" w:type="dxa"/>
            <w:noWrap/>
            <w:hideMark/>
          </w:tcPr>
          <w:p w14:paraId="3A24C39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363159</w:t>
            </w:r>
          </w:p>
        </w:tc>
      </w:tr>
      <w:tr w:rsidR="00A83F92" w:rsidRPr="00A83F92" w14:paraId="1AAFCE74" w14:textId="77777777" w:rsidTr="00A83F92">
        <w:trPr>
          <w:trHeight w:val="300"/>
        </w:trPr>
        <w:tc>
          <w:tcPr>
            <w:tcW w:w="1300" w:type="dxa"/>
            <w:noWrap/>
            <w:hideMark/>
          </w:tcPr>
          <w:p w14:paraId="031D69CA"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2001</w:t>
            </w:r>
          </w:p>
        </w:tc>
        <w:tc>
          <w:tcPr>
            <w:tcW w:w="1300" w:type="dxa"/>
            <w:noWrap/>
            <w:hideMark/>
          </w:tcPr>
          <w:p w14:paraId="1A70125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142822</w:t>
            </w:r>
          </w:p>
        </w:tc>
        <w:tc>
          <w:tcPr>
            <w:tcW w:w="1300" w:type="dxa"/>
            <w:noWrap/>
            <w:hideMark/>
          </w:tcPr>
          <w:p w14:paraId="587BA683"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367610</w:t>
            </w:r>
          </w:p>
        </w:tc>
      </w:tr>
      <w:tr w:rsidR="00A83F92" w:rsidRPr="00A83F92" w14:paraId="14BB613A" w14:textId="77777777" w:rsidTr="00A83F92">
        <w:trPr>
          <w:trHeight w:val="300"/>
        </w:trPr>
        <w:tc>
          <w:tcPr>
            <w:tcW w:w="1300" w:type="dxa"/>
            <w:noWrap/>
            <w:hideMark/>
          </w:tcPr>
          <w:p w14:paraId="658FE9F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2002</w:t>
            </w:r>
          </w:p>
        </w:tc>
        <w:tc>
          <w:tcPr>
            <w:tcW w:w="1300" w:type="dxa"/>
            <w:noWrap/>
            <w:hideMark/>
          </w:tcPr>
          <w:p w14:paraId="5D0FA0EA"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146789</w:t>
            </w:r>
          </w:p>
        </w:tc>
        <w:tc>
          <w:tcPr>
            <w:tcW w:w="1300" w:type="dxa"/>
            <w:noWrap/>
            <w:hideMark/>
          </w:tcPr>
          <w:p w14:paraId="3B9D1856"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372007</w:t>
            </w:r>
          </w:p>
        </w:tc>
      </w:tr>
      <w:tr w:rsidR="00A83F92" w:rsidRPr="00A83F92" w14:paraId="421B670F" w14:textId="77777777" w:rsidTr="00A83F92">
        <w:trPr>
          <w:trHeight w:val="300"/>
        </w:trPr>
        <w:tc>
          <w:tcPr>
            <w:tcW w:w="1300" w:type="dxa"/>
            <w:noWrap/>
            <w:hideMark/>
          </w:tcPr>
          <w:p w14:paraId="738DBA9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2003</w:t>
            </w:r>
          </w:p>
        </w:tc>
        <w:tc>
          <w:tcPr>
            <w:tcW w:w="1300" w:type="dxa"/>
            <w:noWrap/>
            <w:hideMark/>
          </w:tcPr>
          <w:p w14:paraId="1F3B5E5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150796</w:t>
            </w:r>
          </w:p>
        </w:tc>
        <w:tc>
          <w:tcPr>
            <w:tcW w:w="1300" w:type="dxa"/>
            <w:noWrap/>
            <w:hideMark/>
          </w:tcPr>
          <w:p w14:paraId="439EE74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376318</w:t>
            </w:r>
          </w:p>
        </w:tc>
      </w:tr>
      <w:tr w:rsidR="00A83F92" w:rsidRPr="00A83F92" w14:paraId="29DC3E35" w14:textId="77777777" w:rsidTr="00A83F92">
        <w:trPr>
          <w:trHeight w:val="300"/>
        </w:trPr>
        <w:tc>
          <w:tcPr>
            <w:tcW w:w="1300" w:type="dxa"/>
            <w:noWrap/>
            <w:hideMark/>
          </w:tcPr>
          <w:p w14:paraId="304D833E"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2004</w:t>
            </w:r>
          </w:p>
        </w:tc>
        <w:tc>
          <w:tcPr>
            <w:tcW w:w="1300" w:type="dxa"/>
            <w:noWrap/>
            <w:hideMark/>
          </w:tcPr>
          <w:p w14:paraId="28B09E5E"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154824</w:t>
            </w:r>
          </w:p>
        </w:tc>
        <w:tc>
          <w:tcPr>
            <w:tcW w:w="1300" w:type="dxa"/>
            <w:noWrap/>
            <w:hideMark/>
          </w:tcPr>
          <w:p w14:paraId="1AB8428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380503</w:t>
            </w:r>
          </w:p>
        </w:tc>
      </w:tr>
      <w:tr w:rsidR="00A83F92" w:rsidRPr="00A83F92" w14:paraId="20437405" w14:textId="77777777" w:rsidTr="00A83F92">
        <w:trPr>
          <w:trHeight w:val="300"/>
        </w:trPr>
        <w:tc>
          <w:tcPr>
            <w:tcW w:w="1300" w:type="dxa"/>
            <w:noWrap/>
            <w:hideMark/>
          </w:tcPr>
          <w:p w14:paraId="014B4DF3"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2005</w:t>
            </w:r>
          </w:p>
        </w:tc>
        <w:tc>
          <w:tcPr>
            <w:tcW w:w="1300" w:type="dxa"/>
            <w:noWrap/>
            <w:hideMark/>
          </w:tcPr>
          <w:p w14:paraId="40FA1CD3"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158862</w:t>
            </w:r>
          </w:p>
        </w:tc>
        <w:tc>
          <w:tcPr>
            <w:tcW w:w="1300" w:type="dxa"/>
            <w:noWrap/>
            <w:hideMark/>
          </w:tcPr>
          <w:p w14:paraId="5630914F"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384534</w:t>
            </w:r>
          </w:p>
        </w:tc>
      </w:tr>
      <w:tr w:rsidR="00A83F92" w:rsidRPr="00A83F92" w14:paraId="3CB29510" w14:textId="77777777" w:rsidTr="00A83F92">
        <w:trPr>
          <w:trHeight w:val="300"/>
        </w:trPr>
        <w:tc>
          <w:tcPr>
            <w:tcW w:w="1300" w:type="dxa"/>
            <w:noWrap/>
            <w:hideMark/>
          </w:tcPr>
          <w:p w14:paraId="56C6A201"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2006</w:t>
            </w:r>
          </w:p>
        </w:tc>
        <w:tc>
          <w:tcPr>
            <w:tcW w:w="1300" w:type="dxa"/>
            <w:noWrap/>
            <w:hideMark/>
          </w:tcPr>
          <w:p w14:paraId="1D41F76D"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163040</w:t>
            </w:r>
          </w:p>
        </w:tc>
        <w:tc>
          <w:tcPr>
            <w:tcW w:w="1300" w:type="dxa"/>
            <w:noWrap/>
            <w:hideMark/>
          </w:tcPr>
          <w:p w14:paraId="06BDDC21"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388256</w:t>
            </w:r>
          </w:p>
        </w:tc>
      </w:tr>
      <w:tr w:rsidR="00A83F92" w:rsidRPr="00A83F92" w14:paraId="572C5390" w14:textId="77777777" w:rsidTr="00A83F92">
        <w:trPr>
          <w:trHeight w:val="300"/>
        </w:trPr>
        <w:tc>
          <w:tcPr>
            <w:tcW w:w="1300" w:type="dxa"/>
            <w:noWrap/>
            <w:hideMark/>
          </w:tcPr>
          <w:p w14:paraId="2A0D4DB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2007</w:t>
            </w:r>
          </w:p>
        </w:tc>
        <w:tc>
          <w:tcPr>
            <w:tcW w:w="1300" w:type="dxa"/>
            <w:noWrap/>
            <w:hideMark/>
          </w:tcPr>
          <w:p w14:paraId="5B6A790F"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167227</w:t>
            </w:r>
          </w:p>
        </w:tc>
        <w:tc>
          <w:tcPr>
            <w:tcW w:w="1300" w:type="dxa"/>
            <w:noWrap/>
            <w:hideMark/>
          </w:tcPr>
          <w:p w14:paraId="1EB314A9"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391817</w:t>
            </w:r>
          </w:p>
        </w:tc>
      </w:tr>
      <w:tr w:rsidR="00A83F92" w:rsidRPr="00A83F92" w14:paraId="51DEBE8F" w14:textId="77777777" w:rsidTr="00A83F92">
        <w:trPr>
          <w:trHeight w:val="300"/>
        </w:trPr>
        <w:tc>
          <w:tcPr>
            <w:tcW w:w="1300" w:type="dxa"/>
            <w:noWrap/>
            <w:hideMark/>
          </w:tcPr>
          <w:p w14:paraId="5A8E8FAE"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2008</w:t>
            </w:r>
          </w:p>
        </w:tc>
        <w:tc>
          <w:tcPr>
            <w:tcW w:w="1300" w:type="dxa"/>
            <w:noWrap/>
            <w:hideMark/>
          </w:tcPr>
          <w:p w14:paraId="2A2AF448"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171433</w:t>
            </w:r>
          </w:p>
        </w:tc>
        <w:tc>
          <w:tcPr>
            <w:tcW w:w="1300" w:type="dxa"/>
            <w:noWrap/>
            <w:hideMark/>
          </w:tcPr>
          <w:p w14:paraId="4CEA417A"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395249</w:t>
            </w:r>
          </w:p>
        </w:tc>
      </w:tr>
      <w:tr w:rsidR="00A83F92" w:rsidRPr="00A83F92" w14:paraId="32B12338" w14:textId="77777777" w:rsidTr="00A83F92">
        <w:trPr>
          <w:trHeight w:val="300"/>
        </w:trPr>
        <w:tc>
          <w:tcPr>
            <w:tcW w:w="1300" w:type="dxa"/>
            <w:noWrap/>
            <w:hideMark/>
          </w:tcPr>
          <w:p w14:paraId="69415A99"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2009</w:t>
            </w:r>
          </w:p>
        </w:tc>
        <w:tc>
          <w:tcPr>
            <w:tcW w:w="1300" w:type="dxa"/>
            <w:noWrap/>
            <w:hideMark/>
          </w:tcPr>
          <w:p w14:paraId="0B3D99F2"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175678</w:t>
            </w:r>
          </w:p>
        </w:tc>
        <w:tc>
          <w:tcPr>
            <w:tcW w:w="1300" w:type="dxa"/>
            <w:noWrap/>
            <w:hideMark/>
          </w:tcPr>
          <w:p w14:paraId="55477DC7"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398602</w:t>
            </w:r>
          </w:p>
        </w:tc>
      </w:tr>
      <w:tr w:rsidR="00A83F92" w:rsidRPr="00A83F92" w14:paraId="05C566D5" w14:textId="77777777" w:rsidTr="00A83F92">
        <w:trPr>
          <w:trHeight w:val="300"/>
        </w:trPr>
        <w:tc>
          <w:tcPr>
            <w:tcW w:w="1300" w:type="dxa"/>
            <w:noWrap/>
            <w:hideMark/>
          </w:tcPr>
          <w:p w14:paraId="50A0F2B6"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2010</w:t>
            </w:r>
          </w:p>
        </w:tc>
        <w:tc>
          <w:tcPr>
            <w:tcW w:w="1300" w:type="dxa"/>
            <w:noWrap/>
            <w:hideMark/>
          </w:tcPr>
          <w:p w14:paraId="498C0203"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179976</w:t>
            </w:r>
          </w:p>
        </w:tc>
        <w:tc>
          <w:tcPr>
            <w:tcW w:w="1300" w:type="dxa"/>
            <w:noWrap/>
            <w:hideMark/>
          </w:tcPr>
          <w:p w14:paraId="1B361B63" w14:textId="77777777" w:rsidR="00A83F92" w:rsidRPr="00A83F92" w:rsidRDefault="00A83F92" w:rsidP="00A83F92">
            <w:pPr>
              <w:jc w:val="right"/>
              <w:rPr>
                <w:rFonts w:ascii="cmr10" w:eastAsia="Times New Roman" w:hAnsi="cmr10" w:cs="Times New Roman"/>
                <w:color w:val="000000"/>
                <w:sz w:val="16"/>
                <w:szCs w:val="16"/>
              </w:rPr>
            </w:pPr>
            <w:r w:rsidRPr="00A83F92">
              <w:rPr>
                <w:rFonts w:ascii="cmr10" w:eastAsia="Times New Roman" w:hAnsi="cmr10" w:cs="Times New Roman"/>
                <w:color w:val="000000"/>
                <w:sz w:val="16"/>
                <w:szCs w:val="16"/>
              </w:rPr>
              <w:t>401905</w:t>
            </w:r>
          </w:p>
        </w:tc>
      </w:tr>
    </w:tbl>
    <w:p w14:paraId="489A8AEA" w14:textId="11B7E113" w:rsidR="00377BA9" w:rsidRDefault="00377BA9" w:rsidP="006C3C2D">
      <w:pPr>
        <w:spacing w:line="360" w:lineRule="auto"/>
        <w:jc w:val="both"/>
        <w:rPr>
          <w:rFonts w:ascii="cmr10" w:hAnsi="cmr10"/>
          <w:sz w:val="23"/>
          <w:szCs w:val="23"/>
        </w:rPr>
      </w:pPr>
    </w:p>
    <w:p w14:paraId="1AD2529C" w14:textId="0D3F395F" w:rsidR="00C524AE" w:rsidRPr="00EA4C5F" w:rsidRDefault="00377BA9" w:rsidP="00447C11">
      <w:pPr>
        <w:pStyle w:val="Heading2"/>
        <w:rPr>
          <w:sz w:val="28"/>
          <w:szCs w:val="28"/>
        </w:rPr>
      </w:pPr>
      <w:r w:rsidRPr="00447C11">
        <w:br w:type="column"/>
      </w:r>
      <w:bookmarkStart w:id="23" w:name="_Toc266712251"/>
      <w:r w:rsidR="00447C11" w:rsidRPr="00EA4C5F">
        <w:rPr>
          <w:sz w:val="28"/>
          <w:szCs w:val="28"/>
        </w:rPr>
        <w:t>11</w:t>
      </w:r>
      <w:r w:rsidR="00447C11" w:rsidRPr="00EA4C5F">
        <w:rPr>
          <w:sz w:val="28"/>
          <w:szCs w:val="28"/>
        </w:rPr>
        <w:tab/>
      </w:r>
      <w:r w:rsidR="009339AA">
        <w:rPr>
          <w:sz w:val="28"/>
          <w:szCs w:val="28"/>
        </w:rPr>
        <w:t>Table AF</w:t>
      </w:r>
      <w:r w:rsidR="00447C11" w:rsidRPr="00EA4C5F">
        <w:rPr>
          <w:sz w:val="28"/>
          <w:szCs w:val="28"/>
        </w:rPr>
        <w:t xml:space="preserve">6. </w:t>
      </w:r>
      <w:r w:rsidR="009D7D44">
        <w:rPr>
          <w:sz w:val="28"/>
          <w:szCs w:val="28"/>
        </w:rPr>
        <w:t>F</w:t>
      </w:r>
      <w:r w:rsidR="00447C11" w:rsidRPr="00EA4C5F">
        <w:rPr>
          <w:sz w:val="28"/>
          <w:szCs w:val="28"/>
        </w:rPr>
        <w:t>itted model parameters.</w:t>
      </w:r>
      <w:bookmarkEnd w:id="23"/>
      <w:r w:rsidR="00447C11" w:rsidRPr="00EA4C5F">
        <w:rPr>
          <w:sz w:val="28"/>
          <w:szCs w:val="28"/>
        </w:rPr>
        <w:t xml:space="preserve"> </w:t>
      </w:r>
    </w:p>
    <w:p w14:paraId="23417665" w14:textId="4DA46FFF" w:rsidR="00EA4C5F" w:rsidRDefault="009D7D44" w:rsidP="009D7D44">
      <w:pPr>
        <w:spacing w:line="276" w:lineRule="auto"/>
        <w:rPr>
          <w:rFonts w:ascii="cmr10" w:hAnsi="cmr10"/>
          <w:sz w:val="23"/>
          <w:szCs w:val="23"/>
        </w:rPr>
      </w:pPr>
      <w:r w:rsidRPr="009D7D44">
        <w:rPr>
          <w:rFonts w:ascii="cmr10" w:hAnsi="cmr10"/>
          <w:sz w:val="23"/>
          <w:szCs w:val="23"/>
        </w:rPr>
        <w:t xml:space="preserve">Summary statistics on posterior joint distributions of the fitted model parameters, which are also visually displayed in </w:t>
      </w:r>
      <w:r w:rsidR="009339AA">
        <w:rPr>
          <w:rFonts w:ascii="cmr10" w:hAnsi="cmr10"/>
          <w:sz w:val="23"/>
          <w:szCs w:val="23"/>
        </w:rPr>
        <w:t>Figure AF</w:t>
      </w:r>
      <w:r w:rsidRPr="009D7D44">
        <w:rPr>
          <w:rFonts w:ascii="cmr10" w:hAnsi="cmr10"/>
          <w:sz w:val="23"/>
          <w:szCs w:val="23"/>
        </w:rPr>
        <w:t xml:space="preserve">1. </w:t>
      </w:r>
      <w:proofErr w:type="spellStart"/>
      <w:r w:rsidRPr="009D7D44">
        <w:rPr>
          <w:rFonts w:ascii="cmr10" w:hAnsi="cmr10"/>
          <w:sz w:val="23"/>
          <w:szCs w:val="23"/>
        </w:rPr>
        <w:t>Geweke</w:t>
      </w:r>
      <w:proofErr w:type="spellEnd"/>
      <w:r w:rsidRPr="009D7D44">
        <w:rPr>
          <w:rFonts w:ascii="cmr10" w:hAnsi="cmr10"/>
          <w:sz w:val="23"/>
          <w:szCs w:val="23"/>
        </w:rPr>
        <w:t xml:space="preserve"> is a test for a null hypothesis that the chain has converged (as shown, demonstrates convergence)</w:t>
      </w:r>
      <w:r>
        <w:rPr>
          <w:rFonts w:ascii="cmr10" w:hAnsi="cmr10"/>
          <w:sz w:val="23"/>
          <w:szCs w:val="23"/>
        </w:rPr>
        <w:t xml:space="preserve"> </w:t>
      </w:r>
      <w:r w:rsidR="00603CAC">
        <w:rPr>
          <w:rFonts w:ascii="cmr10" w:hAnsi="cmr10"/>
          <w:sz w:val="23"/>
          <w:szCs w:val="23"/>
        </w:rPr>
        <w:fldChar w:fldCharType="begin"/>
      </w:r>
      <w:r w:rsidR="00603CAC">
        <w:rPr>
          <w:rFonts w:ascii="cmr10" w:hAnsi="cmr10"/>
          <w:sz w:val="23"/>
          <w:szCs w:val="23"/>
        </w:rPr>
        <w:instrText xml:space="preserve"> ADDIN ZOTERO_ITEM CSL_CITATION {"citationID":"o44gn023p","properties":{"formattedCitation":"[4]","plainCitation":"[4]"},"citationItems":[{"id":8731,"uris":["http://zotero.org/users/598321/items/ASNHBCT4"],"uri":["http://zotero.org/users/598321/items/ASNHBCT4"],"itemData":{"id":8731,"type":"article-journal","title":"Markov chain Monte Carlo convergence diagnostics: a comparative review","container-title":"Journal of the American Statistical Association","page":"883</w:instrText>
      </w:r>
      <w:r w:rsidR="00603CAC">
        <w:rPr>
          <w:rFonts w:ascii="Times New Roman" w:hAnsi="Times New Roman" w:cs="Times New Roman"/>
          <w:sz w:val="23"/>
          <w:szCs w:val="23"/>
        </w:rPr>
        <w:instrText>–</w:instrText>
      </w:r>
      <w:r w:rsidR="00603CAC">
        <w:rPr>
          <w:rFonts w:ascii="cmr10" w:hAnsi="cmr10"/>
          <w:sz w:val="23"/>
          <w:szCs w:val="23"/>
        </w:rPr>
        <w:instrText xml:space="preserve">904","volume":"91","issue":"434","source":"Google Scholar","shortTitle":"Markov chain Monte Carlo convergence diagnostics","author":[{"family":"Cowles","given":"Mary Kathryn"},{"family":"Carlin","given":"Bradley P."}],"issued":{"date-parts":[["1996"]]},"accessed":{"date-parts":[["2014",1,6]],"season":"21:28:17"}}}],"schema":"https://github.com/citation-style-language/schema/raw/master/csl-citation.json"} </w:instrText>
      </w:r>
      <w:r w:rsidR="00603CAC">
        <w:rPr>
          <w:rFonts w:ascii="cmr10" w:hAnsi="cmr10"/>
          <w:sz w:val="23"/>
          <w:szCs w:val="23"/>
        </w:rPr>
        <w:fldChar w:fldCharType="separate"/>
      </w:r>
      <w:r w:rsidR="00603CAC">
        <w:rPr>
          <w:rFonts w:ascii="cmr10" w:hAnsi="cmr10"/>
          <w:noProof/>
          <w:sz w:val="23"/>
          <w:szCs w:val="23"/>
        </w:rPr>
        <w:t>[4]</w:t>
      </w:r>
      <w:r w:rsidR="00603CAC">
        <w:rPr>
          <w:rFonts w:ascii="cmr10" w:hAnsi="cmr10"/>
          <w:sz w:val="23"/>
          <w:szCs w:val="23"/>
        </w:rPr>
        <w:fldChar w:fldCharType="end"/>
      </w:r>
      <w:r w:rsidRPr="009D7D44">
        <w:rPr>
          <w:rFonts w:ascii="cmr10" w:hAnsi="cmr10"/>
          <w:sz w:val="23"/>
          <w:szCs w:val="23"/>
        </w:rPr>
        <w:t>.</w:t>
      </w:r>
      <w:r w:rsidR="003E7C13">
        <w:rPr>
          <w:rFonts w:ascii="cmr10" w:hAnsi="cmr10"/>
          <w:sz w:val="23"/>
          <w:szCs w:val="23"/>
        </w:rPr>
        <w:t xml:space="preserve"> RR: relative risk.</w:t>
      </w:r>
    </w:p>
    <w:p w14:paraId="516A2095" w14:textId="77777777" w:rsidR="003E7C13" w:rsidRPr="009D7D44" w:rsidRDefault="003E7C13" w:rsidP="009D7D44">
      <w:pPr>
        <w:spacing w:line="276" w:lineRule="auto"/>
        <w:rPr>
          <w:rFonts w:ascii="cmr10" w:hAnsi="cmr10"/>
          <w:sz w:val="23"/>
          <w:szCs w:val="23"/>
        </w:rPr>
      </w:pPr>
    </w:p>
    <w:tbl>
      <w:tblPr>
        <w:tblStyle w:val="TableGrid"/>
        <w:tblW w:w="0" w:type="auto"/>
        <w:tblLook w:val="04A0" w:firstRow="1" w:lastRow="0" w:firstColumn="1" w:lastColumn="0" w:noHBand="0" w:noVBand="1"/>
      </w:tblPr>
      <w:tblGrid>
        <w:gridCol w:w="948"/>
        <w:gridCol w:w="5591"/>
        <w:gridCol w:w="661"/>
        <w:gridCol w:w="901"/>
        <w:gridCol w:w="755"/>
        <w:tblGridChange w:id="24">
          <w:tblGrid>
            <w:gridCol w:w="948"/>
            <w:gridCol w:w="5591"/>
            <w:gridCol w:w="80"/>
            <w:gridCol w:w="581"/>
            <w:gridCol w:w="80"/>
            <w:gridCol w:w="821"/>
            <w:gridCol w:w="755"/>
          </w:tblGrid>
        </w:tblGridChange>
      </w:tblGrid>
      <w:tr w:rsidR="00B76EB3" w:rsidRPr="00E1759A" w14:paraId="34AE68B7" w14:textId="77777777" w:rsidTr="00B76EB3">
        <w:tc>
          <w:tcPr>
            <w:tcW w:w="0" w:type="auto"/>
          </w:tcPr>
          <w:p w14:paraId="73DEB7C1" w14:textId="2C28CCC1" w:rsidR="00B76EB3" w:rsidRPr="003E7C13" w:rsidRDefault="00B76EB3" w:rsidP="003E7C13">
            <w:pPr>
              <w:spacing w:after="120"/>
              <w:jc w:val="center"/>
              <w:rPr>
                <w:rFonts w:ascii="cmr10" w:eastAsia="Times New Roman" w:hAnsi="cmr10" w:cs="Times New Roman"/>
                <w:color w:val="000000"/>
                <w:sz w:val="16"/>
                <w:szCs w:val="16"/>
                <w:u w:val="single"/>
              </w:rPr>
            </w:pPr>
            <w:r w:rsidRPr="003E7C13">
              <w:rPr>
                <w:rFonts w:ascii="cmr10" w:eastAsia="Times New Roman" w:hAnsi="cmr10" w:cs="Times New Roman"/>
                <w:color w:val="000000"/>
                <w:sz w:val="16"/>
                <w:szCs w:val="16"/>
                <w:u w:val="single"/>
              </w:rPr>
              <w:t>Parameter</w:t>
            </w:r>
          </w:p>
        </w:tc>
        <w:tc>
          <w:tcPr>
            <w:tcW w:w="0" w:type="auto"/>
            <w:vAlign w:val="center"/>
            <w:hideMark/>
          </w:tcPr>
          <w:p w14:paraId="136FF5CA" w14:textId="2B292059" w:rsidR="00B76EB3" w:rsidRPr="003E7C13" w:rsidRDefault="00B76EB3" w:rsidP="003E7C13">
            <w:pPr>
              <w:spacing w:after="120"/>
              <w:jc w:val="center"/>
              <w:rPr>
                <w:rFonts w:ascii="cmr10" w:eastAsia="Times New Roman" w:hAnsi="cmr10" w:cs="Times New Roman"/>
                <w:color w:val="000000"/>
                <w:sz w:val="16"/>
                <w:szCs w:val="16"/>
                <w:u w:val="single"/>
              </w:rPr>
            </w:pPr>
            <w:r>
              <w:rPr>
                <w:rFonts w:ascii="cmr10" w:eastAsia="Times New Roman" w:hAnsi="cmr10" w:cs="Times New Roman"/>
                <w:color w:val="000000"/>
                <w:sz w:val="16"/>
                <w:szCs w:val="16"/>
                <w:u w:val="single"/>
              </w:rPr>
              <w:t>Definition</w:t>
            </w:r>
          </w:p>
        </w:tc>
        <w:tc>
          <w:tcPr>
            <w:tcW w:w="0" w:type="auto"/>
            <w:noWrap/>
            <w:vAlign w:val="center"/>
            <w:hideMark/>
          </w:tcPr>
          <w:p w14:paraId="49350FF6" w14:textId="77777777" w:rsidR="00B76EB3" w:rsidRPr="00CC427E" w:rsidRDefault="00B76EB3" w:rsidP="003E7C13">
            <w:pPr>
              <w:spacing w:after="120"/>
              <w:jc w:val="center"/>
              <w:rPr>
                <w:rFonts w:ascii="cmr10" w:eastAsia="Times New Roman" w:hAnsi="cmr10" w:cs="Times New Roman"/>
                <w:color w:val="000000"/>
                <w:sz w:val="16"/>
                <w:szCs w:val="16"/>
                <w:u w:val="single"/>
              </w:rPr>
            </w:pPr>
            <w:r w:rsidRPr="00CC427E">
              <w:rPr>
                <w:rFonts w:ascii="cmr10" w:eastAsia="Times New Roman" w:hAnsi="cmr10" w:cs="Times New Roman"/>
                <w:color w:val="000000"/>
                <w:sz w:val="16"/>
                <w:szCs w:val="16"/>
                <w:u w:val="single"/>
              </w:rPr>
              <w:t>Mean</w:t>
            </w:r>
          </w:p>
        </w:tc>
        <w:tc>
          <w:tcPr>
            <w:tcW w:w="0" w:type="auto"/>
            <w:noWrap/>
            <w:vAlign w:val="center"/>
            <w:hideMark/>
          </w:tcPr>
          <w:p w14:paraId="13B23872" w14:textId="77777777" w:rsidR="00B76EB3" w:rsidRPr="007745B8" w:rsidRDefault="00B76EB3" w:rsidP="003E7C13">
            <w:pPr>
              <w:spacing w:after="120"/>
              <w:jc w:val="center"/>
              <w:rPr>
                <w:rFonts w:ascii="cmr10" w:eastAsia="Times New Roman" w:hAnsi="cmr10" w:cs="Times New Roman"/>
                <w:color w:val="000000"/>
                <w:sz w:val="16"/>
                <w:szCs w:val="16"/>
                <w:u w:val="single"/>
              </w:rPr>
            </w:pPr>
            <w:proofErr w:type="spellStart"/>
            <w:r w:rsidRPr="007745B8">
              <w:rPr>
                <w:rFonts w:ascii="cmr10" w:eastAsia="Times New Roman" w:hAnsi="cmr10" w:cs="Times New Roman"/>
                <w:color w:val="000000"/>
                <w:sz w:val="16"/>
                <w:szCs w:val="16"/>
                <w:u w:val="single"/>
              </w:rPr>
              <w:t>Std</w:t>
            </w:r>
            <w:proofErr w:type="spellEnd"/>
            <w:r w:rsidRPr="007745B8">
              <w:rPr>
                <w:rFonts w:ascii="cmr10" w:eastAsia="Times New Roman" w:hAnsi="cmr10" w:cs="Times New Roman"/>
                <w:color w:val="000000"/>
                <w:sz w:val="16"/>
                <w:szCs w:val="16"/>
                <w:u w:val="single"/>
              </w:rPr>
              <w:t xml:space="preserve"> dev.</w:t>
            </w:r>
          </w:p>
        </w:tc>
        <w:tc>
          <w:tcPr>
            <w:tcW w:w="0" w:type="auto"/>
            <w:noWrap/>
            <w:vAlign w:val="center"/>
            <w:hideMark/>
          </w:tcPr>
          <w:p w14:paraId="372C2C5B" w14:textId="77777777" w:rsidR="00B76EB3" w:rsidRPr="00CC427E" w:rsidRDefault="00B76EB3" w:rsidP="003E7C13">
            <w:pPr>
              <w:spacing w:after="120"/>
              <w:jc w:val="center"/>
              <w:rPr>
                <w:rFonts w:ascii="cmr10" w:eastAsia="Times New Roman" w:hAnsi="cmr10" w:cs="Times New Roman"/>
                <w:color w:val="000000"/>
                <w:sz w:val="16"/>
                <w:szCs w:val="16"/>
                <w:u w:val="single"/>
                <w:rPrChange w:id="25" w:author="Sanjay Basu" w:date="2015-04-01T08:52:00Z">
                  <w:rPr>
                    <w:rFonts w:ascii="cmr10" w:eastAsia="Times New Roman" w:hAnsi="cmr10" w:cs="Times New Roman"/>
                    <w:color w:val="000000"/>
                    <w:sz w:val="16"/>
                    <w:szCs w:val="16"/>
                    <w:u w:val="single"/>
                  </w:rPr>
                </w:rPrChange>
              </w:rPr>
            </w:pPr>
            <w:proofErr w:type="spellStart"/>
            <w:r w:rsidRPr="00CC427E">
              <w:rPr>
                <w:rFonts w:ascii="cmr10" w:eastAsia="Times New Roman" w:hAnsi="cmr10" w:cs="Times New Roman"/>
                <w:color w:val="000000"/>
                <w:sz w:val="16"/>
                <w:szCs w:val="16"/>
                <w:u w:val="single"/>
                <w:rPrChange w:id="26" w:author="Sanjay Basu" w:date="2015-04-01T08:52:00Z">
                  <w:rPr>
                    <w:rFonts w:ascii="cmr10" w:eastAsia="Times New Roman" w:hAnsi="cmr10" w:cs="Times New Roman"/>
                    <w:color w:val="000000"/>
                    <w:sz w:val="16"/>
                    <w:szCs w:val="16"/>
                    <w:u w:val="single"/>
                  </w:rPr>
                </w:rPrChange>
              </w:rPr>
              <w:t>Geweke</w:t>
            </w:r>
            <w:proofErr w:type="spellEnd"/>
          </w:p>
        </w:tc>
      </w:tr>
      <w:tr w:rsidR="00CC427E" w:rsidRPr="00E1759A" w14:paraId="3FB65625" w14:textId="77777777" w:rsidTr="00CC427E">
        <w:tblPrEx>
          <w:tblW w:w="0" w:type="auto"/>
          <w:tblPrExChange w:id="27" w:author="Sanjay Basu" w:date="2015-04-01T08:52:00Z">
            <w:tblPrEx>
              <w:tblW w:w="0" w:type="auto"/>
            </w:tblPrEx>
          </w:tblPrExChange>
        </w:tblPrEx>
        <w:tc>
          <w:tcPr>
            <w:tcW w:w="0" w:type="auto"/>
            <w:vAlign w:val="bottom"/>
            <w:tcPrChange w:id="28" w:author="Sanjay Basu" w:date="2015-04-01T08:52:00Z">
              <w:tcPr>
                <w:tcW w:w="0" w:type="auto"/>
                <w:vAlign w:val="bottom"/>
              </w:tcPr>
            </w:tcPrChange>
          </w:tcPr>
          <w:p w14:paraId="218E092C" w14:textId="1C43D6D1"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w:t>
            </w:r>
          </w:p>
        </w:tc>
        <w:tc>
          <w:tcPr>
            <w:tcW w:w="0" w:type="auto"/>
            <w:vAlign w:val="center"/>
            <w:hideMark/>
            <w:tcPrChange w:id="29" w:author="Sanjay Basu" w:date="2015-04-01T08:52:00Z">
              <w:tcPr>
                <w:tcW w:w="0" w:type="auto"/>
                <w:gridSpan w:val="2"/>
                <w:vAlign w:val="center"/>
                <w:hideMark/>
              </w:tcPr>
            </w:tcPrChange>
          </w:tcPr>
          <w:p w14:paraId="21F3FD2A" w14:textId="423C6225"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C</w:t>
            </w:r>
            <w:r w:rsidRPr="00E1759A">
              <w:rPr>
                <w:rFonts w:ascii="cmr10" w:eastAsia="Times New Roman" w:hAnsi="cmr10" w:cs="Times New Roman"/>
                <w:color w:val="000000"/>
                <w:sz w:val="16"/>
                <w:szCs w:val="16"/>
              </w:rPr>
              <w:t xml:space="preserve">umulative total fertility rate, urban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category 0, year 1992 (reference group)</w:t>
            </w:r>
          </w:p>
        </w:tc>
        <w:tc>
          <w:tcPr>
            <w:tcW w:w="0" w:type="auto"/>
            <w:noWrap/>
            <w:vAlign w:val="bottom"/>
            <w:tcPrChange w:id="30" w:author="Sanjay Basu" w:date="2015-04-01T08:52:00Z">
              <w:tcPr>
                <w:tcW w:w="0" w:type="auto"/>
                <w:gridSpan w:val="2"/>
                <w:noWrap/>
                <w:vAlign w:val="center"/>
              </w:tcPr>
            </w:tcPrChange>
          </w:tcPr>
          <w:p w14:paraId="2843EF14" w14:textId="50289BAE" w:rsidR="00CC427E" w:rsidRPr="00CC427E" w:rsidRDefault="00CC427E" w:rsidP="003E7C13">
            <w:pPr>
              <w:spacing w:after="120"/>
              <w:jc w:val="center"/>
              <w:rPr>
                <w:rFonts w:ascii="cmr10" w:eastAsia="Times New Roman" w:hAnsi="cmr10" w:cs="Times New Roman"/>
                <w:color w:val="000000"/>
                <w:sz w:val="16"/>
                <w:szCs w:val="16"/>
              </w:rPr>
            </w:pPr>
            <w:ins w:id="31" w:author="Sanjay Basu" w:date="2015-04-01T08:52:00Z">
              <w:r w:rsidRPr="00CC427E">
                <w:rPr>
                  <w:rFonts w:ascii="cmr10" w:eastAsia="Times New Roman" w:hAnsi="cmr10" w:cs="Times New Roman"/>
                  <w:color w:val="000000"/>
                  <w:sz w:val="16"/>
                  <w:szCs w:val="16"/>
                  <w:rPrChange w:id="32" w:author="Sanjay Basu" w:date="2015-04-01T08:52:00Z">
                    <w:rPr>
                      <w:rFonts w:ascii="Calibri" w:eastAsia="Times New Roman" w:hAnsi="Calibri" w:cs="Times New Roman"/>
                      <w:color w:val="000000"/>
                    </w:rPr>
                  </w:rPrChange>
                </w:rPr>
                <w:t>3.884</w:t>
              </w:r>
            </w:ins>
          </w:p>
        </w:tc>
        <w:tc>
          <w:tcPr>
            <w:tcW w:w="0" w:type="auto"/>
            <w:noWrap/>
            <w:vAlign w:val="bottom"/>
            <w:tcPrChange w:id="33" w:author="Sanjay Basu" w:date="2015-04-01T08:52:00Z">
              <w:tcPr>
                <w:tcW w:w="0" w:type="auto"/>
                <w:noWrap/>
                <w:vAlign w:val="center"/>
              </w:tcPr>
            </w:tcPrChange>
          </w:tcPr>
          <w:p w14:paraId="51379C4B" w14:textId="4DD15A7B" w:rsidR="00CC427E" w:rsidRPr="00CC427E" w:rsidRDefault="00CC427E" w:rsidP="003E7C13">
            <w:pPr>
              <w:spacing w:after="120"/>
              <w:jc w:val="center"/>
              <w:rPr>
                <w:rFonts w:ascii="cmr10" w:eastAsia="Times New Roman" w:hAnsi="cmr10" w:cs="Times New Roman"/>
                <w:color w:val="000000"/>
                <w:sz w:val="16"/>
                <w:szCs w:val="16"/>
              </w:rPr>
            </w:pPr>
            <w:ins w:id="34" w:author="Sanjay Basu" w:date="2015-04-01T08:52:00Z">
              <w:r w:rsidRPr="00CC427E">
                <w:rPr>
                  <w:rFonts w:ascii="cmr10" w:eastAsia="Times New Roman" w:hAnsi="cmr10" w:cs="Times New Roman"/>
                  <w:color w:val="000000"/>
                  <w:sz w:val="16"/>
                  <w:szCs w:val="16"/>
                  <w:rPrChange w:id="35" w:author="Sanjay Basu" w:date="2015-04-01T08:52:00Z">
                    <w:rPr>
                      <w:rFonts w:ascii="Calibri" w:eastAsia="Times New Roman" w:hAnsi="Calibri" w:cs="Times New Roman"/>
                      <w:color w:val="000000"/>
                    </w:rPr>
                  </w:rPrChange>
                </w:rPr>
                <w:t>0.0003430</w:t>
              </w:r>
            </w:ins>
          </w:p>
        </w:tc>
        <w:tc>
          <w:tcPr>
            <w:tcW w:w="0" w:type="auto"/>
            <w:noWrap/>
            <w:vAlign w:val="bottom"/>
            <w:tcPrChange w:id="36" w:author="Sanjay Basu" w:date="2015-04-01T08:52:00Z">
              <w:tcPr>
                <w:tcW w:w="0" w:type="auto"/>
                <w:noWrap/>
                <w:vAlign w:val="center"/>
              </w:tcPr>
            </w:tcPrChange>
          </w:tcPr>
          <w:p w14:paraId="5D73D4C4" w14:textId="6B1C2009" w:rsidR="00CC427E" w:rsidRPr="00CC427E" w:rsidRDefault="00CC427E" w:rsidP="003E7C13">
            <w:pPr>
              <w:spacing w:after="120"/>
              <w:jc w:val="center"/>
              <w:rPr>
                <w:rFonts w:ascii="cmr10" w:eastAsia="Times New Roman" w:hAnsi="cmr10" w:cs="Times New Roman"/>
                <w:color w:val="000000"/>
                <w:sz w:val="16"/>
                <w:szCs w:val="16"/>
              </w:rPr>
            </w:pPr>
            <w:ins w:id="37" w:author="Sanjay Basu" w:date="2015-04-01T08:52:00Z">
              <w:r w:rsidRPr="00CC427E">
                <w:rPr>
                  <w:rFonts w:ascii="cmr10" w:eastAsia="Times New Roman" w:hAnsi="cmr10" w:cs="Times New Roman"/>
                  <w:color w:val="000000"/>
                  <w:sz w:val="16"/>
                  <w:szCs w:val="16"/>
                  <w:rPrChange w:id="38" w:author="Sanjay Basu" w:date="2015-04-01T08:52:00Z">
                    <w:rPr>
                      <w:rFonts w:ascii="Calibri" w:eastAsia="Times New Roman" w:hAnsi="Calibri" w:cs="Times New Roman"/>
                      <w:color w:val="000000"/>
                    </w:rPr>
                  </w:rPrChange>
                </w:rPr>
                <w:t>0.9998</w:t>
              </w:r>
            </w:ins>
          </w:p>
        </w:tc>
      </w:tr>
      <w:tr w:rsidR="00CC427E" w:rsidRPr="00E1759A" w14:paraId="3434F9B8" w14:textId="77777777" w:rsidTr="00CC427E">
        <w:tblPrEx>
          <w:tblW w:w="0" w:type="auto"/>
          <w:tblPrExChange w:id="39" w:author="Sanjay Basu" w:date="2015-04-01T08:52:00Z">
            <w:tblPrEx>
              <w:tblW w:w="0" w:type="auto"/>
            </w:tblPrEx>
          </w:tblPrExChange>
        </w:tblPrEx>
        <w:tc>
          <w:tcPr>
            <w:tcW w:w="0" w:type="auto"/>
            <w:vAlign w:val="bottom"/>
            <w:tcPrChange w:id="40" w:author="Sanjay Basu" w:date="2015-04-01T08:52:00Z">
              <w:tcPr>
                <w:tcW w:w="0" w:type="auto"/>
                <w:vAlign w:val="bottom"/>
              </w:tcPr>
            </w:tcPrChange>
          </w:tcPr>
          <w:p w14:paraId="3ED0BDF9" w14:textId="7194C965"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w:t>
            </w:r>
          </w:p>
        </w:tc>
        <w:tc>
          <w:tcPr>
            <w:tcW w:w="0" w:type="auto"/>
            <w:vAlign w:val="center"/>
            <w:hideMark/>
            <w:tcPrChange w:id="41" w:author="Sanjay Basu" w:date="2015-04-01T08:52:00Z">
              <w:tcPr>
                <w:tcW w:w="0" w:type="auto"/>
                <w:gridSpan w:val="2"/>
                <w:vAlign w:val="center"/>
                <w:hideMark/>
              </w:tcPr>
            </w:tcPrChange>
          </w:tcPr>
          <w:p w14:paraId="51139558" w14:textId="6102ADC1"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M</w:t>
            </w:r>
            <w:r w:rsidRPr="00E1759A">
              <w:rPr>
                <w:rFonts w:ascii="cmr10" w:eastAsia="Times New Roman" w:hAnsi="cmr10" w:cs="Times New Roman"/>
                <w:color w:val="000000"/>
                <w:sz w:val="16"/>
                <w:szCs w:val="16"/>
              </w:rPr>
              <w:t>edian age of fertility, ref group</w:t>
            </w:r>
          </w:p>
        </w:tc>
        <w:tc>
          <w:tcPr>
            <w:tcW w:w="0" w:type="auto"/>
            <w:noWrap/>
            <w:vAlign w:val="bottom"/>
            <w:tcPrChange w:id="42" w:author="Sanjay Basu" w:date="2015-04-01T08:52:00Z">
              <w:tcPr>
                <w:tcW w:w="0" w:type="auto"/>
                <w:gridSpan w:val="2"/>
                <w:noWrap/>
                <w:vAlign w:val="center"/>
              </w:tcPr>
            </w:tcPrChange>
          </w:tcPr>
          <w:p w14:paraId="77552AE1" w14:textId="4C157627" w:rsidR="00CC427E" w:rsidRPr="00CC427E" w:rsidRDefault="00CC427E" w:rsidP="003E7C13">
            <w:pPr>
              <w:spacing w:after="120"/>
              <w:jc w:val="center"/>
              <w:rPr>
                <w:rFonts w:ascii="cmr10" w:eastAsia="Times New Roman" w:hAnsi="cmr10" w:cs="Times New Roman"/>
                <w:color w:val="000000"/>
                <w:sz w:val="16"/>
                <w:szCs w:val="16"/>
              </w:rPr>
            </w:pPr>
            <w:ins w:id="43" w:author="Sanjay Basu" w:date="2015-04-01T08:52:00Z">
              <w:r w:rsidRPr="00CC427E">
                <w:rPr>
                  <w:rFonts w:ascii="cmr10" w:eastAsia="Times New Roman" w:hAnsi="cmr10" w:cs="Times New Roman"/>
                  <w:color w:val="000000"/>
                  <w:sz w:val="16"/>
                  <w:szCs w:val="16"/>
                  <w:rPrChange w:id="44" w:author="Sanjay Basu" w:date="2015-04-01T08:52:00Z">
                    <w:rPr>
                      <w:rFonts w:ascii="Calibri" w:eastAsia="Times New Roman" w:hAnsi="Calibri" w:cs="Times New Roman"/>
                      <w:color w:val="000000"/>
                    </w:rPr>
                  </w:rPrChange>
                </w:rPr>
                <w:t>25.582</w:t>
              </w:r>
            </w:ins>
          </w:p>
        </w:tc>
        <w:tc>
          <w:tcPr>
            <w:tcW w:w="0" w:type="auto"/>
            <w:noWrap/>
            <w:vAlign w:val="bottom"/>
            <w:tcPrChange w:id="45" w:author="Sanjay Basu" w:date="2015-04-01T08:52:00Z">
              <w:tcPr>
                <w:tcW w:w="0" w:type="auto"/>
                <w:noWrap/>
                <w:vAlign w:val="center"/>
              </w:tcPr>
            </w:tcPrChange>
          </w:tcPr>
          <w:p w14:paraId="195AF8BF" w14:textId="583277C4" w:rsidR="00CC427E" w:rsidRPr="00CC427E" w:rsidRDefault="00CC427E" w:rsidP="003E7C13">
            <w:pPr>
              <w:spacing w:after="120"/>
              <w:jc w:val="center"/>
              <w:rPr>
                <w:rFonts w:ascii="cmr10" w:eastAsia="Times New Roman" w:hAnsi="cmr10" w:cs="Times New Roman"/>
                <w:color w:val="000000"/>
                <w:sz w:val="16"/>
                <w:szCs w:val="16"/>
              </w:rPr>
            </w:pPr>
            <w:ins w:id="46" w:author="Sanjay Basu" w:date="2015-04-01T08:52:00Z">
              <w:r w:rsidRPr="00CC427E">
                <w:rPr>
                  <w:rFonts w:ascii="cmr10" w:eastAsia="Times New Roman" w:hAnsi="cmr10" w:cs="Times New Roman"/>
                  <w:color w:val="000000"/>
                  <w:sz w:val="16"/>
                  <w:szCs w:val="16"/>
                  <w:rPrChange w:id="47" w:author="Sanjay Basu" w:date="2015-04-01T08:52:00Z">
                    <w:rPr>
                      <w:rFonts w:ascii="Calibri" w:eastAsia="Times New Roman" w:hAnsi="Calibri" w:cs="Times New Roman"/>
                      <w:color w:val="000000"/>
                    </w:rPr>
                  </w:rPrChange>
                </w:rPr>
                <w:t>0.0006441</w:t>
              </w:r>
            </w:ins>
          </w:p>
        </w:tc>
        <w:tc>
          <w:tcPr>
            <w:tcW w:w="0" w:type="auto"/>
            <w:noWrap/>
            <w:vAlign w:val="bottom"/>
            <w:tcPrChange w:id="48" w:author="Sanjay Basu" w:date="2015-04-01T08:52:00Z">
              <w:tcPr>
                <w:tcW w:w="0" w:type="auto"/>
                <w:noWrap/>
                <w:vAlign w:val="center"/>
              </w:tcPr>
            </w:tcPrChange>
          </w:tcPr>
          <w:p w14:paraId="5205665E" w14:textId="096F4EFF" w:rsidR="00CC427E" w:rsidRPr="00CC427E" w:rsidRDefault="00CC427E" w:rsidP="003E7C13">
            <w:pPr>
              <w:spacing w:after="120"/>
              <w:jc w:val="center"/>
              <w:rPr>
                <w:rFonts w:ascii="cmr10" w:eastAsia="Times New Roman" w:hAnsi="cmr10" w:cs="Times New Roman"/>
                <w:color w:val="000000"/>
                <w:sz w:val="16"/>
                <w:szCs w:val="16"/>
              </w:rPr>
            </w:pPr>
            <w:ins w:id="49" w:author="Sanjay Basu" w:date="2015-04-01T08:52:00Z">
              <w:r w:rsidRPr="00CC427E">
                <w:rPr>
                  <w:rFonts w:ascii="cmr10" w:eastAsia="Times New Roman" w:hAnsi="cmr10" w:cs="Times New Roman"/>
                  <w:color w:val="000000"/>
                  <w:sz w:val="16"/>
                  <w:szCs w:val="16"/>
                  <w:rPrChange w:id="50" w:author="Sanjay Basu" w:date="2015-04-01T08:52:00Z">
                    <w:rPr>
                      <w:rFonts w:ascii="Calibri" w:eastAsia="Times New Roman" w:hAnsi="Calibri" w:cs="Times New Roman"/>
                      <w:color w:val="000000"/>
                    </w:rPr>
                  </w:rPrChange>
                </w:rPr>
                <w:t>0.9999</w:t>
              </w:r>
            </w:ins>
          </w:p>
        </w:tc>
      </w:tr>
      <w:tr w:rsidR="00CC427E" w:rsidRPr="00E1759A" w14:paraId="5D21FE8F" w14:textId="77777777" w:rsidTr="00CC427E">
        <w:tblPrEx>
          <w:tblW w:w="0" w:type="auto"/>
          <w:tblPrExChange w:id="51" w:author="Sanjay Basu" w:date="2015-04-01T08:52:00Z">
            <w:tblPrEx>
              <w:tblW w:w="0" w:type="auto"/>
            </w:tblPrEx>
          </w:tblPrExChange>
        </w:tblPrEx>
        <w:tc>
          <w:tcPr>
            <w:tcW w:w="0" w:type="auto"/>
            <w:vAlign w:val="bottom"/>
            <w:tcPrChange w:id="52" w:author="Sanjay Basu" w:date="2015-04-01T08:52:00Z">
              <w:tcPr>
                <w:tcW w:w="0" w:type="auto"/>
                <w:vAlign w:val="bottom"/>
              </w:tcPr>
            </w:tcPrChange>
          </w:tcPr>
          <w:p w14:paraId="5EE6BD2F" w14:textId="73FF0DBE"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3</w:t>
            </w:r>
          </w:p>
        </w:tc>
        <w:tc>
          <w:tcPr>
            <w:tcW w:w="0" w:type="auto"/>
            <w:vAlign w:val="center"/>
            <w:hideMark/>
            <w:tcPrChange w:id="53" w:author="Sanjay Basu" w:date="2015-04-01T08:52:00Z">
              <w:tcPr>
                <w:tcW w:w="0" w:type="auto"/>
                <w:gridSpan w:val="2"/>
                <w:vAlign w:val="center"/>
                <w:hideMark/>
              </w:tcPr>
            </w:tcPrChange>
          </w:tcPr>
          <w:p w14:paraId="6F5CCBF3" w14:textId="6914D2C5"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Le</w:t>
            </w:r>
            <w:r w:rsidRPr="00E1759A">
              <w:rPr>
                <w:rFonts w:ascii="cmr10" w:eastAsia="Times New Roman" w:hAnsi="cmr10" w:cs="Times New Roman"/>
                <w:color w:val="000000"/>
                <w:sz w:val="16"/>
                <w:szCs w:val="16"/>
              </w:rPr>
              <w:t>ngth of the age interval, ref group</w:t>
            </w:r>
          </w:p>
        </w:tc>
        <w:tc>
          <w:tcPr>
            <w:tcW w:w="0" w:type="auto"/>
            <w:noWrap/>
            <w:vAlign w:val="bottom"/>
            <w:tcPrChange w:id="54" w:author="Sanjay Basu" w:date="2015-04-01T08:52:00Z">
              <w:tcPr>
                <w:tcW w:w="0" w:type="auto"/>
                <w:gridSpan w:val="2"/>
                <w:noWrap/>
                <w:vAlign w:val="center"/>
              </w:tcPr>
            </w:tcPrChange>
          </w:tcPr>
          <w:p w14:paraId="56092DC0" w14:textId="54ECCBAF" w:rsidR="00CC427E" w:rsidRPr="00CC427E" w:rsidRDefault="00CC427E" w:rsidP="003E7C13">
            <w:pPr>
              <w:spacing w:after="120"/>
              <w:jc w:val="center"/>
              <w:rPr>
                <w:rFonts w:ascii="cmr10" w:eastAsia="Times New Roman" w:hAnsi="cmr10" w:cs="Times New Roman"/>
                <w:color w:val="000000"/>
                <w:sz w:val="16"/>
                <w:szCs w:val="16"/>
              </w:rPr>
            </w:pPr>
            <w:ins w:id="55" w:author="Sanjay Basu" w:date="2015-04-01T08:52:00Z">
              <w:r w:rsidRPr="00CC427E">
                <w:rPr>
                  <w:rFonts w:ascii="cmr10" w:eastAsia="Times New Roman" w:hAnsi="cmr10" w:cs="Times New Roman"/>
                  <w:color w:val="000000"/>
                  <w:sz w:val="16"/>
                  <w:szCs w:val="16"/>
                  <w:rPrChange w:id="56" w:author="Sanjay Basu" w:date="2015-04-01T08:52:00Z">
                    <w:rPr>
                      <w:rFonts w:ascii="Calibri" w:eastAsia="Times New Roman" w:hAnsi="Calibri" w:cs="Times New Roman"/>
                      <w:color w:val="000000"/>
                    </w:rPr>
                  </w:rPrChange>
                </w:rPr>
                <w:t>21.160</w:t>
              </w:r>
            </w:ins>
          </w:p>
        </w:tc>
        <w:tc>
          <w:tcPr>
            <w:tcW w:w="0" w:type="auto"/>
            <w:noWrap/>
            <w:vAlign w:val="bottom"/>
            <w:tcPrChange w:id="57" w:author="Sanjay Basu" w:date="2015-04-01T08:52:00Z">
              <w:tcPr>
                <w:tcW w:w="0" w:type="auto"/>
                <w:noWrap/>
                <w:vAlign w:val="center"/>
              </w:tcPr>
            </w:tcPrChange>
          </w:tcPr>
          <w:p w14:paraId="392CFDFC" w14:textId="3D941405" w:rsidR="00CC427E" w:rsidRPr="00CC427E" w:rsidRDefault="00CC427E" w:rsidP="003E7C13">
            <w:pPr>
              <w:spacing w:after="120"/>
              <w:jc w:val="center"/>
              <w:rPr>
                <w:rFonts w:ascii="cmr10" w:eastAsia="Times New Roman" w:hAnsi="cmr10" w:cs="Times New Roman"/>
                <w:color w:val="000000"/>
                <w:sz w:val="16"/>
                <w:szCs w:val="16"/>
              </w:rPr>
            </w:pPr>
            <w:ins w:id="58" w:author="Sanjay Basu" w:date="2015-04-01T08:52:00Z">
              <w:r w:rsidRPr="00CC427E">
                <w:rPr>
                  <w:rFonts w:ascii="cmr10" w:eastAsia="Times New Roman" w:hAnsi="cmr10" w:cs="Times New Roman"/>
                  <w:color w:val="000000"/>
                  <w:sz w:val="16"/>
                  <w:szCs w:val="16"/>
                  <w:rPrChange w:id="59" w:author="Sanjay Basu" w:date="2015-04-01T08:52:00Z">
                    <w:rPr>
                      <w:rFonts w:ascii="Calibri" w:eastAsia="Times New Roman" w:hAnsi="Calibri" w:cs="Times New Roman"/>
                      <w:color w:val="000000"/>
                    </w:rPr>
                  </w:rPrChange>
                </w:rPr>
                <w:t>0.0004353</w:t>
              </w:r>
            </w:ins>
          </w:p>
        </w:tc>
        <w:tc>
          <w:tcPr>
            <w:tcW w:w="0" w:type="auto"/>
            <w:noWrap/>
            <w:vAlign w:val="bottom"/>
            <w:tcPrChange w:id="60" w:author="Sanjay Basu" w:date="2015-04-01T08:52:00Z">
              <w:tcPr>
                <w:tcW w:w="0" w:type="auto"/>
                <w:noWrap/>
                <w:vAlign w:val="center"/>
              </w:tcPr>
            </w:tcPrChange>
          </w:tcPr>
          <w:p w14:paraId="0E188138" w14:textId="0BA649C7" w:rsidR="00CC427E" w:rsidRPr="00CC427E" w:rsidRDefault="00CC427E" w:rsidP="003E7C13">
            <w:pPr>
              <w:spacing w:after="120"/>
              <w:jc w:val="center"/>
              <w:rPr>
                <w:rFonts w:ascii="cmr10" w:eastAsia="Times New Roman" w:hAnsi="cmr10" w:cs="Times New Roman"/>
                <w:color w:val="000000"/>
                <w:sz w:val="16"/>
                <w:szCs w:val="16"/>
              </w:rPr>
            </w:pPr>
            <w:ins w:id="61" w:author="Sanjay Basu" w:date="2015-04-01T08:52:00Z">
              <w:r w:rsidRPr="00CC427E">
                <w:rPr>
                  <w:rFonts w:ascii="cmr10" w:eastAsia="Times New Roman" w:hAnsi="cmr10" w:cs="Times New Roman"/>
                  <w:color w:val="000000"/>
                  <w:sz w:val="16"/>
                  <w:szCs w:val="16"/>
                  <w:rPrChange w:id="62" w:author="Sanjay Basu" w:date="2015-04-01T08:52:00Z">
                    <w:rPr>
                      <w:rFonts w:ascii="Calibri" w:eastAsia="Times New Roman" w:hAnsi="Calibri" w:cs="Times New Roman"/>
                      <w:color w:val="000000"/>
                    </w:rPr>
                  </w:rPrChange>
                </w:rPr>
                <w:t>0.9999</w:t>
              </w:r>
            </w:ins>
          </w:p>
        </w:tc>
      </w:tr>
      <w:tr w:rsidR="00CC427E" w:rsidRPr="00E1759A" w14:paraId="7086374B" w14:textId="77777777" w:rsidTr="00CC427E">
        <w:tblPrEx>
          <w:tblW w:w="0" w:type="auto"/>
          <w:tblPrExChange w:id="63" w:author="Sanjay Basu" w:date="2015-04-01T08:52:00Z">
            <w:tblPrEx>
              <w:tblW w:w="0" w:type="auto"/>
            </w:tblPrEx>
          </w:tblPrExChange>
        </w:tblPrEx>
        <w:tc>
          <w:tcPr>
            <w:tcW w:w="0" w:type="auto"/>
            <w:vAlign w:val="bottom"/>
            <w:tcPrChange w:id="64" w:author="Sanjay Basu" w:date="2015-04-01T08:52:00Z">
              <w:tcPr>
                <w:tcW w:w="0" w:type="auto"/>
                <w:vAlign w:val="bottom"/>
              </w:tcPr>
            </w:tcPrChange>
          </w:tcPr>
          <w:p w14:paraId="49368AAA" w14:textId="1ABF1B27"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4</w:t>
            </w:r>
          </w:p>
        </w:tc>
        <w:tc>
          <w:tcPr>
            <w:tcW w:w="0" w:type="auto"/>
            <w:vAlign w:val="center"/>
            <w:hideMark/>
            <w:tcPrChange w:id="65" w:author="Sanjay Basu" w:date="2015-04-01T08:52:00Z">
              <w:tcPr>
                <w:tcW w:w="0" w:type="auto"/>
                <w:gridSpan w:val="2"/>
                <w:vAlign w:val="center"/>
                <w:hideMark/>
              </w:tcPr>
            </w:tcPrChange>
          </w:tcPr>
          <w:p w14:paraId="7C2F9D25" w14:textId="54F4AA4F"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urban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1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66" w:author="Sanjay Basu" w:date="2015-04-01T08:52:00Z">
              <w:tcPr>
                <w:tcW w:w="0" w:type="auto"/>
                <w:gridSpan w:val="2"/>
                <w:noWrap/>
                <w:vAlign w:val="center"/>
              </w:tcPr>
            </w:tcPrChange>
          </w:tcPr>
          <w:p w14:paraId="49AC958B" w14:textId="28258C61" w:rsidR="00CC427E" w:rsidRPr="00CC427E" w:rsidRDefault="00CC427E" w:rsidP="003E7C13">
            <w:pPr>
              <w:spacing w:after="120"/>
              <w:jc w:val="center"/>
              <w:rPr>
                <w:rFonts w:ascii="cmr10" w:eastAsia="Times New Roman" w:hAnsi="cmr10" w:cs="Times New Roman"/>
                <w:color w:val="000000"/>
                <w:sz w:val="16"/>
                <w:szCs w:val="16"/>
              </w:rPr>
            </w:pPr>
            <w:ins w:id="67" w:author="Sanjay Basu" w:date="2015-04-01T08:52:00Z">
              <w:r w:rsidRPr="00CC427E">
                <w:rPr>
                  <w:rFonts w:ascii="cmr10" w:eastAsia="Times New Roman" w:hAnsi="cmr10" w:cs="Times New Roman"/>
                  <w:color w:val="000000"/>
                  <w:sz w:val="16"/>
                  <w:szCs w:val="16"/>
                  <w:rPrChange w:id="68" w:author="Sanjay Basu" w:date="2015-04-01T08:52:00Z">
                    <w:rPr>
                      <w:rFonts w:ascii="Calibri" w:eastAsia="Times New Roman" w:hAnsi="Calibri" w:cs="Times New Roman"/>
                      <w:color w:val="000000"/>
                    </w:rPr>
                  </w:rPrChange>
                </w:rPr>
                <w:t>0.837</w:t>
              </w:r>
            </w:ins>
          </w:p>
        </w:tc>
        <w:tc>
          <w:tcPr>
            <w:tcW w:w="0" w:type="auto"/>
            <w:noWrap/>
            <w:vAlign w:val="bottom"/>
            <w:tcPrChange w:id="69" w:author="Sanjay Basu" w:date="2015-04-01T08:52:00Z">
              <w:tcPr>
                <w:tcW w:w="0" w:type="auto"/>
                <w:noWrap/>
                <w:vAlign w:val="center"/>
              </w:tcPr>
            </w:tcPrChange>
          </w:tcPr>
          <w:p w14:paraId="7CF1CE22" w14:textId="35E4FB70" w:rsidR="00CC427E" w:rsidRPr="00CC427E" w:rsidRDefault="00CC427E" w:rsidP="003E7C13">
            <w:pPr>
              <w:spacing w:after="120"/>
              <w:jc w:val="center"/>
              <w:rPr>
                <w:rFonts w:ascii="cmr10" w:eastAsia="Times New Roman" w:hAnsi="cmr10" w:cs="Times New Roman"/>
                <w:color w:val="000000"/>
                <w:sz w:val="16"/>
                <w:szCs w:val="16"/>
              </w:rPr>
            </w:pPr>
            <w:ins w:id="70" w:author="Sanjay Basu" w:date="2015-04-01T08:52:00Z">
              <w:r w:rsidRPr="00CC427E">
                <w:rPr>
                  <w:rFonts w:ascii="cmr10" w:eastAsia="Times New Roman" w:hAnsi="cmr10" w:cs="Times New Roman"/>
                  <w:color w:val="000000"/>
                  <w:sz w:val="16"/>
                  <w:szCs w:val="16"/>
                  <w:rPrChange w:id="71" w:author="Sanjay Basu" w:date="2015-04-01T08:52:00Z">
                    <w:rPr>
                      <w:rFonts w:ascii="Calibri" w:eastAsia="Times New Roman" w:hAnsi="Calibri" w:cs="Times New Roman"/>
                      <w:color w:val="000000"/>
                    </w:rPr>
                  </w:rPrChange>
                </w:rPr>
                <w:t>0.0002408</w:t>
              </w:r>
            </w:ins>
          </w:p>
        </w:tc>
        <w:tc>
          <w:tcPr>
            <w:tcW w:w="0" w:type="auto"/>
            <w:noWrap/>
            <w:vAlign w:val="bottom"/>
            <w:tcPrChange w:id="72" w:author="Sanjay Basu" w:date="2015-04-01T08:52:00Z">
              <w:tcPr>
                <w:tcW w:w="0" w:type="auto"/>
                <w:noWrap/>
                <w:vAlign w:val="center"/>
              </w:tcPr>
            </w:tcPrChange>
          </w:tcPr>
          <w:p w14:paraId="637DE9FB" w14:textId="7F4AEB3A" w:rsidR="00CC427E" w:rsidRPr="00CC427E" w:rsidRDefault="00CC427E" w:rsidP="003E7C13">
            <w:pPr>
              <w:spacing w:after="120"/>
              <w:jc w:val="center"/>
              <w:rPr>
                <w:rFonts w:ascii="cmr10" w:eastAsia="Times New Roman" w:hAnsi="cmr10" w:cs="Times New Roman"/>
                <w:color w:val="000000"/>
                <w:sz w:val="16"/>
                <w:szCs w:val="16"/>
              </w:rPr>
            </w:pPr>
            <w:ins w:id="73" w:author="Sanjay Basu" w:date="2015-04-01T08:52:00Z">
              <w:r w:rsidRPr="00CC427E">
                <w:rPr>
                  <w:rFonts w:ascii="cmr10" w:eastAsia="Times New Roman" w:hAnsi="cmr10" w:cs="Times New Roman"/>
                  <w:color w:val="000000"/>
                  <w:sz w:val="16"/>
                  <w:szCs w:val="16"/>
                  <w:rPrChange w:id="74" w:author="Sanjay Basu" w:date="2015-04-01T08:52:00Z">
                    <w:rPr>
                      <w:rFonts w:ascii="Calibri" w:eastAsia="Times New Roman" w:hAnsi="Calibri" w:cs="Times New Roman"/>
                      <w:color w:val="000000"/>
                    </w:rPr>
                  </w:rPrChange>
                </w:rPr>
                <w:t>0.9999</w:t>
              </w:r>
            </w:ins>
          </w:p>
        </w:tc>
      </w:tr>
      <w:tr w:rsidR="00CC427E" w:rsidRPr="00E1759A" w14:paraId="102C10EA" w14:textId="77777777" w:rsidTr="00CC427E">
        <w:tblPrEx>
          <w:tblW w:w="0" w:type="auto"/>
          <w:tblPrExChange w:id="75" w:author="Sanjay Basu" w:date="2015-04-01T08:52:00Z">
            <w:tblPrEx>
              <w:tblW w:w="0" w:type="auto"/>
            </w:tblPrEx>
          </w:tblPrExChange>
        </w:tblPrEx>
        <w:tc>
          <w:tcPr>
            <w:tcW w:w="0" w:type="auto"/>
            <w:vAlign w:val="bottom"/>
            <w:tcPrChange w:id="76" w:author="Sanjay Basu" w:date="2015-04-01T08:52:00Z">
              <w:tcPr>
                <w:tcW w:w="0" w:type="auto"/>
                <w:vAlign w:val="bottom"/>
              </w:tcPr>
            </w:tcPrChange>
          </w:tcPr>
          <w:p w14:paraId="5FAB8E04" w14:textId="308154A7"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5</w:t>
            </w:r>
          </w:p>
        </w:tc>
        <w:tc>
          <w:tcPr>
            <w:tcW w:w="0" w:type="auto"/>
            <w:vAlign w:val="center"/>
            <w:hideMark/>
            <w:tcPrChange w:id="77" w:author="Sanjay Basu" w:date="2015-04-01T08:52:00Z">
              <w:tcPr>
                <w:tcW w:w="0" w:type="auto"/>
                <w:gridSpan w:val="2"/>
                <w:vAlign w:val="center"/>
                <w:hideMark/>
              </w:tcPr>
            </w:tcPrChange>
          </w:tcPr>
          <w:p w14:paraId="680434C6" w14:textId="4C728029"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urban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2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78" w:author="Sanjay Basu" w:date="2015-04-01T08:52:00Z">
              <w:tcPr>
                <w:tcW w:w="0" w:type="auto"/>
                <w:gridSpan w:val="2"/>
                <w:noWrap/>
                <w:vAlign w:val="center"/>
              </w:tcPr>
            </w:tcPrChange>
          </w:tcPr>
          <w:p w14:paraId="04698BF1" w14:textId="4050E206" w:rsidR="00CC427E" w:rsidRPr="00CC427E" w:rsidRDefault="00CC427E" w:rsidP="003E7C13">
            <w:pPr>
              <w:spacing w:after="120"/>
              <w:jc w:val="center"/>
              <w:rPr>
                <w:rFonts w:ascii="cmr10" w:eastAsia="Times New Roman" w:hAnsi="cmr10" w:cs="Times New Roman"/>
                <w:color w:val="000000"/>
                <w:sz w:val="16"/>
                <w:szCs w:val="16"/>
              </w:rPr>
            </w:pPr>
            <w:ins w:id="79" w:author="Sanjay Basu" w:date="2015-04-01T08:52:00Z">
              <w:r w:rsidRPr="00CC427E">
                <w:rPr>
                  <w:rFonts w:ascii="cmr10" w:eastAsia="Times New Roman" w:hAnsi="cmr10" w:cs="Times New Roman"/>
                  <w:color w:val="000000"/>
                  <w:sz w:val="16"/>
                  <w:szCs w:val="16"/>
                  <w:rPrChange w:id="80" w:author="Sanjay Basu" w:date="2015-04-01T08:52:00Z">
                    <w:rPr>
                      <w:rFonts w:ascii="Calibri" w:eastAsia="Times New Roman" w:hAnsi="Calibri" w:cs="Times New Roman"/>
                      <w:color w:val="000000"/>
                    </w:rPr>
                  </w:rPrChange>
                </w:rPr>
                <w:t>0.648</w:t>
              </w:r>
            </w:ins>
          </w:p>
        </w:tc>
        <w:tc>
          <w:tcPr>
            <w:tcW w:w="0" w:type="auto"/>
            <w:noWrap/>
            <w:vAlign w:val="bottom"/>
            <w:tcPrChange w:id="81" w:author="Sanjay Basu" w:date="2015-04-01T08:52:00Z">
              <w:tcPr>
                <w:tcW w:w="0" w:type="auto"/>
                <w:noWrap/>
                <w:vAlign w:val="center"/>
              </w:tcPr>
            </w:tcPrChange>
          </w:tcPr>
          <w:p w14:paraId="602A4144" w14:textId="4B3BA244" w:rsidR="00CC427E" w:rsidRPr="00CC427E" w:rsidRDefault="00CC427E" w:rsidP="003E7C13">
            <w:pPr>
              <w:spacing w:after="120"/>
              <w:jc w:val="center"/>
              <w:rPr>
                <w:rFonts w:ascii="cmr10" w:eastAsia="Times New Roman" w:hAnsi="cmr10" w:cs="Times New Roman"/>
                <w:color w:val="000000"/>
                <w:sz w:val="16"/>
                <w:szCs w:val="16"/>
              </w:rPr>
            </w:pPr>
            <w:ins w:id="82" w:author="Sanjay Basu" w:date="2015-04-01T08:52:00Z">
              <w:r w:rsidRPr="00CC427E">
                <w:rPr>
                  <w:rFonts w:ascii="cmr10" w:eastAsia="Times New Roman" w:hAnsi="cmr10" w:cs="Times New Roman"/>
                  <w:color w:val="000000"/>
                  <w:sz w:val="16"/>
                  <w:szCs w:val="16"/>
                  <w:rPrChange w:id="83" w:author="Sanjay Basu" w:date="2015-04-01T08:52:00Z">
                    <w:rPr>
                      <w:rFonts w:ascii="Calibri" w:eastAsia="Times New Roman" w:hAnsi="Calibri" w:cs="Times New Roman"/>
                      <w:color w:val="000000"/>
                    </w:rPr>
                  </w:rPrChange>
                </w:rPr>
                <w:t>0.0008320</w:t>
              </w:r>
            </w:ins>
          </w:p>
        </w:tc>
        <w:tc>
          <w:tcPr>
            <w:tcW w:w="0" w:type="auto"/>
            <w:noWrap/>
            <w:vAlign w:val="bottom"/>
            <w:tcPrChange w:id="84" w:author="Sanjay Basu" w:date="2015-04-01T08:52:00Z">
              <w:tcPr>
                <w:tcW w:w="0" w:type="auto"/>
                <w:noWrap/>
                <w:vAlign w:val="center"/>
              </w:tcPr>
            </w:tcPrChange>
          </w:tcPr>
          <w:p w14:paraId="5016A7B1" w14:textId="5798D570" w:rsidR="00CC427E" w:rsidRPr="00CC427E" w:rsidRDefault="00CC427E" w:rsidP="003E7C13">
            <w:pPr>
              <w:spacing w:after="120"/>
              <w:jc w:val="center"/>
              <w:rPr>
                <w:rFonts w:ascii="cmr10" w:eastAsia="Times New Roman" w:hAnsi="cmr10" w:cs="Times New Roman"/>
                <w:color w:val="000000"/>
                <w:sz w:val="16"/>
                <w:szCs w:val="16"/>
              </w:rPr>
            </w:pPr>
            <w:ins w:id="85" w:author="Sanjay Basu" w:date="2015-04-01T08:52:00Z">
              <w:r w:rsidRPr="00CC427E">
                <w:rPr>
                  <w:rFonts w:ascii="cmr10" w:eastAsia="Times New Roman" w:hAnsi="cmr10" w:cs="Times New Roman"/>
                  <w:color w:val="000000"/>
                  <w:sz w:val="16"/>
                  <w:szCs w:val="16"/>
                  <w:rPrChange w:id="86" w:author="Sanjay Basu" w:date="2015-04-01T08:52:00Z">
                    <w:rPr>
                      <w:rFonts w:ascii="Calibri" w:eastAsia="Times New Roman" w:hAnsi="Calibri" w:cs="Times New Roman"/>
                      <w:color w:val="000000"/>
                    </w:rPr>
                  </w:rPrChange>
                </w:rPr>
                <w:t>0.9974</w:t>
              </w:r>
            </w:ins>
          </w:p>
        </w:tc>
      </w:tr>
      <w:tr w:rsidR="00CC427E" w:rsidRPr="00E1759A" w14:paraId="2B8AD521" w14:textId="77777777" w:rsidTr="00CC427E">
        <w:tblPrEx>
          <w:tblW w:w="0" w:type="auto"/>
          <w:tblPrExChange w:id="87" w:author="Sanjay Basu" w:date="2015-04-01T08:52:00Z">
            <w:tblPrEx>
              <w:tblW w:w="0" w:type="auto"/>
            </w:tblPrEx>
          </w:tblPrExChange>
        </w:tblPrEx>
        <w:tc>
          <w:tcPr>
            <w:tcW w:w="0" w:type="auto"/>
            <w:vAlign w:val="bottom"/>
            <w:tcPrChange w:id="88" w:author="Sanjay Basu" w:date="2015-04-01T08:52:00Z">
              <w:tcPr>
                <w:tcW w:w="0" w:type="auto"/>
                <w:vAlign w:val="bottom"/>
              </w:tcPr>
            </w:tcPrChange>
          </w:tcPr>
          <w:p w14:paraId="2A6C3C2E" w14:textId="6C9947F5"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6</w:t>
            </w:r>
          </w:p>
        </w:tc>
        <w:tc>
          <w:tcPr>
            <w:tcW w:w="0" w:type="auto"/>
            <w:vAlign w:val="center"/>
            <w:hideMark/>
            <w:tcPrChange w:id="89" w:author="Sanjay Basu" w:date="2015-04-01T08:52:00Z">
              <w:tcPr>
                <w:tcW w:w="0" w:type="auto"/>
                <w:gridSpan w:val="2"/>
                <w:vAlign w:val="center"/>
                <w:hideMark/>
              </w:tcPr>
            </w:tcPrChange>
          </w:tcPr>
          <w:p w14:paraId="05918BCC" w14:textId="53742996"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urban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3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90" w:author="Sanjay Basu" w:date="2015-04-01T08:52:00Z">
              <w:tcPr>
                <w:tcW w:w="0" w:type="auto"/>
                <w:gridSpan w:val="2"/>
                <w:noWrap/>
                <w:vAlign w:val="center"/>
              </w:tcPr>
            </w:tcPrChange>
          </w:tcPr>
          <w:p w14:paraId="3BACB9B9" w14:textId="64F443E6" w:rsidR="00CC427E" w:rsidRPr="00CC427E" w:rsidRDefault="00CC427E" w:rsidP="003E7C13">
            <w:pPr>
              <w:spacing w:after="120"/>
              <w:jc w:val="center"/>
              <w:rPr>
                <w:rFonts w:ascii="cmr10" w:eastAsia="Times New Roman" w:hAnsi="cmr10" w:cs="Times New Roman"/>
                <w:b/>
                <w:bCs/>
                <w:color w:val="000000"/>
                <w:sz w:val="16"/>
                <w:szCs w:val="16"/>
              </w:rPr>
            </w:pPr>
            <w:ins w:id="91" w:author="Sanjay Basu" w:date="2015-04-01T08:52:00Z">
              <w:r w:rsidRPr="00CC427E">
                <w:rPr>
                  <w:rFonts w:ascii="cmr10" w:eastAsia="Times New Roman" w:hAnsi="cmr10" w:cs="Times New Roman"/>
                  <w:color w:val="000000"/>
                  <w:sz w:val="16"/>
                  <w:szCs w:val="16"/>
                  <w:rPrChange w:id="92" w:author="Sanjay Basu" w:date="2015-04-01T08:52:00Z">
                    <w:rPr>
                      <w:rFonts w:ascii="Calibri" w:eastAsia="Times New Roman" w:hAnsi="Calibri" w:cs="Times New Roman"/>
                      <w:color w:val="000000"/>
                    </w:rPr>
                  </w:rPrChange>
                </w:rPr>
                <w:t>0.429</w:t>
              </w:r>
            </w:ins>
          </w:p>
        </w:tc>
        <w:tc>
          <w:tcPr>
            <w:tcW w:w="0" w:type="auto"/>
            <w:noWrap/>
            <w:vAlign w:val="bottom"/>
            <w:tcPrChange w:id="93" w:author="Sanjay Basu" w:date="2015-04-01T08:52:00Z">
              <w:tcPr>
                <w:tcW w:w="0" w:type="auto"/>
                <w:noWrap/>
                <w:vAlign w:val="center"/>
              </w:tcPr>
            </w:tcPrChange>
          </w:tcPr>
          <w:p w14:paraId="6C5DB2EA" w14:textId="1ACDD71F" w:rsidR="00CC427E" w:rsidRPr="00CC427E" w:rsidRDefault="00CC427E" w:rsidP="003E7C13">
            <w:pPr>
              <w:spacing w:after="120"/>
              <w:jc w:val="center"/>
              <w:rPr>
                <w:rFonts w:ascii="cmr10" w:eastAsia="Times New Roman" w:hAnsi="cmr10" w:cs="Times New Roman"/>
                <w:color w:val="000000"/>
                <w:sz w:val="16"/>
                <w:szCs w:val="16"/>
              </w:rPr>
            </w:pPr>
            <w:ins w:id="94" w:author="Sanjay Basu" w:date="2015-04-01T08:52:00Z">
              <w:r w:rsidRPr="00CC427E">
                <w:rPr>
                  <w:rFonts w:ascii="cmr10" w:eastAsia="Times New Roman" w:hAnsi="cmr10" w:cs="Times New Roman"/>
                  <w:color w:val="000000"/>
                  <w:sz w:val="16"/>
                  <w:szCs w:val="16"/>
                  <w:rPrChange w:id="95" w:author="Sanjay Basu" w:date="2015-04-01T08:52:00Z">
                    <w:rPr>
                      <w:rFonts w:ascii="Calibri" w:eastAsia="Times New Roman" w:hAnsi="Calibri" w:cs="Times New Roman"/>
                      <w:color w:val="000000"/>
                    </w:rPr>
                  </w:rPrChange>
                </w:rPr>
                <w:t>0.0018994</w:t>
              </w:r>
            </w:ins>
          </w:p>
        </w:tc>
        <w:tc>
          <w:tcPr>
            <w:tcW w:w="0" w:type="auto"/>
            <w:noWrap/>
            <w:vAlign w:val="bottom"/>
            <w:tcPrChange w:id="96" w:author="Sanjay Basu" w:date="2015-04-01T08:52:00Z">
              <w:tcPr>
                <w:tcW w:w="0" w:type="auto"/>
                <w:noWrap/>
                <w:vAlign w:val="center"/>
              </w:tcPr>
            </w:tcPrChange>
          </w:tcPr>
          <w:p w14:paraId="61A5AA80" w14:textId="7029A7F8" w:rsidR="00CC427E" w:rsidRPr="00CC427E" w:rsidRDefault="00CC427E" w:rsidP="003E7C13">
            <w:pPr>
              <w:spacing w:after="120"/>
              <w:jc w:val="center"/>
              <w:rPr>
                <w:rFonts w:ascii="cmr10" w:eastAsia="Times New Roman" w:hAnsi="cmr10" w:cs="Times New Roman"/>
                <w:color w:val="000000"/>
                <w:sz w:val="16"/>
                <w:szCs w:val="16"/>
              </w:rPr>
            </w:pPr>
            <w:ins w:id="97" w:author="Sanjay Basu" w:date="2015-04-01T08:52:00Z">
              <w:r w:rsidRPr="00CC427E">
                <w:rPr>
                  <w:rFonts w:ascii="cmr10" w:eastAsia="Times New Roman" w:hAnsi="cmr10" w:cs="Times New Roman"/>
                  <w:color w:val="000000"/>
                  <w:sz w:val="16"/>
                  <w:szCs w:val="16"/>
                  <w:rPrChange w:id="98" w:author="Sanjay Basu" w:date="2015-04-01T08:52:00Z">
                    <w:rPr>
                      <w:rFonts w:ascii="Calibri" w:eastAsia="Times New Roman" w:hAnsi="Calibri" w:cs="Times New Roman"/>
                      <w:color w:val="000000"/>
                    </w:rPr>
                  </w:rPrChange>
                </w:rPr>
                <w:t>0.9910</w:t>
              </w:r>
            </w:ins>
          </w:p>
        </w:tc>
      </w:tr>
      <w:tr w:rsidR="00CC427E" w:rsidRPr="00E1759A" w14:paraId="7118CE13" w14:textId="77777777" w:rsidTr="00CC427E">
        <w:tblPrEx>
          <w:tblW w:w="0" w:type="auto"/>
          <w:tblPrExChange w:id="99" w:author="Sanjay Basu" w:date="2015-04-01T08:52:00Z">
            <w:tblPrEx>
              <w:tblW w:w="0" w:type="auto"/>
            </w:tblPrEx>
          </w:tblPrExChange>
        </w:tblPrEx>
        <w:tc>
          <w:tcPr>
            <w:tcW w:w="0" w:type="auto"/>
            <w:vAlign w:val="bottom"/>
            <w:tcPrChange w:id="100" w:author="Sanjay Basu" w:date="2015-04-01T08:52:00Z">
              <w:tcPr>
                <w:tcW w:w="0" w:type="auto"/>
                <w:vAlign w:val="bottom"/>
              </w:tcPr>
            </w:tcPrChange>
          </w:tcPr>
          <w:p w14:paraId="59000975" w14:textId="4F6A722C"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7</w:t>
            </w:r>
          </w:p>
        </w:tc>
        <w:tc>
          <w:tcPr>
            <w:tcW w:w="0" w:type="auto"/>
            <w:vAlign w:val="center"/>
            <w:hideMark/>
            <w:tcPrChange w:id="101" w:author="Sanjay Basu" w:date="2015-04-01T08:52:00Z">
              <w:tcPr>
                <w:tcW w:w="0" w:type="auto"/>
                <w:gridSpan w:val="2"/>
                <w:vAlign w:val="center"/>
                <w:hideMark/>
              </w:tcPr>
            </w:tcPrChange>
          </w:tcPr>
          <w:p w14:paraId="081F2AA8" w14:textId="154D7EA4"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rural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0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102" w:author="Sanjay Basu" w:date="2015-04-01T08:52:00Z">
              <w:tcPr>
                <w:tcW w:w="0" w:type="auto"/>
                <w:gridSpan w:val="2"/>
                <w:noWrap/>
                <w:vAlign w:val="center"/>
              </w:tcPr>
            </w:tcPrChange>
          </w:tcPr>
          <w:p w14:paraId="2EB43670" w14:textId="53EC4BA3" w:rsidR="00CC427E" w:rsidRPr="00CC427E" w:rsidRDefault="00CC427E" w:rsidP="003E7C13">
            <w:pPr>
              <w:spacing w:after="120"/>
              <w:jc w:val="center"/>
              <w:rPr>
                <w:rFonts w:ascii="cmr10" w:eastAsia="Times New Roman" w:hAnsi="cmr10" w:cs="Times New Roman"/>
                <w:color w:val="000000"/>
                <w:sz w:val="16"/>
                <w:szCs w:val="16"/>
              </w:rPr>
            </w:pPr>
            <w:ins w:id="103" w:author="Sanjay Basu" w:date="2015-04-01T08:52:00Z">
              <w:r w:rsidRPr="00CC427E">
                <w:rPr>
                  <w:rFonts w:ascii="cmr10" w:eastAsia="Times New Roman" w:hAnsi="cmr10" w:cs="Times New Roman"/>
                  <w:color w:val="000000"/>
                  <w:sz w:val="16"/>
                  <w:szCs w:val="16"/>
                  <w:rPrChange w:id="104" w:author="Sanjay Basu" w:date="2015-04-01T08:52:00Z">
                    <w:rPr>
                      <w:rFonts w:ascii="Calibri" w:eastAsia="Times New Roman" w:hAnsi="Calibri" w:cs="Times New Roman"/>
                      <w:color w:val="000000"/>
                    </w:rPr>
                  </w:rPrChange>
                </w:rPr>
                <w:t>1.056</w:t>
              </w:r>
            </w:ins>
          </w:p>
        </w:tc>
        <w:tc>
          <w:tcPr>
            <w:tcW w:w="0" w:type="auto"/>
            <w:noWrap/>
            <w:vAlign w:val="bottom"/>
            <w:tcPrChange w:id="105" w:author="Sanjay Basu" w:date="2015-04-01T08:52:00Z">
              <w:tcPr>
                <w:tcW w:w="0" w:type="auto"/>
                <w:noWrap/>
                <w:vAlign w:val="center"/>
              </w:tcPr>
            </w:tcPrChange>
          </w:tcPr>
          <w:p w14:paraId="5299447F" w14:textId="4F7F1C6F" w:rsidR="00CC427E" w:rsidRPr="00CC427E" w:rsidRDefault="00CC427E" w:rsidP="003E7C13">
            <w:pPr>
              <w:spacing w:after="120"/>
              <w:jc w:val="center"/>
              <w:rPr>
                <w:rFonts w:ascii="cmr10" w:eastAsia="Times New Roman" w:hAnsi="cmr10" w:cs="Times New Roman"/>
                <w:color w:val="000000"/>
                <w:sz w:val="16"/>
                <w:szCs w:val="16"/>
              </w:rPr>
            </w:pPr>
            <w:ins w:id="106" w:author="Sanjay Basu" w:date="2015-04-01T08:52:00Z">
              <w:r w:rsidRPr="00CC427E">
                <w:rPr>
                  <w:rFonts w:ascii="cmr10" w:eastAsia="Times New Roman" w:hAnsi="cmr10" w:cs="Times New Roman"/>
                  <w:color w:val="000000"/>
                  <w:sz w:val="16"/>
                  <w:szCs w:val="16"/>
                  <w:rPrChange w:id="107" w:author="Sanjay Basu" w:date="2015-04-01T08:52:00Z">
                    <w:rPr>
                      <w:rFonts w:ascii="Calibri" w:eastAsia="Times New Roman" w:hAnsi="Calibri" w:cs="Times New Roman"/>
                      <w:color w:val="000000"/>
                    </w:rPr>
                  </w:rPrChange>
                </w:rPr>
                <w:t>0.0003004</w:t>
              </w:r>
            </w:ins>
          </w:p>
        </w:tc>
        <w:tc>
          <w:tcPr>
            <w:tcW w:w="0" w:type="auto"/>
            <w:noWrap/>
            <w:vAlign w:val="bottom"/>
            <w:tcPrChange w:id="108" w:author="Sanjay Basu" w:date="2015-04-01T08:52:00Z">
              <w:tcPr>
                <w:tcW w:w="0" w:type="auto"/>
                <w:noWrap/>
                <w:vAlign w:val="center"/>
              </w:tcPr>
            </w:tcPrChange>
          </w:tcPr>
          <w:p w14:paraId="5CE5A5DC" w14:textId="7E536647" w:rsidR="00CC427E" w:rsidRPr="00CC427E" w:rsidRDefault="00CC427E" w:rsidP="003E7C13">
            <w:pPr>
              <w:spacing w:after="120"/>
              <w:jc w:val="center"/>
              <w:rPr>
                <w:rFonts w:ascii="cmr10" w:eastAsia="Times New Roman" w:hAnsi="cmr10" w:cs="Times New Roman"/>
                <w:color w:val="000000"/>
                <w:sz w:val="16"/>
                <w:szCs w:val="16"/>
              </w:rPr>
            </w:pPr>
            <w:ins w:id="109" w:author="Sanjay Basu" w:date="2015-04-01T08:52:00Z">
              <w:r w:rsidRPr="00CC427E">
                <w:rPr>
                  <w:rFonts w:ascii="cmr10" w:eastAsia="Times New Roman" w:hAnsi="cmr10" w:cs="Times New Roman"/>
                  <w:color w:val="000000"/>
                  <w:sz w:val="16"/>
                  <w:szCs w:val="16"/>
                  <w:rPrChange w:id="110" w:author="Sanjay Basu" w:date="2015-04-01T08:52:00Z">
                    <w:rPr>
                      <w:rFonts w:ascii="Calibri" w:eastAsia="Times New Roman" w:hAnsi="Calibri" w:cs="Times New Roman"/>
                      <w:color w:val="000000"/>
                    </w:rPr>
                  </w:rPrChange>
                </w:rPr>
                <w:t>0.9994</w:t>
              </w:r>
            </w:ins>
          </w:p>
        </w:tc>
      </w:tr>
      <w:tr w:rsidR="00CC427E" w:rsidRPr="00E1759A" w14:paraId="5B773E9B" w14:textId="77777777" w:rsidTr="00CC427E">
        <w:tblPrEx>
          <w:tblW w:w="0" w:type="auto"/>
          <w:tblPrExChange w:id="111" w:author="Sanjay Basu" w:date="2015-04-01T08:52:00Z">
            <w:tblPrEx>
              <w:tblW w:w="0" w:type="auto"/>
            </w:tblPrEx>
          </w:tblPrExChange>
        </w:tblPrEx>
        <w:tc>
          <w:tcPr>
            <w:tcW w:w="0" w:type="auto"/>
            <w:vAlign w:val="bottom"/>
            <w:tcPrChange w:id="112" w:author="Sanjay Basu" w:date="2015-04-01T08:52:00Z">
              <w:tcPr>
                <w:tcW w:w="0" w:type="auto"/>
                <w:vAlign w:val="bottom"/>
              </w:tcPr>
            </w:tcPrChange>
          </w:tcPr>
          <w:p w14:paraId="16C0481E" w14:textId="41AAD8AD"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8</w:t>
            </w:r>
          </w:p>
        </w:tc>
        <w:tc>
          <w:tcPr>
            <w:tcW w:w="0" w:type="auto"/>
            <w:vAlign w:val="center"/>
            <w:hideMark/>
            <w:tcPrChange w:id="113" w:author="Sanjay Basu" w:date="2015-04-01T08:52:00Z">
              <w:tcPr>
                <w:tcW w:w="0" w:type="auto"/>
                <w:gridSpan w:val="2"/>
                <w:vAlign w:val="center"/>
                <w:hideMark/>
              </w:tcPr>
            </w:tcPrChange>
          </w:tcPr>
          <w:p w14:paraId="5FA690FB" w14:textId="7177A9F6"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rural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1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114" w:author="Sanjay Basu" w:date="2015-04-01T08:52:00Z">
              <w:tcPr>
                <w:tcW w:w="0" w:type="auto"/>
                <w:gridSpan w:val="2"/>
                <w:noWrap/>
                <w:vAlign w:val="center"/>
              </w:tcPr>
            </w:tcPrChange>
          </w:tcPr>
          <w:p w14:paraId="1414E48C" w14:textId="4E0F94A0" w:rsidR="00CC427E" w:rsidRPr="00CC427E" w:rsidRDefault="00CC427E" w:rsidP="003E7C13">
            <w:pPr>
              <w:spacing w:after="120"/>
              <w:jc w:val="center"/>
              <w:rPr>
                <w:rFonts w:ascii="cmr10" w:eastAsia="Times New Roman" w:hAnsi="cmr10" w:cs="Times New Roman"/>
                <w:color w:val="000000"/>
                <w:sz w:val="16"/>
                <w:szCs w:val="16"/>
              </w:rPr>
            </w:pPr>
            <w:ins w:id="115" w:author="Sanjay Basu" w:date="2015-04-01T08:52:00Z">
              <w:r w:rsidRPr="00CC427E">
                <w:rPr>
                  <w:rFonts w:ascii="cmr10" w:eastAsia="Times New Roman" w:hAnsi="cmr10" w:cs="Times New Roman"/>
                  <w:color w:val="000000"/>
                  <w:sz w:val="16"/>
                  <w:szCs w:val="16"/>
                  <w:rPrChange w:id="116" w:author="Sanjay Basu" w:date="2015-04-01T08:52:00Z">
                    <w:rPr>
                      <w:rFonts w:ascii="Calibri" w:eastAsia="Times New Roman" w:hAnsi="Calibri" w:cs="Times New Roman"/>
                      <w:color w:val="000000"/>
                    </w:rPr>
                  </w:rPrChange>
                </w:rPr>
                <w:t>0.884</w:t>
              </w:r>
            </w:ins>
          </w:p>
        </w:tc>
        <w:tc>
          <w:tcPr>
            <w:tcW w:w="0" w:type="auto"/>
            <w:noWrap/>
            <w:vAlign w:val="bottom"/>
            <w:tcPrChange w:id="117" w:author="Sanjay Basu" w:date="2015-04-01T08:52:00Z">
              <w:tcPr>
                <w:tcW w:w="0" w:type="auto"/>
                <w:noWrap/>
                <w:vAlign w:val="center"/>
              </w:tcPr>
            </w:tcPrChange>
          </w:tcPr>
          <w:p w14:paraId="00908FE7" w14:textId="26C5407F" w:rsidR="00CC427E" w:rsidRPr="00CC427E" w:rsidRDefault="00CC427E" w:rsidP="003E7C13">
            <w:pPr>
              <w:spacing w:after="120"/>
              <w:jc w:val="center"/>
              <w:rPr>
                <w:rFonts w:ascii="cmr10" w:eastAsia="Times New Roman" w:hAnsi="cmr10" w:cs="Times New Roman"/>
                <w:color w:val="000000"/>
                <w:sz w:val="16"/>
                <w:szCs w:val="16"/>
              </w:rPr>
            </w:pPr>
            <w:ins w:id="118" w:author="Sanjay Basu" w:date="2015-04-01T08:52:00Z">
              <w:r w:rsidRPr="00CC427E">
                <w:rPr>
                  <w:rFonts w:ascii="cmr10" w:eastAsia="Times New Roman" w:hAnsi="cmr10" w:cs="Times New Roman"/>
                  <w:color w:val="000000"/>
                  <w:sz w:val="16"/>
                  <w:szCs w:val="16"/>
                  <w:rPrChange w:id="119" w:author="Sanjay Basu" w:date="2015-04-01T08:52:00Z">
                    <w:rPr>
                      <w:rFonts w:ascii="Calibri" w:eastAsia="Times New Roman" w:hAnsi="Calibri" w:cs="Times New Roman"/>
                      <w:color w:val="000000"/>
                    </w:rPr>
                  </w:rPrChange>
                </w:rPr>
                <w:t>0.0005077</w:t>
              </w:r>
            </w:ins>
          </w:p>
        </w:tc>
        <w:tc>
          <w:tcPr>
            <w:tcW w:w="0" w:type="auto"/>
            <w:noWrap/>
            <w:vAlign w:val="bottom"/>
            <w:tcPrChange w:id="120" w:author="Sanjay Basu" w:date="2015-04-01T08:52:00Z">
              <w:tcPr>
                <w:tcW w:w="0" w:type="auto"/>
                <w:noWrap/>
                <w:vAlign w:val="center"/>
              </w:tcPr>
            </w:tcPrChange>
          </w:tcPr>
          <w:p w14:paraId="44ED3782" w14:textId="0101B45E" w:rsidR="00CC427E" w:rsidRPr="00CC427E" w:rsidRDefault="00CC427E" w:rsidP="003E7C13">
            <w:pPr>
              <w:spacing w:after="120"/>
              <w:jc w:val="center"/>
              <w:rPr>
                <w:rFonts w:ascii="cmr10" w:eastAsia="Times New Roman" w:hAnsi="cmr10" w:cs="Times New Roman"/>
                <w:color w:val="000000"/>
                <w:sz w:val="16"/>
                <w:szCs w:val="16"/>
              </w:rPr>
            </w:pPr>
            <w:ins w:id="121" w:author="Sanjay Basu" w:date="2015-04-01T08:52:00Z">
              <w:r w:rsidRPr="00CC427E">
                <w:rPr>
                  <w:rFonts w:ascii="cmr10" w:eastAsia="Times New Roman" w:hAnsi="cmr10" w:cs="Times New Roman"/>
                  <w:color w:val="000000"/>
                  <w:sz w:val="16"/>
                  <w:szCs w:val="16"/>
                  <w:rPrChange w:id="122" w:author="Sanjay Basu" w:date="2015-04-01T08:52:00Z">
                    <w:rPr>
                      <w:rFonts w:ascii="Calibri" w:eastAsia="Times New Roman" w:hAnsi="Calibri" w:cs="Times New Roman"/>
                      <w:color w:val="000000"/>
                    </w:rPr>
                  </w:rPrChange>
                </w:rPr>
                <w:t>0.9989</w:t>
              </w:r>
            </w:ins>
          </w:p>
        </w:tc>
      </w:tr>
      <w:tr w:rsidR="00CC427E" w:rsidRPr="00E1759A" w14:paraId="773962FF" w14:textId="77777777" w:rsidTr="00CC427E">
        <w:tblPrEx>
          <w:tblW w:w="0" w:type="auto"/>
          <w:tblPrExChange w:id="123" w:author="Sanjay Basu" w:date="2015-04-01T08:52:00Z">
            <w:tblPrEx>
              <w:tblW w:w="0" w:type="auto"/>
            </w:tblPrEx>
          </w:tblPrExChange>
        </w:tblPrEx>
        <w:tc>
          <w:tcPr>
            <w:tcW w:w="0" w:type="auto"/>
            <w:vAlign w:val="bottom"/>
            <w:tcPrChange w:id="124" w:author="Sanjay Basu" w:date="2015-04-01T08:52:00Z">
              <w:tcPr>
                <w:tcW w:w="0" w:type="auto"/>
                <w:vAlign w:val="bottom"/>
              </w:tcPr>
            </w:tcPrChange>
          </w:tcPr>
          <w:p w14:paraId="093A174A" w14:textId="524744C1"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9</w:t>
            </w:r>
          </w:p>
        </w:tc>
        <w:tc>
          <w:tcPr>
            <w:tcW w:w="0" w:type="auto"/>
            <w:vAlign w:val="center"/>
            <w:hideMark/>
            <w:tcPrChange w:id="125" w:author="Sanjay Basu" w:date="2015-04-01T08:52:00Z">
              <w:tcPr>
                <w:tcW w:w="0" w:type="auto"/>
                <w:gridSpan w:val="2"/>
                <w:vAlign w:val="center"/>
                <w:hideMark/>
              </w:tcPr>
            </w:tcPrChange>
          </w:tcPr>
          <w:p w14:paraId="08A9B773" w14:textId="699B6337"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rural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2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126" w:author="Sanjay Basu" w:date="2015-04-01T08:52:00Z">
              <w:tcPr>
                <w:tcW w:w="0" w:type="auto"/>
                <w:gridSpan w:val="2"/>
                <w:noWrap/>
                <w:vAlign w:val="center"/>
              </w:tcPr>
            </w:tcPrChange>
          </w:tcPr>
          <w:p w14:paraId="71EF62E8" w14:textId="47EA0E09" w:rsidR="00CC427E" w:rsidRPr="00CC427E" w:rsidRDefault="00CC427E" w:rsidP="003E7C13">
            <w:pPr>
              <w:spacing w:after="120"/>
              <w:jc w:val="center"/>
              <w:rPr>
                <w:rFonts w:ascii="cmr10" w:eastAsia="Times New Roman" w:hAnsi="cmr10" w:cs="Times New Roman"/>
                <w:color w:val="000000"/>
                <w:sz w:val="16"/>
                <w:szCs w:val="16"/>
              </w:rPr>
            </w:pPr>
            <w:ins w:id="127" w:author="Sanjay Basu" w:date="2015-04-01T08:52:00Z">
              <w:r w:rsidRPr="00CC427E">
                <w:rPr>
                  <w:rFonts w:ascii="cmr10" w:eastAsia="Times New Roman" w:hAnsi="cmr10" w:cs="Times New Roman"/>
                  <w:color w:val="000000"/>
                  <w:sz w:val="16"/>
                  <w:szCs w:val="16"/>
                  <w:rPrChange w:id="128" w:author="Sanjay Basu" w:date="2015-04-01T08:52:00Z">
                    <w:rPr>
                      <w:rFonts w:ascii="Calibri" w:eastAsia="Times New Roman" w:hAnsi="Calibri" w:cs="Times New Roman"/>
                      <w:color w:val="000000"/>
                    </w:rPr>
                  </w:rPrChange>
                </w:rPr>
                <w:t>0.720</w:t>
              </w:r>
            </w:ins>
          </w:p>
        </w:tc>
        <w:tc>
          <w:tcPr>
            <w:tcW w:w="0" w:type="auto"/>
            <w:noWrap/>
            <w:vAlign w:val="bottom"/>
            <w:tcPrChange w:id="129" w:author="Sanjay Basu" w:date="2015-04-01T08:52:00Z">
              <w:tcPr>
                <w:tcW w:w="0" w:type="auto"/>
                <w:noWrap/>
                <w:vAlign w:val="center"/>
              </w:tcPr>
            </w:tcPrChange>
          </w:tcPr>
          <w:p w14:paraId="07B25DF6" w14:textId="42170FA0" w:rsidR="00CC427E" w:rsidRPr="00CC427E" w:rsidRDefault="00CC427E" w:rsidP="003E7C13">
            <w:pPr>
              <w:spacing w:after="120"/>
              <w:jc w:val="center"/>
              <w:rPr>
                <w:rFonts w:ascii="cmr10" w:eastAsia="Times New Roman" w:hAnsi="cmr10" w:cs="Times New Roman"/>
                <w:color w:val="000000"/>
                <w:sz w:val="16"/>
                <w:szCs w:val="16"/>
              </w:rPr>
            </w:pPr>
            <w:ins w:id="130" w:author="Sanjay Basu" w:date="2015-04-01T08:52:00Z">
              <w:r w:rsidRPr="00CC427E">
                <w:rPr>
                  <w:rFonts w:ascii="cmr10" w:eastAsia="Times New Roman" w:hAnsi="cmr10" w:cs="Times New Roman"/>
                  <w:color w:val="000000"/>
                  <w:sz w:val="16"/>
                  <w:szCs w:val="16"/>
                  <w:rPrChange w:id="131" w:author="Sanjay Basu" w:date="2015-04-01T08:52:00Z">
                    <w:rPr>
                      <w:rFonts w:ascii="Calibri" w:eastAsia="Times New Roman" w:hAnsi="Calibri" w:cs="Times New Roman"/>
                      <w:color w:val="000000"/>
                    </w:rPr>
                  </w:rPrChange>
                </w:rPr>
                <w:t>0.0019655</w:t>
              </w:r>
            </w:ins>
          </w:p>
        </w:tc>
        <w:tc>
          <w:tcPr>
            <w:tcW w:w="0" w:type="auto"/>
            <w:noWrap/>
            <w:vAlign w:val="bottom"/>
            <w:tcPrChange w:id="132" w:author="Sanjay Basu" w:date="2015-04-01T08:52:00Z">
              <w:tcPr>
                <w:tcW w:w="0" w:type="auto"/>
                <w:noWrap/>
                <w:vAlign w:val="center"/>
              </w:tcPr>
            </w:tcPrChange>
          </w:tcPr>
          <w:p w14:paraId="60CB6D9F" w14:textId="0A518090" w:rsidR="00CC427E" w:rsidRPr="00CC427E" w:rsidRDefault="00CC427E" w:rsidP="003E7C13">
            <w:pPr>
              <w:spacing w:after="120"/>
              <w:jc w:val="center"/>
              <w:rPr>
                <w:rFonts w:ascii="cmr10" w:eastAsia="Times New Roman" w:hAnsi="cmr10" w:cs="Times New Roman"/>
                <w:color w:val="000000"/>
                <w:sz w:val="16"/>
                <w:szCs w:val="16"/>
              </w:rPr>
            </w:pPr>
            <w:ins w:id="133" w:author="Sanjay Basu" w:date="2015-04-01T08:52:00Z">
              <w:r w:rsidRPr="00CC427E">
                <w:rPr>
                  <w:rFonts w:ascii="cmr10" w:eastAsia="Times New Roman" w:hAnsi="cmr10" w:cs="Times New Roman"/>
                  <w:color w:val="000000"/>
                  <w:sz w:val="16"/>
                  <w:szCs w:val="16"/>
                  <w:rPrChange w:id="134" w:author="Sanjay Basu" w:date="2015-04-01T08:52:00Z">
                    <w:rPr>
                      <w:rFonts w:ascii="Calibri" w:eastAsia="Times New Roman" w:hAnsi="Calibri" w:cs="Times New Roman"/>
                      <w:color w:val="000000"/>
                    </w:rPr>
                  </w:rPrChange>
                </w:rPr>
                <w:t>0.9943</w:t>
              </w:r>
            </w:ins>
          </w:p>
        </w:tc>
      </w:tr>
      <w:tr w:rsidR="00CC427E" w:rsidRPr="00E1759A" w14:paraId="04DF3137" w14:textId="77777777" w:rsidTr="00CC427E">
        <w:tblPrEx>
          <w:tblW w:w="0" w:type="auto"/>
          <w:tblPrExChange w:id="135" w:author="Sanjay Basu" w:date="2015-04-01T08:52:00Z">
            <w:tblPrEx>
              <w:tblW w:w="0" w:type="auto"/>
            </w:tblPrEx>
          </w:tblPrExChange>
        </w:tblPrEx>
        <w:tc>
          <w:tcPr>
            <w:tcW w:w="0" w:type="auto"/>
            <w:vAlign w:val="bottom"/>
            <w:tcPrChange w:id="136" w:author="Sanjay Basu" w:date="2015-04-01T08:52:00Z">
              <w:tcPr>
                <w:tcW w:w="0" w:type="auto"/>
                <w:vAlign w:val="bottom"/>
              </w:tcPr>
            </w:tcPrChange>
          </w:tcPr>
          <w:p w14:paraId="471DF767" w14:textId="13258D23"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10</w:t>
            </w:r>
          </w:p>
        </w:tc>
        <w:tc>
          <w:tcPr>
            <w:tcW w:w="0" w:type="auto"/>
            <w:vAlign w:val="center"/>
            <w:hideMark/>
            <w:tcPrChange w:id="137" w:author="Sanjay Basu" w:date="2015-04-01T08:52:00Z">
              <w:tcPr>
                <w:tcW w:w="0" w:type="auto"/>
                <w:gridSpan w:val="2"/>
                <w:vAlign w:val="center"/>
                <w:hideMark/>
              </w:tcPr>
            </w:tcPrChange>
          </w:tcPr>
          <w:p w14:paraId="6F97C29A" w14:textId="149C315A"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fertility rural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3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138" w:author="Sanjay Basu" w:date="2015-04-01T08:52:00Z">
              <w:tcPr>
                <w:tcW w:w="0" w:type="auto"/>
                <w:gridSpan w:val="2"/>
                <w:noWrap/>
                <w:vAlign w:val="center"/>
              </w:tcPr>
            </w:tcPrChange>
          </w:tcPr>
          <w:p w14:paraId="2C11726D" w14:textId="507E7AE2" w:rsidR="00CC427E" w:rsidRPr="00CC427E" w:rsidRDefault="00CC427E" w:rsidP="003E7C13">
            <w:pPr>
              <w:spacing w:after="120"/>
              <w:jc w:val="center"/>
              <w:rPr>
                <w:rFonts w:ascii="cmr10" w:eastAsia="Times New Roman" w:hAnsi="cmr10" w:cs="Times New Roman"/>
                <w:color w:val="000000"/>
                <w:sz w:val="16"/>
                <w:szCs w:val="16"/>
              </w:rPr>
            </w:pPr>
            <w:ins w:id="139" w:author="Sanjay Basu" w:date="2015-04-01T08:52:00Z">
              <w:r w:rsidRPr="00CC427E">
                <w:rPr>
                  <w:rFonts w:ascii="cmr10" w:eastAsia="Times New Roman" w:hAnsi="cmr10" w:cs="Times New Roman"/>
                  <w:color w:val="000000"/>
                  <w:sz w:val="16"/>
                  <w:szCs w:val="16"/>
                  <w:rPrChange w:id="140" w:author="Sanjay Basu" w:date="2015-04-01T08:52:00Z">
                    <w:rPr>
                      <w:rFonts w:ascii="Calibri" w:eastAsia="Times New Roman" w:hAnsi="Calibri" w:cs="Times New Roman"/>
                      <w:color w:val="000000"/>
                    </w:rPr>
                  </w:rPrChange>
                </w:rPr>
                <w:t>0.434</w:t>
              </w:r>
            </w:ins>
          </w:p>
        </w:tc>
        <w:tc>
          <w:tcPr>
            <w:tcW w:w="0" w:type="auto"/>
            <w:noWrap/>
            <w:vAlign w:val="bottom"/>
            <w:tcPrChange w:id="141" w:author="Sanjay Basu" w:date="2015-04-01T08:52:00Z">
              <w:tcPr>
                <w:tcW w:w="0" w:type="auto"/>
                <w:noWrap/>
                <w:vAlign w:val="center"/>
              </w:tcPr>
            </w:tcPrChange>
          </w:tcPr>
          <w:p w14:paraId="345F8967" w14:textId="073F8B5C" w:rsidR="00CC427E" w:rsidRPr="00CC427E" w:rsidRDefault="00CC427E" w:rsidP="003E7C13">
            <w:pPr>
              <w:spacing w:after="120"/>
              <w:jc w:val="center"/>
              <w:rPr>
                <w:rFonts w:ascii="cmr10" w:eastAsia="Times New Roman" w:hAnsi="cmr10" w:cs="Times New Roman"/>
                <w:color w:val="000000"/>
                <w:sz w:val="16"/>
                <w:szCs w:val="16"/>
              </w:rPr>
            </w:pPr>
            <w:ins w:id="142" w:author="Sanjay Basu" w:date="2015-04-01T08:52:00Z">
              <w:r w:rsidRPr="00CC427E">
                <w:rPr>
                  <w:rFonts w:ascii="cmr10" w:eastAsia="Times New Roman" w:hAnsi="cmr10" w:cs="Times New Roman"/>
                  <w:color w:val="000000"/>
                  <w:sz w:val="16"/>
                  <w:szCs w:val="16"/>
                  <w:rPrChange w:id="143" w:author="Sanjay Basu" w:date="2015-04-01T08:52:00Z">
                    <w:rPr>
                      <w:rFonts w:ascii="Calibri" w:eastAsia="Times New Roman" w:hAnsi="Calibri" w:cs="Times New Roman"/>
                      <w:color w:val="000000"/>
                    </w:rPr>
                  </w:rPrChange>
                </w:rPr>
                <w:t>0.0005240</w:t>
              </w:r>
            </w:ins>
          </w:p>
        </w:tc>
        <w:tc>
          <w:tcPr>
            <w:tcW w:w="0" w:type="auto"/>
            <w:noWrap/>
            <w:vAlign w:val="bottom"/>
            <w:tcPrChange w:id="144" w:author="Sanjay Basu" w:date="2015-04-01T08:52:00Z">
              <w:tcPr>
                <w:tcW w:w="0" w:type="auto"/>
                <w:noWrap/>
                <w:vAlign w:val="center"/>
              </w:tcPr>
            </w:tcPrChange>
          </w:tcPr>
          <w:p w14:paraId="50270B09" w14:textId="31F8B562" w:rsidR="00CC427E" w:rsidRPr="00CC427E" w:rsidRDefault="00CC427E" w:rsidP="003E7C13">
            <w:pPr>
              <w:spacing w:after="120"/>
              <w:jc w:val="center"/>
              <w:rPr>
                <w:rFonts w:ascii="cmr10" w:eastAsia="Times New Roman" w:hAnsi="cmr10" w:cs="Times New Roman"/>
                <w:color w:val="000000"/>
                <w:sz w:val="16"/>
                <w:szCs w:val="16"/>
              </w:rPr>
            </w:pPr>
            <w:ins w:id="145" w:author="Sanjay Basu" w:date="2015-04-01T08:52:00Z">
              <w:r w:rsidRPr="00CC427E">
                <w:rPr>
                  <w:rFonts w:ascii="cmr10" w:eastAsia="Times New Roman" w:hAnsi="cmr10" w:cs="Times New Roman"/>
                  <w:color w:val="000000"/>
                  <w:sz w:val="16"/>
                  <w:szCs w:val="16"/>
                  <w:rPrChange w:id="146" w:author="Sanjay Basu" w:date="2015-04-01T08:52:00Z">
                    <w:rPr>
                      <w:rFonts w:ascii="Calibri" w:eastAsia="Times New Roman" w:hAnsi="Calibri" w:cs="Times New Roman"/>
                      <w:color w:val="000000"/>
                    </w:rPr>
                  </w:rPrChange>
                </w:rPr>
                <w:t>0.9975</w:t>
              </w:r>
            </w:ins>
          </w:p>
        </w:tc>
      </w:tr>
      <w:tr w:rsidR="00CC427E" w:rsidRPr="00E1759A" w14:paraId="10C0023D" w14:textId="77777777" w:rsidTr="00CC427E">
        <w:tblPrEx>
          <w:tblW w:w="0" w:type="auto"/>
          <w:tblPrExChange w:id="147" w:author="Sanjay Basu" w:date="2015-04-01T08:52:00Z">
            <w:tblPrEx>
              <w:tblW w:w="0" w:type="auto"/>
            </w:tblPrEx>
          </w:tblPrExChange>
        </w:tblPrEx>
        <w:tc>
          <w:tcPr>
            <w:tcW w:w="0" w:type="auto"/>
            <w:vAlign w:val="bottom"/>
            <w:tcPrChange w:id="148" w:author="Sanjay Basu" w:date="2015-04-01T08:52:00Z">
              <w:tcPr>
                <w:tcW w:w="0" w:type="auto"/>
                <w:vAlign w:val="bottom"/>
              </w:tcPr>
            </w:tcPrChange>
          </w:tcPr>
          <w:p w14:paraId="64EFF6D6" w14:textId="22A43635" w:rsidR="00CC427E" w:rsidRPr="00B76EB3" w:rsidRDefault="00CC427E" w:rsidP="006E51FE">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11</w:t>
            </w:r>
          </w:p>
        </w:tc>
        <w:tc>
          <w:tcPr>
            <w:tcW w:w="0" w:type="auto"/>
            <w:vAlign w:val="center"/>
            <w:hideMark/>
            <w:tcPrChange w:id="149" w:author="Sanjay Basu" w:date="2015-04-01T08:52:00Z">
              <w:tcPr>
                <w:tcW w:w="0" w:type="auto"/>
                <w:gridSpan w:val="2"/>
                <w:vAlign w:val="center"/>
                <w:hideMark/>
              </w:tcPr>
            </w:tcPrChange>
          </w:tcPr>
          <w:p w14:paraId="016FAF66" w14:textId="63A8FC9D" w:rsidR="00CC427E" w:rsidRPr="00E1759A" w:rsidRDefault="00CC427E" w:rsidP="006E51FE">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S</w:t>
            </w:r>
            <w:r w:rsidRPr="00E1759A">
              <w:rPr>
                <w:rFonts w:ascii="cmr10" w:eastAsia="Times New Roman" w:hAnsi="cmr10" w:cs="Times New Roman"/>
                <w:color w:val="000000"/>
                <w:sz w:val="16"/>
                <w:szCs w:val="16"/>
              </w:rPr>
              <w:t xml:space="preserve">ecular trend in </w:t>
            </w:r>
            <w:r>
              <w:rPr>
                <w:rFonts w:ascii="cmr10" w:eastAsia="Times New Roman" w:hAnsi="cmr10" w:cs="Times New Roman"/>
                <w:color w:val="000000"/>
                <w:sz w:val="16"/>
                <w:szCs w:val="16"/>
              </w:rPr>
              <w:t>cumulative total fertility rate</w:t>
            </w:r>
          </w:p>
        </w:tc>
        <w:tc>
          <w:tcPr>
            <w:tcW w:w="0" w:type="auto"/>
            <w:noWrap/>
            <w:vAlign w:val="bottom"/>
            <w:tcPrChange w:id="150" w:author="Sanjay Basu" w:date="2015-04-01T08:52:00Z">
              <w:tcPr>
                <w:tcW w:w="0" w:type="auto"/>
                <w:gridSpan w:val="2"/>
                <w:noWrap/>
                <w:vAlign w:val="center"/>
              </w:tcPr>
            </w:tcPrChange>
          </w:tcPr>
          <w:p w14:paraId="34A89A2C" w14:textId="6D33BB8D" w:rsidR="00CC427E" w:rsidRPr="00CC427E" w:rsidRDefault="00CC427E" w:rsidP="003E7C13">
            <w:pPr>
              <w:spacing w:after="120"/>
              <w:jc w:val="center"/>
              <w:rPr>
                <w:rFonts w:ascii="cmr10" w:eastAsia="Times New Roman" w:hAnsi="cmr10" w:cs="Times New Roman"/>
                <w:color w:val="000000"/>
                <w:sz w:val="16"/>
                <w:szCs w:val="16"/>
              </w:rPr>
            </w:pPr>
            <w:ins w:id="151" w:author="Sanjay Basu" w:date="2015-04-01T08:52:00Z">
              <w:r w:rsidRPr="00CC427E">
                <w:rPr>
                  <w:rFonts w:ascii="cmr10" w:eastAsia="Times New Roman" w:hAnsi="cmr10" w:cs="Times New Roman"/>
                  <w:color w:val="000000"/>
                  <w:sz w:val="16"/>
                  <w:szCs w:val="16"/>
                  <w:rPrChange w:id="152" w:author="Sanjay Basu" w:date="2015-04-01T08:52:00Z">
                    <w:rPr>
                      <w:rFonts w:ascii="Calibri" w:eastAsia="Times New Roman" w:hAnsi="Calibri" w:cs="Times New Roman"/>
                      <w:color w:val="000000"/>
                    </w:rPr>
                  </w:rPrChange>
                </w:rPr>
                <w:t>-0.001</w:t>
              </w:r>
            </w:ins>
          </w:p>
        </w:tc>
        <w:tc>
          <w:tcPr>
            <w:tcW w:w="0" w:type="auto"/>
            <w:noWrap/>
            <w:vAlign w:val="bottom"/>
            <w:tcPrChange w:id="153" w:author="Sanjay Basu" w:date="2015-04-01T08:52:00Z">
              <w:tcPr>
                <w:tcW w:w="0" w:type="auto"/>
                <w:noWrap/>
                <w:vAlign w:val="center"/>
              </w:tcPr>
            </w:tcPrChange>
          </w:tcPr>
          <w:p w14:paraId="432F53B7" w14:textId="78DCD0F3" w:rsidR="00CC427E" w:rsidRPr="00CC427E" w:rsidRDefault="00CC427E" w:rsidP="003E7C13">
            <w:pPr>
              <w:spacing w:after="120"/>
              <w:jc w:val="center"/>
              <w:rPr>
                <w:rFonts w:ascii="cmr10" w:eastAsia="Times New Roman" w:hAnsi="cmr10" w:cs="Times New Roman"/>
                <w:color w:val="000000"/>
                <w:sz w:val="16"/>
                <w:szCs w:val="16"/>
              </w:rPr>
            </w:pPr>
            <w:ins w:id="154" w:author="Sanjay Basu" w:date="2015-04-01T08:52:00Z">
              <w:r w:rsidRPr="00CC427E">
                <w:rPr>
                  <w:rFonts w:ascii="cmr10" w:eastAsia="Times New Roman" w:hAnsi="cmr10" w:cs="Times New Roman"/>
                  <w:color w:val="000000"/>
                  <w:sz w:val="16"/>
                  <w:szCs w:val="16"/>
                  <w:rPrChange w:id="155" w:author="Sanjay Basu" w:date="2015-04-01T08:52:00Z">
                    <w:rPr>
                      <w:rFonts w:ascii="Calibri" w:eastAsia="Times New Roman" w:hAnsi="Calibri" w:cs="Times New Roman"/>
                      <w:color w:val="000000"/>
                    </w:rPr>
                  </w:rPrChange>
                </w:rPr>
                <w:t>0.0000121</w:t>
              </w:r>
            </w:ins>
          </w:p>
        </w:tc>
        <w:tc>
          <w:tcPr>
            <w:tcW w:w="0" w:type="auto"/>
            <w:noWrap/>
            <w:vAlign w:val="bottom"/>
            <w:tcPrChange w:id="156" w:author="Sanjay Basu" w:date="2015-04-01T08:52:00Z">
              <w:tcPr>
                <w:tcW w:w="0" w:type="auto"/>
                <w:noWrap/>
                <w:vAlign w:val="center"/>
              </w:tcPr>
            </w:tcPrChange>
          </w:tcPr>
          <w:p w14:paraId="09AB6EA2" w14:textId="6987F76A" w:rsidR="00CC427E" w:rsidRPr="00CC427E" w:rsidRDefault="00CC427E" w:rsidP="003E7C13">
            <w:pPr>
              <w:spacing w:after="120"/>
              <w:jc w:val="center"/>
              <w:rPr>
                <w:rFonts w:ascii="cmr10" w:eastAsia="Times New Roman" w:hAnsi="cmr10" w:cs="Times New Roman"/>
                <w:color w:val="000000"/>
                <w:sz w:val="16"/>
                <w:szCs w:val="16"/>
              </w:rPr>
            </w:pPr>
            <w:ins w:id="157" w:author="Sanjay Basu" w:date="2015-04-01T08:52:00Z">
              <w:r w:rsidRPr="00CC427E">
                <w:rPr>
                  <w:rFonts w:ascii="cmr10" w:eastAsia="Times New Roman" w:hAnsi="cmr10" w:cs="Times New Roman"/>
                  <w:color w:val="000000"/>
                  <w:sz w:val="16"/>
                  <w:szCs w:val="16"/>
                  <w:rPrChange w:id="158" w:author="Sanjay Basu" w:date="2015-04-01T08:52:00Z">
                    <w:rPr>
                      <w:rFonts w:ascii="Calibri" w:eastAsia="Times New Roman" w:hAnsi="Calibri" w:cs="Times New Roman"/>
                      <w:color w:val="000000"/>
                    </w:rPr>
                  </w:rPrChange>
                </w:rPr>
                <w:t>0.9896</w:t>
              </w:r>
            </w:ins>
          </w:p>
        </w:tc>
      </w:tr>
      <w:tr w:rsidR="00CC427E" w:rsidRPr="00E1759A" w14:paraId="181B996A" w14:textId="77777777" w:rsidTr="00CC427E">
        <w:tblPrEx>
          <w:tblW w:w="0" w:type="auto"/>
          <w:tblPrExChange w:id="159" w:author="Sanjay Basu" w:date="2015-04-01T08:52:00Z">
            <w:tblPrEx>
              <w:tblW w:w="0" w:type="auto"/>
            </w:tblPrEx>
          </w:tblPrExChange>
        </w:tblPrEx>
        <w:tc>
          <w:tcPr>
            <w:tcW w:w="0" w:type="auto"/>
            <w:vAlign w:val="bottom"/>
            <w:tcPrChange w:id="160" w:author="Sanjay Basu" w:date="2015-04-01T08:52:00Z">
              <w:tcPr>
                <w:tcW w:w="0" w:type="auto"/>
                <w:vAlign w:val="bottom"/>
              </w:tcPr>
            </w:tcPrChange>
          </w:tcPr>
          <w:p w14:paraId="1DCBEC36" w14:textId="10C05577"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12</w:t>
            </w:r>
          </w:p>
        </w:tc>
        <w:tc>
          <w:tcPr>
            <w:tcW w:w="0" w:type="auto"/>
            <w:vAlign w:val="center"/>
            <w:hideMark/>
            <w:tcPrChange w:id="161" w:author="Sanjay Basu" w:date="2015-04-01T08:52:00Z">
              <w:tcPr>
                <w:tcW w:w="0" w:type="auto"/>
                <w:gridSpan w:val="2"/>
                <w:vAlign w:val="center"/>
                <w:hideMark/>
              </w:tcPr>
            </w:tcPrChange>
          </w:tcPr>
          <w:p w14:paraId="31229948" w14:textId="64DD6DD8"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Mortality model constant, ages </w:t>
            </w:r>
            <w:r w:rsidRPr="009F5BC7">
              <w:rPr>
                <w:rFonts w:ascii="Times" w:eastAsia="Times New Roman" w:hAnsi="Times" w:cs="Times New Roman"/>
                <w:color w:val="000000"/>
                <w:sz w:val="16"/>
                <w:szCs w:val="16"/>
              </w:rPr>
              <w:t>&lt;</w:t>
            </w:r>
            <w:r w:rsidRPr="00E1759A">
              <w:rPr>
                <w:rFonts w:ascii="cmr10" w:eastAsia="Times New Roman" w:hAnsi="cmr10" w:cs="Times New Roman"/>
                <w:color w:val="000000"/>
                <w:sz w:val="16"/>
                <w:szCs w:val="16"/>
              </w:rPr>
              <w:t>1, ref group</w:t>
            </w:r>
          </w:p>
        </w:tc>
        <w:tc>
          <w:tcPr>
            <w:tcW w:w="0" w:type="auto"/>
            <w:noWrap/>
            <w:vAlign w:val="bottom"/>
            <w:tcPrChange w:id="162" w:author="Sanjay Basu" w:date="2015-04-01T08:52:00Z">
              <w:tcPr>
                <w:tcW w:w="0" w:type="auto"/>
                <w:gridSpan w:val="2"/>
                <w:noWrap/>
                <w:vAlign w:val="center"/>
              </w:tcPr>
            </w:tcPrChange>
          </w:tcPr>
          <w:p w14:paraId="175F1EB3" w14:textId="43B007E7" w:rsidR="00CC427E" w:rsidRPr="00CC427E" w:rsidRDefault="00CC427E" w:rsidP="003E7C13">
            <w:pPr>
              <w:spacing w:after="120"/>
              <w:jc w:val="center"/>
              <w:rPr>
                <w:rFonts w:ascii="cmr10" w:eastAsia="Times New Roman" w:hAnsi="cmr10" w:cs="Times New Roman"/>
                <w:color w:val="000000"/>
                <w:sz w:val="16"/>
                <w:szCs w:val="16"/>
              </w:rPr>
            </w:pPr>
            <w:ins w:id="163" w:author="Sanjay Basu" w:date="2015-04-01T08:52:00Z">
              <w:r w:rsidRPr="00CC427E">
                <w:rPr>
                  <w:rFonts w:ascii="cmr10" w:eastAsia="Times New Roman" w:hAnsi="cmr10" w:cs="Times New Roman"/>
                  <w:color w:val="000000"/>
                  <w:sz w:val="16"/>
                  <w:szCs w:val="16"/>
                  <w:rPrChange w:id="164" w:author="Sanjay Basu" w:date="2015-04-01T08:52:00Z">
                    <w:rPr>
                      <w:rFonts w:ascii="Calibri" w:eastAsia="Times New Roman" w:hAnsi="Calibri" w:cs="Times New Roman"/>
                      <w:color w:val="000000"/>
                    </w:rPr>
                  </w:rPrChange>
                </w:rPr>
                <w:t>31.098</w:t>
              </w:r>
            </w:ins>
          </w:p>
        </w:tc>
        <w:tc>
          <w:tcPr>
            <w:tcW w:w="0" w:type="auto"/>
            <w:noWrap/>
            <w:vAlign w:val="bottom"/>
            <w:tcPrChange w:id="165" w:author="Sanjay Basu" w:date="2015-04-01T08:52:00Z">
              <w:tcPr>
                <w:tcW w:w="0" w:type="auto"/>
                <w:noWrap/>
                <w:vAlign w:val="center"/>
              </w:tcPr>
            </w:tcPrChange>
          </w:tcPr>
          <w:p w14:paraId="37296DB4" w14:textId="59DA4500" w:rsidR="00CC427E" w:rsidRPr="00CC427E" w:rsidRDefault="00CC427E" w:rsidP="003E7C13">
            <w:pPr>
              <w:spacing w:after="120"/>
              <w:jc w:val="center"/>
              <w:rPr>
                <w:rFonts w:ascii="cmr10" w:eastAsia="Times New Roman" w:hAnsi="cmr10" w:cs="Times New Roman"/>
                <w:color w:val="000000"/>
                <w:sz w:val="16"/>
                <w:szCs w:val="16"/>
              </w:rPr>
            </w:pPr>
            <w:ins w:id="166" w:author="Sanjay Basu" w:date="2015-04-01T08:52:00Z">
              <w:r w:rsidRPr="00CC427E">
                <w:rPr>
                  <w:rFonts w:ascii="cmr10" w:eastAsia="Times New Roman" w:hAnsi="cmr10" w:cs="Times New Roman"/>
                  <w:color w:val="000000"/>
                  <w:sz w:val="16"/>
                  <w:szCs w:val="16"/>
                  <w:rPrChange w:id="167" w:author="Sanjay Basu" w:date="2015-04-01T08:52:00Z">
                    <w:rPr>
                      <w:rFonts w:ascii="Calibri" w:eastAsia="Times New Roman" w:hAnsi="Calibri" w:cs="Times New Roman"/>
                      <w:color w:val="000000"/>
                    </w:rPr>
                  </w:rPrChange>
                </w:rPr>
                <w:t>0.0007677</w:t>
              </w:r>
            </w:ins>
          </w:p>
        </w:tc>
        <w:tc>
          <w:tcPr>
            <w:tcW w:w="0" w:type="auto"/>
            <w:noWrap/>
            <w:vAlign w:val="bottom"/>
            <w:tcPrChange w:id="168" w:author="Sanjay Basu" w:date="2015-04-01T08:52:00Z">
              <w:tcPr>
                <w:tcW w:w="0" w:type="auto"/>
                <w:noWrap/>
                <w:vAlign w:val="center"/>
              </w:tcPr>
            </w:tcPrChange>
          </w:tcPr>
          <w:p w14:paraId="4B626077" w14:textId="074A3EA5" w:rsidR="00CC427E" w:rsidRPr="00CC427E" w:rsidRDefault="00CC427E" w:rsidP="003E7C13">
            <w:pPr>
              <w:spacing w:after="120"/>
              <w:jc w:val="center"/>
              <w:rPr>
                <w:rFonts w:ascii="cmr10" w:eastAsia="Times New Roman" w:hAnsi="cmr10" w:cs="Times New Roman"/>
                <w:color w:val="000000"/>
                <w:sz w:val="16"/>
                <w:szCs w:val="16"/>
              </w:rPr>
            </w:pPr>
            <w:ins w:id="169" w:author="Sanjay Basu" w:date="2015-04-01T08:52:00Z">
              <w:r w:rsidRPr="00CC427E">
                <w:rPr>
                  <w:rFonts w:ascii="cmr10" w:eastAsia="Times New Roman" w:hAnsi="cmr10" w:cs="Times New Roman"/>
                  <w:color w:val="000000"/>
                  <w:sz w:val="16"/>
                  <w:szCs w:val="16"/>
                  <w:rPrChange w:id="170" w:author="Sanjay Basu" w:date="2015-04-01T08:52:00Z">
                    <w:rPr>
                      <w:rFonts w:ascii="Calibri" w:eastAsia="Times New Roman" w:hAnsi="Calibri" w:cs="Times New Roman"/>
                      <w:color w:val="000000"/>
                    </w:rPr>
                  </w:rPrChange>
                </w:rPr>
                <w:t>0.9999</w:t>
              </w:r>
            </w:ins>
          </w:p>
        </w:tc>
      </w:tr>
      <w:tr w:rsidR="00CC427E" w:rsidRPr="00E1759A" w14:paraId="31931BA6" w14:textId="77777777" w:rsidTr="00CC427E">
        <w:tblPrEx>
          <w:tblW w:w="0" w:type="auto"/>
          <w:tblPrExChange w:id="171" w:author="Sanjay Basu" w:date="2015-04-01T08:52:00Z">
            <w:tblPrEx>
              <w:tblW w:w="0" w:type="auto"/>
            </w:tblPrEx>
          </w:tblPrExChange>
        </w:tblPrEx>
        <w:tc>
          <w:tcPr>
            <w:tcW w:w="0" w:type="auto"/>
            <w:vAlign w:val="bottom"/>
            <w:tcPrChange w:id="172" w:author="Sanjay Basu" w:date="2015-04-01T08:52:00Z">
              <w:tcPr>
                <w:tcW w:w="0" w:type="auto"/>
                <w:vAlign w:val="bottom"/>
              </w:tcPr>
            </w:tcPrChange>
          </w:tcPr>
          <w:p w14:paraId="0E12B5A7" w14:textId="3D9B7146"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13</w:t>
            </w:r>
          </w:p>
        </w:tc>
        <w:tc>
          <w:tcPr>
            <w:tcW w:w="0" w:type="auto"/>
            <w:vAlign w:val="center"/>
            <w:hideMark/>
            <w:tcPrChange w:id="173" w:author="Sanjay Basu" w:date="2015-04-01T08:52:00Z">
              <w:tcPr>
                <w:tcW w:w="0" w:type="auto"/>
                <w:gridSpan w:val="2"/>
                <w:vAlign w:val="center"/>
                <w:hideMark/>
              </w:tcPr>
            </w:tcPrChange>
          </w:tcPr>
          <w:p w14:paraId="75D9255C" w14:textId="333186F2"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Mortality model parameter multiplied by calendar year, ages </w:t>
            </w:r>
            <w:r w:rsidRPr="009F5BC7">
              <w:rPr>
                <w:rFonts w:ascii="Times" w:eastAsia="Times New Roman" w:hAnsi="Times" w:cs="Times New Roman"/>
                <w:color w:val="000000"/>
                <w:sz w:val="16"/>
                <w:szCs w:val="16"/>
              </w:rPr>
              <w:t>&lt;</w:t>
            </w:r>
            <w:r w:rsidRPr="00E1759A">
              <w:rPr>
                <w:rFonts w:ascii="cmr10" w:eastAsia="Times New Roman" w:hAnsi="cmr10" w:cs="Times New Roman"/>
                <w:color w:val="000000"/>
                <w:sz w:val="16"/>
                <w:szCs w:val="16"/>
              </w:rPr>
              <w:t>1, ref group</w:t>
            </w:r>
          </w:p>
        </w:tc>
        <w:tc>
          <w:tcPr>
            <w:tcW w:w="0" w:type="auto"/>
            <w:noWrap/>
            <w:vAlign w:val="bottom"/>
            <w:tcPrChange w:id="174" w:author="Sanjay Basu" w:date="2015-04-01T08:52:00Z">
              <w:tcPr>
                <w:tcW w:w="0" w:type="auto"/>
                <w:gridSpan w:val="2"/>
                <w:noWrap/>
                <w:vAlign w:val="center"/>
              </w:tcPr>
            </w:tcPrChange>
          </w:tcPr>
          <w:p w14:paraId="267B40EC" w14:textId="53D12090" w:rsidR="00CC427E" w:rsidRPr="00CC427E" w:rsidRDefault="00CC427E" w:rsidP="003E7C13">
            <w:pPr>
              <w:spacing w:after="120"/>
              <w:jc w:val="center"/>
              <w:rPr>
                <w:rFonts w:ascii="cmr10" w:eastAsia="Times New Roman" w:hAnsi="cmr10" w:cs="Times New Roman"/>
                <w:color w:val="000000"/>
                <w:sz w:val="16"/>
                <w:szCs w:val="16"/>
              </w:rPr>
            </w:pPr>
            <w:ins w:id="175" w:author="Sanjay Basu" w:date="2015-04-01T08:52:00Z">
              <w:r w:rsidRPr="00CC427E">
                <w:rPr>
                  <w:rFonts w:ascii="cmr10" w:eastAsia="Times New Roman" w:hAnsi="cmr10" w:cs="Times New Roman"/>
                  <w:color w:val="000000"/>
                  <w:sz w:val="16"/>
                  <w:szCs w:val="16"/>
                  <w:rPrChange w:id="176" w:author="Sanjay Basu" w:date="2015-04-01T08:52:00Z">
                    <w:rPr>
                      <w:rFonts w:ascii="Calibri" w:eastAsia="Times New Roman" w:hAnsi="Calibri" w:cs="Times New Roman"/>
                      <w:color w:val="000000"/>
                    </w:rPr>
                  </w:rPrChange>
                </w:rPr>
                <w:t>-0.017</w:t>
              </w:r>
            </w:ins>
          </w:p>
        </w:tc>
        <w:tc>
          <w:tcPr>
            <w:tcW w:w="0" w:type="auto"/>
            <w:noWrap/>
            <w:vAlign w:val="bottom"/>
            <w:tcPrChange w:id="177" w:author="Sanjay Basu" w:date="2015-04-01T08:52:00Z">
              <w:tcPr>
                <w:tcW w:w="0" w:type="auto"/>
                <w:noWrap/>
                <w:vAlign w:val="center"/>
              </w:tcPr>
            </w:tcPrChange>
          </w:tcPr>
          <w:p w14:paraId="61765302" w14:textId="2A277866" w:rsidR="00CC427E" w:rsidRPr="00CC427E" w:rsidRDefault="00CC427E" w:rsidP="003E7C13">
            <w:pPr>
              <w:spacing w:after="120"/>
              <w:jc w:val="center"/>
              <w:rPr>
                <w:rFonts w:ascii="cmr10" w:eastAsia="Times New Roman" w:hAnsi="cmr10" w:cs="Times New Roman"/>
                <w:color w:val="000000"/>
                <w:sz w:val="16"/>
                <w:szCs w:val="16"/>
              </w:rPr>
            </w:pPr>
            <w:ins w:id="178" w:author="Sanjay Basu" w:date="2015-04-01T08:52:00Z">
              <w:r w:rsidRPr="00CC427E">
                <w:rPr>
                  <w:rFonts w:ascii="cmr10" w:eastAsia="Times New Roman" w:hAnsi="cmr10" w:cs="Times New Roman"/>
                  <w:color w:val="000000"/>
                  <w:sz w:val="16"/>
                  <w:szCs w:val="16"/>
                  <w:rPrChange w:id="179" w:author="Sanjay Basu" w:date="2015-04-01T08:52:00Z">
                    <w:rPr>
                      <w:rFonts w:ascii="Calibri" w:eastAsia="Times New Roman" w:hAnsi="Calibri" w:cs="Times New Roman"/>
                      <w:color w:val="000000"/>
                    </w:rPr>
                  </w:rPrChange>
                </w:rPr>
                <w:t>0.0000162</w:t>
              </w:r>
            </w:ins>
          </w:p>
        </w:tc>
        <w:tc>
          <w:tcPr>
            <w:tcW w:w="0" w:type="auto"/>
            <w:noWrap/>
            <w:vAlign w:val="bottom"/>
            <w:tcPrChange w:id="180" w:author="Sanjay Basu" w:date="2015-04-01T08:52:00Z">
              <w:tcPr>
                <w:tcW w:w="0" w:type="auto"/>
                <w:noWrap/>
                <w:vAlign w:val="center"/>
              </w:tcPr>
            </w:tcPrChange>
          </w:tcPr>
          <w:p w14:paraId="135B5330" w14:textId="61938834" w:rsidR="00CC427E" w:rsidRPr="00CC427E" w:rsidRDefault="00CC427E" w:rsidP="003E7C13">
            <w:pPr>
              <w:spacing w:after="120"/>
              <w:jc w:val="center"/>
              <w:rPr>
                <w:rFonts w:ascii="cmr10" w:eastAsia="Times New Roman" w:hAnsi="cmr10" w:cs="Times New Roman"/>
                <w:color w:val="000000"/>
                <w:sz w:val="16"/>
                <w:szCs w:val="16"/>
              </w:rPr>
            </w:pPr>
            <w:ins w:id="181" w:author="Sanjay Basu" w:date="2015-04-01T08:52:00Z">
              <w:r w:rsidRPr="00CC427E">
                <w:rPr>
                  <w:rFonts w:ascii="cmr10" w:eastAsia="Times New Roman" w:hAnsi="cmr10" w:cs="Times New Roman"/>
                  <w:color w:val="000000"/>
                  <w:sz w:val="16"/>
                  <w:szCs w:val="16"/>
                  <w:rPrChange w:id="182" w:author="Sanjay Basu" w:date="2015-04-01T08:52:00Z">
                    <w:rPr>
                      <w:rFonts w:ascii="Calibri" w:eastAsia="Times New Roman" w:hAnsi="Calibri" w:cs="Times New Roman"/>
                      <w:color w:val="000000"/>
                    </w:rPr>
                  </w:rPrChange>
                </w:rPr>
                <w:t>0.9992</w:t>
              </w:r>
            </w:ins>
          </w:p>
        </w:tc>
      </w:tr>
      <w:tr w:rsidR="00CC427E" w:rsidRPr="00E1759A" w14:paraId="147320E2" w14:textId="77777777" w:rsidTr="00CC427E">
        <w:tblPrEx>
          <w:tblW w:w="0" w:type="auto"/>
          <w:tblPrExChange w:id="183" w:author="Sanjay Basu" w:date="2015-04-01T08:52:00Z">
            <w:tblPrEx>
              <w:tblW w:w="0" w:type="auto"/>
            </w:tblPrEx>
          </w:tblPrExChange>
        </w:tblPrEx>
        <w:tc>
          <w:tcPr>
            <w:tcW w:w="0" w:type="auto"/>
            <w:vAlign w:val="bottom"/>
            <w:tcPrChange w:id="184" w:author="Sanjay Basu" w:date="2015-04-01T08:52:00Z">
              <w:tcPr>
                <w:tcW w:w="0" w:type="auto"/>
                <w:vAlign w:val="bottom"/>
              </w:tcPr>
            </w:tcPrChange>
          </w:tcPr>
          <w:p w14:paraId="79DEFEA9" w14:textId="0F55695E"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14</w:t>
            </w:r>
          </w:p>
        </w:tc>
        <w:tc>
          <w:tcPr>
            <w:tcW w:w="0" w:type="auto"/>
            <w:vAlign w:val="center"/>
            <w:hideMark/>
            <w:tcPrChange w:id="185" w:author="Sanjay Basu" w:date="2015-04-01T08:52:00Z">
              <w:tcPr>
                <w:tcW w:w="0" w:type="auto"/>
                <w:gridSpan w:val="2"/>
                <w:vAlign w:val="center"/>
                <w:hideMark/>
              </w:tcPr>
            </w:tcPrChange>
          </w:tcPr>
          <w:p w14:paraId="73988685" w14:textId="7ECF82EF"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Mortality model constant, ages 1-10, ref group</w:t>
            </w:r>
          </w:p>
        </w:tc>
        <w:tc>
          <w:tcPr>
            <w:tcW w:w="0" w:type="auto"/>
            <w:noWrap/>
            <w:vAlign w:val="bottom"/>
            <w:tcPrChange w:id="186" w:author="Sanjay Basu" w:date="2015-04-01T08:52:00Z">
              <w:tcPr>
                <w:tcW w:w="0" w:type="auto"/>
                <w:gridSpan w:val="2"/>
                <w:noWrap/>
                <w:vAlign w:val="center"/>
              </w:tcPr>
            </w:tcPrChange>
          </w:tcPr>
          <w:p w14:paraId="3D6D86A4" w14:textId="05E46994" w:rsidR="00CC427E" w:rsidRPr="00CC427E" w:rsidRDefault="00CC427E" w:rsidP="003E7C13">
            <w:pPr>
              <w:spacing w:after="120"/>
              <w:jc w:val="center"/>
              <w:rPr>
                <w:rFonts w:ascii="cmr10" w:eastAsia="Times New Roman" w:hAnsi="cmr10" w:cs="Times New Roman"/>
                <w:color w:val="000000"/>
                <w:sz w:val="16"/>
                <w:szCs w:val="16"/>
              </w:rPr>
            </w:pPr>
            <w:ins w:id="187" w:author="Sanjay Basu" w:date="2015-04-01T08:52:00Z">
              <w:r w:rsidRPr="00CC427E">
                <w:rPr>
                  <w:rFonts w:ascii="cmr10" w:eastAsia="Times New Roman" w:hAnsi="cmr10" w:cs="Times New Roman"/>
                  <w:color w:val="000000"/>
                  <w:sz w:val="16"/>
                  <w:szCs w:val="16"/>
                  <w:rPrChange w:id="188" w:author="Sanjay Basu" w:date="2015-04-01T08:52:00Z">
                    <w:rPr>
                      <w:rFonts w:ascii="Calibri" w:eastAsia="Times New Roman" w:hAnsi="Calibri" w:cs="Times New Roman"/>
                      <w:color w:val="000000"/>
                    </w:rPr>
                  </w:rPrChange>
                </w:rPr>
                <w:t>64.218</w:t>
              </w:r>
            </w:ins>
          </w:p>
        </w:tc>
        <w:tc>
          <w:tcPr>
            <w:tcW w:w="0" w:type="auto"/>
            <w:noWrap/>
            <w:vAlign w:val="bottom"/>
            <w:tcPrChange w:id="189" w:author="Sanjay Basu" w:date="2015-04-01T08:52:00Z">
              <w:tcPr>
                <w:tcW w:w="0" w:type="auto"/>
                <w:noWrap/>
                <w:vAlign w:val="center"/>
              </w:tcPr>
            </w:tcPrChange>
          </w:tcPr>
          <w:p w14:paraId="2DD311D4" w14:textId="3D764506" w:rsidR="00CC427E" w:rsidRPr="00CC427E" w:rsidRDefault="00CC427E" w:rsidP="003E7C13">
            <w:pPr>
              <w:spacing w:after="120"/>
              <w:jc w:val="center"/>
              <w:rPr>
                <w:rFonts w:ascii="cmr10" w:eastAsia="Times New Roman" w:hAnsi="cmr10" w:cs="Times New Roman"/>
                <w:color w:val="000000"/>
                <w:sz w:val="16"/>
                <w:szCs w:val="16"/>
              </w:rPr>
            </w:pPr>
            <w:ins w:id="190" w:author="Sanjay Basu" w:date="2015-04-01T08:52:00Z">
              <w:r w:rsidRPr="00CC427E">
                <w:rPr>
                  <w:rFonts w:ascii="cmr10" w:eastAsia="Times New Roman" w:hAnsi="cmr10" w:cs="Times New Roman"/>
                  <w:color w:val="000000"/>
                  <w:sz w:val="16"/>
                  <w:szCs w:val="16"/>
                  <w:rPrChange w:id="191" w:author="Sanjay Basu" w:date="2015-04-01T08:52:00Z">
                    <w:rPr>
                      <w:rFonts w:ascii="Calibri" w:eastAsia="Times New Roman" w:hAnsi="Calibri" w:cs="Times New Roman"/>
                      <w:color w:val="000000"/>
                    </w:rPr>
                  </w:rPrChange>
                </w:rPr>
                <w:t>0.0000230</w:t>
              </w:r>
            </w:ins>
          </w:p>
        </w:tc>
        <w:tc>
          <w:tcPr>
            <w:tcW w:w="0" w:type="auto"/>
            <w:noWrap/>
            <w:vAlign w:val="bottom"/>
            <w:tcPrChange w:id="192" w:author="Sanjay Basu" w:date="2015-04-01T08:52:00Z">
              <w:tcPr>
                <w:tcW w:w="0" w:type="auto"/>
                <w:noWrap/>
                <w:vAlign w:val="center"/>
              </w:tcPr>
            </w:tcPrChange>
          </w:tcPr>
          <w:p w14:paraId="155FBA19" w14:textId="059352ED" w:rsidR="00CC427E" w:rsidRPr="00CC427E" w:rsidRDefault="00CC427E" w:rsidP="003E7C13">
            <w:pPr>
              <w:spacing w:after="120"/>
              <w:jc w:val="center"/>
              <w:rPr>
                <w:rFonts w:ascii="cmr10" w:eastAsia="Times New Roman" w:hAnsi="cmr10" w:cs="Times New Roman"/>
                <w:color w:val="000000"/>
                <w:sz w:val="16"/>
                <w:szCs w:val="16"/>
              </w:rPr>
            </w:pPr>
            <w:ins w:id="193" w:author="Sanjay Basu" w:date="2015-04-01T08:52:00Z">
              <w:r w:rsidRPr="00CC427E">
                <w:rPr>
                  <w:rFonts w:ascii="cmr10" w:eastAsia="Times New Roman" w:hAnsi="cmr10" w:cs="Times New Roman"/>
                  <w:color w:val="000000"/>
                  <w:sz w:val="16"/>
                  <w:szCs w:val="16"/>
                  <w:rPrChange w:id="194" w:author="Sanjay Basu" w:date="2015-04-01T08:52:00Z">
                    <w:rPr>
                      <w:rFonts w:ascii="Calibri" w:eastAsia="Times New Roman" w:hAnsi="Calibri" w:cs="Times New Roman"/>
                      <w:color w:val="000000"/>
                    </w:rPr>
                  </w:rPrChange>
                </w:rPr>
                <w:t>0.9999</w:t>
              </w:r>
            </w:ins>
          </w:p>
        </w:tc>
      </w:tr>
      <w:tr w:rsidR="00CC427E" w:rsidRPr="00E1759A" w14:paraId="1260FC1B" w14:textId="77777777" w:rsidTr="00CC427E">
        <w:tblPrEx>
          <w:tblW w:w="0" w:type="auto"/>
          <w:tblPrExChange w:id="195" w:author="Sanjay Basu" w:date="2015-04-01T08:52:00Z">
            <w:tblPrEx>
              <w:tblW w:w="0" w:type="auto"/>
            </w:tblPrEx>
          </w:tblPrExChange>
        </w:tblPrEx>
        <w:tc>
          <w:tcPr>
            <w:tcW w:w="0" w:type="auto"/>
            <w:vAlign w:val="bottom"/>
            <w:tcPrChange w:id="196" w:author="Sanjay Basu" w:date="2015-04-01T08:52:00Z">
              <w:tcPr>
                <w:tcW w:w="0" w:type="auto"/>
                <w:vAlign w:val="bottom"/>
              </w:tcPr>
            </w:tcPrChange>
          </w:tcPr>
          <w:p w14:paraId="7AF4E039" w14:textId="5AB7F3F1"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15</w:t>
            </w:r>
          </w:p>
        </w:tc>
        <w:tc>
          <w:tcPr>
            <w:tcW w:w="0" w:type="auto"/>
            <w:vAlign w:val="center"/>
            <w:hideMark/>
            <w:tcPrChange w:id="197" w:author="Sanjay Basu" w:date="2015-04-01T08:52:00Z">
              <w:tcPr>
                <w:tcW w:w="0" w:type="auto"/>
                <w:gridSpan w:val="2"/>
                <w:vAlign w:val="center"/>
                <w:hideMark/>
              </w:tcPr>
            </w:tcPrChange>
          </w:tcPr>
          <w:p w14:paraId="1FC142BD" w14:textId="7ADC92B3"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Mortality model parameter multiplied by age, ages 1-10, ref group</w:t>
            </w:r>
          </w:p>
        </w:tc>
        <w:tc>
          <w:tcPr>
            <w:tcW w:w="0" w:type="auto"/>
            <w:noWrap/>
            <w:vAlign w:val="bottom"/>
            <w:tcPrChange w:id="198" w:author="Sanjay Basu" w:date="2015-04-01T08:52:00Z">
              <w:tcPr>
                <w:tcW w:w="0" w:type="auto"/>
                <w:gridSpan w:val="2"/>
                <w:noWrap/>
                <w:vAlign w:val="center"/>
              </w:tcPr>
            </w:tcPrChange>
          </w:tcPr>
          <w:p w14:paraId="542A0ED2" w14:textId="75CCB8A8" w:rsidR="00CC427E" w:rsidRPr="00CC427E" w:rsidRDefault="00CC427E" w:rsidP="003E7C13">
            <w:pPr>
              <w:spacing w:after="120"/>
              <w:jc w:val="center"/>
              <w:rPr>
                <w:rFonts w:ascii="cmr10" w:eastAsia="Times New Roman" w:hAnsi="cmr10" w:cs="Times New Roman"/>
                <w:color w:val="000000"/>
                <w:sz w:val="16"/>
                <w:szCs w:val="16"/>
              </w:rPr>
            </w:pPr>
            <w:ins w:id="199" w:author="Sanjay Basu" w:date="2015-04-01T08:52:00Z">
              <w:r w:rsidRPr="00CC427E">
                <w:rPr>
                  <w:rFonts w:ascii="cmr10" w:eastAsia="Times New Roman" w:hAnsi="cmr10" w:cs="Times New Roman"/>
                  <w:color w:val="000000"/>
                  <w:sz w:val="16"/>
                  <w:szCs w:val="16"/>
                  <w:rPrChange w:id="200" w:author="Sanjay Basu" w:date="2015-04-01T08:52:00Z">
                    <w:rPr>
                      <w:rFonts w:ascii="Calibri" w:eastAsia="Times New Roman" w:hAnsi="Calibri" w:cs="Times New Roman"/>
                      <w:color w:val="000000"/>
                    </w:rPr>
                  </w:rPrChange>
                </w:rPr>
                <w:t>-0.338</w:t>
              </w:r>
            </w:ins>
          </w:p>
        </w:tc>
        <w:tc>
          <w:tcPr>
            <w:tcW w:w="0" w:type="auto"/>
            <w:noWrap/>
            <w:vAlign w:val="bottom"/>
            <w:tcPrChange w:id="201" w:author="Sanjay Basu" w:date="2015-04-01T08:52:00Z">
              <w:tcPr>
                <w:tcW w:w="0" w:type="auto"/>
                <w:noWrap/>
                <w:vAlign w:val="center"/>
              </w:tcPr>
            </w:tcPrChange>
          </w:tcPr>
          <w:p w14:paraId="6C877709" w14:textId="0D05973C" w:rsidR="00CC427E" w:rsidRPr="00CC427E" w:rsidRDefault="00CC427E" w:rsidP="003E7C13">
            <w:pPr>
              <w:spacing w:after="120"/>
              <w:jc w:val="center"/>
              <w:rPr>
                <w:rFonts w:ascii="cmr10" w:eastAsia="Times New Roman" w:hAnsi="cmr10" w:cs="Times New Roman"/>
                <w:color w:val="000000"/>
                <w:sz w:val="16"/>
                <w:szCs w:val="16"/>
              </w:rPr>
            </w:pPr>
            <w:ins w:id="202" w:author="Sanjay Basu" w:date="2015-04-01T08:52:00Z">
              <w:r w:rsidRPr="00CC427E">
                <w:rPr>
                  <w:rFonts w:ascii="cmr10" w:eastAsia="Times New Roman" w:hAnsi="cmr10" w:cs="Times New Roman"/>
                  <w:color w:val="000000"/>
                  <w:sz w:val="16"/>
                  <w:szCs w:val="16"/>
                  <w:rPrChange w:id="203" w:author="Sanjay Basu" w:date="2015-04-01T08:52:00Z">
                    <w:rPr>
                      <w:rFonts w:ascii="Calibri" w:eastAsia="Times New Roman" w:hAnsi="Calibri" w:cs="Times New Roman"/>
                      <w:color w:val="000000"/>
                    </w:rPr>
                  </w:rPrChange>
                </w:rPr>
                <w:t>0.0003625</w:t>
              </w:r>
            </w:ins>
          </w:p>
        </w:tc>
        <w:tc>
          <w:tcPr>
            <w:tcW w:w="0" w:type="auto"/>
            <w:noWrap/>
            <w:vAlign w:val="bottom"/>
            <w:tcPrChange w:id="204" w:author="Sanjay Basu" w:date="2015-04-01T08:52:00Z">
              <w:tcPr>
                <w:tcW w:w="0" w:type="auto"/>
                <w:noWrap/>
                <w:vAlign w:val="center"/>
              </w:tcPr>
            </w:tcPrChange>
          </w:tcPr>
          <w:p w14:paraId="23EE91ED" w14:textId="2F9E2E43" w:rsidR="00CC427E" w:rsidRPr="00CC427E" w:rsidRDefault="00CC427E" w:rsidP="003E7C13">
            <w:pPr>
              <w:spacing w:after="120"/>
              <w:jc w:val="center"/>
              <w:rPr>
                <w:rFonts w:ascii="cmr10" w:eastAsia="Times New Roman" w:hAnsi="cmr10" w:cs="Times New Roman"/>
                <w:color w:val="000000"/>
                <w:sz w:val="16"/>
                <w:szCs w:val="16"/>
              </w:rPr>
            </w:pPr>
            <w:ins w:id="205" w:author="Sanjay Basu" w:date="2015-04-01T08:52:00Z">
              <w:r w:rsidRPr="00CC427E">
                <w:rPr>
                  <w:rFonts w:ascii="cmr10" w:eastAsia="Times New Roman" w:hAnsi="cmr10" w:cs="Times New Roman"/>
                  <w:color w:val="000000"/>
                  <w:sz w:val="16"/>
                  <w:szCs w:val="16"/>
                  <w:rPrChange w:id="206" w:author="Sanjay Basu" w:date="2015-04-01T08:52:00Z">
                    <w:rPr>
                      <w:rFonts w:ascii="Calibri" w:eastAsia="Times New Roman" w:hAnsi="Calibri" w:cs="Times New Roman"/>
                      <w:color w:val="000000"/>
                    </w:rPr>
                  </w:rPrChange>
                </w:rPr>
                <w:t>0.9978</w:t>
              </w:r>
            </w:ins>
          </w:p>
        </w:tc>
      </w:tr>
      <w:tr w:rsidR="00CC427E" w:rsidRPr="00E1759A" w14:paraId="05495576" w14:textId="77777777" w:rsidTr="00CC427E">
        <w:tblPrEx>
          <w:tblW w:w="0" w:type="auto"/>
          <w:tblPrExChange w:id="207" w:author="Sanjay Basu" w:date="2015-04-01T08:52:00Z">
            <w:tblPrEx>
              <w:tblW w:w="0" w:type="auto"/>
            </w:tblPrEx>
          </w:tblPrExChange>
        </w:tblPrEx>
        <w:tc>
          <w:tcPr>
            <w:tcW w:w="0" w:type="auto"/>
            <w:vAlign w:val="bottom"/>
            <w:tcPrChange w:id="208" w:author="Sanjay Basu" w:date="2015-04-01T08:52:00Z">
              <w:tcPr>
                <w:tcW w:w="0" w:type="auto"/>
                <w:vAlign w:val="bottom"/>
              </w:tcPr>
            </w:tcPrChange>
          </w:tcPr>
          <w:p w14:paraId="18733AC6" w14:textId="5E16589D" w:rsidR="00CC427E" w:rsidRPr="00B76EB3" w:rsidRDefault="00CC427E" w:rsidP="009F5BC7">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16</w:t>
            </w:r>
          </w:p>
        </w:tc>
        <w:tc>
          <w:tcPr>
            <w:tcW w:w="0" w:type="auto"/>
            <w:vAlign w:val="center"/>
            <w:hideMark/>
            <w:tcPrChange w:id="209" w:author="Sanjay Basu" w:date="2015-04-01T08:52:00Z">
              <w:tcPr>
                <w:tcW w:w="0" w:type="auto"/>
                <w:gridSpan w:val="2"/>
                <w:vAlign w:val="center"/>
                <w:hideMark/>
              </w:tcPr>
            </w:tcPrChange>
          </w:tcPr>
          <w:p w14:paraId="2DB44478" w14:textId="1F4AED02" w:rsidR="00CC427E" w:rsidRPr="00E1759A" w:rsidRDefault="00CC427E" w:rsidP="009F5BC7">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Mortality model parameter multiplied by calendar year, ages </w:t>
            </w:r>
            <w:r w:rsidRPr="009F5BC7">
              <w:rPr>
                <w:rFonts w:ascii="Times" w:eastAsia="Times New Roman" w:hAnsi="Times" w:cs="Times New Roman"/>
                <w:color w:val="000000"/>
                <w:sz w:val="16"/>
                <w:szCs w:val="16"/>
              </w:rPr>
              <w:t>&gt;</w:t>
            </w:r>
            <w:r w:rsidRPr="00E1759A">
              <w:rPr>
                <w:rFonts w:ascii="cmr10" w:eastAsia="Times New Roman" w:hAnsi="cmr10" w:cs="Times New Roman"/>
                <w:color w:val="000000"/>
                <w:sz w:val="16"/>
                <w:szCs w:val="16"/>
              </w:rPr>
              <w:t>10, ref group</w:t>
            </w:r>
          </w:p>
        </w:tc>
        <w:tc>
          <w:tcPr>
            <w:tcW w:w="0" w:type="auto"/>
            <w:noWrap/>
            <w:vAlign w:val="bottom"/>
            <w:tcPrChange w:id="210" w:author="Sanjay Basu" w:date="2015-04-01T08:52:00Z">
              <w:tcPr>
                <w:tcW w:w="0" w:type="auto"/>
                <w:gridSpan w:val="2"/>
                <w:noWrap/>
                <w:vAlign w:val="center"/>
              </w:tcPr>
            </w:tcPrChange>
          </w:tcPr>
          <w:p w14:paraId="77B36CF5" w14:textId="5595862F" w:rsidR="00CC427E" w:rsidRPr="00CC427E" w:rsidRDefault="00CC427E" w:rsidP="003E7C13">
            <w:pPr>
              <w:spacing w:after="120"/>
              <w:jc w:val="center"/>
              <w:rPr>
                <w:rFonts w:ascii="cmr10" w:eastAsia="Times New Roman" w:hAnsi="cmr10" w:cs="Times New Roman"/>
                <w:color w:val="000000"/>
                <w:sz w:val="16"/>
                <w:szCs w:val="16"/>
              </w:rPr>
            </w:pPr>
            <w:ins w:id="211" w:author="Sanjay Basu" w:date="2015-04-01T08:52:00Z">
              <w:r w:rsidRPr="00CC427E">
                <w:rPr>
                  <w:rFonts w:ascii="cmr10" w:eastAsia="Times New Roman" w:hAnsi="cmr10" w:cs="Times New Roman"/>
                  <w:color w:val="000000"/>
                  <w:sz w:val="16"/>
                  <w:szCs w:val="16"/>
                  <w:rPrChange w:id="212" w:author="Sanjay Basu" w:date="2015-04-01T08:52:00Z">
                    <w:rPr>
                      <w:rFonts w:ascii="Calibri" w:eastAsia="Times New Roman" w:hAnsi="Calibri" w:cs="Times New Roman"/>
                      <w:color w:val="000000"/>
                    </w:rPr>
                  </w:rPrChange>
                </w:rPr>
                <w:t>-0.035</w:t>
              </w:r>
            </w:ins>
          </w:p>
        </w:tc>
        <w:tc>
          <w:tcPr>
            <w:tcW w:w="0" w:type="auto"/>
            <w:noWrap/>
            <w:vAlign w:val="bottom"/>
            <w:tcPrChange w:id="213" w:author="Sanjay Basu" w:date="2015-04-01T08:52:00Z">
              <w:tcPr>
                <w:tcW w:w="0" w:type="auto"/>
                <w:noWrap/>
                <w:vAlign w:val="center"/>
              </w:tcPr>
            </w:tcPrChange>
          </w:tcPr>
          <w:p w14:paraId="3967EA24" w14:textId="768481F1" w:rsidR="00CC427E" w:rsidRPr="00CC427E" w:rsidRDefault="00CC427E" w:rsidP="003E7C13">
            <w:pPr>
              <w:spacing w:after="120"/>
              <w:jc w:val="center"/>
              <w:rPr>
                <w:rFonts w:ascii="cmr10" w:eastAsia="Times New Roman" w:hAnsi="cmr10" w:cs="Times New Roman"/>
                <w:color w:val="000000"/>
                <w:sz w:val="16"/>
                <w:szCs w:val="16"/>
              </w:rPr>
            </w:pPr>
            <w:ins w:id="214" w:author="Sanjay Basu" w:date="2015-04-01T08:52:00Z">
              <w:r w:rsidRPr="00CC427E">
                <w:rPr>
                  <w:rFonts w:ascii="cmr10" w:eastAsia="Times New Roman" w:hAnsi="cmr10" w:cs="Times New Roman"/>
                  <w:color w:val="000000"/>
                  <w:sz w:val="16"/>
                  <w:szCs w:val="16"/>
                  <w:rPrChange w:id="215" w:author="Sanjay Basu" w:date="2015-04-01T08:52:00Z">
                    <w:rPr>
                      <w:rFonts w:ascii="Calibri" w:eastAsia="Times New Roman" w:hAnsi="Calibri" w:cs="Times New Roman"/>
                      <w:color w:val="000000"/>
                    </w:rPr>
                  </w:rPrChange>
                </w:rPr>
                <w:t>0.0000230</w:t>
              </w:r>
            </w:ins>
          </w:p>
        </w:tc>
        <w:tc>
          <w:tcPr>
            <w:tcW w:w="0" w:type="auto"/>
            <w:noWrap/>
            <w:vAlign w:val="bottom"/>
            <w:tcPrChange w:id="216" w:author="Sanjay Basu" w:date="2015-04-01T08:52:00Z">
              <w:tcPr>
                <w:tcW w:w="0" w:type="auto"/>
                <w:noWrap/>
                <w:vAlign w:val="center"/>
              </w:tcPr>
            </w:tcPrChange>
          </w:tcPr>
          <w:p w14:paraId="628E39B9" w14:textId="66FFEAFF" w:rsidR="00CC427E" w:rsidRPr="00CC427E" w:rsidRDefault="00CC427E" w:rsidP="003E7C13">
            <w:pPr>
              <w:spacing w:after="120"/>
              <w:jc w:val="center"/>
              <w:rPr>
                <w:rFonts w:ascii="cmr10" w:eastAsia="Times New Roman" w:hAnsi="cmr10" w:cs="Times New Roman"/>
                <w:color w:val="000000"/>
                <w:sz w:val="16"/>
                <w:szCs w:val="16"/>
              </w:rPr>
            </w:pPr>
            <w:ins w:id="217" w:author="Sanjay Basu" w:date="2015-04-01T08:52:00Z">
              <w:r w:rsidRPr="00CC427E">
                <w:rPr>
                  <w:rFonts w:ascii="cmr10" w:eastAsia="Times New Roman" w:hAnsi="cmr10" w:cs="Times New Roman"/>
                  <w:color w:val="000000"/>
                  <w:sz w:val="16"/>
                  <w:szCs w:val="16"/>
                  <w:rPrChange w:id="218" w:author="Sanjay Basu" w:date="2015-04-01T08:52:00Z">
                    <w:rPr>
                      <w:rFonts w:ascii="Calibri" w:eastAsia="Times New Roman" w:hAnsi="Calibri" w:cs="Times New Roman"/>
                      <w:color w:val="000000"/>
                    </w:rPr>
                  </w:rPrChange>
                </w:rPr>
                <w:t>0.9993</w:t>
              </w:r>
            </w:ins>
          </w:p>
        </w:tc>
      </w:tr>
      <w:tr w:rsidR="00CC427E" w:rsidRPr="00E1759A" w14:paraId="36C54085" w14:textId="77777777" w:rsidTr="00CC427E">
        <w:tblPrEx>
          <w:tblW w:w="0" w:type="auto"/>
          <w:tblPrExChange w:id="219" w:author="Sanjay Basu" w:date="2015-04-01T08:52:00Z">
            <w:tblPrEx>
              <w:tblW w:w="0" w:type="auto"/>
            </w:tblPrEx>
          </w:tblPrExChange>
        </w:tblPrEx>
        <w:tc>
          <w:tcPr>
            <w:tcW w:w="0" w:type="auto"/>
            <w:vAlign w:val="bottom"/>
            <w:tcPrChange w:id="220" w:author="Sanjay Basu" w:date="2015-04-01T08:52:00Z">
              <w:tcPr>
                <w:tcW w:w="0" w:type="auto"/>
                <w:vAlign w:val="bottom"/>
              </w:tcPr>
            </w:tcPrChange>
          </w:tcPr>
          <w:p w14:paraId="4ED409B8" w14:textId="1A5266BD"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17</w:t>
            </w:r>
          </w:p>
        </w:tc>
        <w:tc>
          <w:tcPr>
            <w:tcW w:w="0" w:type="auto"/>
            <w:vAlign w:val="center"/>
            <w:hideMark/>
            <w:tcPrChange w:id="221" w:author="Sanjay Basu" w:date="2015-04-01T08:52:00Z">
              <w:tcPr>
                <w:tcW w:w="0" w:type="auto"/>
                <w:gridSpan w:val="2"/>
                <w:vAlign w:val="center"/>
                <w:hideMark/>
              </w:tcPr>
            </w:tcPrChange>
          </w:tcPr>
          <w:p w14:paraId="69604EE1" w14:textId="17A277A1"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 xml:space="preserve">Mortality model constant, ages </w:t>
            </w:r>
            <w:r w:rsidRPr="009F5BC7">
              <w:rPr>
                <w:rFonts w:ascii="Times" w:eastAsia="Times New Roman" w:hAnsi="Times" w:cs="Times New Roman"/>
                <w:color w:val="000000"/>
                <w:sz w:val="16"/>
                <w:szCs w:val="16"/>
              </w:rPr>
              <w:t>&gt;</w:t>
            </w:r>
            <w:r w:rsidRPr="00E1759A">
              <w:rPr>
                <w:rFonts w:ascii="cmr10" w:eastAsia="Times New Roman" w:hAnsi="cmr10" w:cs="Times New Roman"/>
                <w:color w:val="000000"/>
                <w:sz w:val="16"/>
                <w:szCs w:val="16"/>
              </w:rPr>
              <w:t>10, ref group</w:t>
            </w:r>
          </w:p>
        </w:tc>
        <w:tc>
          <w:tcPr>
            <w:tcW w:w="0" w:type="auto"/>
            <w:noWrap/>
            <w:vAlign w:val="bottom"/>
            <w:tcPrChange w:id="222" w:author="Sanjay Basu" w:date="2015-04-01T08:52:00Z">
              <w:tcPr>
                <w:tcW w:w="0" w:type="auto"/>
                <w:gridSpan w:val="2"/>
                <w:noWrap/>
                <w:vAlign w:val="center"/>
              </w:tcPr>
            </w:tcPrChange>
          </w:tcPr>
          <w:p w14:paraId="2EBF04BA" w14:textId="71ACCDEB" w:rsidR="00CC427E" w:rsidRPr="00CC427E" w:rsidRDefault="00CC427E" w:rsidP="003E7C13">
            <w:pPr>
              <w:spacing w:after="120"/>
              <w:jc w:val="center"/>
              <w:rPr>
                <w:rFonts w:ascii="cmr10" w:eastAsia="Times New Roman" w:hAnsi="cmr10" w:cs="Times New Roman"/>
                <w:color w:val="000000"/>
                <w:sz w:val="16"/>
                <w:szCs w:val="16"/>
              </w:rPr>
            </w:pPr>
            <w:ins w:id="223" w:author="Sanjay Basu" w:date="2015-04-01T08:52:00Z">
              <w:r w:rsidRPr="00CC427E">
                <w:rPr>
                  <w:rFonts w:ascii="cmr10" w:eastAsia="Times New Roman" w:hAnsi="cmr10" w:cs="Times New Roman"/>
                  <w:color w:val="000000"/>
                  <w:sz w:val="16"/>
                  <w:szCs w:val="16"/>
                  <w:rPrChange w:id="224" w:author="Sanjay Basu" w:date="2015-04-01T08:52:00Z">
                    <w:rPr>
                      <w:rFonts w:ascii="Calibri" w:eastAsia="Times New Roman" w:hAnsi="Calibri" w:cs="Times New Roman"/>
                      <w:color w:val="000000"/>
                    </w:rPr>
                  </w:rPrChange>
                </w:rPr>
                <w:t>21.140</w:t>
              </w:r>
            </w:ins>
          </w:p>
        </w:tc>
        <w:tc>
          <w:tcPr>
            <w:tcW w:w="0" w:type="auto"/>
            <w:noWrap/>
            <w:vAlign w:val="bottom"/>
            <w:tcPrChange w:id="225" w:author="Sanjay Basu" w:date="2015-04-01T08:52:00Z">
              <w:tcPr>
                <w:tcW w:w="0" w:type="auto"/>
                <w:noWrap/>
                <w:vAlign w:val="center"/>
              </w:tcPr>
            </w:tcPrChange>
          </w:tcPr>
          <w:p w14:paraId="71251821" w14:textId="3BD19297" w:rsidR="00CC427E" w:rsidRPr="00CC427E" w:rsidRDefault="00CC427E" w:rsidP="003E7C13">
            <w:pPr>
              <w:spacing w:after="120"/>
              <w:jc w:val="center"/>
              <w:rPr>
                <w:rFonts w:ascii="cmr10" w:eastAsia="Times New Roman" w:hAnsi="cmr10" w:cs="Times New Roman"/>
                <w:color w:val="000000"/>
                <w:sz w:val="16"/>
                <w:szCs w:val="16"/>
              </w:rPr>
            </w:pPr>
            <w:ins w:id="226" w:author="Sanjay Basu" w:date="2015-04-01T08:52:00Z">
              <w:r w:rsidRPr="00CC427E">
                <w:rPr>
                  <w:rFonts w:ascii="cmr10" w:eastAsia="Times New Roman" w:hAnsi="cmr10" w:cs="Times New Roman"/>
                  <w:color w:val="000000"/>
                  <w:sz w:val="16"/>
                  <w:szCs w:val="16"/>
                  <w:rPrChange w:id="227" w:author="Sanjay Basu" w:date="2015-04-01T08:52:00Z">
                    <w:rPr>
                      <w:rFonts w:ascii="Calibri" w:eastAsia="Times New Roman" w:hAnsi="Calibri" w:cs="Times New Roman"/>
                      <w:color w:val="000000"/>
                    </w:rPr>
                  </w:rPrChange>
                </w:rPr>
                <w:t>0.0002711</w:t>
              </w:r>
            </w:ins>
          </w:p>
        </w:tc>
        <w:tc>
          <w:tcPr>
            <w:tcW w:w="0" w:type="auto"/>
            <w:noWrap/>
            <w:vAlign w:val="bottom"/>
            <w:tcPrChange w:id="228" w:author="Sanjay Basu" w:date="2015-04-01T08:52:00Z">
              <w:tcPr>
                <w:tcW w:w="0" w:type="auto"/>
                <w:noWrap/>
                <w:vAlign w:val="center"/>
              </w:tcPr>
            </w:tcPrChange>
          </w:tcPr>
          <w:p w14:paraId="371B8B8C" w14:textId="562F585B" w:rsidR="00CC427E" w:rsidRPr="00CC427E" w:rsidRDefault="00CC427E" w:rsidP="003E7C13">
            <w:pPr>
              <w:spacing w:after="120"/>
              <w:jc w:val="center"/>
              <w:rPr>
                <w:rFonts w:ascii="cmr10" w:eastAsia="Times New Roman" w:hAnsi="cmr10" w:cs="Times New Roman"/>
                <w:color w:val="000000"/>
                <w:sz w:val="16"/>
                <w:szCs w:val="16"/>
              </w:rPr>
            </w:pPr>
            <w:ins w:id="229" w:author="Sanjay Basu" w:date="2015-04-01T08:52:00Z">
              <w:r w:rsidRPr="00CC427E">
                <w:rPr>
                  <w:rFonts w:ascii="cmr10" w:eastAsia="Times New Roman" w:hAnsi="cmr10" w:cs="Times New Roman"/>
                  <w:color w:val="000000"/>
                  <w:sz w:val="16"/>
                  <w:szCs w:val="16"/>
                  <w:rPrChange w:id="230" w:author="Sanjay Basu" w:date="2015-04-01T08:52:00Z">
                    <w:rPr>
                      <w:rFonts w:ascii="Calibri" w:eastAsia="Times New Roman" w:hAnsi="Calibri" w:cs="Times New Roman"/>
                      <w:color w:val="000000"/>
                    </w:rPr>
                  </w:rPrChange>
                </w:rPr>
                <w:t>0.9999</w:t>
              </w:r>
            </w:ins>
          </w:p>
        </w:tc>
      </w:tr>
      <w:tr w:rsidR="00CC427E" w:rsidRPr="00E1759A" w14:paraId="6BE8FDAB" w14:textId="77777777" w:rsidTr="00CC427E">
        <w:tblPrEx>
          <w:tblW w:w="0" w:type="auto"/>
          <w:tblPrExChange w:id="231" w:author="Sanjay Basu" w:date="2015-04-01T08:52:00Z">
            <w:tblPrEx>
              <w:tblW w:w="0" w:type="auto"/>
            </w:tblPrEx>
          </w:tblPrExChange>
        </w:tblPrEx>
        <w:tc>
          <w:tcPr>
            <w:tcW w:w="0" w:type="auto"/>
            <w:vAlign w:val="bottom"/>
            <w:tcPrChange w:id="232" w:author="Sanjay Basu" w:date="2015-04-01T08:52:00Z">
              <w:tcPr>
                <w:tcW w:w="0" w:type="auto"/>
                <w:vAlign w:val="bottom"/>
              </w:tcPr>
            </w:tcPrChange>
          </w:tcPr>
          <w:p w14:paraId="1F68B377" w14:textId="663C231F"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18</w:t>
            </w:r>
          </w:p>
        </w:tc>
        <w:tc>
          <w:tcPr>
            <w:tcW w:w="0" w:type="auto"/>
            <w:vAlign w:val="center"/>
            <w:hideMark/>
            <w:tcPrChange w:id="233" w:author="Sanjay Basu" w:date="2015-04-01T08:52:00Z">
              <w:tcPr>
                <w:tcW w:w="0" w:type="auto"/>
                <w:gridSpan w:val="2"/>
                <w:vAlign w:val="center"/>
                <w:hideMark/>
              </w:tcPr>
            </w:tcPrChange>
          </w:tcPr>
          <w:p w14:paraId="4848ECCE" w14:textId="3785B475"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Mortality model parameter mul</w:t>
            </w:r>
            <w:r>
              <w:rPr>
                <w:rFonts w:ascii="cmr10" w:eastAsia="Times New Roman" w:hAnsi="cmr10" w:cs="Times New Roman"/>
                <w:color w:val="000000"/>
                <w:sz w:val="16"/>
                <w:szCs w:val="16"/>
              </w:rPr>
              <w:t xml:space="preserve">tiplied by age, ages </w:t>
            </w:r>
            <w:r w:rsidRPr="009F5BC7">
              <w:rPr>
                <w:rFonts w:ascii="Times" w:eastAsia="Times New Roman" w:hAnsi="Times" w:cs="Times New Roman"/>
                <w:color w:val="000000"/>
                <w:sz w:val="16"/>
                <w:szCs w:val="16"/>
              </w:rPr>
              <w:t>&gt;</w:t>
            </w:r>
            <w:r w:rsidRPr="00E1759A">
              <w:rPr>
                <w:rFonts w:ascii="cmr10" w:eastAsia="Times New Roman" w:hAnsi="cmr10" w:cs="Times New Roman"/>
                <w:color w:val="000000"/>
                <w:sz w:val="16"/>
                <w:szCs w:val="16"/>
              </w:rPr>
              <w:t>10, ref group</w:t>
            </w:r>
          </w:p>
        </w:tc>
        <w:tc>
          <w:tcPr>
            <w:tcW w:w="0" w:type="auto"/>
            <w:noWrap/>
            <w:vAlign w:val="bottom"/>
            <w:tcPrChange w:id="234" w:author="Sanjay Basu" w:date="2015-04-01T08:52:00Z">
              <w:tcPr>
                <w:tcW w:w="0" w:type="auto"/>
                <w:gridSpan w:val="2"/>
                <w:noWrap/>
                <w:vAlign w:val="center"/>
              </w:tcPr>
            </w:tcPrChange>
          </w:tcPr>
          <w:p w14:paraId="30B18769" w14:textId="2CA1C777" w:rsidR="00CC427E" w:rsidRPr="00CC427E" w:rsidRDefault="00CC427E" w:rsidP="003E7C13">
            <w:pPr>
              <w:spacing w:after="120"/>
              <w:jc w:val="center"/>
              <w:rPr>
                <w:rFonts w:ascii="cmr10" w:eastAsia="Times New Roman" w:hAnsi="cmr10" w:cs="Times New Roman"/>
                <w:color w:val="000000"/>
                <w:sz w:val="16"/>
                <w:szCs w:val="16"/>
              </w:rPr>
            </w:pPr>
            <w:ins w:id="235" w:author="Sanjay Basu" w:date="2015-04-01T08:52:00Z">
              <w:r w:rsidRPr="00CC427E">
                <w:rPr>
                  <w:rFonts w:ascii="cmr10" w:eastAsia="Times New Roman" w:hAnsi="cmr10" w:cs="Times New Roman"/>
                  <w:color w:val="000000"/>
                  <w:sz w:val="16"/>
                  <w:szCs w:val="16"/>
                  <w:rPrChange w:id="236" w:author="Sanjay Basu" w:date="2015-04-01T08:52:00Z">
                    <w:rPr>
                      <w:rFonts w:ascii="Calibri" w:eastAsia="Times New Roman" w:hAnsi="Calibri" w:cs="Times New Roman"/>
                      <w:color w:val="000000"/>
                    </w:rPr>
                  </w:rPrChange>
                </w:rPr>
                <w:t>0.058</w:t>
              </w:r>
            </w:ins>
          </w:p>
        </w:tc>
        <w:tc>
          <w:tcPr>
            <w:tcW w:w="0" w:type="auto"/>
            <w:noWrap/>
            <w:vAlign w:val="bottom"/>
            <w:tcPrChange w:id="237" w:author="Sanjay Basu" w:date="2015-04-01T08:52:00Z">
              <w:tcPr>
                <w:tcW w:w="0" w:type="auto"/>
                <w:noWrap/>
                <w:vAlign w:val="center"/>
              </w:tcPr>
            </w:tcPrChange>
          </w:tcPr>
          <w:p w14:paraId="25A48231" w14:textId="74F76F0A" w:rsidR="00CC427E" w:rsidRPr="00CC427E" w:rsidRDefault="00CC427E" w:rsidP="003E7C13">
            <w:pPr>
              <w:spacing w:after="120"/>
              <w:jc w:val="center"/>
              <w:rPr>
                <w:rFonts w:ascii="cmr10" w:eastAsia="Times New Roman" w:hAnsi="cmr10" w:cs="Times New Roman"/>
                <w:color w:val="000000"/>
                <w:sz w:val="16"/>
                <w:szCs w:val="16"/>
              </w:rPr>
            </w:pPr>
            <w:ins w:id="238" w:author="Sanjay Basu" w:date="2015-04-01T08:52:00Z">
              <w:r w:rsidRPr="00CC427E">
                <w:rPr>
                  <w:rFonts w:ascii="cmr10" w:eastAsia="Times New Roman" w:hAnsi="cmr10" w:cs="Times New Roman"/>
                  <w:color w:val="000000"/>
                  <w:sz w:val="16"/>
                  <w:szCs w:val="16"/>
                  <w:rPrChange w:id="239" w:author="Sanjay Basu" w:date="2015-04-01T08:52:00Z">
                    <w:rPr>
                      <w:rFonts w:ascii="Calibri" w:eastAsia="Times New Roman" w:hAnsi="Calibri" w:cs="Times New Roman"/>
                      <w:color w:val="000000"/>
                    </w:rPr>
                  </w:rPrChange>
                </w:rPr>
                <w:t>0.0009145</w:t>
              </w:r>
            </w:ins>
          </w:p>
        </w:tc>
        <w:tc>
          <w:tcPr>
            <w:tcW w:w="0" w:type="auto"/>
            <w:noWrap/>
            <w:vAlign w:val="bottom"/>
            <w:tcPrChange w:id="240" w:author="Sanjay Basu" w:date="2015-04-01T08:52:00Z">
              <w:tcPr>
                <w:tcW w:w="0" w:type="auto"/>
                <w:noWrap/>
                <w:vAlign w:val="center"/>
              </w:tcPr>
            </w:tcPrChange>
          </w:tcPr>
          <w:p w14:paraId="33234A5F" w14:textId="684B0718" w:rsidR="00CC427E" w:rsidRPr="00CC427E" w:rsidRDefault="00CC427E" w:rsidP="003E7C13">
            <w:pPr>
              <w:spacing w:after="120"/>
              <w:jc w:val="center"/>
              <w:rPr>
                <w:rFonts w:ascii="cmr10" w:eastAsia="Times New Roman" w:hAnsi="cmr10" w:cs="Times New Roman"/>
                <w:color w:val="000000"/>
                <w:sz w:val="16"/>
                <w:szCs w:val="16"/>
              </w:rPr>
            </w:pPr>
            <w:ins w:id="241" w:author="Sanjay Basu" w:date="2015-04-01T08:52:00Z">
              <w:r w:rsidRPr="00CC427E">
                <w:rPr>
                  <w:rFonts w:ascii="cmr10" w:eastAsia="Times New Roman" w:hAnsi="cmr10" w:cs="Times New Roman"/>
                  <w:color w:val="000000"/>
                  <w:sz w:val="16"/>
                  <w:szCs w:val="16"/>
                  <w:rPrChange w:id="242" w:author="Sanjay Basu" w:date="2015-04-01T08:52:00Z">
                    <w:rPr>
                      <w:rFonts w:ascii="Calibri" w:eastAsia="Times New Roman" w:hAnsi="Calibri" w:cs="Times New Roman"/>
                      <w:color w:val="000000"/>
                    </w:rPr>
                  </w:rPrChange>
                </w:rPr>
                <w:t>0.9676</w:t>
              </w:r>
            </w:ins>
          </w:p>
        </w:tc>
      </w:tr>
      <w:tr w:rsidR="00CC427E" w:rsidRPr="00E1759A" w14:paraId="1940D6E3" w14:textId="77777777" w:rsidTr="00CC427E">
        <w:tblPrEx>
          <w:tblW w:w="0" w:type="auto"/>
          <w:tblPrExChange w:id="243" w:author="Sanjay Basu" w:date="2015-04-01T08:52:00Z">
            <w:tblPrEx>
              <w:tblW w:w="0" w:type="auto"/>
            </w:tblPrEx>
          </w:tblPrExChange>
        </w:tblPrEx>
        <w:tc>
          <w:tcPr>
            <w:tcW w:w="0" w:type="auto"/>
            <w:vAlign w:val="bottom"/>
            <w:tcPrChange w:id="244" w:author="Sanjay Basu" w:date="2015-04-01T08:52:00Z">
              <w:tcPr>
                <w:tcW w:w="0" w:type="auto"/>
                <w:vAlign w:val="bottom"/>
              </w:tcPr>
            </w:tcPrChange>
          </w:tcPr>
          <w:p w14:paraId="7FDF0384" w14:textId="2C1C3A86"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19</w:t>
            </w:r>
          </w:p>
        </w:tc>
        <w:tc>
          <w:tcPr>
            <w:tcW w:w="0" w:type="auto"/>
            <w:vAlign w:val="center"/>
            <w:hideMark/>
            <w:tcPrChange w:id="245" w:author="Sanjay Basu" w:date="2015-04-01T08:52:00Z">
              <w:tcPr>
                <w:tcW w:w="0" w:type="auto"/>
                <w:gridSpan w:val="2"/>
                <w:vAlign w:val="center"/>
                <w:hideMark/>
              </w:tcPr>
            </w:tcPrChange>
          </w:tcPr>
          <w:p w14:paraId="64587D2F" w14:textId="0EB9903C"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Mortality model parameter mul</w:t>
            </w:r>
            <w:r>
              <w:rPr>
                <w:rFonts w:ascii="cmr10" w:eastAsia="Times New Roman" w:hAnsi="cmr10" w:cs="Times New Roman"/>
                <w:color w:val="000000"/>
                <w:sz w:val="16"/>
                <w:szCs w:val="16"/>
              </w:rPr>
              <w:t xml:space="preserve">tiplied by calendar year, ages </w:t>
            </w:r>
            <w:r w:rsidRPr="009F5BC7">
              <w:rPr>
                <w:rFonts w:ascii="Times" w:eastAsia="Times New Roman" w:hAnsi="Times" w:cs="Times New Roman"/>
                <w:color w:val="000000"/>
                <w:sz w:val="16"/>
                <w:szCs w:val="16"/>
              </w:rPr>
              <w:t>&gt;</w:t>
            </w:r>
            <w:r w:rsidRPr="00E1759A">
              <w:rPr>
                <w:rFonts w:ascii="cmr10" w:eastAsia="Times New Roman" w:hAnsi="cmr10" w:cs="Times New Roman"/>
                <w:color w:val="000000"/>
                <w:sz w:val="16"/>
                <w:szCs w:val="16"/>
              </w:rPr>
              <w:t>10, ref group</w:t>
            </w:r>
          </w:p>
        </w:tc>
        <w:tc>
          <w:tcPr>
            <w:tcW w:w="0" w:type="auto"/>
            <w:noWrap/>
            <w:vAlign w:val="bottom"/>
            <w:tcPrChange w:id="246" w:author="Sanjay Basu" w:date="2015-04-01T08:52:00Z">
              <w:tcPr>
                <w:tcW w:w="0" w:type="auto"/>
                <w:gridSpan w:val="2"/>
                <w:noWrap/>
                <w:vAlign w:val="center"/>
              </w:tcPr>
            </w:tcPrChange>
          </w:tcPr>
          <w:p w14:paraId="31C75BDA" w14:textId="63A1EB85" w:rsidR="00CC427E" w:rsidRPr="00CC427E" w:rsidRDefault="00CC427E" w:rsidP="003E7C13">
            <w:pPr>
              <w:spacing w:after="120"/>
              <w:jc w:val="center"/>
              <w:rPr>
                <w:rFonts w:ascii="cmr10" w:eastAsia="Times New Roman" w:hAnsi="cmr10" w:cs="Times New Roman"/>
                <w:color w:val="000000"/>
                <w:sz w:val="16"/>
                <w:szCs w:val="16"/>
              </w:rPr>
            </w:pPr>
            <w:ins w:id="247" w:author="Sanjay Basu" w:date="2015-04-01T08:52:00Z">
              <w:r w:rsidRPr="00CC427E">
                <w:rPr>
                  <w:rFonts w:ascii="cmr10" w:eastAsia="Times New Roman" w:hAnsi="cmr10" w:cs="Times New Roman"/>
                  <w:color w:val="000000"/>
                  <w:sz w:val="16"/>
                  <w:szCs w:val="16"/>
                  <w:rPrChange w:id="248" w:author="Sanjay Basu" w:date="2015-04-01T08:52:00Z">
                    <w:rPr>
                      <w:rFonts w:ascii="Calibri" w:eastAsia="Times New Roman" w:hAnsi="Calibri" w:cs="Times New Roman"/>
                      <w:color w:val="000000"/>
                    </w:rPr>
                  </w:rPrChange>
                </w:rPr>
                <w:t>-0.014</w:t>
              </w:r>
            </w:ins>
          </w:p>
        </w:tc>
        <w:tc>
          <w:tcPr>
            <w:tcW w:w="0" w:type="auto"/>
            <w:noWrap/>
            <w:vAlign w:val="bottom"/>
            <w:tcPrChange w:id="249" w:author="Sanjay Basu" w:date="2015-04-01T08:52:00Z">
              <w:tcPr>
                <w:tcW w:w="0" w:type="auto"/>
                <w:noWrap/>
                <w:vAlign w:val="center"/>
              </w:tcPr>
            </w:tcPrChange>
          </w:tcPr>
          <w:p w14:paraId="481B83A0" w14:textId="72006503" w:rsidR="00CC427E" w:rsidRPr="00CC427E" w:rsidRDefault="00CC427E" w:rsidP="003E7C13">
            <w:pPr>
              <w:spacing w:after="120"/>
              <w:jc w:val="center"/>
              <w:rPr>
                <w:rFonts w:ascii="cmr10" w:eastAsia="Times New Roman" w:hAnsi="cmr10" w:cs="Times New Roman"/>
                <w:color w:val="000000"/>
                <w:sz w:val="16"/>
                <w:szCs w:val="16"/>
              </w:rPr>
            </w:pPr>
            <w:ins w:id="250" w:author="Sanjay Basu" w:date="2015-04-01T08:52:00Z">
              <w:r w:rsidRPr="00CC427E">
                <w:rPr>
                  <w:rFonts w:ascii="cmr10" w:eastAsia="Times New Roman" w:hAnsi="cmr10" w:cs="Times New Roman"/>
                  <w:color w:val="000000"/>
                  <w:sz w:val="16"/>
                  <w:szCs w:val="16"/>
                  <w:rPrChange w:id="251" w:author="Sanjay Basu" w:date="2015-04-01T08:52:00Z">
                    <w:rPr>
                      <w:rFonts w:ascii="Calibri" w:eastAsia="Times New Roman" w:hAnsi="Calibri" w:cs="Times New Roman"/>
                      <w:color w:val="000000"/>
                    </w:rPr>
                  </w:rPrChange>
                </w:rPr>
                <w:t>0.0000183</w:t>
              </w:r>
            </w:ins>
          </w:p>
        </w:tc>
        <w:tc>
          <w:tcPr>
            <w:tcW w:w="0" w:type="auto"/>
            <w:noWrap/>
            <w:vAlign w:val="bottom"/>
            <w:tcPrChange w:id="252" w:author="Sanjay Basu" w:date="2015-04-01T08:52:00Z">
              <w:tcPr>
                <w:tcW w:w="0" w:type="auto"/>
                <w:noWrap/>
                <w:vAlign w:val="center"/>
              </w:tcPr>
            </w:tcPrChange>
          </w:tcPr>
          <w:p w14:paraId="62956B43" w14:textId="15CD8458" w:rsidR="00CC427E" w:rsidRPr="00CC427E" w:rsidRDefault="00CC427E" w:rsidP="003E7C13">
            <w:pPr>
              <w:spacing w:after="120"/>
              <w:jc w:val="center"/>
              <w:rPr>
                <w:rFonts w:ascii="cmr10" w:eastAsia="Times New Roman" w:hAnsi="cmr10" w:cs="Times New Roman"/>
                <w:color w:val="000000"/>
                <w:sz w:val="16"/>
                <w:szCs w:val="16"/>
              </w:rPr>
            </w:pPr>
            <w:ins w:id="253" w:author="Sanjay Basu" w:date="2015-04-01T08:52:00Z">
              <w:r w:rsidRPr="00CC427E">
                <w:rPr>
                  <w:rFonts w:ascii="cmr10" w:eastAsia="Times New Roman" w:hAnsi="cmr10" w:cs="Times New Roman"/>
                  <w:color w:val="000000"/>
                  <w:sz w:val="16"/>
                  <w:szCs w:val="16"/>
                  <w:rPrChange w:id="254" w:author="Sanjay Basu" w:date="2015-04-01T08:52:00Z">
                    <w:rPr>
                      <w:rFonts w:ascii="Calibri" w:eastAsia="Times New Roman" w:hAnsi="Calibri" w:cs="Times New Roman"/>
                      <w:color w:val="000000"/>
                    </w:rPr>
                  </w:rPrChange>
                </w:rPr>
                <w:t>0.9979</w:t>
              </w:r>
            </w:ins>
          </w:p>
        </w:tc>
      </w:tr>
      <w:tr w:rsidR="00CC427E" w:rsidRPr="00E1759A" w14:paraId="3C8E3310" w14:textId="77777777" w:rsidTr="00CC427E">
        <w:tblPrEx>
          <w:tblW w:w="0" w:type="auto"/>
          <w:tblPrExChange w:id="255" w:author="Sanjay Basu" w:date="2015-04-01T08:52:00Z">
            <w:tblPrEx>
              <w:tblW w:w="0" w:type="auto"/>
            </w:tblPrEx>
          </w:tblPrExChange>
        </w:tblPrEx>
        <w:tc>
          <w:tcPr>
            <w:tcW w:w="0" w:type="auto"/>
            <w:vAlign w:val="bottom"/>
            <w:tcPrChange w:id="256" w:author="Sanjay Basu" w:date="2015-04-01T08:52:00Z">
              <w:tcPr>
                <w:tcW w:w="0" w:type="auto"/>
                <w:vAlign w:val="bottom"/>
              </w:tcPr>
            </w:tcPrChange>
          </w:tcPr>
          <w:p w14:paraId="1D57A38F" w14:textId="51FDED7C"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20</w:t>
            </w:r>
          </w:p>
        </w:tc>
        <w:tc>
          <w:tcPr>
            <w:tcW w:w="0" w:type="auto"/>
            <w:vAlign w:val="center"/>
            <w:hideMark/>
            <w:tcPrChange w:id="257" w:author="Sanjay Basu" w:date="2015-04-01T08:52:00Z">
              <w:tcPr>
                <w:tcW w:w="0" w:type="auto"/>
                <w:gridSpan w:val="2"/>
                <w:vAlign w:val="center"/>
                <w:hideMark/>
              </w:tcPr>
            </w:tcPrChange>
          </w:tcPr>
          <w:p w14:paraId="42F2E05C" w14:textId="2996E839"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death, </w:t>
            </w:r>
            <w:r>
              <w:rPr>
                <w:rFonts w:ascii="cmr10" w:eastAsia="Times New Roman" w:hAnsi="cmr10" w:cs="Times New Roman"/>
                <w:color w:val="000000"/>
                <w:sz w:val="16"/>
                <w:szCs w:val="16"/>
              </w:rPr>
              <w:t xml:space="preserve">urban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1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258" w:author="Sanjay Basu" w:date="2015-04-01T08:52:00Z">
              <w:tcPr>
                <w:tcW w:w="0" w:type="auto"/>
                <w:gridSpan w:val="2"/>
                <w:noWrap/>
                <w:vAlign w:val="center"/>
              </w:tcPr>
            </w:tcPrChange>
          </w:tcPr>
          <w:p w14:paraId="7A9608F4" w14:textId="210216D6" w:rsidR="00CC427E" w:rsidRPr="00CC427E" w:rsidRDefault="00CC427E" w:rsidP="003E7C13">
            <w:pPr>
              <w:spacing w:after="120"/>
              <w:jc w:val="center"/>
              <w:rPr>
                <w:rFonts w:ascii="cmr10" w:eastAsia="Times New Roman" w:hAnsi="cmr10" w:cs="Times New Roman"/>
                <w:color w:val="000000"/>
                <w:sz w:val="16"/>
                <w:szCs w:val="16"/>
              </w:rPr>
            </w:pPr>
            <w:ins w:id="259" w:author="Sanjay Basu" w:date="2015-04-01T08:52:00Z">
              <w:r w:rsidRPr="00CC427E">
                <w:rPr>
                  <w:rFonts w:ascii="cmr10" w:eastAsia="Times New Roman" w:hAnsi="cmr10" w:cs="Times New Roman"/>
                  <w:color w:val="000000"/>
                  <w:sz w:val="16"/>
                  <w:szCs w:val="16"/>
                  <w:rPrChange w:id="260" w:author="Sanjay Basu" w:date="2015-04-01T08:52:00Z">
                    <w:rPr>
                      <w:rFonts w:ascii="Calibri" w:eastAsia="Times New Roman" w:hAnsi="Calibri" w:cs="Times New Roman"/>
                      <w:color w:val="000000"/>
                    </w:rPr>
                  </w:rPrChange>
                </w:rPr>
                <w:t>0.912</w:t>
              </w:r>
            </w:ins>
          </w:p>
        </w:tc>
        <w:tc>
          <w:tcPr>
            <w:tcW w:w="0" w:type="auto"/>
            <w:noWrap/>
            <w:vAlign w:val="bottom"/>
            <w:tcPrChange w:id="261" w:author="Sanjay Basu" w:date="2015-04-01T08:52:00Z">
              <w:tcPr>
                <w:tcW w:w="0" w:type="auto"/>
                <w:noWrap/>
                <w:vAlign w:val="center"/>
              </w:tcPr>
            </w:tcPrChange>
          </w:tcPr>
          <w:p w14:paraId="68E2692E" w14:textId="0229C279" w:rsidR="00CC427E" w:rsidRPr="00CC427E" w:rsidRDefault="00CC427E" w:rsidP="003E7C13">
            <w:pPr>
              <w:spacing w:after="120"/>
              <w:jc w:val="center"/>
              <w:rPr>
                <w:rFonts w:ascii="cmr10" w:eastAsia="Times New Roman" w:hAnsi="cmr10" w:cs="Times New Roman"/>
                <w:color w:val="000000"/>
                <w:sz w:val="16"/>
                <w:szCs w:val="16"/>
              </w:rPr>
            </w:pPr>
            <w:ins w:id="262" w:author="Sanjay Basu" w:date="2015-04-01T08:52:00Z">
              <w:r w:rsidRPr="00CC427E">
                <w:rPr>
                  <w:rFonts w:ascii="cmr10" w:eastAsia="Times New Roman" w:hAnsi="cmr10" w:cs="Times New Roman"/>
                  <w:color w:val="000000"/>
                  <w:sz w:val="16"/>
                  <w:szCs w:val="16"/>
                  <w:rPrChange w:id="263" w:author="Sanjay Basu" w:date="2015-04-01T08:52:00Z">
                    <w:rPr>
                      <w:rFonts w:ascii="Calibri" w:eastAsia="Times New Roman" w:hAnsi="Calibri" w:cs="Times New Roman"/>
                      <w:color w:val="000000"/>
                    </w:rPr>
                  </w:rPrChange>
                </w:rPr>
                <w:t>0.0003319</w:t>
              </w:r>
            </w:ins>
          </w:p>
        </w:tc>
        <w:tc>
          <w:tcPr>
            <w:tcW w:w="0" w:type="auto"/>
            <w:noWrap/>
            <w:vAlign w:val="bottom"/>
            <w:tcPrChange w:id="264" w:author="Sanjay Basu" w:date="2015-04-01T08:52:00Z">
              <w:tcPr>
                <w:tcW w:w="0" w:type="auto"/>
                <w:noWrap/>
                <w:vAlign w:val="center"/>
              </w:tcPr>
            </w:tcPrChange>
          </w:tcPr>
          <w:p w14:paraId="50EA0352" w14:textId="4BE9DE68" w:rsidR="00CC427E" w:rsidRPr="00CC427E" w:rsidRDefault="00CC427E" w:rsidP="003E7C13">
            <w:pPr>
              <w:spacing w:after="120"/>
              <w:jc w:val="center"/>
              <w:rPr>
                <w:rFonts w:ascii="cmr10" w:eastAsia="Times New Roman" w:hAnsi="cmr10" w:cs="Times New Roman"/>
                <w:color w:val="000000"/>
                <w:sz w:val="16"/>
                <w:szCs w:val="16"/>
              </w:rPr>
            </w:pPr>
            <w:ins w:id="265" w:author="Sanjay Basu" w:date="2015-04-01T08:52:00Z">
              <w:r w:rsidRPr="00CC427E">
                <w:rPr>
                  <w:rFonts w:ascii="cmr10" w:eastAsia="Times New Roman" w:hAnsi="cmr10" w:cs="Times New Roman"/>
                  <w:color w:val="000000"/>
                  <w:sz w:val="16"/>
                  <w:szCs w:val="16"/>
                  <w:rPrChange w:id="266" w:author="Sanjay Basu" w:date="2015-04-01T08:52:00Z">
                    <w:rPr>
                      <w:rFonts w:ascii="Calibri" w:eastAsia="Times New Roman" w:hAnsi="Calibri" w:cs="Times New Roman"/>
                      <w:color w:val="000000"/>
                    </w:rPr>
                  </w:rPrChange>
                </w:rPr>
                <w:t>0.9992</w:t>
              </w:r>
            </w:ins>
          </w:p>
        </w:tc>
      </w:tr>
      <w:tr w:rsidR="00CC427E" w:rsidRPr="00E1759A" w14:paraId="0A2C1282" w14:textId="77777777" w:rsidTr="00CC427E">
        <w:tblPrEx>
          <w:tblW w:w="0" w:type="auto"/>
          <w:tblPrExChange w:id="267" w:author="Sanjay Basu" w:date="2015-04-01T08:52:00Z">
            <w:tblPrEx>
              <w:tblW w:w="0" w:type="auto"/>
            </w:tblPrEx>
          </w:tblPrExChange>
        </w:tblPrEx>
        <w:tc>
          <w:tcPr>
            <w:tcW w:w="0" w:type="auto"/>
            <w:vAlign w:val="bottom"/>
            <w:tcPrChange w:id="268" w:author="Sanjay Basu" w:date="2015-04-01T08:52:00Z">
              <w:tcPr>
                <w:tcW w:w="0" w:type="auto"/>
                <w:vAlign w:val="bottom"/>
              </w:tcPr>
            </w:tcPrChange>
          </w:tcPr>
          <w:p w14:paraId="6180BFEA" w14:textId="158CA0D7"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21</w:t>
            </w:r>
          </w:p>
        </w:tc>
        <w:tc>
          <w:tcPr>
            <w:tcW w:w="0" w:type="auto"/>
            <w:vAlign w:val="center"/>
            <w:hideMark/>
            <w:tcPrChange w:id="269" w:author="Sanjay Basu" w:date="2015-04-01T08:52:00Z">
              <w:tcPr>
                <w:tcW w:w="0" w:type="auto"/>
                <w:gridSpan w:val="2"/>
                <w:vAlign w:val="center"/>
                <w:hideMark/>
              </w:tcPr>
            </w:tcPrChange>
          </w:tcPr>
          <w:p w14:paraId="3649B139" w14:textId="462A580D"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death, </w:t>
            </w:r>
            <w:r>
              <w:rPr>
                <w:rFonts w:ascii="cmr10" w:eastAsia="Times New Roman" w:hAnsi="cmr10" w:cs="Times New Roman"/>
                <w:color w:val="000000"/>
                <w:sz w:val="16"/>
                <w:szCs w:val="16"/>
              </w:rPr>
              <w:t xml:space="preserve">urban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2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270" w:author="Sanjay Basu" w:date="2015-04-01T08:52:00Z">
              <w:tcPr>
                <w:tcW w:w="0" w:type="auto"/>
                <w:gridSpan w:val="2"/>
                <w:noWrap/>
                <w:vAlign w:val="center"/>
              </w:tcPr>
            </w:tcPrChange>
          </w:tcPr>
          <w:p w14:paraId="4420AB54" w14:textId="12A6445E" w:rsidR="00CC427E" w:rsidRPr="00CC427E" w:rsidRDefault="00CC427E" w:rsidP="003E7C13">
            <w:pPr>
              <w:spacing w:after="120"/>
              <w:jc w:val="center"/>
              <w:rPr>
                <w:rFonts w:ascii="cmr10" w:eastAsia="Times New Roman" w:hAnsi="cmr10" w:cs="Times New Roman"/>
                <w:color w:val="000000"/>
                <w:sz w:val="16"/>
                <w:szCs w:val="16"/>
              </w:rPr>
            </w:pPr>
            <w:ins w:id="271" w:author="Sanjay Basu" w:date="2015-04-01T08:52:00Z">
              <w:r w:rsidRPr="00CC427E">
                <w:rPr>
                  <w:rFonts w:ascii="cmr10" w:eastAsia="Times New Roman" w:hAnsi="cmr10" w:cs="Times New Roman"/>
                  <w:color w:val="000000"/>
                  <w:sz w:val="16"/>
                  <w:szCs w:val="16"/>
                  <w:rPrChange w:id="272" w:author="Sanjay Basu" w:date="2015-04-01T08:52:00Z">
                    <w:rPr>
                      <w:rFonts w:ascii="Calibri" w:eastAsia="Times New Roman" w:hAnsi="Calibri" w:cs="Times New Roman"/>
                      <w:color w:val="000000"/>
                    </w:rPr>
                  </w:rPrChange>
                </w:rPr>
                <w:t>0.659</w:t>
              </w:r>
            </w:ins>
          </w:p>
        </w:tc>
        <w:tc>
          <w:tcPr>
            <w:tcW w:w="0" w:type="auto"/>
            <w:noWrap/>
            <w:vAlign w:val="bottom"/>
            <w:tcPrChange w:id="273" w:author="Sanjay Basu" w:date="2015-04-01T08:52:00Z">
              <w:tcPr>
                <w:tcW w:w="0" w:type="auto"/>
                <w:noWrap/>
                <w:vAlign w:val="center"/>
              </w:tcPr>
            </w:tcPrChange>
          </w:tcPr>
          <w:p w14:paraId="34598444" w14:textId="1001E2F4" w:rsidR="00CC427E" w:rsidRPr="00CC427E" w:rsidRDefault="00CC427E" w:rsidP="003E7C13">
            <w:pPr>
              <w:spacing w:after="120"/>
              <w:jc w:val="center"/>
              <w:rPr>
                <w:rFonts w:ascii="cmr10" w:eastAsia="Times New Roman" w:hAnsi="cmr10" w:cs="Times New Roman"/>
                <w:color w:val="000000"/>
                <w:sz w:val="16"/>
                <w:szCs w:val="16"/>
              </w:rPr>
            </w:pPr>
            <w:ins w:id="274" w:author="Sanjay Basu" w:date="2015-04-01T08:52:00Z">
              <w:r w:rsidRPr="00CC427E">
                <w:rPr>
                  <w:rFonts w:ascii="cmr10" w:eastAsia="Times New Roman" w:hAnsi="cmr10" w:cs="Times New Roman"/>
                  <w:color w:val="000000"/>
                  <w:sz w:val="16"/>
                  <w:szCs w:val="16"/>
                  <w:rPrChange w:id="275" w:author="Sanjay Basu" w:date="2015-04-01T08:52:00Z">
                    <w:rPr>
                      <w:rFonts w:ascii="Calibri" w:eastAsia="Times New Roman" w:hAnsi="Calibri" w:cs="Times New Roman"/>
                      <w:color w:val="000000"/>
                    </w:rPr>
                  </w:rPrChange>
                </w:rPr>
                <w:t>0.0001221</w:t>
              </w:r>
            </w:ins>
          </w:p>
        </w:tc>
        <w:tc>
          <w:tcPr>
            <w:tcW w:w="0" w:type="auto"/>
            <w:noWrap/>
            <w:vAlign w:val="bottom"/>
            <w:tcPrChange w:id="276" w:author="Sanjay Basu" w:date="2015-04-01T08:52:00Z">
              <w:tcPr>
                <w:tcW w:w="0" w:type="auto"/>
                <w:noWrap/>
                <w:vAlign w:val="center"/>
              </w:tcPr>
            </w:tcPrChange>
          </w:tcPr>
          <w:p w14:paraId="6933FADE" w14:textId="6054EBB5" w:rsidR="00CC427E" w:rsidRPr="00CC427E" w:rsidRDefault="00CC427E" w:rsidP="003E7C13">
            <w:pPr>
              <w:spacing w:after="120"/>
              <w:jc w:val="center"/>
              <w:rPr>
                <w:rFonts w:ascii="cmr10" w:eastAsia="Times New Roman" w:hAnsi="cmr10" w:cs="Times New Roman"/>
                <w:color w:val="000000"/>
                <w:sz w:val="16"/>
                <w:szCs w:val="16"/>
              </w:rPr>
            </w:pPr>
            <w:ins w:id="277" w:author="Sanjay Basu" w:date="2015-04-01T08:52:00Z">
              <w:r w:rsidRPr="00CC427E">
                <w:rPr>
                  <w:rFonts w:ascii="cmr10" w:eastAsia="Times New Roman" w:hAnsi="cmr10" w:cs="Times New Roman"/>
                  <w:color w:val="000000"/>
                  <w:sz w:val="16"/>
                  <w:szCs w:val="16"/>
                  <w:rPrChange w:id="278" w:author="Sanjay Basu" w:date="2015-04-01T08:52:00Z">
                    <w:rPr>
                      <w:rFonts w:ascii="Calibri" w:eastAsia="Times New Roman" w:hAnsi="Calibri" w:cs="Times New Roman"/>
                      <w:color w:val="000000"/>
                    </w:rPr>
                  </w:rPrChange>
                </w:rPr>
                <w:t>0.9997</w:t>
              </w:r>
            </w:ins>
          </w:p>
        </w:tc>
      </w:tr>
      <w:tr w:rsidR="00CC427E" w:rsidRPr="00E1759A" w14:paraId="23F60C41" w14:textId="77777777" w:rsidTr="00CC427E">
        <w:tblPrEx>
          <w:tblW w:w="0" w:type="auto"/>
          <w:tblPrExChange w:id="279" w:author="Sanjay Basu" w:date="2015-04-01T08:52:00Z">
            <w:tblPrEx>
              <w:tblW w:w="0" w:type="auto"/>
            </w:tblPrEx>
          </w:tblPrExChange>
        </w:tblPrEx>
        <w:tc>
          <w:tcPr>
            <w:tcW w:w="0" w:type="auto"/>
            <w:vAlign w:val="bottom"/>
            <w:tcPrChange w:id="280" w:author="Sanjay Basu" w:date="2015-04-01T08:52:00Z">
              <w:tcPr>
                <w:tcW w:w="0" w:type="auto"/>
                <w:vAlign w:val="bottom"/>
              </w:tcPr>
            </w:tcPrChange>
          </w:tcPr>
          <w:p w14:paraId="376F8CB7" w14:textId="4F031612"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22</w:t>
            </w:r>
          </w:p>
        </w:tc>
        <w:tc>
          <w:tcPr>
            <w:tcW w:w="0" w:type="auto"/>
            <w:vAlign w:val="center"/>
            <w:hideMark/>
            <w:tcPrChange w:id="281" w:author="Sanjay Basu" w:date="2015-04-01T08:52:00Z">
              <w:tcPr>
                <w:tcW w:w="0" w:type="auto"/>
                <w:gridSpan w:val="2"/>
                <w:vAlign w:val="center"/>
                <w:hideMark/>
              </w:tcPr>
            </w:tcPrChange>
          </w:tcPr>
          <w:p w14:paraId="57CEC25E" w14:textId="234F6201"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 xml:space="preserve">RR death, urban </w:t>
            </w:r>
            <w:proofErr w:type="spellStart"/>
            <w:r>
              <w:rPr>
                <w:rFonts w:ascii="cmr10" w:eastAsia="Times New Roman" w:hAnsi="cmr10" w:cs="Times New Roman"/>
                <w:color w:val="000000"/>
                <w:sz w:val="16"/>
                <w:szCs w:val="16"/>
              </w:rPr>
              <w:t>e</w:t>
            </w:r>
            <w:r w:rsidRPr="00E1759A">
              <w:rPr>
                <w:rFonts w:ascii="cmr10" w:eastAsia="Times New Roman" w:hAnsi="cmr10" w:cs="Times New Roman"/>
                <w:color w:val="000000"/>
                <w:sz w:val="16"/>
                <w:szCs w:val="16"/>
              </w:rPr>
              <w:t>d</w:t>
            </w:r>
            <w:proofErr w:type="spellEnd"/>
            <w:r w:rsidRPr="00E1759A">
              <w:rPr>
                <w:rFonts w:ascii="cmr10" w:eastAsia="Times New Roman" w:hAnsi="cmr10" w:cs="Times New Roman"/>
                <w:color w:val="000000"/>
                <w:sz w:val="16"/>
                <w:szCs w:val="16"/>
              </w:rPr>
              <w:t xml:space="preserve"> cat 3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ref group</w:t>
            </w:r>
          </w:p>
        </w:tc>
        <w:tc>
          <w:tcPr>
            <w:tcW w:w="0" w:type="auto"/>
            <w:noWrap/>
            <w:vAlign w:val="bottom"/>
            <w:tcPrChange w:id="282" w:author="Sanjay Basu" w:date="2015-04-01T08:52:00Z">
              <w:tcPr>
                <w:tcW w:w="0" w:type="auto"/>
                <w:gridSpan w:val="2"/>
                <w:noWrap/>
                <w:vAlign w:val="center"/>
              </w:tcPr>
            </w:tcPrChange>
          </w:tcPr>
          <w:p w14:paraId="32037261" w14:textId="1096D339" w:rsidR="00CC427E" w:rsidRPr="00CC427E" w:rsidRDefault="00CC427E" w:rsidP="003E7C13">
            <w:pPr>
              <w:spacing w:after="120"/>
              <w:jc w:val="center"/>
              <w:rPr>
                <w:rFonts w:ascii="cmr10" w:eastAsia="Times New Roman" w:hAnsi="cmr10" w:cs="Times New Roman"/>
                <w:color w:val="000000"/>
                <w:sz w:val="16"/>
                <w:szCs w:val="16"/>
              </w:rPr>
            </w:pPr>
            <w:ins w:id="283" w:author="Sanjay Basu" w:date="2015-04-01T08:52:00Z">
              <w:r w:rsidRPr="00CC427E">
                <w:rPr>
                  <w:rFonts w:ascii="cmr10" w:eastAsia="Times New Roman" w:hAnsi="cmr10" w:cs="Times New Roman"/>
                  <w:color w:val="000000"/>
                  <w:sz w:val="16"/>
                  <w:szCs w:val="16"/>
                  <w:rPrChange w:id="284" w:author="Sanjay Basu" w:date="2015-04-01T08:52:00Z">
                    <w:rPr>
                      <w:rFonts w:ascii="Calibri" w:eastAsia="Times New Roman" w:hAnsi="Calibri" w:cs="Times New Roman"/>
                      <w:color w:val="000000"/>
                    </w:rPr>
                  </w:rPrChange>
                </w:rPr>
                <w:t>0.485</w:t>
              </w:r>
            </w:ins>
          </w:p>
        </w:tc>
        <w:tc>
          <w:tcPr>
            <w:tcW w:w="0" w:type="auto"/>
            <w:noWrap/>
            <w:vAlign w:val="bottom"/>
            <w:tcPrChange w:id="285" w:author="Sanjay Basu" w:date="2015-04-01T08:52:00Z">
              <w:tcPr>
                <w:tcW w:w="0" w:type="auto"/>
                <w:noWrap/>
                <w:vAlign w:val="center"/>
              </w:tcPr>
            </w:tcPrChange>
          </w:tcPr>
          <w:p w14:paraId="4947D219" w14:textId="65BF12EB" w:rsidR="00CC427E" w:rsidRPr="00CC427E" w:rsidRDefault="00CC427E" w:rsidP="003E7C13">
            <w:pPr>
              <w:spacing w:after="120"/>
              <w:jc w:val="center"/>
              <w:rPr>
                <w:rFonts w:ascii="cmr10" w:eastAsia="Times New Roman" w:hAnsi="cmr10" w:cs="Times New Roman"/>
                <w:color w:val="000000"/>
                <w:sz w:val="16"/>
                <w:szCs w:val="16"/>
              </w:rPr>
            </w:pPr>
            <w:ins w:id="286" w:author="Sanjay Basu" w:date="2015-04-01T08:52:00Z">
              <w:r w:rsidRPr="00CC427E">
                <w:rPr>
                  <w:rFonts w:ascii="cmr10" w:eastAsia="Times New Roman" w:hAnsi="cmr10" w:cs="Times New Roman"/>
                  <w:color w:val="000000"/>
                  <w:sz w:val="16"/>
                  <w:szCs w:val="16"/>
                  <w:rPrChange w:id="287" w:author="Sanjay Basu" w:date="2015-04-01T08:52:00Z">
                    <w:rPr>
                      <w:rFonts w:ascii="Calibri" w:eastAsia="Times New Roman" w:hAnsi="Calibri" w:cs="Times New Roman"/>
                      <w:color w:val="000000"/>
                    </w:rPr>
                  </w:rPrChange>
                </w:rPr>
                <w:t>0.0005366</w:t>
              </w:r>
            </w:ins>
          </w:p>
        </w:tc>
        <w:tc>
          <w:tcPr>
            <w:tcW w:w="0" w:type="auto"/>
            <w:noWrap/>
            <w:vAlign w:val="bottom"/>
            <w:tcPrChange w:id="288" w:author="Sanjay Basu" w:date="2015-04-01T08:52:00Z">
              <w:tcPr>
                <w:tcW w:w="0" w:type="auto"/>
                <w:noWrap/>
                <w:vAlign w:val="center"/>
              </w:tcPr>
            </w:tcPrChange>
          </w:tcPr>
          <w:p w14:paraId="6353E145" w14:textId="0103E569" w:rsidR="00CC427E" w:rsidRPr="00CC427E" w:rsidRDefault="00CC427E" w:rsidP="003E7C13">
            <w:pPr>
              <w:spacing w:after="120"/>
              <w:jc w:val="center"/>
              <w:rPr>
                <w:rFonts w:ascii="cmr10" w:eastAsia="Times New Roman" w:hAnsi="cmr10" w:cs="Times New Roman"/>
                <w:color w:val="000000"/>
                <w:sz w:val="16"/>
                <w:szCs w:val="16"/>
              </w:rPr>
            </w:pPr>
            <w:ins w:id="289" w:author="Sanjay Basu" w:date="2015-04-01T08:52:00Z">
              <w:r w:rsidRPr="00CC427E">
                <w:rPr>
                  <w:rFonts w:ascii="cmr10" w:eastAsia="Times New Roman" w:hAnsi="cmr10" w:cs="Times New Roman"/>
                  <w:color w:val="000000"/>
                  <w:sz w:val="16"/>
                  <w:szCs w:val="16"/>
                  <w:rPrChange w:id="290" w:author="Sanjay Basu" w:date="2015-04-01T08:52:00Z">
                    <w:rPr>
                      <w:rFonts w:ascii="Calibri" w:eastAsia="Times New Roman" w:hAnsi="Calibri" w:cs="Times New Roman"/>
                      <w:color w:val="000000"/>
                    </w:rPr>
                  </w:rPrChange>
                </w:rPr>
                <w:t>0.9977</w:t>
              </w:r>
            </w:ins>
          </w:p>
        </w:tc>
      </w:tr>
      <w:tr w:rsidR="00CC427E" w:rsidRPr="00E1759A" w14:paraId="12EE7BA9" w14:textId="77777777" w:rsidTr="00CC427E">
        <w:tblPrEx>
          <w:tblW w:w="0" w:type="auto"/>
          <w:tblPrExChange w:id="291" w:author="Sanjay Basu" w:date="2015-04-01T08:52:00Z">
            <w:tblPrEx>
              <w:tblW w:w="0" w:type="auto"/>
            </w:tblPrEx>
          </w:tblPrExChange>
        </w:tblPrEx>
        <w:tc>
          <w:tcPr>
            <w:tcW w:w="0" w:type="auto"/>
            <w:vAlign w:val="bottom"/>
            <w:tcPrChange w:id="292" w:author="Sanjay Basu" w:date="2015-04-01T08:52:00Z">
              <w:tcPr>
                <w:tcW w:w="0" w:type="auto"/>
                <w:vAlign w:val="bottom"/>
              </w:tcPr>
            </w:tcPrChange>
          </w:tcPr>
          <w:p w14:paraId="48968F62" w14:textId="447292B2" w:rsidR="00CC427E" w:rsidRPr="00B76EB3" w:rsidRDefault="00CC427E" w:rsidP="00B76EB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23</w:t>
            </w:r>
          </w:p>
        </w:tc>
        <w:tc>
          <w:tcPr>
            <w:tcW w:w="0" w:type="auto"/>
            <w:vAlign w:val="center"/>
            <w:hideMark/>
            <w:tcPrChange w:id="293" w:author="Sanjay Basu" w:date="2015-04-01T08:52:00Z">
              <w:tcPr>
                <w:tcW w:w="0" w:type="auto"/>
                <w:gridSpan w:val="2"/>
                <w:vAlign w:val="center"/>
                <w:hideMark/>
              </w:tcPr>
            </w:tcPrChange>
          </w:tcPr>
          <w:p w14:paraId="372506A6" w14:textId="4D7625D7" w:rsidR="00CC427E" w:rsidRPr="00E1759A" w:rsidRDefault="00CC427E" w:rsidP="00B76EB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RR death</w:t>
            </w:r>
            <w:r>
              <w:rPr>
                <w:rFonts w:ascii="cmr10" w:eastAsia="Times New Roman" w:hAnsi="cmr10" w:cs="Times New Roman"/>
                <w:color w:val="000000"/>
                <w:sz w:val="16"/>
                <w:szCs w:val="16"/>
              </w:rPr>
              <w:t>,</w:t>
            </w:r>
            <w:r w:rsidRPr="00E1759A">
              <w:rPr>
                <w:rFonts w:ascii="cmr10" w:eastAsia="Times New Roman" w:hAnsi="cmr10" w:cs="Times New Roman"/>
                <w:color w:val="000000"/>
                <w:sz w:val="16"/>
                <w:szCs w:val="16"/>
              </w:rPr>
              <w:t xml:space="preserve"> rural </w:t>
            </w:r>
            <w:proofErr w:type="spellStart"/>
            <w:r w:rsidRPr="00E1759A">
              <w:rPr>
                <w:rFonts w:ascii="cmr10" w:eastAsia="Times New Roman" w:hAnsi="cmr10" w:cs="Times New Roman"/>
                <w:color w:val="000000"/>
                <w:sz w:val="16"/>
                <w:szCs w:val="16"/>
              </w:rPr>
              <w:t>vs</w:t>
            </w:r>
            <w:proofErr w:type="spellEnd"/>
            <w:r w:rsidRPr="00E1759A">
              <w:rPr>
                <w:rFonts w:ascii="cmr10" w:eastAsia="Times New Roman" w:hAnsi="cmr10" w:cs="Times New Roman"/>
                <w:color w:val="000000"/>
                <w:sz w:val="16"/>
                <w:szCs w:val="16"/>
              </w:rPr>
              <w:t xml:space="preserve"> urban</w:t>
            </w:r>
          </w:p>
        </w:tc>
        <w:tc>
          <w:tcPr>
            <w:tcW w:w="0" w:type="auto"/>
            <w:noWrap/>
            <w:vAlign w:val="bottom"/>
            <w:tcPrChange w:id="294" w:author="Sanjay Basu" w:date="2015-04-01T08:52:00Z">
              <w:tcPr>
                <w:tcW w:w="0" w:type="auto"/>
                <w:gridSpan w:val="2"/>
                <w:noWrap/>
                <w:vAlign w:val="center"/>
              </w:tcPr>
            </w:tcPrChange>
          </w:tcPr>
          <w:p w14:paraId="227CD62A" w14:textId="02159F2A" w:rsidR="00CC427E" w:rsidRPr="00CC427E" w:rsidRDefault="00CC427E" w:rsidP="00B76EB3">
            <w:pPr>
              <w:spacing w:after="120"/>
              <w:jc w:val="center"/>
              <w:rPr>
                <w:rFonts w:ascii="cmr10" w:eastAsia="Times New Roman" w:hAnsi="cmr10" w:cs="Times New Roman"/>
                <w:color w:val="000000"/>
                <w:sz w:val="16"/>
                <w:szCs w:val="16"/>
              </w:rPr>
            </w:pPr>
            <w:ins w:id="295" w:author="Sanjay Basu" w:date="2015-04-01T08:52:00Z">
              <w:r w:rsidRPr="00CC427E">
                <w:rPr>
                  <w:rFonts w:ascii="cmr10" w:eastAsia="Times New Roman" w:hAnsi="cmr10" w:cs="Times New Roman"/>
                  <w:color w:val="000000"/>
                  <w:sz w:val="16"/>
                  <w:szCs w:val="16"/>
                  <w:rPrChange w:id="296" w:author="Sanjay Basu" w:date="2015-04-01T08:52:00Z">
                    <w:rPr>
                      <w:rFonts w:ascii="Calibri" w:eastAsia="Times New Roman" w:hAnsi="Calibri" w:cs="Times New Roman"/>
                      <w:color w:val="000000"/>
                    </w:rPr>
                  </w:rPrChange>
                </w:rPr>
                <w:t>1.340</w:t>
              </w:r>
            </w:ins>
          </w:p>
        </w:tc>
        <w:tc>
          <w:tcPr>
            <w:tcW w:w="0" w:type="auto"/>
            <w:noWrap/>
            <w:vAlign w:val="bottom"/>
            <w:tcPrChange w:id="297" w:author="Sanjay Basu" w:date="2015-04-01T08:52:00Z">
              <w:tcPr>
                <w:tcW w:w="0" w:type="auto"/>
                <w:noWrap/>
                <w:vAlign w:val="center"/>
              </w:tcPr>
            </w:tcPrChange>
          </w:tcPr>
          <w:p w14:paraId="2A30C427" w14:textId="7AD89539" w:rsidR="00CC427E" w:rsidRPr="00CC427E" w:rsidRDefault="00CC427E" w:rsidP="00B76EB3">
            <w:pPr>
              <w:spacing w:after="120"/>
              <w:jc w:val="center"/>
              <w:rPr>
                <w:rFonts w:ascii="cmr10" w:eastAsia="Times New Roman" w:hAnsi="cmr10" w:cs="Times New Roman"/>
                <w:color w:val="000000"/>
                <w:sz w:val="16"/>
                <w:szCs w:val="16"/>
              </w:rPr>
            </w:pPr>
            <w:ins w:id="298" w:author="Sanjay Basu" w:date="2015-04-01T08:52:00Z">
              <w:r w:rsidRPr="00CC427E">
                <w:rPr>
                  <w:rFonts w:ascii="cmr10" w:eastAsia="Times New Roman" w:hAnsi="cmr10" w:cs="Times New Roman"/>
                  <w:color w:val="000000"/>
                  <w:sz w:val="16"/>
                  <w:szCs w:val="16"/>
                  <w:rPrChange w:id="299" w:author="Sanjay Basu" w:date="2015-04-01T08:52:00Z">
                    <w:rPr>
                      <w:rFonts w:ascii="Calibri" w:eastAsia="Times New Roman" w:hAnsi="Calibri" w:cs="Times New Roman"/>
                      <w:color w:val="000000"/>
                    </w:rPr>
                  </w:rPrChange>
                </w:rPr>
                <w:t>0.0000169</w:t>
              </w:r>
            </w:ins>
          </w:p>
        </w:tc>
        <w:tc>
          <w:tcPr>
            <w:tcW w:w="0" w:type="auto"/>
            <w:noWrap/>
            <w:vAlign w:val="bottom"/>
            <w:tcPrChange w:id="300" w:author="Sanjay Basu" w:date="2015-04-01T08:52:00Z">
              <w:tcPr>
                <w:tcW w:w="0" w:type="auto"/>
                <w:noWrap/>
                <w:vAlign w:val="center"/>
              </w:tcPr>
            </w:tcPrChange>
          </w:tcPr>
          <w:p w14:paraId="2BE1DD2B" w14:textId="2611C37C" w:rsidR="00CC427E" w:rsidRPr="00CC427E" w:rsidRDefault="00CC427E" w:rsidP="00B76EB3">
            <w:pPr>
              <w:spacing w:after="120"/>
              <w:jc w:val="center"/>
              <w:rPr>
                <w:rFonts w:ascii="cmr10" w:eastAsia="Times New Roman" w:hAnsi="cmr10" w:cs="Times New Roman"/>
                <w:color w:val="000000"/>
                <w:sz w:val="16"/>
                <w:szCs w:val="16"/>
              </w:rPr>
            </w:pPr>
            <w:ins w:id="301" w:author="Sanjay Basu" w:date="2015-04-01T08:52:00Z">
              <w:r w:rsidRPr="00CC427E">
                <w:rPr>
                  <w:rFonts w:ascii="cmr10" w:eastAsia="Times New Roman" w:hAnsi="cmr10" w:cs="Times New Roman"/>
                  <w:color w:val="000000"/>
                  <w:sz w:val="16"/>
                  <w:szCs w:val="16"/>
                  <w:rPrChange w:id="302" w:author="Sanjay Basu" w:date="2015-04-01T08:52:00Z">
                    <w:rPr>
                      <w:rFonts w:ascii="Calibri" w:eastAsia="Times New Roman" w:hAnsi="Calibri" w:cs="Times New Roman"/>
                      <w:color w:val="000000"/>
                    </w:rPr>
                  </w:rPrChange>
                </w:rPr>
                <w:t>0.9999</w:t>
              </w:r>
            </w:ins>
          </w:p>
        </w:tc>
      </w:tr>
      <w:tr w:rsidR="00CC427E" w:rsidRPr="00E1759A" w14:paraId="68376DE4" w14:textId="77777777" w:rsidTr="00CC427E">
        <w:tblPrEx>
          <w:tblW w:w="0" w:type="auto"/>
          <w:tblPrExChange w:id="303" w:author="Sanjay Basu" w:date="2015-04-01T08:52:00Z">
            <w:tblPrEx>
              <w:tblW w:w="0" w:type="auto"/>
            </w:tblPrEx>
          </w:tblPrExChange>
        </w:tblPrEx>
        <w:tc>
          <w:tcPr>
            <w:tcW w:w="0" w:type="auto"/>
            <w:vAlign w:val="bottom"/>
            <w:tcPrChange w:id="304" w:author="Sanjay Basu" w:date="2015-04-01T08:52:00Z">
              <w:tcPr>
                <w:tcW w:w="0" w:type="auto"/>
                <w:vAlign w:val="bottom"/>
              </w:tcPr>
            </w:tcPrChange>
          </w:tcPr>
          <w:p w14:paraId="60E4B0BB" w14:textId="7A728E8D"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24</w:t>
            </w:r>
          </w:p>
        </w:tc>
        <w:tc>
          <w:tcPr>
            <w:tcW w:w="0" w:type="auto"/>
            <w:vAlign w:val="center"/>
            <w:hideMark/>
            <w:tcPrChange w:id="305" w:author="Sanjay Basu" w:date="2015-04-01T08:52:00Z">
              <w:tcPr>
                <w:tcW w:w="0" w:type="auto"/>
                <w:gridSpan w:val="2"/>
                <w:vAlign w:val="center"/>
                <w:hideMark/>
              </w:tcPr>
            </w:tcPrChange>
          </w:tcPr>
          <w:p w14:paraId="3140DA94" w14:textId="53077A1E"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A</w:t>
            </w:r>
            <w:r w:rsidRPr="00E1759A">
              <w:rPr>
                <w:rFonts w:ascii="cmr10" w:eastAsia="Times New Roman" w:hAnsi="cmr10" w:cs="Times New Roman"/>
                <w:color w:val="000000"/>
                <w:sz w:val="16"/>
                <w:szCs w:val="16"/>
              </w:rPr>
              <w:t xml:space="preserve">nnual proportion of pop moving from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0 to 1</w:t>
            </w:r>
          </w:p>
        </w:tc>
        <w:tc>
          <w:tcPr>
            <w:tcW w:w="0" w:type="auto"/>
            <w:noWrap/>
            <w:vAlign w:val="bottom"/>
            <w:tcPrChange w:id="306" w:author="Sanjay Basu" w:date="2015-04-01T08:52:00Z">
              <w:tcPr>
                <w:tcW w:w="0" w:type="auto"/>
                <w:gridSpan w:val="2"/>
                <w:noWrap/>
                <w:vAlign w:val="center"/>
              </w:tcPr>
            </w:tcPrChange>
          </w:tcPr>
          <w:p w14:paraId="200E25C0" w14:textId="1ACBEA30" w:rsidR="00CC427E" w:rsidRPr="00CC427E" w:rsidRDefault="00CC427E" w:rsidP="003E7C13">
            <w:pPr>
              <w:spacing w:after="120"/>
              <w:jc w:val="center"/>
              <w:rPr>
                <w:rFonts w:ascii="cmr10" w:eastAsia="Times New Roman" w:hAnsi="cmr10" w:cs="Times New Roman"/>
                <w:color w:val="000000"/>
                <w:sz w:val="16"/>
                <w:szCs w:val="16"/>
              </w:rPr>
            </w:pPr>
            <w:ins w:id="307" w:author="Sanjay Basu" w:date="2015-04-01T08:52:00Z">
              <w:r w:rsidRPr="00CC427E">
                <w:rPr>
                  <w:rFonts w:ascii="cmr10" w:eastAsia="Times New Roman" w:hAnsi="cmr10" w:cs="Times New Roman"/>
                  <w:color w:val="000000"/>
                  <w:sz w:val="16"/>
                  <w:szCs w:val="16"/>
                  <w:rPrChange w:id="308" w:author="Sanjay Basu" w:date="2015-04-01T08:52:00Z">
                    <w:rPr>
                      <w:rFonts w:ascii="Calibri" w:eastAsia="Times New Roman" w:hAnsi="Calibri" w:cs="Times New Roman"/>
                      <w:color w:val="000000"/>
                    </w:rPr>
                  </w:rPrChange>
                </w:rPr>
                <w:t>0.012</w:t>
              </w:r>
            </w:ins>
          </w:p>
        </w:tc>
        <w:tc>
          <w:tcPr>
            <w:tcW w:w="0" w:type="auto"/>
            <w:noWrap/>
            <w:vAlign w:val="bottom"/>
            <w:tcPrChange w:id="309" w:author="Sanjay Basu" w:date="2015-04-01T08:52:00Z">
              <w:tcPr>
                <w:tcW w:w="0" w:type="auto"/>
                <w:noWrap/>
                <w:vAlign w:val="center"/>
              </w:tcPr>
            </w:tcPrChange>
          </w:tcPr>
          <w:p w14:paraId="59CB0340" w14:textId="11B10A16" w:rsidR="00CC427E" w:rsidRPr="00CC427E" w:rsidRDefault="00CC427E" w:rsidP="003E7C13">
            <w:pPr>
              <w:spacing w:after="120"/>
              <w:jc w:val="center"/>
              <w:rPr>
                <w:rFonts w:ascii="cmr10" w:eastAsia="Times New Roman" w:hAnsi="cmr10" w:cs="Times New Roman"/>
                <w:color w:val="000000"/>
                <w:sz w:val="16"/>
                <w:szCs w:val="16"/>
              </w:rPr>
            </w:pPr>
            <w:ins w:id="310" w:author="Sanjay Basu" w:date="2015-04-01T08:52:00Z">
              <w:r w:rsidRPr="00CC427E">
                <w:rPr>
                  <w:rFonts w:ascii="cmr10" w:eastAsia="Times New Roman" w:hAnsi="cmr10" w:cs="Times New Roman"/>
                  <w:color w:val="000000"/>
                  <w:sz w:val="16"/>
                  <w:szCs w:val="16"/>
                  <w:rPrChange w:id="311" w:author="Sanjay Basu" w:date="2015-04-01T08:52:00Z">
                    <w:rPr>
                      <w:rFonts w:ascii="Calibri" w:eastAsia="Times New Roman" w:hAnsi="Calibri" w:cs="Times New Roman"/>
                      <w:color w:val="000000"/>
                    </w:rPr>
                  </w:rPrChange>
                </w:rPr>
                <w:t>0.0001088</w:t>
              </w:r>
            </w:ins>
          </w:p>
        </w:tc>
        <w:tc>
          <w:tcPr>
            <w:tcW w:w="0" w:type="auto"/>
            <w:noWrap/>
            <w:vAlign w:val="bottom"/>
            <w:tcPrChange w:id="312" w:author="Sanjay Basu" w:date="2015-04-01T08:52:00Z">
              <w:tcPr>
                <w:tcW w:w="0" w:type="auto"/>
                <w:noWrap/>
                <w:vAlign w:val="center"/>
              </w:tcPr>
            </w:tcPrChange>
          </w:tcPr>
          <w:p w14:paraId="5C48998C" w14:textId="61198883" w:rsidR="00CC427E" w:rsidRPr="00CC427E" w:rsidRDefault="00CC427E" w:rsidP="003E7C13">
            <w:pPr>
              <w:spacing w:after="120"/>
              <w:jc w:val="center"/>
              <w:rPr>
                <w:rFonts w:ascii="cmr10" w:eastAsia="Times New Roman" w:hAnsi="cmr10" w:cs="Times New Roman"/>
                <w:color w:val="000000"/>
                <w:sz w:val="16"/>
                <w:szCs w:val="16"/>
              </w:rPr>
            </w:pPr>
            <w:ins w:id="313" w:author="Sanjay Basu" w:date="2015-04-01T08:52:00Z">
              <w:r w:rsidRPr="00CC427E">
                <w:rPr>
                  <w:rFonts w:ascii="cmr10" w:eastAsia="Times New Roman" w:hAnsi="cmr10" w:cs="Times New Roman"/>
                  <w:color w:val="000000"/>
                  <w:sz w:val="16"/>
                  <w:szCs w:val="16"/>
                  <w:rPrChange w:id="314" w:author="Sanjay Basu" w:date="2015-04-01T08:52:00Z">
                    <w:rPr>
                      <w:rFonts w:ascii="Calibri" w:eastAsia="Times New Roman" w:hAnsi="Calibri" w:cs="Times New Roman"/>
                      <w:color w:val="000000"/>
                    </w:rPr>
                  </w:rPrChange>
                </w:rPr>
                <w:t>0.9848</w:t>
              </w:r>
            </w:ins>
          </w:p>
        </w:tc>
      </w:tr>
      <w:tr w:rsidR="00CC427E" w:rsidRPr="00E1759A" w14:paraId="2B50E67B" w14:textId="77777777" w:rsidTr="00CC427E">
        <w:tblPrEx>
          <w:tblW w:w="0" w:type="auto"/>
          <w:tblPrExChange w:id="315" w:author="Sanjay Basu" w:date="2015-04-01T08:52:00Z">
            <w:tblPrEx>
              <w:tblW w:w="0" w:type="auto"/>
            </w:tblPrEx>
          </w:tblPrExChange>
        </w:tblPrEx>
        <w:tc>
          <w:tcPr>
            <w:tcW w:w="0" w:type="auto"/>
            <w:vAlign w:val="bottom"/>
            <w:tcPrChange w:id="316" w:author="Sanjay Basu" w:date="2015-04-01T08:52:00Z">
              <w:tcPr>
                <w:tcW w:w="0" w:type="auto"/>
                <w:vAlign w:val="bottom"/>
              </w:tcPr>
            </w:tcPrChange>
          </w:tcPr>
          <w:p w14:paraId="45703B85" w14:textId="17D3B9E6"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25</w:t>
            </w:r>
          </w:p>
        </w:tc>
        <w:tc>
          <w:tcPr>
            <w:tcW w:w="0" w:type="auto"/>
            <w:vAlign w:val="center"/>
            <w:hideMark/>
            <w:tcPrChange w:id="317" w:author="Sanjay Basu" w:date="2015-04-01T08:52:00Z">
              <w:tcPr>
                <w:tcW w:w="0" w:type="auto"/>
                <w:gridSpan w:val="2"/>
                <w:vAlign w:val="center"/>
                <w:hideMark/>
              </w:tcPr>
            </w:tcPrChange>
          </w:tcPr>
          <w:p w14:paraId="317FC275" w14:textId="405CDBFC"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A</w:t>
            </w:r>
            <w:r w:rsidRPr="00E1759A">
              <w:rPr>
                <w:rFonts w:ascii="cmr10" w:eastAsia="Times New Roman" w:hAnsi="cmr10" w:cs="Times New Roman"/>
                <w:color w:val="000000"/>
                <w:sz w:val="16"/>
                <w:szCs w:val="16"/>
              </w:rPr>
              <w:t xml:space="preserve">nnual proportion of pop moving from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1 to 2</w:t>
            </w:r>
          </w:p>
        </w:tc>
        <w:tc>
          <w:tcPr>
            <w:tcW w:w="0" w:type="auto"/>
            <w:noWrap/>
            <w:vAlign w:val="bottom"/>
            <w:tcPrChange w:id="318" w:author="Sanjay Basu" w:date="2015-04-01T08:52:00Z">
              <w:tcPr>
                <w:tcW w:w="0" w:type="auto"/>
                <w:gridSpan w:val="2"/>
                <w:noWrap/>
                <w:vAlign w:val="center"/>
              </w:tcPr>
            </w:tcPrChange>
          </w:tcPr>
          <w:p w14:paraId="0D53DB4C" w14:textId="5657E7DD" w:rsidR="00CC427E" w:rsidRPr="00CC427E" w:rsidRDefault="00CC427E" w:rsidP="003E7C13">
            <w:pPr>
              <w:spacing w:after="120"/>
              <w:jc w:val="center"/>
              <w:rPr>
                <w:rFonts w:ascii="cmr10" w:eastAsia="Times New Roman" w:hAnsi="cmr10" w:cs="Times New Roman"/>
                <w:color w:val="000000"/>
                <w:sz w:val="16"/>
                <w:szCs w:val="16"/>
              </w:rPr>
            </w:pPr>
            <w:ins w:id="319" w:author="Sanjay Basu" w:date="2015-04-01T08:52:00Z">
              <w:r w:rsidRPr="00CC427E">
                <w:rPr>
                  <w:rFonts w:ascii="cmr10" w:eastAsia="Times New Roman" w:hAnsi="cmr10" w:cs="Times New Roman"/>
                  <w:color w:val="000000"/>
                  <w:sz w:val="16"/>
                  <w:szCs w:val="16"/>
                  <w:rPrChange w:id="320" w:author="Sanjay Basu" w:date="2015-04-01T08:52:00Z">
                    <w:rPr>
                      <w:rFonts w:ascii="Calibri" w:eastAsia="Times New Roman" w:hAnsi="Calibri" w:cs="Times New Roman"/>
                      <w:color w:val="000000"/>
                    </w:rPr>
                  </w:rPrChange>
                </w:rPr>
                <w:t>0.024</w:t>
              </w:r>
            </w:ins>
          </w:p>
        </w:tc>
        <w:tc>
          <w:tcPr>
            <w:tcW w:w="0" w:type="auto"/>
            <w:noWrap/>
            <w:vAlign w:val="bottom"/>
            <w:tcPrChange w:id="321" w:author="Sanjay Basu" w:date="2015-04-01T08:52:00Z">
              <w:tcPr>
                <w:tcW w:w="0" w:type="auto"/>
                <w:noWrap/>
                <w:vAlign w:val="center"/>
              </w:tcPr>
            </w:tcPrChange>
          </w:tcPr>
          <w:p w14:paraId="6510AF73" w14:textId="5B03C7AE" w:rsidR="00CC427E" w:rsidRPr="00CC427E" w:rsidRDefault="00CC427E" w:rsidP="003E7C13">
            <w:pPr>
              <w:spacing w:after="120"/>
              <w:jc w:val="center"/>
              <w:rPr>
                <w:rFonts w:ascii="cmr10" w:eastAsia="Times New Roman" w:hAnsi="cmr10" w:cs="Times New Roman"/>
                <w:color w:val="000000"/>
                <w:sz w:val="16"/>
                <w:szCs w:val="16"/>
              </w:rPr>
            </w:pPr>
            <w:ins w:id="322" w:author="Sanjay Basu" w:date="2015-04-01T08:52:00Z">
              <w:r w:rsidRPr="00CC427E">
                <w:rPr>
                  <w:rFonts w:ascii="cmr10" w:eastAsia="Times New Roman" w:hAnsi="cmr10" w:cs="Times New Roman"/>
                  <w:color w:val="000000"/>
                  <w:sz w:val="16"/>
                  <w:szCs w:val="16"/>
                  <w:rPrChange w:id="323" w:author="Sanjay Basu" w:date="2015-04-01T08:52:00Z">
                    <w:rPr>
                      <w:rFonts w:ascii="Calibri" w:eastAsia="Times New Roman" w:hAnsi="Calibri" w:cs="Times New Roman"/>
                      <w:color w:val="000000"/>
                    </w:rPr>
                  </w:rPrChange>
                </w:rPr>
                <w:t>0.0010627</w:t>
              </w:r>
            </w:ins>
          </w:p>
        </w:tc>
        <w:tc>
          <w:tcPr>
            <w:tcW w:w="0" w:type="auto"/>
            <w:noWrap/>
            <w:vAlign w:val="bottom"/>
            <w:tcPrChange w:id="324" w:author="Sanjay Basu" w:date="2015-04-01T08:52:00Z">
              <w:tcPr>
                <w:tcW w:w="0" w:type="auto"/>
                <w:noWrap/>
                <w:vAlign w:val="center"/>
              </w:tcPr>
            </w:tcPrChange>
          </w:tcPr>
          <w:p w14:paraId="4C27BB7F" w14:textId="77D8C12D" w:rsidR="00CC427E" w:rsidRPr="00CC427E" w:rsidRDefault="00CC427E" w:rsidP="003E7C13">
            <w:pPr>
              <w:spacing w:after="120"/>
              <w:jc w:val="center"/>
              <w:rPr>
                <w:rFonts w:ascii="cmr10" w:eastAsia="Times New Roman" w:hAnsi="cmr10" w:cs="Times New Roman"/>
                <w:color w:val="000000"/>
                <w:sz w:val="16"/>
                <w:szCs w:val="16"/>
              </w:rPr>
            </w:pPr>
            <w:ins w:id="325" w:author="Sanjay Basu" w:date="2015-04-01T08:52:00Z">
              <w:r w:rsidRPr="00CC427E">
                <w:rPr>
                  <w:rFonts w:ascii="cmr10" w:eastAsia="Times New Roman" w:hAnsi="cmr10" w:cs="Times New Roman"/>
                  <w:color w:val="000000"/>
                  <w:sz w:val="16"/>
                  <w:szCs w:val="16"/>
                  <w:rPrChange w:id="326" w:author="Sanjay Basu" w:date="2015-04-01T08:52:00Z">
                    <w:rPr>
                      <w:rFonts w:ascii="Calibri" w:eastAsia="Times New Roman" w:hAnsi="Calibri" w:cs="Times New Roman"/>
                      <w:color w:val="000000"/>
                    </w:rPr>
                  </w:rPrChange>
                </w:rPr>
                <w:t>0.9093</w:t>
              </w:r>
            </w:ins>
          </w:p>
        </w:tc>
      </w:tr>
      <w:tr w:rsidR="00CC427E" w:rsidRPr="00E1759A" w14:paraId="7F38E68A" w14:textId="77777777" w:rsidTr="00CC427E">
        <w:tblPrEx>
          <w:tblW w:w="0" w:type="auto"/>
          <w:tblPrExChange w:id="327" w:author="Sanjay Basu" w:date="2015-04-01T08:52:00Z">
            <w:tblPrEx>
              <w:tblW w:w="0" w:type="auto"/>
            </w:tblPrEx>
          </w:tblPrExChange>
        </w:tblPrEx>
        <w:tc>
          <w:tcPr>
            <w:tcW w:w="0" w:type="auto"/>
            <w:vAlign w:val="bottom"/>
            <w:tcPrChange w:id="328" w:author="Sanjay Basu" w:date="2015-04-01T08:52:00Z">
              <w:tcPr>
                <w:tcW w:w="0" w:type="auto"/>
                <w:vAlign w:val="bottom"/>
              </w:tcPr>
            </w:tcPrChange>
          </w:tcPr>
          <w:p w14:paraId="3C190B85" w14:textId="308F7E01"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26</w:t>
            </w:r>
          </w:p>
        </w:tc>
        <w:tc>
          <w:tcPr>
            <w:tcW w:w="0" w:type="auto"/>
            <w:vAlign w:val="center"/>
            <w:hideMark/>
            <w:tcPrChange w:id="329" w:author="Sanjay Basu" w:date="2015-04-01T08:52:00Z">
              <w:tcPr>
                <w:tcW w:w="0" w:type="auto"/>
                <w:gridSpan w:val="2"/>
                <w:vAlign w:val="center"/>
                <w:hideMark/>
              </w:tcPr>
            </w:tcPrChange>
          </w:tcPr>
          <w:p w14:paraId="59A6D360" w14:textId="7DA84982" w:rsidR="00CC427E" w:rsidRPr="00E1759A" w:rsidRDefault="00CC427E" w:rsidP="003E7C13">
            <w:pPr>
              <w:spacing w:after="120"/>
              <w:rPr>
                <w:rFonts w:ascii="cmr10" w:eastAsia="Times New Roman" w:hAnsi="cmr10" w:cs="Times New Roman"/>
                <w:color w:val="000000"/>
                <w:sz w:val="16"/>
                <w:szCs w:val="16"/>
              </w:rPr>
            </w:pPr>
            <w:r>
              <w:rPr>
                <w:rFonts w:ascii="cmr10" w:eastAsia="Times New Roman" w:hAnsi="cmr10" w:cs="Times New Roman"/>
                <w:color w:val="000000"/>
                <w:sz w:val="16"/>
                <w:szCs w:val="16"/>
              </w:rPr>
              <w:t>A</w:t>
            </w:r>
            <w:r w:rsidRPr="00E1759A">
              <w:rPr>
                <w:rFonts w:ascii="cmr10" w:eastAsia="Times New Roman" w:hAnsi="cmr10" w:cs="Times New Roman"/>
                <w:color w:val="000000"/>
                <w:sz w:val="16"/>
                <w:szCs w:val="16"/>
              </w:rPr>
              <w:t xml:space="preserve">nnual proportion of pop moving from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 2 to 3</w:t>
            </w:r>
          </w:p>
        </w:tc>
        <w:tc>
          <w:tcPr>
            <w:tcW w:w="0" w:type="auto"/>
            <w:noWrap/>
            <w:vAlign w:val="bottom"/>
            <w:tcPrChange w:id="330" w:author="Sanjay Basu" w:date="2015-04-01T08:52:00Z">
              <w:tcPr>
                <w:tcW w:w="0" w:type="auto"/>
                <w:gridSpan w:val="2"/>
                <w:noWrap/>
                <w:vAlign w:val="center"/>
              </w:tcPr>
            </w:tcPrChange>
          </w:tcPr>
          <w:p w14:paraId="7007E9C8" w14:textId="7DF7E459" w:rsidR="00CC427E" w:rsidRPr="00CC427E" w:rsidRDefault="00CC427E" w:rsidP="003E7C13">
            <w:pPr>
              <w:spacing w:after="120"/>
              <w:jc w:val="center"/>
              <w:rPr>
                <w:rFonts w:ascii="cmr10" w:eastAsia="Times New Roman" w:hAnsi="cmr10" w:cs="Times New Roman"/>
                <w:color w:val="000000"/>
                <w:sz w:val="16"/>
                <w:szCs w:val="16"/>
              </w:rPr>
            </w:pPr>
            <w:ins w:id="331" w:author="Sanjay Basu" w:date="2015-04-01T08:52:00Z">
              <w:r w:rsidRPr="00CC427E">
                <w:rPr>
                  <w:rFonts w:ascii="cmr10" w:eastAsia="Times New Roman" w:hAnsi="cmr10" w:cs="Times New Roman"/>
                  <w:color w:val="000000"/>
                  <w:sz w:val="16"/>
                  <w:szCs w:val="16"/>
                  <w:rPrChange w:id="332" w:author="Sanjay Basu" w:date="2015-04-01T08:52:00Z">
                    <w:rPr>
                      <w:rFonts w:ascii="Calibri" w:eastAsia="Times New Roman" w:hAnsi="Calibri" w:cs="Times New Roman"/>
                      <w:color w:val="000000"/>
                    </w:rPr>
                  </w:rPrChange>
                </w:rPr>
                <w:t>0.027</w:t>
              </w:r>
            </w:ins>
          </w:p>
        </w:tc>
        <w:tc>
          <w:tcPr>
            <w:tcW w:w="0" w:type="auto"/>
            <w:noWrap/>
            <w:vAlign w:val="bottom"/>
            <w:tcPrChange w:id="333" w:author="Sanjay Basu" w:date="2015-04-01T08:52:00Z">
              <w:tcPr>
                <w:tcW w:w="0" w:type="auto"/>
                <w:noWrap/>
                <w:vAlign w:val="center"/>
              </w:tcPr>
            </w:tcPrChange>
          </w:tcPr>
          <w:p w14:paraId="7AA08AAC" w14:textId="6397B9A6" w:rsidR="00CC427E" w:rsidRPr="00CC427E" w:rsidRDefault="00CC427E" w:rsidP="003E7C13">
            <w:pPr>
              <w:spacing w:after="120"/>
              <w:jc w:val="center"/>
              <w:rPr>
                <w:rFonts w:ascii="cmr10" w:eastAsia="Times New Roman" w:hAnsi="cmr10" w:cs="Times New Roman"/>
                <w:color w:val="000000"/>
                <w:sz w:val="16"/>
                <w:szCs w:val="16"/>
              </w:rPr>
            </w:pPr>
            <w:ins w:id="334" w:author="Sanjay Basu" w:date="2015-04-01T08:52:00Z">
              <w:r w:rsidRPr="00CC427E">
                <w:rPr>
                  <w:rFonts w:ascii="cmr10" w:eastAsia="Times New Roman" w:hAnsi="cmr10" w:cs="Times New Roman"/>
                  <w:color w:val="000000"/>
                  <w:sz w:val="16"/>
                  <w:szCs w:val="16"/>
                  <w:rPrChange w:id="335" w:author="Sanjay Basu" w:date="2015-04-01T08:52:00Z">
                    <w:rPr>
                      <w:rFonts w:ascii="Calibri" w:eastAsia="Times New Roman" w:hAnsi="Calibri" w:cs="Times New Roman"/>
                      <w:color w:val="000000"/>
                    </w:rPr>
                  </w:rPrChange>
                </w:rPr>
                <w:t>0.0000847</w:t>
              </w:r>
            </w:ins>
          </w:p>
        </w:tc>
        <w:tc>
          <w:tcPr>
            <w:tcW w:w="0" w:type="auto"/>
            <w:noWrap/>
            <w:vAlign w:val="bottom"/>
            <w:tcPrChange w:id="336" w:author="Sanjay Basu" w:date="2015-04-01T08:52:00Z">
              <w:tcPr>
                <w:tcW w:w="0" w:type="auto"/>
                <w:noWrap/>
                <w:vAlign w:val="center"/>
              </w:tcPr>
            </w:tcPrChange>
          </w:tcPr>
          <w:p w14:paraId="7BF4F3C6" w14:textId="52599F19" w:rsidR="00CC427E" w:rsidRPr="00CC427E" w:rsidRDefault="00CC427E" w:rsidP="003E7C13">
            <w:pPr>
              <w:spacing w:after="120"/>
              <w:jc w:val="center"/>
              <w:rPr>
                <w:rFonts w:ascii="cmr10" w:eastAsia="Times New Roman" w:hAnsi="cmr10" w:cs="Times New Roman"/>
                <w:color w:val="000000"/>
                <w:sz w:val="16"/>
                <w:szCs w:val="16"/>
              </w:rPr>
            </w:pPr>
            <w:ins w:id="337" w:author="Sanjay Basu" w:date="2015-04-01T08:52:00Z">
              <w:r w:rsidRPr="00CC427E">
                <w:rPr>
                  <w:rFonts w:ascii="cmr10" w:eastAsia="Times New Roman" w:hAnsi="cmr10" w:cs="Times New Roman"/>
                  <w:color w:val="000000"/>
                  <w:sz w:val="16"/>
                  <w:szCs w:val="16"/>
                  <w:rPrChange w:id="338" w:author="Sanjay Basu" w:date="2015-04-01T08:52:00Z">
                    <w:rPr>
                      <w:rFonts w:ascii="Calibri" w:eastAsia="Times New Roman" w:hAnsi="Calibri" w:cs="Times New Roman"/>
                      <w:color w:val="000000"/>
                    </w:rPr>
                  </w:rPrChange>
                </w:rPr>
                <w:t>0.9933</w:t>
              </w:r>
            </w:ins>
          </w:p>
        </w:tc>
      </w:tr>
      <w:tr w:rsidR="00CC427E" w:rsidRPr="00E1759A" w14:paraId="61950283" w14:textId="77777777" w:rsidTr="00CC427E">
        <w:tblPrEx>
          <w:tblW w:w="0" w:type="auto"/>
          <w:tblPrExChange w:id="339" w:author="Sanjay Basu" w:date="2015-04-01T08:52:00Z">
            <w:tblPrEx>
              <w:tblW w:w="0" w:type="auto"/>
            </w:tblPrEx>
          </w:tblPrExChange>
        </w:tblPrEx>
        <w:tc>
          <w:tcPr>
            <w:tcW w:w="0" w:type="auto"/>
            <w:vAlign w:val="bottom"/>
            <w:tcPrChange w:id="340" w:author="Sanjay Basu" w:date="2015-04-01T08:52:00Z">
              <w:tcPr>
                <w:tcW w:w="0" w:type="auto"/>
                <w:vAlign w:val="bottom"/>
              </w:tcPr>
            </w:tcPrChange>
          </w:tcPr>
          <w:p w14:paraId="339130EE" w14:textId="0BE1B0DA"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27</w:t>
            </w:r>
          </w:p>
        </w:tc>
        <w:tc>
          <w:tcPr>
            <w:tcW w:w="0" w:type="auto"/>
            <w:vAlign w:val="center"/>
            <w:hideMark/>
            <w:tcPrChange w:id="341" w:author="Sanjay Basu" w:date="2015-04-01T08:52:00Z">
              <w:tcPr>
                <w:tcW w:w="0" w:type="auto"/>
                <w:gridSpan w:val="2"/>
                <w:vAlign w:val="center"/>
                <w:hideMark/>
              </w:tcPr>
            </w:tcPrChange>
          </w:tcPr>
          <w:p w14:paraId="44F146D3" w14:textId="27DBBA92"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Net annual rural-to-urban migration probability, reference group</w:t>
            </w:r>
          </w:p>
        </w:tc>
        <w:tc>
          <w:tcPr>
            <w:tcW w:w="0" w:type="auto"/>
            <w:noWrap/>
            <w:vAlign w:val="bottom"/>
            <w:tcPrChange w:id="342" w:author="Sanjay Basu" w:date="2015-04-01T08:52:00Z">
              <w:tcPr>
                <w:tcW w:w="0" w:type="auto"/>
                <w:gridSpan w:val="2"/>
                <w:noWrap/>
                <w:vAlign w:val="center"/>
              </w:tcPr>
            </w:tcPrChange>
          </w:tcPr>
          <w:p w14:paraId="7736EEE1" w14:textId="5C1D8C2B" w:rsidR="00CC427E" w:rsidRPr="00CC427E" w:rsidRDefault="00CC427E" w:rsidP="003E7C13">
            <w:pPr>
              <w:spacing w:after="120"/>
              <w:jc w:val="center"/>
              <w:rPr>
                <w:rFonts w:ascii="cmr10" w:eastAsia="Times New Roman" w:hAnsi="cmr10" w:cs="Times New Roman"/>
                <w:color w:val="000000"/>
                <w:sz w:val="16"/>
                <w:szCs w:val="16"/>
              </w:rPr>
            </w:pPr>
            <w:ins w:id="343" w:author="Sanjay Basu" w:date="2015-04-01T08:52:00Z">
              <w:r w:rsidRPr="00CC427E">
                <w:rPr>
                  <w:rFonts w:ascii="cmr10" w:eastAsia="Times New Roman" w:hAnsi="cmr10" w:cs="Times New Roman"/>
                  <w:color w:val="000000"/>
                  <w:sz w:val="16"/>
                  <w:szCs w:val="16"/>
                  <w:rPrChange w:id="344" w:author="Sanjay Basu" w:date="2015-04-01T08:52:00Z">
                    <w:rPr>
                      <w:rFonts w:ascii="Calibri" w:eastAsia="Times New Roman" w:hAnsi="Calibri" w:cs="Times New Roman"/>
                      <w:color w:val="000000"/>
                    </w:rPr>
                  </w:rPrChange>
                </w:rPr>
                <w:t>0.026</w:t>
              </w:r>
            </w:ins>
          </w:p>
        </w:tc>
        <w:tc>
          <w:tcPr>
            <w:tcW w:w="0" w:type="auto"/>
            <w:noWrap/>
            <w:vAlign w:val="bottom"/>
            <w:tcPrChange w:id="345" w:author="Sanjay Basu" w:date="2015-04-01T08:52:00Z">
              <w:tcPr>
                <w:tcW w:w="0" w:type="auto"/>
                <w:noWrap/>
                <w:vAlign w:val="center"/>
              </w:tcPr>
            </w:tcPrChange>
          </w:tcPr>
          <w:p w14:paraId="117732F7" w14:textId="603AED79" w:rsidR="00CC427E" w:rsidRPr="00CC427E" w:rsidRDefault="00CC427E" w:rsidP="003E7C13">
            <w:pPr>
              <w:spacing w:after="120"/>
              <w:jc w:val="center"/>
              <w:rPr>
                <w:rFonts w:ascii="cmr10" w:eastAsia="Times New Roman" w:hAnsi="cmr10" w:cs="Times New Roman"/>
                <w:color w:val="000000"/>
                <w:sz w:val="16"/>
                <w:szCs w:val="16"/>
              </w:rPr>
            </w:pPr>
            <w:ins w:id="346" w:author="Sanjay Basu" w:date="2015-04-01T08:52:00Z">
              <w:r w:rsidRPr="00CC427E">
                <w:rPr>
                  <w:rFonts w:ascii="cmr10" w:eastAsia="Times New Roman" w:hAnsi="cmr10" w:cs="Times New Roman"/>
                  <w:color w:val="000000"/>
                  <w:sz w:val="16"/>
                  <w:szCs w:val="16"/>
                  <w:rPrChange w:id="347" w:author="Sanjay Basu" w:date="2015-04-01T08:52:00Z">
                    <w:rPr>
                      <w:rFonts w:ascii="Calibri" w:eastAsia="Times New Roman" w:hAnsi="Calibri" w:cs="Times New Roman"/>
                      <w:color w:val="000000"/>
                    </w:rPr>
                  </w:rPrChange>
                </w:rPr>
                <w:t>0.0081102</w:t>
              </w:r>
            </w:ins>
          </w:p>
        </w:tc>
        <w:tc>
          <w:tcPr>
            <w:tcW w:w="0" w:type="auto"/>
            <w:noWrap/>
            <w:vAlign w:val="bottom"/>
            <w:tcPrChange w:id="348" w:author="Sanjay Basu" w:date="2015-04-01T08:52:00Z">
              <w:tcPr>
                <w:tcW w:w="0" w:type="auto"/>
                <w:noWrap/>
                <w:vAlign w:val="center"/>
              </w:tcPr>
            </w:tcPrChange>
          </w:tcPr>
          <w:p w14:paraId="24EADFB6" w14:textId="716D01F5" w:rsidR="00CC427E" w:rsidRPr="00CC427E" w:rsidRDefault="00CC427E" w:rsidP="003E7C13">
            <w:pPr>
              <w:spacing w:after="120"/>
              <w:jc w:val="center"/>
              <w:rPr>
                <w:rFonts w:ascii="cmr10" w:eastAsia="Times New Roman" w:hAnsi="cmr10" w:cs="Times New Roman"/>
                <w:color w:val="000000"/>
                <w:sz w:val="16"/>
                <w:szCs w:val="16"/>
              </w:rPr>
            </w:pPr>
            <w:ins w:id="349" w:author="Sanjay Basu" w:date="2015-04-01T08:52:00Z">
              <w:r w:rsidRPr="00CC427E">
                <w:rPr>
                  <w:rFonts w:ascii="cmr10" w:eastAsia="Times New Roman" w:hAnsi="cmr10" w:cs="Times New Roman"/>
                  <w:color w:val="000000"/>
                  <w:sz w:val="16"/>
                  <w:szCs w:val="16"/>
                  <w:rPrChange w:id="350" w:author="Sanjay Basu" w:date="2015-04-01T08:52:00Z">
                    <w:rPr>
                      <w:rFonts w:ascii="Calibri" w:eastAsia="Times New Roman" w:hAnsi="Calibri" w:cs="Times New Roman"/>
                      <w:color w:val="000000"/>
                    </w:rPr>
                  </w:rPrChange>
                </w:rPr>
                <w:t>0.9758</w:t>
              </w:r>
            </w:ins>
          </w:p>
        </w:tc>
      </w:tr>
      <w:tr w:rsidR="00CC427E" w:rsidRPr="00E1759A" w14:paraId="3CA8137C" w14:textId="77777777" w:rsidTr="00CC427E">
        <w:tblPrEx>
          <w:tblW w:w="0" w:type="auto"/>
          <w:tblPrExChange w:id="351" w:author="Sanjay Basu" w:date="2015-04-01T08:52:00Z">
            <w:tblPrEx>
              <w:tblW w:w="0" w:type="auto"/>
            </w:tblPrEx>
          </w:tblPrExChange>
        </w:tblPrEx>
        <w:tc>
          <w:tcPr>
            <w:tcW w:w="0" w:type="auto"/>
            <w:vAlign w:val="bottom"/>
            <w:tcPrChange w:id="352" w:author="Sanjay Basu" w:date="2015-04-01T08:52:00Z">
              <w:tcPr>
                <w:tcW w:w="0" w:type="auto"/>
                <w:vAlign w:val="bottom"/>
              </w:tcPr>
            </w:tcPrChange>
          </w:tcPr>
          <w:p w14:paraId="2CF2BD51" w14:textId="6C4A4F6B" w:rsidR="00CC427E" w:rsidRPr="00B76EB3" w:rsidRDefault="00CC427E" w:rsidP="003E7C13">
            <w:pPr>
              <w:spacing w:after="120"/>
              <w:rPr>
                <w:rFonts w:ascii="cmr10" w:eastAsia="Times New Roman" w:hAnsi="cmr10" w:cs="Times New Roman"/>
                <w:color w:val="000000"/>
                <w:sz w:val="16"/>
                <w:szCs w:val="16"/>
              </w:rPr>
            </w:pPr>
            <w:r w:rsidRPr="00B76EB3">
              <w:rPr>
                <w:rFonts w:ascii="cmr10" w:eastAsia="Times New Roman" w:hAnsi="cmr10" w:cs="Times New Roman"/>
                <w:color w:val="000000"/>
                <w:sz w:val="16"/>
                <w:szCs w:val="16"/>
              </w:rPr>
              <w:t>28</w:t>
            </w:r>
          </w:p>
        </w:tc>
        <w:tc>
          <w:tcPr>
            <w:tcW w:w="0" w:type="auto"/>
            <w:vAlign w:val="center"/>
            <w:hideMark/>
            <w:tcPrChange w:id="353" w:author="Sanjay Basu" w:date="2015-04-01T08:52:00Z">
              <w:tcPr>
                <w:tcW w:w="0" w:type="auto"/>
                <w:gridSpan w:val="2"/>
                <w:vAlign w:val="center"/>
                <w:hideMark/>
              </w:tcPr>
            </w:tcPrChange>
          </w:tcPr>
          <w:p w14:paraId="2C8E3AAD" w14:textId="640EF5A6" w:rsidR="00CC427E" w:rsidRPr="00E1759A" w:rsidRDefault="00CC427E" w:rsidP="003E7C13">
            <w:pPr>
              <w:spacing w:after="120"/>
              <w:rPr>
                <w:rFonts w:ascii="cmr10" w:eastAsia="Times New Roman" w:hAnsi="cmr10" w:cs="Times New Roman"/>
                <w:color w:val="000000"/>
                <w:sz w:val="16"/>
                <w:szCs w:val="16"/>
              </w:rPr>
            </w:pPr>
            <w:r w:rsidRPr="00E1759A">
              <w:rPr>
                <w:rFonts w:ascii="cmr10" w:eastAsia="Times New Roman" w:hAnsi="cmr10" w:cs="Times New Roman"/>
                <w:color w:val="000000"/>
                <w:sz w:val="16"/>
                <w:szCs w:val="16"/>
              </w:rPr>
              <w:t xml:space="preserve">RR migration with increase in each </w:t>
            </w:r>
            <w:proofErr w:type="spellStart"/>
            <w:r w:rsidRPr="00E1759A">
              <w:rPr>
                <w:rFonts w:ascii="cmr10" w:eastAsia="Times New Roman" w:hAnsi="cmr10" w:cs="Times New Roman"/>
                <w:color w:val="000000"/>
                <w:sz w:val="16"/>
                <w:szCs w:val="16"/>
              </w:rPr>
              <w:t>ed</w:t>
            </w:r>
            <w:proofErr w:type="spellEnd"/>
            <w:r w:rsidRPr="00E1759A">
              <w:rPr>
                <w:rFonts w:ascii="cmr10" w:eastAsia="Times New Roman" w:hAnsi="cmr10" w:cs="Times New Roman"/>
                <w:color w:val="000000"/>
                <w:sz w:val="16"/>
                <w:szCs w:val="16"/>
              </w:rPr>
              <w:t xml:space="preserve"> category</w:t>
            </w:r>
          </w:p>
        </w:tc>
        <w:tc>
          <w:tcPr>
            <w:tcW w:w="0" w:type="auto"/>
            <w:noWrap/>
            <w:vAlign w:val="bottom"/>
            <w:tcPrChange w:id="354" w:author="Sanjay Basu" w:date="2015-04-01T08:52:00Z">
              <w:tcPr>
                <w:tcW w:w="0" w:type="auto"/>
                <w:gridSpan w:val="2"/>
                <w:noWrap/>
                <w:vAlign w:val="center"/>
              </w:tcPr>
            </w:tcPrChange>
          </w:tcPr>
          <w:p w14:paraId="676DC594" w14:textId="25841CDC" w:rsidR="00CC427E" w:rsidRPr="00CC427E" w:rsidRDefault="00CC427E" w:rsidP="003E7C13">
            <w:pPr>
              <w:spacing w:after="120"/>
              <w:jc w:val="center"/>
              <w:rPr>
                <w:rFonts w:ascii="cmr10" w:eastAsia="Times New Roman" w:hAnsi="cmr10" w:cs="Times New Roman"/>
                <w:color w:val="000000"/>
                <w:sz w:val="16"/>
                <w:szCs w:val="16"/>
              </w:rPr>
            </w:pPr>
            <w:ins w:id="355" w:author="Sanjay Basu" w:date="2015-04-01T08:52:00Z">
              <w:r w:rsidRPr="00CC427E">
                <w:rPr>
                  <w:rFonts w:ascii="cmr10" w:eastAsia="Times New Roman" w:hAnsi="cmr10" w:cs="Times New Roman"/>
                  <w:color w:val="000000"/>
                  <w:sz w:val="16"/>
                  <w:szCs w:val="16"/>
                  <w:rPrChange w:id="356" w:author="Sanjay Basu" w:date="2015-04-01T08:52:00Z">
                    <w:rPr>
                      <w:rFonts w:ascii="Calibri" w:eastAsia="Times New Roman" w:hAnsi="Calibri" w:cs="Times New Roman"/>
                      <w:color w:val="000000"/>
                    </w:rPr>
                  </w:rPrChange>
                </w:rPr>
                <w:t>1.172</w:t>
              </w:r>
            </w:ins>
          </w:p>
        </w:tc>
        <w:tc>
          <w:tcPr>
            <w:tcW w:w="0" w:type="auto"/>
            <w:noWrap/>
            <w:vAlign w:val="bottom"/>
            <w:tcPrChange w:id="357" w:author="Sanjay Basu" w:date="2015-04-01T08:52:00Z">
              <w:tcPr>
                <w:tcW w:w="0" w:type="auto"/>
                <w:noWrap/>
                <w:vAlign w:val="center"/>
              </w:tcPr>
            </w:tcPrChange>
          </w:tcPr>
          <w:p w14:paraId="7941AA96" w14:textId="28777C4F" w:rsidR="00CC427E" w:rsidRPr="00CC427E" w:rsidRDefault="00CC427E" w:rsidP="003E7C13">
            <w:pPr>
              <w:spacing w:after="120"/>
              <w:jc w:val="center"/>
              <w:rPr>
                <w:rFonts w:ascii="cmr10" w:eastAsia="Times New Roman" w:hAnsi="cmr10" w:cs="Times New Roman"/>
                <w:color w:val="000000"/>
                <w:sz w:val="16"/>
                <w:szCs w:val="16"/>
              </w:rPr>
            </w:pPr>
            <w:ins w:id="358" w:author="Sanjay Basu" w:date="2015-04-01T08:52:00Z">
              <w:r w:rsidRPr="00CC427E">
                <w:rPr>
                  <w:rFonts w:ascii="cmr10" w:eastAsia="Times New Roman" w:hAnsi="cmr10" w:cs="Times New Roman"/>
                  <w:color w:val="000000"/>
                  <w:sz w:val="16"/>
                  <w:szCs w:val="16"/>
                  <w:rPrChange w:id="359" w:author="Sanjay Basu" w:date="2015-04-01T08:52:00Z">
                    <w:rPr>
                      <w:rFonts w:ascii="Calibri" w:eastAsia="Times New Roman" w:hAnsi="Calibri" w:cs="Times New Roman"/>
                      <w:color w:val="000000"/>
                    </w:rPr>
                  </w:rPrChange>
                </w:rPr>
                <w:t>0.0003721</w:t>
              </w:r>
            </w:ins>
          </w:p>
        </w:tc>
        <w:tc>
          <w:tcPr>
            <w:tcW w:w="0" w:type="auto"/>
            <w:noWrap/>
            <w:vAlign w:val="bottom"/>
            <w:tcPrChange w:id="360" w:author="Sanjay Basu" w:date="2015-04-01T08:52:00Z">
              <w:tcPr>
                <w:tcW w:w="0" w:type="auto"/>
                <w:noWrap/>
                <w:vAlign w:val="center"/>
              </w:tcPr>
            </w:tcPrChange>
          </w:tcPr>
          <w:p w14:paraId="673A24F1" w14:textId="19853AA0" w:rsidR="00CC427E" w:rsidRPr="00CC427E" w:rsidRDefault="00CC427E" w:rsidP="003E7C13">
            <w:pPr>
              <w:spacing w:after="120"/>
              <w:jc w:val="center"/>
              <w:rPr>
                <w:rFonts w:ascii="cmr10" w:eastAsia="Times New Roman" w:hAnsi="cmr10" w:cs="Times New Roman"/>
                <w:color w:val="000000"/>
                <w:sz w:val="16"/>
                <w:szCs w:val="16"/>
              </w:rPr>
            </w:pPr>
            <w:ins w:id="361" w:author="Sanjay Basu" w:date="2015-04-01T08:52:00Z">
              <w:r w:rsidRPr="00CC427E">
                <w:rPr>
                  <w:rFonts w:ascii="cmr10" w:eastAsia="Times New Roman" w:hAnsi="cmr10" w:cs="Times New Roman"/>
                  <w:color w:val="000000"/>
                  <w:sz w:val="16"/>
                  <w:szCs w:val="16"/>
                  <w:rPrChange w:id="362" w:author="Sanjay Basu" w:date="2015-04-01T08:52:00Z">
                    <w:rPr>
                      <w:rFonts w:ascii="Calibri" w:eastAsia="Times New Roman" w:hAnsi="Calibri" w:cs="Times New Roman"/>
                      <w:color w:val="000000"/>
                    </w:rPr>
                  </w:rPrChange>
                </w:rPr>
                <w:t>0.9758</w:t>
              </w:r>
            </w:ins>
          </w:p>
        </w:tc>
      </w:tr>
    </w:tbl>
    <w:p w14:paraId="2167C34E" w14:textId="720B8BFE" w:rsidR="00927747" w:rsidRDefault="00927747" w:rsidP="00EA4C5F"/>
    <w:p w14:paraId="76335517" w14:textId="0EEEE6EC" w:rsidR="00991D12" w:rsidRPr="00EA4C5F" w:rsidRDefault="00991D12" w:rsidP="00991D12">
      <w:pPr>
        <w:pStyle w:val="Heading2"/>
        <w:rPr>
          <w:sz w:val="28"/>
          <w:szCs w:val="28"/>
        </w:rPr>
      </w:pPr>
      <w:r w:rsidRPr="00991D12">
        <w:rPr>
          <w:sz w:val="22"/>
          <w:szCs w:val="22"/>
        </w:rPr>
        <w:br w:type="column"/>
      </w:r>
      <w:bookmarkStart w:id="363" w:name="_Toc266712252"/>
      <w:r w:rsidRPr="00EA4C5F">
        <w:rPr>
          <w:sz w:val="28"/>
          <w:szCs w:val="28"/>
        </w:rPr>
        <w:t>1</w:t>
      </w:r>
      <w:r>
        <w:rPr>
          <w:sz w:val="28"/>
          <w:szCs w:val="28"/>
        </w:rPr>
        <w:t>2</w:t>
      </w:r>
      <w:r w:rsidRPr="00EA4C5F">
        <w:rPr>
          <w:sz w:val="28"/>
          <w:szCs w:val="28"/>
        </w:rPr>
        <w:tab/>
      </w:r>
      <w:r w:rsidR="009339AA">
        <w:rPr>
          <w:sz w:val="28"/>
          <w:szCs w:val="28"/>
        </w:rPr>
        <w:t>Table AF</w:t>
      </w:r>
      <w:r>
        <w:rPr>
          <w:sz w:val="28"/>
          <w:szCs w:val="28"/>
        </w:rPr>
        <w:t>7</w:t>
      </w:r>
      <w:r w:rsidRPr="00EA4C5F">
        <w:rPr>
          <w:sz w:val="28"/>
          <w:szCs w:val="28"/>
        </w:rPr>
        <w:t xml:space="preserve">. </w:t>
      </w:r>
      <w:proofErr w:type="gramStart"/>
      <w:r>
        <w:rPr>
          <w:sz w:val="28"/>
          <w:szCs w:val="28"/>
        </w:rPr>
        <w:t>Comparison of models.</w:t>
      </w:r>
      <w:bookmarkEnd w:id="363"/>
      <w:proofErr w:type="gramEnd"/>
    </w:p>
    <w:p w14:paraId="43D89A7E" w14:textId="77777777" w:rsidR="00991D12" w:rsidRDefault="00991D12" w:rsidP="00991D12">
      <w:pPr>
        <w:rPr>
          <w:rFonts w:ascii="cmr10" w:hAnsi="cmr10"/>
          <w:sz w:val="22"/>
          <w:szCs w:val="22"/>
        </w:rPr>
      </w:pPr>
    </w:p>
    <w:p w14:paraId="7446FCF2" w14:textId="77777777" w:rsidR="00991D12" w:rsidRPr="00991D12" w:rsidRDefault="00991D12" w:rsidP="00991D12">
      <w:pPr>
        <w:rPr>
          <w:rFonts w:ascii="cmr10" w:hAnsi="cmr10"/>
          <w:sz w:val="22"/>
          <w:szCs w:val="22"/>
        </w:rPr>
      </w:pPr>
      <w:r w:rsidRPr="00991D12">
        <w:rPr>
          <w:rFonts w:ascii="cmr10" w:hAnsi="cmr10"/>
          <w:sz w:val="22"/>
          <w:szCs w:val="22"/>
        </w:rPr>
        <w:t>Comparisons of three calibrated models reveal that one incorporating secular trends is more consistent with the observed dat</w:t>
      </w:r>
      <w:r>
        <w:rPr>
          <w:rFonts w:ascii="cmr10" w:hAnsi="cmr10"/>
          <w:sz w:val="22"/>
          <w:szCs w:val="22"/>
        </w:rPr>
        <w:t xml:space="preserve">a. </w:t>
      </w:r>
      <w:r w:rsidRPr="00991D12">
        <w:rPr>
          <w:rFonts w:ascii="cmr10" w:hAnsi="cmr10"/>
          <w:sz w:val="22"/>
          <w:szCs w:val="22"/>
        </w:rPr>
        <w:t xml:space="preserve">A model incorporating both education and migration rates best explains the variance in the data, even when penalizing the use of more parameters using the deviance information criterion (DIC). Note that lower DIC scores are considered better (reflecting better fit to data and fewer parameters to accomplish the fitting), and a </w:t>
      </w:r>
      <w:r w:rsidRPr="00991D12">
        <w:rPr>
          <w:rFonts w:ascii="Times" w:hAnsi="Times"/>
          <w:sz w:val="22"/>
          <w:szCs w:val="22"/>
        </w:rPr>
        <w:t>&gt;</w:t>
      </w:r>
      <w:r w:rsidRPr="00991D12">
        <w:rPr>
          <w:rFonts w:ascii="cmr10" w:hAnsi="cmr10"/>
          <w:sz w:val="22"/>
          <w:szCs w:val="22"/>
        </w:rPr>
        <w:t xml:space="preserve">10 point difference is considered meaningful </w:t>
      </w:r>
      <w:r w:rsidRPr="00991D12">
        <w:rPr>
          <w:rFonts w:ascii="cmr10" w:hAnsi="cmr10"/>
          <w:sz w:val="22"/>
          <w:szCs w:val="22"/>
        </w:rPr>
        <w:fldChar w:fldCharType="begin"/>
      </w:r>
      <w:r w:rsidRPr="00991D12">
        <w:rPr>
          <w:rFonts w:ascii="cmr10" w:hAnsi="cmr10"/>
          <w:sz w:val="22"/>
          <w:szCs w:val="22"/>
        </w:rPr>
        <w:instrText xml:space="preserve"> ADDIN ZOTERO_ITEM CSL_CITATION {"citationID":"1de172637m","properties":{"formattedCitation":"(Bolker 2008)","plainCitation":"(Bolker 2008)"},"citationItems":[{"id":2647,"uris":["http://zotero.org/users/598321/items/NR5PDCEE"],"uri":["http://zotero.org/users/598321/items/NR5PDCEE"],"itemData":{"id":2647,"type":"book","title":"Ecological models and data in R","publisher":"Princeton University Press","ISBN":"0691125228","author":[{"family":"Bolker","given":"Benjamin M."}],"issued":{"date-parts":[["2008"]]}}}],"schema":"https://github.com/citation-style-language/schema/raw/master/csl-citation.json"} </w:instrText>
      </w:r>
      <w:r w:rsidRPr="00991D12">
        <w:rPr>
          <w:rFonts w:ascii="cmr10" w:hAnsi="cmr10"/>
          <w:sz w:val="22"/>
          <w:szCs w:val="22"/>
        </w:rPr>
        <w:fldChar w:fldCharType="separate"/>
      </w:r>
      <w:r w:rsidRPr="00991D12">
        <w:rPr>
          <w:rFonts w:ascii="cmr10" w:hAnsi="cmr10"/>
          <w:noProof/>
          <w:sz w:val="22"/>
          <w:szCs w:val="22"/>
        </w:rPr>
        <w:t>(Bolker 2008)</w:t>
      </w:r>
      <w:r w:rsidRPr="00991D12">
        <w:rPr>
          <w:rFonts w:ascii="cmr10" w:hAnsi="cmr10"/>
          <w:sz w:val="22"/>
          <w:szCs w:val="22"/>
        </w:rPr>
        <w:fldChar w:fldCharType="end"/>
      </w:r>
      <w:r w:rsidRPr="00991D12">
        <w:rPr>
          <w:rFonts w:ascii="cmr10" w:hAnsi="cmr10"/>
          <w:sz w:val="22"/>
          <w:szCs w:val="22"/>
        </w:rPr>
        <w:t>.</w:t>
      </w:r>
    </w:p>
    <w:p w14:paraId="025B10FA" w14:textId="7263A893" w:rsidR="00991D12" w:rsidRPr="00991D12" w:rsidRDefault="00991D12" w:rsidP="00991D12">
      <w:pPr>
        <w:rPr>
          <w:rFonts w:ascii="cmr10" w:hAnsi="cmr10"/>
          <w:sz w:val="22"/>
          <w:szCs w:val="22"/>
        </w:rPr>
      </w:pPr>
    </w:p>
    <w:p w14:paraId="7AA6E696" w14:textId="77777777" w:rsidR="00991D12" w:rsidRPr="00991D12" w:rsidRDefault="00991D12" w:rsidP="00991D12">
      <w:pPr>
        <w:spacing w:line="480" w:lineRule="auto"/>
        <w:rPr>
          <w:rFonts w:ascii="cmr10" w:hAnsi="cmr10"/>
          <w:sz w:val="22"/>
          <w:szCs w:val="22"/>
        </w:rPr>
      </w:pPr>
    </w:p>
    <w:tbl>
      <w:tblPr>
        <w:tblStyle w:val="TableGrid"/>
        <w:tblW w:w="0" w:type="auto"/>
        <w:tblLook w:val="04A0" w:firstRow="1" w:lastRow="0" w:firstColumn="1" w:lastColumn="0" w:noHBand="0" w:noVBand="1"/>
      </w:tblPr>
      <w:tblGrid>
        <w:gridCol w:w="2952"/>
        <w:gridCol w:w="2952"/>
        <w:gridCol w:w="2952"/>
      </w:tblGrid>
      <w:tr w:rsidR="00991D12" w:rsidRPr="00991D12" w14:paraId="7011D500" w14:textId="77777777" w:rsidTr="00846493">
        <w:tc>
          <w:tcPr>
            <w:tcW w:w="2952" w:type="dxa"/>
          </w:tcPr>
          <w:p w14:paraId="6FE9094B" w14:textId="77777777" w:rsidR="00991D12" w:rsidRPr="00991D12" w:rsidRDefault="00991D12" w:rsidP="00991D12">
            <w:pPr>
              <w:rPr>
                <w:rFonts w:ascii="cmr10" w:hAnsi="cmr10"/>
                <w:b/>
                <w:sz w:val="16"/>
                <w:szCs w:val="16"/>
                <w:u w:val="single"/>
              </w:rPr>
            </w:pPr>
            <w:r w:rsidRPr="00991D12">
              <w:rPr>
                <w:rFonts w:ascii="cmr10" w:hAnsi="cmr10"/>
                <w:b/>
                <w:sz w:val="16"/>
                <w:szCs w:val="16"/>
                <w:u w:val="single"/>
              </w:rPr>
              <w:t xml:space="preserve">Model </w:t>
            </w:r>
          </w:p>
        </w:tc>
        <w:tc>
          <w:tcPr>
            <w:tcW w:w="2952" w:type="dxa"/>
          </w:tcPr>
          <w:p w14:paraId="5A167C4E" w14:textId="77777777" w:rsidR="00991D12" w:rsidRPr="00991D12" w:rsidRDefault="00991D12" w:rsidP="00991D12">
            <w:pPr>
              <w:rPr>
                <w:rFonts w:ascii="cmr10" w:hAnsi="cmr10"/>
                <w:b/>
                <w:sz w:val="16"/>
                <w:szCs w:val="16"/>
                <w:u w:val="single"/>
              </w:rPr>
            </w:pPr>
            <w:r w:rsidRPr="00991D12">
              <w:rPr>
                <w:rFonts w:ascii="cmr10" w:hAnsi="cmr10"/>
                <w:b/>
                <w:sz w:val="16"/>
                <w:szCs w:val="16"/>
                <w:u w:val="single"/>
              </w:rPr>
              <w:t>Components</w:t>
            </w:r>
          </w:p>
        </w:tc>
        <w:tc>
          <w:tcPr>
            <w:tcW w:w="2952" w:type="dxa"/>
          </w:tcPr>
          <w:p w14:paraId="2BAB9221" w14:textId="77777777" w:rsidR="00991D12" w:rsidRPr="00991D12" w:rsidRDefault="00991D12" w:rsidP="00991D12">
            <w:pPr>
              <w:rPr>
                <w:rFonts w:ascii="cmr10" w:hAnsi="cmr10"/>
                <w:b/>
                <w:sz w:val="16"/>
                <w:szCs w:val="16"/>
                <w:u w:val="single"/>
              </w:rPr>
            </w:pPr>
            <w:r w:rsidRPr="00991D12">
              <w:rPr>
                <w:rFonts w:ascii="Symbol" w:hAnsi="Symbol"/>
                <w:b/>
                <w:i/>
                <w:sz w:val="16"/>
                <w:szCs w:val="16"/>
                <w:u w:val="single"/>
              </w:rPr>
              <w:t></w:t>
            </w:r>
            <w:r w:rsidRPr="00991D12">
              <w:rPr>
                <w:rFonts w:ascii="cmr10" w:hAnsi="cmr10"/>
                <w:b/>
                <w:sz w:val="16"/>
                <w:szCs w:val="16"/>
                <w:u w:val="single"/>
              </w:rPr>
              <w:t>DIC when fit against Table 1 data sources</w:t>
            </w:r>
          </w:p>
        </w:tc>
      </w:tr>
      <w:tr w:rsidR="00991D12" w:rsidRPr="00991D12" w14:paraId="75CC358D" w14:textId="77777777" w:rsidTr="00846493">
        <w:tc>
          <w:tcPr>
            <w:tcW w:w="2952" w:type="dxa"/>
          </w:tcPr>
          <w:p w14:paraId="7725591B" w14:textId="77777777" w:rsidR="00991D12" w:rsidRPr="00991D12" w:rsidRDefault="00991D12" w:rsidP="00991D12">
            <w:pPr>
              <w:rPr>
                <w:rFonts w:ascii="cmr10" w:hAnsi="cmr10"/>
                <w:b/>
                <w:sz w:val="16"/>
                <w:szCs w:val="16"/>
              </w:rPr>
            </w:pPr>
            <w:r w:rsidRPr="00991D12">
              <w:rPr>
                <w:rFonts w:ascii="cmr10" w:hAnsi="cmr10"/>
                <w:b/>
                <w:sz w:val="16"/>
                <w:szCs w:val="16"/>
              </w:rPr>
              <w:t>1</w:t>
            </w:r>
          </w:p>
        </w:tc>
        <w:tc>
          <w:tcPr>
            <w:tcW w:w="2952" w:type="dxa"/>
          </w:tcPr>
          <w:p w14:paraId="6ED8679A" w14:textId="77777777" w:rsidR="00991D12" w:rsidRPr="00991D12" w:rsidRDefault="00991D12" w:rsidP="00991D12">
            <w:pPr>
              <w:rPr>
                <w:rFonts w:ascii="cmr10" w:hAnsi="cmr10"/>
                <w:sz w:val="16"/>
                <w:szCs w:val="16"/>
              </w:rPr>
            </w:pPr>
            <w:r w:rsidRPr="00991D12">
              <w:rPr>
                <w:rFonts w:ascii="cmr10" w:hAnsi="cmr10"/>
                <w:sz w:val="16"/>
                <w:szCs w:val="16"/>
              </w:rPr>
              <w:t>Age, sex, urban/rural residence, fertility, mortality</w:t>
            </w:r>
          </w:p>
        </w:tc>
        <w:tc>
          <w:tcPr>
            <w:tcW w:w="2952" w:type="dxa"/>
            <w:vAlign w:val="bottom"/>
          </w:tcPr>
          <w:p w14:paraId="7F0B7674" w14:textId="77777777" w:rsidR="00991D12" w:rsidRPr="00991D12" w:rsidRDefault="00991D12" w:rsidP="00991D12">
            <w:pPr>
              <w:jc w:val="right"/>
              <w:rPr>
                <w:rFonts w:ascii="cmr10" w:eastAsia="Times New Roman" w:hAnsi="cmr10" w:cs="Times New Roman"/>
                <w:color w:val="000000"/>
                <w:sz w:val="16"/>
                <w:szCs w:val="16"/>
              </w:rPr>
            </w:pPr>
            <w:r w:rsidRPr="00991D12">
              <w:rPr>
                <w:rFonts w:ascii="cmr10" w:eastAsia="Times New Roman" w:hAnsi="cmr10"/>
                <w:color w:val="000000"/>
                <w:sz w:val="16"/>
                <w:szCs w:val="16"/>
              </w:rPr>
              <w:t xml:space="preserve">Reference </w:t>
            </w:r>
          </w:p>
        </w:tc>
      </w:tr>
      <w:tr w:rsidR="00CB7424" w:rsidRPr="00991D12" w14:paraId="2811D380" w14:textId="77777777" w:rsidTr="00846493">
        <w:tc>
          <w:tcPr>
            <w:tcW w:w="2952" w:type="dxa"/>
          </w:tcPr>
          <w:p w14:paraId="362F5457" w14:textId="77777777" w:rsidR="00CB7424" w:rsidRPr="00991D12" w:rsidRDefault="00CB7424" w:rsidP="00991D12">
            <w:pPr>
              <w:rPr>
                <w:rFonts w:ascii="cmr10" w:hAnsi="cmr10"/>
                <w:b/>
                <w:sz w:val="16"/>
                <w:szCs w:val="16"/>
              </w:rPr>
            </w:pPr>
            <w:r w:rsidRPr="00991D12">
              <w:rPr>
                <w:rFonts w:ascii="cmr10" w:hAnsi="cmr10"/>
                <w:b/>
                <w:sz w:val="16"/>
                <w:szCs w:val="16"/>
              </w:rPr>
              <w:t>2</w:t>
            </w:r>
          </w:p>
        </w:tc>
        <w:tc>
          <w:tcPr>
            <w:tcW w:w="2952" w:type="dxa"/>
          </w:tcPr>
          <w:p w14:paraId="50C359A8" w14:textId="77777777" w:rsidR="00CB7424" w:rsidRPr="00991D12" w:rsidRDefault="00CB7424" w:rsidP="00991D12">
            <w:pPr>
              <w:rPr>
                <w:rFonts w:ascii="cmr10" w:hAnsi="cmr10"/>
                <w:sz w:val="16"/>
                <w:szCs w:val="16"/>
              </w:rPr>
            </w:pPr>
            <w:r w:rsidRPr="00991D12">
              <w:rPr>
                <w:rFonts w:ascii="cmr10" w:hAnsi="cmr10"/>
                <w:sz w:val="16"/>
                <w:szCs w:val="16"/>
              </w:rPr>
              <w:t xml:space="preserve">Age, sex, urban/rural residence, fertility, mortality, educational attainment </w:t>
            </w:r>
          </w:p>
        </w:tc>
        <w:tc>
          <w:tcPr>
            <w:tcW w:w="2952" w:type="dxa"/>
            <w:vAlign w:val="bottom"/>
          </w:tcPr>
          <w:p w14:paraId="715369E1" w14:textId="5DDFAC9E" w:rsidR="00CB7424" w:rsidRPr="00991D12" w:rsidRDefault="00CB7424" w:rsidP="00CA2FAB">
            <w:pPr>
              <w:jc w:val="right"/>
              <w:rPr>
                <w:rFonts w:ascii="cmr10" w:eastAsia="Times New Roman" w:hAnsi="cmr10" w:cs="Times New Roman"/>
                <w:color w:val="000000"/>
                <w:sz w:val="16"/>
                <w:szCs w:val="16"/>
              </w:rPr>
            </w:pPr>
            <w:ins w:id="364" w:author="Sanjay Basu" w:date="2015-04-01T09:48:00Z">
              <w:r w:rsidRPr="00991D12">
                <w:rPr>
                  <w:rFonts w:ascii="cmr10" w:eastAsia="Times New Roman" w:hAnsi="cmr10"/>
                  <w:color w:val="000000"/>
                  <w:sz w:val="16"/>
                  <w:szCs w:val="16"/>
                </w:rPr>
                <w:t>+5.</w:t>
              </w:r>
              <w:r w:rsidR="00CA2FAB">
                <w:rPr>
                  <w:rFonts w:ascii="cmr10" w:eastAsia="Times New Roman" w:hAnsi="cmr10"/>
                  <w:color w:val="000000"/>
                  <w:sz w:val="16"/>
                  <w:szCs w:val="16"/>
                </w:rPr>
                <w:t>2</w:t>
              </w:r>
              <w:r w:rsidRPr="00991D12">
                <w:rPr>
                  <w:rFonts w:ascii="cmr10" w:eastAsia="Times New Roman" w:hAnsi="cmr10"/>
                  <w:color w:val="000000"/>
                  <w:sz w:val="16"/>
                  <w:szCs w:val="16"/>
                </w:rPr>
                <w:t xml:space="preserve"> versus model 1</w:t>
              </w:r>
            </w:ins>
            <w:del w:id="365" w:author="Sanjay Basu" w:date="2015-04-01T09:48:00Z">
              <w:r w:rsidRPr="00991D12" w:rsidDel="00CB7424">
                <w:rPr>
                  <w:rFonts w:ascii="cmr10" w:eastAsia="Times New Roman" w:hAnsi="cmr10"/>
                  <w:color w:val="000000"/>
                  <w:sz w:val="16"/>
                  <w:szCs w:val="16"/>
                </w:rPr>
                <w:delText>+5.3 versus model 1</w:delText>
              </w:r>
            </w:del>
          </w:p>
        </w:tc>
      </w:tr>
      <w:tr w:rsidR="00CB7424" w:rsidRPr="00991D12" w14:paraId="7590F628" w14:textId="77777777" w:rsidTr="00846493">
        <w:tc>
          <w:tcPr>
            <w:tcW w:w="2952" w:type="dxa"/>
          </w:tcPr>
          <w:p w14:paraId="4EEBAB98" w14:textId="77777777" w:rsidR="00CB7424" w:rsidRPr="00991D12" w:rsidRDefault="00CB7424" w:rsidP="00991D12">
            <w:pPr>
              <w:rPr>
                <w:rFonts w:ascii="cmr10" w:hAnsi="cmr10"/>
                <w:b/>
                <w:sz w:val="16"/>
                <w:szCs w:val="16"/>
              </w:rPr>
            </w:pPr>
            <w:r w:rsidRPr="00991D12">
              <w:rPr>
                <w:rFonts w:ascii="cmr10" w:hAnsi="cmr10"/>
                <w:b/>
                <w:sz w:val="16"/>
                <w:szCs w:val="16"/>
              </w:rPr>
              <w:t>3</w:t>
            </w:r>
          </w:p>
        </w:tc>
        <w:tc>
          <w:tcPr>
            <w:tcW w:w="2952" w:type="dxa"/>
          </w:tcPr>
          <w:p w14:paraId="4222B4BE" w14:textId="77777777" w:rsidR="00CB7424" w:rsidRPr="00991D12" w:rsidRDefault="00CB7424" w:rsidP="00991D12">
            <w:pPr>
              <w:rPr>
                <w:rFonts w:ascii="cmr10" w:hAnsi="cmr10"/>
                <w:sz w:val="16"/>
                <w:szCs w:val="16"/>
              </w:rPr>
            </w:pPr>
            <w:r w:rsidRPr="00991D12">
              <w:rPr>
                <w:rFonts w:ascii="cmr10" w:hAnsi="cmr10"/>
                <w:sz w:val="16"/>
                <w:szCs w:val="16"/>
              </w:rPr>
              <w:t xml:space="preserve">Age, sex, urban/rural residence, fertility, mortality, educational attainment, migration </w:t>
            </w:r>
          </w:p>
        </w:tc>
        <w:tc>
          <w:tcPr>
            <w:tcW w:w="2952" w:type="dxa"/>
            <w:vAlign w:val="bottom"/>
          </w:tcPr>
          <w:p w14:paraId="487CC4A6" w14:textId="6DA57437" w:rsidR="00CB7424" w:rsidRPr="00991D12" w:rsidRDefault="00CB7424" w:rsidP="00CA2FAB">
            <w:pPr>
              <w:jc w:val="right"/>
              <w:rPr>
                <w:rFonts w:ascii="cmr10" w:eastAsia="Times New Roman" w:hAnsi="cmr10" w:cs="Times New Roman"/>
                <w:color w:val="000000"/>
                <w:sz w:val="16"/>
                <w:szCs w:val="16"/>
              </w:rPr>
            </w:pPr>
            <w:ins w:id="366" w:author="Sanjay Basu" w:date="2015-04-01T09:48:00Z">
              <w:r w:rsidRPr="00991D12">
                <w:rPr>
                  <w:rFonts w:ascii="cmr10" w:eastAsia="Times New Roman" w:hAnsi="cmr10"/>
                  <w:color w:val="000000"/>
                  <w:sz w:val="16"/>
                  <w:szCs w:val="16"/>
                </w:rPr>
                <w:t>-259.</w:t>
              </w:r>
              <w:r w:rsidR="00CA2FAB">
                <w:rPr>
                  <w:rFonts w:ascii="cmr10" w:eastAsia="Times New Roman" w:hAnsi="cmr10"/>
                  <w:color w:val="000000"/>
                  <w:sz w:val="16"/>
                  <w:szCs w:val="16"/>
                </w:rPr>
                <w:t>1</w:t>
              </w:r>
              <w:r w:rsidRPr="00991D12">
                <w:rPr>
                  <w:rFonts w:ascii="cmr10" w:eastAsia="Times New Roman" w:hAnsi="cmr10"/>
                  <w:color w:val="000000"/>
                  <w:sz w:val="16"/>
                  <w:szCs w:val="16"/>
                </w:rPr>
                <w:t xml:space="preserve"> versus model 2</w:t>
              </w:r>
            </w:ins>
            <w:del w:id="367" w:author="Sanjay Basu" w:date="2015-04-01T09:48:00Z">
              <w:r w:rsidRPr="00991D12" w:rsidDel="00CB7424">
                <w:rPr>
                  <w:rFonts w:ascii="cmr10" w:eastAsia="Times New Roman" w:hAnsi="cmr10"/>
                  <w:color w:val="000000"/>
                  <w:sz w:val="16"/>
                  <w:szCs w:val="16"/>
                </w:rPr>
                <w:delText>-259.0 versus model 2</w:delText>
              </w:r>
            </w:del>
          </w:p>
        </w:tc>
      </w:tr>
    </w:tbl>
    <w:p w14:paraId="1435F563" w14:textId="77777777" w:rsidR="00991D12" w:rsidRDefault="00991D12" w:rsidP="00991D12">
      <w:pPr>
        <w:spacing w:line="480" w:lineRule="auto"/>
        <w:rPr>
          <w:rFonts w:ascii="cmr10" w:hAnsi="cmr10"/>
          <w:sz w:val="22"/>
          <w:szCs w:val="22"/>
        </w:rPr>
      </w:pPr>
    </w:p>
    <w:p w14:paraId="55406546" w14:textId="6306B925" w:rsidR="00991D12" w:rsidRPr="00991D12" w:rsidRDefault="00991D12" w:rsidP="00991D12">
      <w:pPr>
        <w:spacing w:line="480" w:lineRule="auto"/>
        <w:rPr>
          <w:rFonts w:ascii="cmr10" w:hAnsi="cmr10"/>
          <w:sz w:val="22"/>
          <w:szCs w:val="22"/>
        </w:rPr>
      </w:pPr>
    </w:p>
    <w:p w14:paraId="7B844C28" w14:textId="503E1A20" w:rsidR="00991D12" w:rsidRPr="00991D12" w:rsidRDefault="00991D12" w:rsidP="00991D12">
      <w:pPr>
        <w:pStyle w:val="Heading2"/>
        <w:rPr>
          <w:rFonts w:cs="Arial"/>
          <w:sz w:val="28"/>
          <w:szCs w:val="28"/>
        </w:rPr>
      </w:pPr>
      <w:r w:rsidRPr="00991D12">
        <w:rPr>
          <w:rFonts w:cs="Arial"/>
          <w:sz w:val="28"/>
          <w:szCs w:val="28"/>
        </w:rPr>
        <w:br w:type="column"/>
      </w:r>
      <w:bookmarkStart w:id="368" w:name="_Toc266712253"/>
      <w:r w:rsidRPr="00991D12">
        <w:rPr>
          <w:sz w:val="28"/>
          <w:szCs w:val="28"/>
        </w:rPr>
        <w:t>1</w:t>
      </w:r>
      <w:r>
        <w:rPr>
          <w:sz w:val="28"/>
          <w:szCs w:val="28"/>
        </w:rPr>
        <w:t>3</w:t>
      </w:r>
      <w:r w:rsidRPr="00991D12">
        <w:rPr>
          <w:sz w:val="28"/>
          <w:szCs w:val="28"/>
        </w:rPr>
        <w:tab/>
      </w:r>
      <w:r w:rsidR="009339AA">
        <w:rPr>
          <w:sz w:val="28"/>
          <w:szCs w:val="28"/>
        </w:rPr>
        <w:t>Table AF</w:t>
      </w:r>
      <w:r>
        <w:rPr>
          <w:sz w:val="28"/>
          <w:szCs w:val="28"/>
        </w:rPr>
        <w:t>8</w:t>
      </w:r>
      <w:r w:rsidRPr="00991D12">
        <w:rPr>
          <w:sz w:val="28"/>
          <w:szCs w:val="28"/>
        </w:rPr>
        <w:t xml:space="preserve">. </w:t>
      </w:r>
      <w:r>
        <w:rPr>
          <w:sz w:val="28"/>
          <w:szCs w:val="28"/>
        </w:rPr>
        <w:t>Relative risk of death, by education level</w:t>
      </w:r>
      <w:bookmarkEnd w:id="368"/>
    </w:p>
    <w:p w14:paraId="6BF8D38C" w14:textId="77777777" w:rsidR="00991D12" w:rsidRDefault="00991D12" w:rsidP="00991D12">
      <w:pPr>
        <w:rPr>
          <w:rFonts w:ascii="cmr10" w:hAnsi="cmr10"/>
          <w:sz w:val="22"/>
          <w:szCs w:val="22"/>
        </w:rPr>
      </w:pPr>
    </w:p>
    <w:p w14:paraId="227A1B4D" w14:textId="6F8AD8D7" w:rsidR="00991D12" w:rsidRPr="00991D12" w:rsidRDefault="00991D12" w:rsidP="00991D12">
      <w:pPr>
        <w:rPr>
          <w:rFonts w:ascii="cmr10" w:hAnsi="cmr10" w:cs="Arial"/>
          <w:sz w:val="22"/>
          <w:szCs w:val="22"/>
        </w:rPr>
      </w:pPr>
      <w:r w:rsidRPr="00991D12">
        <w:rPr>
          <w:rFonts w:ascii="cmr10" w:hAnsi="cmr10"/>
          <w:sz w:val="22"/>
          <w:szCs w:val="22"/>
        </w:rPr>
        <w:t>The estimated relative risk of death declines significantly with education. Estimated mean relative risk of death by educational attainment category is listed with</w:t>
      </w:r>
      <w:r w:rsidRPr="00991D12">
        <w:rPr>
          <w:rFonts w:ascii="cmr10" w:hAnsi="cmr10" w:cs="Arial"/>
          <w:sz w:val="22"/>
          <w:szCs w:val="22"/>
        </w:rPr>
        <w:t xml:space="preserve"> 95% confidence intervals in parentheses.</w:t>
      </w:r>
    </w:p>
    <w:p w14:paraId="41762FE4" w14:textId="77777777" w:rsidR="00991D12" w:rsidRPr="00991D12" w:rsidRDefault="00991D12" w:rsidP="00991D12">
      <w:pPr>
        <w:spacing w:line="480" w:lineRule="auto"/>
        <w:rPr>
          <w:rFonts w:ascii="cmr10" w:hAnsi="cmr10" w:cs="Arial"/>
          <w:sz w:val="22"/>
          <w:szCs w:val="22"/>
        </w:rPr>
      </w:pPr>
    </w:p>
    <w:tbl>
      <w:tblPr>
        <w:tblStyle w:val="TableGrid"/>
        <w:tblW w:w="0" w:type="auto"/>
        <w:tblLook w:val="04A0" w:firstRow="1" w:lastRow="0" w:firstColumn="1" w:lastColumn="0" w:noHBand="0" w:noVBand="1"/>
      </w:tblPr>
      <w:tblGrid>
        <w:gridCol w:w="2952"/>
        <w:gridCol w:w="2952"/>
        <w:gridCol w:w="2952"/>
      </w:tblGrid>
      <w:tr w:rsidR="00991D12" w:rsidRPr="00991D12" w14:paraId="5FCA6ADC" w14:textId="77777777" w:rsidTr="00846493">
        <w:tc>
          <w:tcPr>
            <w:tcW w:w="2952" w:type="dxa"/>
          </w:tcPr>
          <w:p w14:paraId="6E180C47" w14:textId="77777777" w:rsidR="00991D12" w:rsidRPr="00991D12" w:rsidRDefault="00991D12" w:rsidP="00846493">
            <w:pPr>
              <w:spacing w:line="480" w:lineRule="auto"/>
              <w:rPr>
                <w:rFonts w:ascii="cmr10" w:hAnsi="cmr10"/>
                <w:b/>
                <w:sz w:val="16"/>
                <w:szCs w:val="16"/>
                <w:u w:val="single"/>
              </w:rPr>
            </w:pPr>
            <w:r w:rsidRPr="00991D12">
              <w:rPr>
                <w:rFonts w:ascii="cmr10" w:hAnsi="cmr10"/>
                <w:b/>
                <w:sz w:val="16"/>
                <w:szCs w:val="16"/>
                <w:u w:val="single"/>
              </w:rPr>
              <w:t>Educational level</w:t>
            </w:r>
          </w:p>
        </w:tc>
        <w:tc>
          <w:tcPr>
            <w:tcW w:w="2952" w:type="dxa"/>
          </w:tcPr>
          <w:p w14:paraId="2B9BE074" w14:textId="77777777" w:rsidR="00991D12" w:rsidRPr="00991D12" w:rsidRDefault="00991D12" w:rsidP="00846493">
            <w:pPr>
              <w:spacing w:line="480" w:lineRule="auto"/>
              <w:rPr>
                <w:rFonts w:ascii="cmr10" w:hAnsi="cmr10"/>
                <w:b/>
                <w:sz w:val="16"/>
                <w:szCs w:val="16"/>
                <w:u w:val="single"/>
              </w:rPr>
            </w:pPr>
            <w:r w:rsidRPr="00991D12">
              <w:rPr>
                <w:rFonts w:ascii="cmr10" w:hAnsi="cmr10"/>
                <w:b/>
                <w:sz w:val="16"/>
                <w:szCs w:val="16"/>
                <w:u w:val="single"/>
              </w:rPr>
              <w:t xml:space="preserve">RR of death </w:t>
            </w:r>
            <w:r w:rsidRPr="00991D12">
              <w:rPr>
                <w:rFonts w:ascii="Times New Roman" w:hAnsi="Times New Roman" w:cs="Times New Roman"/>
                <w:b/>
                <w:sz w:val="16"/>
                <w:szCs w:val="16"/>
                <w:u w:val="single"/>
              </w:rPr>
              <w:t>–</w:t>
            </w:r>
            <w:r w:rsidRPr="00991D12">
              <w:rPr>
                <w:rFonts w:ascii="cmr10" w:hAnsi="cmr10"/>
                <w:b/>
                <w:sz w:val="16"/>
                <w:szCs w:val="16"/>
                <w:u w:val="single"/>
              </w:rPr>
              <w:t xml:space="preserve"> urban </w:t>
            </w:r>
          </w:p>
        </w:tc>
        <w:tc>
          <w:tcPr>
            <w:tcW w:w="2952" w:type="dxa"/>
          </w:tcPr>
          <w:p w14:paraId="15FE81E8" w14:textId="77777777" w:rsidR="00991D12" w:rsidRPr="00991D12" w:rsidRDefault="00991D12" w:rsidP="00846493">
            <w:pPr>
              <w:spacing w:line="480" w:lineRule="auto"/>
              <w:rPr>
                <w:rFonts w:ascii="cmr10" w:hAnsi="cmr10"/>
                <w:b/>
                <w:sz w:val="16"/>
                <w:szCs w:val="16"/>
                <w:u w:val="single"/>
              </w:rPr>
            </w:pPr>
            <w:r w:rsidRPr="00991D12">
              <w:rPr>
                <w:rFonts w:ascii="cmr10" w:hAnsi="cmr10"/>
                <w:b/>
                <w:sz w:val="16"/>
                <w:szCs w:val="16"/>
                <w:u w:val="single"/>
              </w:rPr>
              <w:t xml:space="preserve">RR of death </w:t>
            </w:r>
            <w:r w:rsidRPr="00991D12">
              <w:rPr>
                <w:rFonts w:ascii="Times New Roman" w:hAnsi="Times New Roman" w:cs="Times New Roman"/>
                <w:b/>
                <w:sz w:val="16"/>
                <w:szCs w:val="16"/>
                <w:u w:val="single"/>
              </w:rPr>
              <w:t>–</w:t>
            </w:r>
            <w:r w:rsidRPr="00991D12">
              <w:rPr>
                <w:rFonts w:ascii="cmr10" w:hAnsi="cmr10"/>
                <w:b/>
                <w:sz w:val="16"/>
                <w:szCs w:val="16"/>
                <w:u w:val="single"/>
              </w:rPr>
              <w:t xml:space="preserve"> rural</w:t>
            </w:r>
          </w:p>
        </w:tc>
      </w:tr>
      <w:tr w:rsidR="00991D12" w:rsidRPr="00991D12" w14:paraId="0935BCF0" w14:textId="77777777" w:rsidTr="00846493">
        <w:tc>
          <w:tcPr>
            <w:tcW w:w="2952" w:type="dxa"/>
          </w:tcPr>
          <w:p w14:paraId="737261FF" w14:textId="77777777" w:rsidR="00991D12" w:rsidRPr="00991D12" w:rsidRDefault="00991D12" w:rsidP="00846493">
            <w:pPr>
              <w:spacing w:line="480" w:lineRule="auto"/>
              <w:rPr>
                <w:rFonts w:ascii="cmr10" w:hAnsi="cmr10"/>
                <w:sz w:val="16"/>
                <w:szCs w:val="16"/>
              </w:rPr>
            </w:pPr>
            <w:r w:rsidRPr="00991D12">
              <w:rPr>
                <w:rFonts w:ascii="cmr10" w:hAnsi="cmr10"/>
                <w:sz w:val="16"/>
                <w:szCs w:val="16"/>
              </w:rPr>
              <w:t>0 years</w:t>
            </w:r>
          </w:p>
        </w:tc>
        <w:tc>
          <w:tcPr>
            <w:tcW w:w="2952" w:type="dxa"/>
            <w:vAlign w:val="bottom"/>
          </w:tcPr>
          <w:p w14:paraId="062658F2"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0.92 (0.87-0.97)</w:t>
            </w:r>
          </w:p>
        </w:tc>
        <w:tc>
          <w:tcPr>
            <w:tcW w:w="2952" w:type="dxa"/>
            <w:vAlign w:val="bottom"/>
          </w:tcPr>
          <w:p w14:paraId="082EDF36"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1.00 (referent)</w:t>
            </w:r>
          </w:p>
        </w:tc>
      </w:tr>
      <w:tr w:rsidR="00991D12" w:rsidRPr="00991D12" w14:paraId="6C4C90CA" w14:textId="77777777" w:rsidTr="00846493">
        <w:tc>
          <w:tcPr>
            <w:tcW w:w="2952" w:type="dxa"/>
          </w:tcPr>
          <w:p w14:paraId="6D9DFE01" w14:textId="77777777" w:rsidR="00991D12" w:rsidRPr="00991D12" w:rsidRDefault="00991D12" w:rsidP="00846493">
            <w:pPr>
              <w:spacing w:line="480" w:lineRule="auto"/>
              <w:rPr>
                <w:rFonts w:ascii="cmr10" w:hAnsi="cmr10"/>
                <w:sz w:val="16"/>
                <w:szCs w:val="16"/>
              </w:rPr>
            </w:pPr>
            <w:r w:rsidRPr="00991D12">
              <w:rPr>
                <w:rFonts w:ascii="Times" w:hAnsi="Times"/>
                <w:sz w:val="16"/>
                <w:szCs w:val="16"/>
              </w:rPr>
              <w:t>&gt;</w:t>
            </w:r>
            <w:r w:rsidRPr="00991D12">
              <w:rPr>
                <w:rFonts w:ascii="cmr10" w:hAnsi="cmr10"/>
                <w:sz w:val="16"/>
                <w:szCs w:val="16"/>
              </w:rPr>
              <w:t>0-6 years</w:t>
            </w:r>
          </w:p>
        </w:tc>
        <w:tc>
          <w:tcPr>
            <w:tcW w:w="2952" w:type="dxa"/>
            <w:vAlign w:val="bottom"/>
          </w:tcPr>
          <w:p w14:paraId="61265CC1"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0.76 (0.62-0.90)</w:t>
            </w:r>
          </w:p>
        </w:tc>
        <w:tc>
          <w:tcPr>
            <w:tcW w:w="2952" w:type="dxa"/>
            <w:vAlign w:val="bottom"/>
          </w:tcPr>
          <w:p w14:paraId="17C143A3"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0.89 (0.85-0.95)</w:t>
            </w:r>
          </w:p>
        </w:tc>
      </w:tr>
      <w:tr w:rsidR="00991D12" w:rsidRPr="00991D12" w14:paraId="504A7BB5" w14:textId="77777777" w:rsidTr="00846493">
        <w:tc>
          <w:tcPr>
            <w:tcW w:w="2952" w:type="dxa"/>
          </w:tcPr>
          <w:p w14:paraId="505B87A6" w14:textId="1F0E7B5F" w:rsidR="00991D12" w:rsidRPr="00991D12" w:rsidRDefault="00991D12" w:rsidP="00846493">
            <w:pPr>
              <w:spacing w:line="480" w:lineRule="auto"/>
              <w:rPr>
                <w:rFonts w:ascii="cmr10" w:hAnsi="cmr10"/>
                <w:sz w:val="16"/>
                <w:szCs w:val="16"/>
              </w:rPr>
            </w:pPr>
            <w:r w:rsidRPr="00991D12">
              <w:rPr>
                <w:rFonts w:ascii="Times" w:hAnsi="Times"/>
                <w:sz w:val="16"/>
                <w:szCs w:val="16"/>
              </w:rPr>
              <w:t>&gt;</w:t>
            </w:r>
            <w:r w:rsidRPr="00991D12">
              <w:rPr>
                <w:rFonts w:ascii="cmr10" w:hAnsi="cmr10"/>
                <w:sz w:val="16"/>
                <w:szCs w:val="16"/>
              </w:rPr>
              <w:t>6-12 years</w:t>
            </w:r>
          </w:p>
        </w:tc>
        <w:tc>
          <w:tcPr>
            <w:tcW w:w="2952" w:type="dxa"/>
            <w:vAlign w:val="bottom"/>
          </w:tcPr>
          <w:p w14:paraId="626FC54B"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0.55 (0.48-0.63)</w:t>
            </w:r>
          </w:p>
        </w:tc>
        <w:tc>
          <w:tcPr>
            <w:tcW w:w="2952" w:type="dxa"/>
            <w:vAlign w:val="bottom"/>
          </w:tcPr>
          <w:p w14:paraId="74F0ADDA"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0.72 (0.68-0.76)</w:t>
            </w:r>
          </w:p>
        </w:tc>
      </w:tr>
      <w:tr w:rsidR="00991D12" w:rsidRPr="00991D12" w14:paraId="7A9A295E" w14:textId="77777777" w:rsidTr="00846493">
        <w:tc>
          <w:tcPr>
            <w:tcW w:w="2952" w:type="dxa"/>
          </w:tcPr>
          <w:p w14:paraId="54789DCD" w14:textId="4ED09CFB" w:rsidR="00991D12" w:rsidRPr="00991D12" w:rsidRDefault="00991D12" w:rsidP="00846493">
            <w:pPr>
              <w:spacing w:line="480" w:lineRule="auto"/>
              <w:rPr>
                <w:rFonts w:ascii="cmr10" w:hAnsi="cmr10"/>
                <w:sz w:val="16"/>
                <w:szCs w:val="16"/>
              </w:rPr>
            </w:pPr>
            <w:r w:rsidRPr="00991D12">
              <w:rPr>
                <w:rFonts w:ascii="Times" w:hAnsi="Times"/>
                <w:sz w:val="16"/>
                <w:szCs w:val="16"/>
              </w:rPr>
              <w:t>&gt;</w:t>
            </w:r>
            <w:r w:rsidRPr="00991D12">
              <w:rPr>
                <w:rFonts w:ascii="cmr10" w:hAnsi="cmr10"/>
                <w:sz w:val="16"/>
                <w:szCs w:val="16"/>
              </w:rPr>
              <w:t>12 years</w:t>
            </w:r>
          </w:p>
        </w:tc>
        <w:tc>
          <w:tcPr>
            <w:tcW w:w="2952" w:type="dxa"/>
            <w:vAlign w:val="bottom"/>
          </w:tcPr>
          <w:p w14:paraId="324AB384"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0.38 (0.19-0.56)</w:t>
            </w:r>
          </w:p>
        </w:tc>
        <w:tc>
          <w:tcPr>
            <w:tcW w:w="2952" w:type="dxa"/>
            <w:vAlign w:val="bottom"/>
          </w:tcPr>
          <w:p w14:paraId="76D593F6" w14:textId="77777777" w:rsidR="00991D12" w:rsidRPr="00991D12" w:rsidRDefault="00991D12" w:rsidP="00846493">
            <w:pPr>
              <w:spacing w:line="480" w:lineRule="auto"/>
              <w:jc w:val="right"/>
              <w:rPr>
                <w:rFonts w:ascii="cmr10" w:eastAsia="Times New Roman" w:hAnsi="cmr10" w:cs="Times New Roman"/>
                <w:color w:val="000000"/>
                <w:sz w:val="16"/>
                <w:szCs w:val="16"/>
              </w:rPr>
            </w:pPr>
            <w:r w:rsidRPr="00991D12">
              <w:rPr>
                <w:rFonts w:ascii="cmr10" w:eastAsia="Times New Roman" w:hAnsi="cmr10"/>
                <w:color w:val="000000"/>
                <w:sz w:val="16"/>
                <w:szCs w:val="16"/>
              </w:rPr>
              <w:t>0.56 (0.41-0.71)</w:t>
            </w:r>
          </w:p>
        </w:tc>
      </w:tr>
    </w:tbl>
    <w:p w14:paraId="0731F5A9" w14:textId="426FBDDE" w:rsidR="00991D12" w:rsidRPr="00991D12" w:rsidRDefault="00991D12" w:rsidP="00991D12">
      <w:pPr>
        <w:spacing w:line="480" w:lineRule="auto"/>
        <w:rPr>
          <w:rFonts w:ascii="cmr10" w:hAnsi="cmr10"/>
          <w:sz w:val="22"/>
          <w:szCs w:val="22"/>
        </w:rPr>
      </w:pPr>
    </w:p>
    <w:p w14:paraId="6D915E3D" w14:textId="77777777" w:rsidR="007745B8" w:rsidRDefault="003E7C13" w:rsidP="00410104">
      <w:pPr>
        <w:pStyle w:val="Heading2"/>
        <w:spacing w:line="360" w:lineRule="auto"/>
        <w:rPr>
          <w:ins w:id="369" w:author="Sanjay Basu" w:date="2015-04-01T08:55:00Z"/>
          <w:sz w:val="28"/>
          <w:szCs w:val="28"/>
        </w:rPr>
      </w:pPr>
      <w:r w:rsidRPr="00326510">
        <w:rPr>
          <w:sz w:val="28"/>
          <w:szCs w:val="28"/>
        </w:rPr>
        <w:br w:type="column"/>
      </w:r>
      <w:bookmarkStart w:id="370" w:name="_Toc266712254"/>
      <w:r w:rsidR="00991D12">
        <w:rPr>
          <w:sz w:val="28"/>
          <w:szCs w:val="28"/>
        </w:rPr>
        <w:t>14</w:t>
      </w:r>
      <w:r w:rsidR="00326510" w:rsidRPr="00326510">
        <w:rPr>
          <w:sz w:val="28"/>
          <w:szCs w:val="28"/>
        </w:rPr>
        <w:tab/>
      </w:r>
      <w:r w:rsidR="009339AA">
        <w:rPr>
          <w:sz w:val="28"/>
          <w:szCs w:val="28"/>
        </w:rPr>
        <w:t>Figure AF</w:t>
      </w:r>
      <w:r w:rsidR="00326510" w:rsidRPr="00326510">
        <w:rPr>
          <w:sz w:val="28"/>
          <w:szCs w:val="28"/>
        </w:rPr>
        <w:t xml:space="preserve">1: </w:t>
      </w:r>
      <w:ins w:id="371" w:author="Sanjay Basu" w:date="2015-04-01T08:55:00Z">
        <w:r w:rsidR="007745B8">
          <w:rPr>
            <w:sz w:val="28"/>
            <w:szCs w:val="28"/>
          </w:rPr>
          <w:t>MCMC results.</w:t>
        </w:r>
      </w:ins>
    </w:p>
    <w:p w14:paraId="1B7E1153" w14:textId="42125092" w:rsidR="00326510" w:rsidRPr="007745B8" w:rsidDel="007745B8" w:rsidRDefault="007745B8" w:rsidP="00410104">
      <w:pPr>
        <w:pStyle w:val="Heading2"/>
        <w:spacing w:line="360" w:lineRule="auto"/>
        <w:rPr>
          <w:del w:id="372" w:author="Sanjay Basu" w:date="2015-04-01T08:55:00Z"/>
          <w:rPrChange w:id="373" w:author="Sanjay Basu" w:date="2015-04-01T08:55:00Z">
            <w:rPr>
              <w:del w:id="374" w:author="Sanjay Basu" w:date="2015-04-01T08:55:00Z"/>
              <w:sz w:val="28"/>
              <w:szCs w:val="28"/>
            </w:rPr>
          </w:rPrChange>
        </w:rPr>
      </w:pPr>
      <w:ins w:id="375" w:author="Sanjay Basu" w:date="2015-04-01T08:55:00Z">
        <w:r w:rsidRPr="007745B8">
          <w:rPr>
            <w:rPrChange w:id="376" w:author="Sanjay Basu" w:date="2015-04-01T08:55:00Z">
              <w:rPr>
                <w:sz w:val="28"/>
                <w:szCs w:val="28"/>
              </w:rPr>
            </w:rPrChange>
          </w:rPr>
          <w:t xml:space="preserve">(A) </w:t>
        </w:r>
      </w:ins>
      <w:r w:rsidR="00410104" w:rsidRPr="007745B8">
        <w:rPr>
          <w:rPrChange w:id="377" w:author="Sanjay Basu" w:date="2015-04-01T08:55:00Z">
            <w:rPr>
              <w:sz w:val="28"/>
              <w:szCs w:val="28"/>
            </w:rPr>
          </w:rPrChange>
        </w:rPr>
        <w:t>P</w:t>
      </w:r>
      <w:r w:rsidR="00326510" w:rsidRPr="007745B8">
        <w:rPr>
          <w:rPrChange w:id="378" w:author="Sanjay Basu" w:date="2015-04-01T08:55:00Z">
            <w:rPr>
              <w:sz w:val="28"/>
              <w:szCs w:val="28"/>
            </w:rPr>
          </w:rPrChange>
        </w:rPr>
        <w:t>robability distributions of fitted parameters.</w:t>
      </w:r>
      <w:bookmarkEnd w:id="370"/>
      <w:ins w:id="379" w:author="Sanjay Basu" w:date="2015-04-01T08:55:00Z">
        <w:r>
          <w:t xml:space="preserve"> </w:t>
        </w:r>
      </w:ins>
    </w:p>
    <w:p w14:paraId="6F1BA6A2" w14:textId="77777777" w:rsidR="007745B8" w:rsidRDefault="002D739E" w:rsidP="007745B8">
      <w:pPr>
        <w:pStyle w:val="Heading2"/>
        <w:spacing w:line="360" w:lineRule="auto"/>
        <w:rPr>
          <w:ins w:id="380" w:author="Sanjay Basu" w:date="2015-04-01T08:55:00Z"/>
        </w:rPr>
        <w:pPrChange w:id="381" w:author="Sanjay Basu" w:date="2015-04-01T08:55:00Z">
          <w:pPr>
            <w:spacing w:line="276" w:lineRule="auto"/>
          </w:pPr>
        </w:pPrChange>
      </w:pPr>
      <w:r>
        <w:t>Parameter labels (n</w:t>
      </w:r>
      <w:r w:rsidR="00B76EB3" w:rsidRPr="00B76EB3">
        <w:t xml:space="preserve">umbers </w:t>
      </w:r>
      <w:r>
        <w:t xml:space="preserve">above each graph) </w:t>
      </w:r>
      <w:r w:rsidR="00B76EB3" w:rsidRPr="00B76EB3">
        <w:t xml:space="preserve">correspond to </w:t>
      </w:r>
      <w:r>
        <w:t xml:space="preserve">column 1 of </w:t>
      </w:r>
      <w:r w:rsidR="009339AA">
        <w:t>Table AF</w:t>
      </w:r>
      <w:r w:rsidR="00B76EB3" w:rsidRPr="00B76EB3">
        <w:t>6</w:t>
      </w:r>
      <w:ins w:id="382" w:author="Sanjay Basu" w:date="2015-04-01T08:55:00Z">
        <w:r w:rsidR="007745B8">
          <w:t>.</w:t>
        </w:r>
      </w:ins>
    </w:p>
    <w:p w14:paraId="7BBB41A1" w14:textId="244A9178" w:rsidR="007745B8" w:rsidRDefault="007745B8" w:rsidP="007745B8">
      <w:pPr>
        <w:pStyle w:val="Heading2"/>
        <w:spacing w:line="360" w:lineRule="auto"/>
        <w:rPr>
          <w:ins w:id="383" w:author="Sanjay Basu" w:date="2015-04-01T09:56:00Z"/>
        </w:rPr>
        <w:pPrChange w:id="384" w:author="Sanjay Basu" w:date="2015-04-01T08:55:00Z">
          <w:pPr>
            <w:spacing w:line="276" w:lineRule="auto"/>
          </w:pPr>
        </w:pPrChange>
      </w:pPr>
    </w:p>
    <w:p w14:paraId="25AC3CA9" w14:textId="58BCFB33" w:rsidR="005A3C01" w:rsidRPr="005A3C01" w:rsidRDefault="009C5735" w:rsidP="005A3C01">
      <w:pPr>
        <w:rPr>
          <w:ins w:id="385" w:author="Sanjay Basu" w:date="2015-04-01T08:55:00Z"/>
        </w:rPr>
        <w:pPrChange w:id="386" w:author="Sanjay Basu" w:date="2015-04-01T09:56:00Z">
          <w:pPr>
            <w:spacing w:line="276" w:lineRule="auto"/>
          </w:pPr>
        </w:pPrChange>
      </w:pPr>
      <w:ins w:id="387" w:author="Sanjay Basu" w:date="2015-04-01T10:10:00Z">
        <w:r>
          <w:rPr>
            <w:noProof/>
          </w:rPr>
          <w:drawing>
            <wp:inline distT="0" distB="0" distL="0" distR="0" wp14:anchorId="29B0DE76" wp14:editId="6C0E3A73">
              <wp:extent cx="6185625" cy="3656971"/>
              <wp:effectExtent l="0" t="0" r="12065" b="635"/>
              <wp:docPr id="232" name="Picture 232" descr="Macintosh HD:Users:sbasu:Documents:MATLAB:Anthropom India:birth-death model:mcmcpdf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basu:Documents:MATLAB:Anthropom India:birth-death model:mcmcpdfs.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10928" t="5032" r="8107" b="9437"/>
                      <a:stretch/>
                    </pic:blipFill>
                    <pic:spPr bwMode="auto">
                      <a:xfrm>
                        <a:off x="0" y="0"/>
                        <a:ext cx="6189514" cy="3659270"/>
                      </a:xfrm>
                      <a:prstGeom prst="rect">
                        <a:avLst/>
                      </a:prstGeom>
                      <a:noFill/>
                      <a:ln>
                        <a:noFill/>
                      </a:ln>
                      <a:extLst>
                        <a:ext uri="{53640926-AAD7-44d8-BBD7-CCE9431645EC}">
                          <a14:shadowObscured xmlns:a14="http://schemas.microsoft.com/office/drawing/2010/main"/>
                        </a:ext>
                      </a:extLst>
                    </pic:spPr>
                  </pic:pic>
                </a:graphicData>
              </a:graphic>
            </wp:inline>
          </w:drawing>
        </w:r>
      </w:ins>
      <w:ins w:id="388" w:author="Sanjay Basu" w:date="2015-04-01T10:09:00Z">
        <w:r>
          <w:br w:type="column"/>
        </w:r>
      </w:ins>
    </w:p>
    <w:p w14:paraId="171A2132" w14:textId="5D952A90" w:rsidR="00B76EB3" w:rsidRDefault="007745B8" w:rsidP="007745B8">
      <w:pPr>
        <w:pStyle w:val="Heading2"/>
        <w:spacing w:line="360" w:lineRule="auto"/>
        <w:rPr>
          <w:ins w:id="389" w:author="Sanjay Basu" w:date="2015-04-01T08:56:00Z"/>
        </w:rPr>
        <w:pPrChange w:id="390" w:author="Sanjay Basu" w:date="2015-04-01T08:55:00Z">
          <w:pPr>
            <w:spacing w:line="276" w:lineRule="auto"/>
          </w:pPr>
        </w:pPrChange>
      </w:pPr>
      <w:ins w:id="391" w:author="Sanjay Basu" w:date="2015-04-01T08:55:00Z">
        <w:r>
          <w:t xml:space="preserve">(B) </w:t>
        </w:r>
      </w:ins>
      <w:proofErr w:type="spellStart"/>
      <w:ins w:id="392" w:author="Sanjay Basu" w:date="2015-04-01T08:56:00Z">
        <w:r>
          <w:t>Traceplots</w:t>
        </w:r>
        <w:proofErr w:type="spellEnd"/>
        <w:r>
          <w:t xml:space="preserve"> of MCMC iterations</w:t>
        </w:r>
      </w:ins>
      <w:r w:rsidR="00B76EB3" w:rsidRPr="00B76EB3">
        <w:t>.</w:t>
      </w:r>
    </w:p>
    <w:p w14:paraId="3E8EB792" w14:textId="77777777" w:rsidR="007745B8" w:rsidRPr="007745B8" w:rsidRDefault="007745B8" w:rsidP="007745B8">
      <w:pPr>
        <w:rPr>
          <w:ins w:id="393" w:author="Sanjay Basu" w:date="2015-04-01T08:55:00Z"/>
        </w:rPr>
        <w:pPrChange w:id="394" w:author="Sanjay Basu" w:date="2015-04-01T08:56:00Z">
          <w:pPr>
            <w:spacing w:line="276" w:lineRule="auto"/>
          </w:pPr>
        </w:pPrChange>
      </w:pPr>
    </w:p>
    <w:p w14:paraId="53A9B79F" w14:textId="095093CF" w:rsidR="007745B8" w:rsidRDefault="007D5F2B" w:rsidP="007745B8">
      <w:pPr>
        <w:rPr>
          <w:ins w:id="395" w:author="Sanjay Basu" w:date="2015-04-01T08:55:00Z"/>
        </w:rPr>
        <w:pPrChange w:id="396" w:author="Sanjay Basu" w:date="2015-04-01T08:55:00Z">
          <w:pPr>
            <w:spacing w:line="276" w:lineRule="auto"/>
          </w:pPr>
        </w:pPrChange>
      </w:pPr>
      <w:ins w:id="397" w:author="Sanjay Basu" w:date="2015-04-01T10:14:00Z">
        <w:r>
          <w:rPr>
            <w:noProof/>
          </w:rPr>
          <w:drawing>
            <wp:inline distT="0" distB="0" distL="0" distR="0" wp14:anchorId="40194C91" wp14:editId="47314FBD">
              <wp:extent cx="6288763" cy="3713273"/>
              <wp:effectExtent l="0" t="0" r="10795" b="0"/>
              <wp:docPr id="234" name="Picture 234" descr="Macintosh HD:Users:sbasu:Documents:MATLAB:Anthropom India:birth-death model:mcmcplo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basu:Documents:MATLAB:Anthropom India:birth-death model:mcmcplots.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9936" t="5030" r="7594" b="7957"/>
                      <a:stretch/>
                    </pic:blipFill>
                    <pic:spPr bwMode="auto">
                      <a:xfrm>
                        <a:off x="0" y="0"/>
                        <a:ext cx="6292650" cy="3715568"/>
                      </a:xfrm>
                      <a:prstGeom prst="rect">
                        <a:avLst/>
                      </a:prstGeom>
                      <a:noFill/>
                      <a:ln>
                        <a:noFill/>
                      </a:ln>
                      <a:extLst>
                        <a:ext uri="{53640926-AAD7-44d8-BBD7-CCE9431645EC}">
                          <a14:shadowObscured xmlns:a14="http://schemas.microsoft.com/office/drawing/2010/main"/>
                        </a:ext>
                      </a:extLst>
                    </pic:spPr>
                  </pic:pic>
                </a:graphicData>
              </a:graphic>
            </wp:inline>
          </w:drawing>
        </w:r>
      </w:ins>
    </w:p>
    <w:p w14:paraId="30F62CA6" w14:textId="1B0D351D" w:rsidR="007745B8" w:rsidRPr="007745B8" w:rsidRDefault="007745B8" w:rsidP="007745B8">
      <w:pPr>
        <w:pPrChange w:id="398" w:author="Sanjay Basu" w:date="2015-04-01T08:55:00Z">
          <w:pPr>
            <w:spacing w:line="276" w:lineRule="auto"/>
          </w:pPr>
        </w:pPrChange>
      </w:pPr>
    </w:p>
    <w:p w14:paraId="01902DFD" w14:textId="77777777" w:rsidR="00B76EB3" w:rsidRDefault="00B76EB3" w:rsidP="00EA4C5F">
      <w:pPr>
        <w:rPr>
          <w:rFonts w:ascii="cmr10" w:hAnsi="cmr10"/>
          <w:sz w:val="23"/>
          <w:szCs w:val="23"/>
        </w:rPr>
      </w:pPr>
    </w:p>
    <w:p w14:paraId="0FB3713B" w14:textId="62B667B4" w:rsidR="00EA4C5F" w:rsidRDefault="00927747" w:rsidP="00EA4C5F">
      <w:pPr>
        <w:rPr>
          <w:rFonts w:ascii="cmr10" w:hAnsi="cmr10"/>
          <w:sz w:val="23"/>
          <w:szCs w:val="23"/>
        </w:rPr>
      </w:pPr>
      <w:bookmarkStart w:id="399" w:name="_GoBack"/>
      <w:bookmarkEnd w:id="399"/>
      <w:r w:rsidRPr="00B76EB3">
        <w:rPr>
          <w:rFonts w:ascii="cmr10" w:hAnsi="cmr10"/>
          <w:sz w:val="23"/>
          <w:szCs w:val="23"/>
        </w:rPr>
        <w:br w:type="column"/>
      </w:r>
    </w:p>
    <w:p w14:paraId="2BA25531" w14:textId="010B6207" w:rsidR="002D739E" w:rsidRPr="008668E3" w:rsidDel="002613D9" w:rsidRDefault="00991D12" w:rsidP="002613D9">
      <w:pPr>
        <w:pStyle w:val="Heading2"/>
        <w:rPr>
          <w:del w:id="400" w:author="Sanjay Basu" w:date="2015-04-01T08:54:00Z"/>
          <w:sz w:val="28"/>
          <w:szCs w:val="28"/>
        </w:rPr>
        <w:pPrChange w:id="401" w:author="Sanjay Basu" w:date="2015-04-01T08:54:00Z">
          <w:pPr>
            <w:pStyle w:val="Heading2"/>
          </w:pPr>
        </w:pPrChange>
      </w:pPr>
      <w:bookmarkStart w:id="402" w:name="_Toc266712255"/>
      <w:del w:id="403" w:author="Sanjay Basu" w:date="2015-04-01T08:54:00Z">
        <w:r w:rsidDel="002613D9">
          <w:rPr>
            <w:sz w:val="28"/>
            <w:szCs w:val="28"/>
          </w:rPr>
          <w:delText>15</w:delText>
        </w:r>
        <w:r w:rsidR="002D739E" w:rsidRPr="008668E3" w:rsidDel="002613D9">
          <w:rPr>
            <w:sz w:val="28"/>
            <w:szCs w:val="28"/>
          </w:rPr>
          <w:tab/>
        </w:r>
        <w:r w:rsidR="009339AA" w:rsidDel="002613D9">
          <w:rPr>
            <w:sz w:val="28"/>
            <w:szCs w:val="28"/>
          </w:rPr>
          <w:delText>Figure AF</w:delText>
        </w:r>
        <w:r w:rsidR="002D739E" w:rsidRPr="008668E3" w:rsidDel="002613D9">
          <w:rPr>
            <w:sz w:val="28"/>
            <w:szCs w:val="28"/>
          </w:rPr>
          <w:delText>2: Model fit to fertility data</w:delText>
        </w:r>
        <w:bookmarkEnd w:id="402"/>
      </w:del>
    </w:p>
    <w:p w14:paraId="2AD5227E" w14:textId="4E2ED5FC" w:rsidR="002D739E" w:rsidDel="002613D9" w:rsidRDefault="00BC454C" w:rsidP="002613D9">
      <w:pPr>
        <w:keepNext/>
        <w:keepLines/>
        <w:spacing w:before="200" w:line="276" w:lineRule="auto"/>
        <w:outlineLvl w:val="1"/>
        <w:rPr>
          <w:del w:id="404" w:author="Sanjay Basu" w:date="2015-04-01T08:54:00Z"/>
          <w:rFonts w:ascii="cmr10" w:hAnsi="cmr10"/>
          <w:sz w:val="23"/>
          <w:szCs w:val="23"/>
        </w:rPr>
        <w:pPrChange w:id="405" w:author="Sanjay Basu" w:date="2015-04-01T08:54:00Z">
          <w:pPr/>
        </w:pPrChange>
      </w:pPr>
      <w:del w:id="406" w:author="Sanjay Basu" w:date="2015-04-01T08:54:00Z">
        <w:r w:rsidDel="002613D9">
          <w:rPr>
            <w:rFonts w:ascii="cmr10" w:hAnsi="cmr10"/>
            <w:sz w:val="23"/>
            <w:szCs w:val="23"/>
          </w:rPr>
          <w:delText xml:space="preserve">Fertility data are </w:delText>
        </w:r>
        <w:r w:rsidR="00460DB3" w:rsidDel="002613D9">
          <w:rPr>
            <w:rFonts w:ascii="cmr10" w:hAnsi="cmr10"/>
            <w:sz w:val="23"/>
            <w:szCs w:val="23"/>
          </w:rPr>
          <w:delText>provided</w:delText>
        </w:r>
        <w:r w:rsidDel="002613D9">
          <w:rPr>
            <w:rFonts w:ascii="cmr10" w:hAnsi="cmr10"/>
            <w:sz w:val="23"/>
            <w:szCs w:val="23"/>
          </w:rPr>
          <w:delText xml:space="preserve"> in </w:delText>
        </w:r>
        <w:r w:rsidR="009339AA" w:rsidDel="002613D9">
          <w:rPr>
            <w:rFonts w:ascii="cmr10" w:hAnsi="cmr10"/>
            <w:sz w:val="23"/>
            <w:szCs w:val="23"/>
          </w:rPr>
          <w:delText>Table AF</w:delText>
        </w:r>
        <w:r w:rsidDel="002613D9">
          <w:rPr>
            <w:rFonts w:ascii="cmr10" w:hAnsi="cmr10"/>
            <w:sz w:val="23"/>
            <w:szCs w:val="23"/>
          </w:rPr>
          <w:delText xml:space="preserve">1. Educational categories are: 0: none; 1: 1 to 6 years; 2: </w:delText>
        </w:r>
        <w:r w:rsidRPr="0086276F" w:rsidDel="002613D9">
          <w:rPr>
            <w:rFonts w:ascii="Times" w:hAnsi="Times"/>
            <w:sz w:val="23"/>
            <w:szCs w:val="23"/>
          </w:rPr>
          <w:delText>&gt;</w:delText>
        </w:r>
        <w:r w:rsidDel="002613D9">
          <w:rPr>
            <w:rFonts w:ascii="cmr10" w:hAnsi="cmr10"/>
            <w:sz w:val="23"/>
            <w:szCs w:val="23"/>
          </w:rPr>
          <w:delText xml:space="preserve">6 to 12 years; 3: </w:delText>
        </w:r>
        <w:r w:rsidRPr="0086276F" w:rsidDel="002613D9">
          <w:rPr>
            <w:rFonts w:ascii="Times" w:hAnsi="Times"/>
            <w:sz w:val="23"/>
            <w:szCs w:val="23"/>
          </w:rPr>
          <w:delText>&gt;</w:delText>
        </w:r>
        <w:r w:rsidDel="002613D9">
          <w:rPr>
            <w:rFonts w:ascii="cmr10" w:hAnsi="cmr10"/>
            <w:sz w:val="23"/>
            <w:szCs w:val="23"/>
          </w:rPr>
          <w:delText>12 years.</w:delText>
        </w:r>
        <w:r w:rsidR="00460DB3" w:rsidDel="002613D9">
          <w:rPr>
            <w:rFonts w:ascii="cmr10" w:hAnsi="cmr10"/>
            <w:sz w:val="23"/>
            <w:szCs w:val="23"/>
          </w:rPr>
          <w:delText xml:space="preserve"> In all </w:delText>
        </w:r>
        <w:r w:rsidR="00460DB3" w:rsidRPr="0032522A" w:rsidDel="002613D9">
          <w:rPr>
            <w:rFonts w:ascii="cmr10" w:hAnsi="cmr10"/>
            <w:sz w:val="23"/>
            <w:szCs w:val="23"/>
          </w:rPr>
          <w:delText xml:space="preserve">plots, </w:delText>
        </w:r>
        <w:r w:rsidR="0032522A" w:rsidRPr="0032522A" w:rsidDel="002613D9">
          <w:rPr>
            <w:rFonts w:ascii="cmr10" w:hAnsi="cmr10" w:cs="Arial"/>
            <w:sz w:val="23"/>
            <w:szCs w:val="23"/>
          </w:rPr>
          <w:delTex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delText>
        </w:r>
      </w:del>
    </w:p>
    <w:p w14:paraId="36DC5C48" w14:textId="75D3F5FE" w:rsidR="00460DB3" w:rsidDel="002613D9" w:rsidRDefault="00460DB3" w:rsidP="002613D9">
      <w:pPr>
        <w:keepNext/>
        <w:keepLines/>
        <w:spacing w:before="200" w:line="276" w:lineRule="auto"/>
        <w:outlineLvl w:val="1"/>
        <w:rPr>
          <w:del w:id="407" w:author="Sanjay Basu" w:date="2015-04-01T08:54:00Z"/>
          <w:rFonts w:ascii="cmr10" w:hAnsi="cmr10"/>
          <w:sz w:val="23"/>
          <w:szCs w:val="23"/>
        </w:rPr>
        <w:pPrChange w:id="408" w:author="Sanjay Basu" w:date="2015-04-01T08:54:00Z">
          <w:pPr/>
        </w:pPrChange>
      </w:pPr>
    </w:p>
    <w:p w14:paraId="375C241A" w14:textId="58250C00" w:rsidR="00460DB3" w:rsidDel="002613D9" w:rsidRDefault="00460DB3" w:rsidP="002613D9">
      <w:pPr>
        <w:keepNext/>
        <w:keepLines/>
        <w:spacing w:before="200" w:line="276" w:lineRule="auto"/>
        <w:outlineLvl w:val="1"/>
        <w:rPr>
          <w:del w:id="409" w:author="Sanjay Basu" w:date="2015-04-01T08:54:00Z"/>
          <w:rFonts w:ascii="cmr10" w:hAnsi="cmr10"/>
          <w:sz w:val="23"/>
          <w:szCs w:val="23"/>
        </w:rPr>
        <w:pPrChange w:id="410" w:author="Sanjay Basu" w:date="2015-04-01T08:54:00Z">
          <w:pPr/>
        </w:pPrChange>
      </w:pPr>
      <w:del w:id="411" w:author="Sanjay Basu" w:date="2015-04-01T08:54:00Z">
        <w:r w:rsidDel="002613D9">
          <w:rPr>
            <w:rFonts w:ascii="cmr10" w:hAnsi="cmr10"/>
            <w:noProof/>
            <w:sz w:val="23"/>
            <w:szCs w:val="23"/>
          </w:rPr>
          <w:drawing>
            <wp:inline distT="0" distB="0" distL="0" distR="0" wp14:anchorId="798A4F29" wp14:editId="54E00378">
              <wp:extent cx="5486400" cy="4119245"/>
              <wp:effectExtent l="0" t="0" r="0" b="0"/>
              <wp:docPr id="2" name="Picture 2" descr="Macintosh HD:Users:sbasu:Box Documents:MATLAB:Anthropom India:birth-death model:plots:fig_fer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basu:Box Documents:MATLAB:Anthropom India:birth-death model:plots:fig_fert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0AC6A03" w14:textId="0594858C" w:rsidR="00460DB3" w:rsidDel="002613D9" w:rsidRDefault="00460DB3" w:rsidP="002613D9">
      <w:pPr>
        <w:keepNext/>
        <w:keepLines/>
        <w:spacing w:before="200" w:line="276" w:lineRule="auto"/>
        <w:outlineLvl w:val="1"/>
        <w:rPr>
          <w:del w:id="412" w:author="Sanjay Basu" w:date="2015-04-01T08:54:00Z"/>
          <w:rFonts w:ascii="cmr10" w:hAnsi="cmr10"/>
          <w:sz w:val="23"/>
          <w:szCs w:val="23"/>
        </w:rPr>
        <w:pPrChange w:id="413" w:author="Sanjay Basu" w:date="2015-04-01T08:54:00Z">
          <w:pPr/>
        </w:pPrChange>
      </w:pPr>
      <w:del w:id="41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2DCF019C" wp14:editId="46E780BE">
              <wp:extent cx="5486400" cy="4119245"/>
              <wp:effectExtent l="0" t="0" r="0" b="0"/>
              <wp:docPr id="3" name="Picture 3" descr="Macintosh HD:Users:sbasu:Box Documents:MATLAB:Anthropom India:birth-death model:plots:fig_fer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basu:Box Documents:MATLAB:Anthropom India:birth-death model:plots:fig_fert2.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5AF3BE73" w14:textId="21F13FA4" w:rsidR="00460DB3" w:rsidDel="002613D9" w:rsidRDefault="00460DB3" w:rsidP="002613D9">
      <w:pPr>
        <w:keepNext/>
        <w:keepLines/>
        <w:spacing w:before="200" w:line="276" w:lineRule="auto"/>
        <w:outlineLvl w:val="1"/>
        <w:rPr>
          <w:del w:id="415" w:author="Sanjay Basu" w:date="2015-04-01T08:54:00Z"/>
          <w:rFonts w:ascii="cmr10" w:hAnsi="cmr10"/>
          <w:sz w:val="23"/>
          <w:szCs w:val="23"/>
        </w:rPr>
        <w:pPrChange w:id="416" w:author="Sanjay Basu" w:date="2015-04-01T08:54:00Z">
          <w:pPr/>
        </w:pPrChange>
      </w:pPr>
      <w:del w:id="41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0F8B233" wp14:editId="484156CC">
              <wp:extent cx="5486400" cy="4119245"/>
              <wp:effectExtent l="0" t="0" r="0" b="0"/>
              <wp:docPr id="4" name="Picture 4" descr="Macintosh HD:Users:sbasu:Box Documents:MATLAB:Anthropom India:birth-death model:plots:fig_fer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basu:Box Documents:MATLAB:Anthropom India:birth-death model:plots:fig_fert3.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29CB306D" w14:textId="7CB7C613" w:rsidR="00460DB3" w:rsidDel="002613D9" w:rsidRDefault="00460DB3" w:rsidP="002613D9">
      <w:pPr>
        <w:keepNext/>
        <w:keepLines/>
        <w:spacing w:before="200" w:line="276" w:lineRule="auto"/>
        <w:outlineLvl w:val="1"/>
        <w:rPr>
          <w:del w:id="418" w:author="Sanjay Basu" w:date="2015-04-01T08:54:00Z"/>
          <w:rFonts w:ascii="cmr10" w:hAnsi="cmr10"/>
          <w:sz w:val="23"/>
          <w:szCs w:val="23"/>
        </w:rPr>
        <w:pPrChange w:id="419" w:author="Sanjay Basu" w:date="2015-04-01T08:54:00Z">
          <w:pPr/>
        </w:pPrChange>
      </w:pPr>
      <w:del w:id="42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28EBE95" wp14:editId="4CA6E477">
              <wp:extent cx="5486400" cy="4119245"/>
              <wp:effectExtent l="0" t="0" r="0" b="0"/>
              <wp:docPr id="5" name="Picture 5" descr="Macintosh HD:Users:sbasu:Box Documents:MATLAB:Anthropom India:birth-death model:plots:fig_fer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basu:Box Documents:MATLAB:Anthropom India:birth-death model:plots:fig_fert4.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2444126" w14:textId="77A059E6" w:rsidR="00460DB3" w:rsidDel="002613D9" w:rsidRDefault="00460DB3" w:rsidP="002613D9">
      <w:pPr>
        <w:keepNext/>
        <w:keepLines/>
        <w:spacing w:before="200" w:line="276" w:lineRule="auto"/>
        <w:outlineLvl w:val="1"/>
        <w:rPr>
          <w:del w:id="421" w:author="Sanjay Basu" w:date="2015-04-01T08:54:00Z"/>
          <w:rFonts w:ascii="cmr10" w:hAnsi="cmr10"/>
          <w:sz w:val="23"/>
          <w:szCs w:val="23"/>
        </w:rPr>
        <w:pPrChange w:id="422" w:author="Sanjay Basu" w:date="2015-04-01T08:54:00Z">
          <w:pPr/>
        </w:pPrChange>
      </w:pPr>
      <w:del w:id="423"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37B8FF7" wp14:editId="180DFABF">
              <wp:extent cx="5486400" cy="4119245"/>
              <wp:effectExtent l="0" t="0" r="0" b="0"/>
              <wp:docPr id="6" name="Picture 6" descr="Macintosh HD:Users:sbasu:Box Documents:MATLAB:Anthropom India:birth-death model:plots:fig_fert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basu:Box Documents:MATLAB:Anthropom India:birth-death model:plots:fig_fert5.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BDF022D" w14:textId="5FD437E0" w:rsidR="00460DB3" w:rsidDel="002613D9" w:rsidRDefault="00460DB3" w:rsidP="002613D9">
      <w:pPr>
        <w:keepNext/>
        <w:keepLines/>
        <w:spacing w:before="200" w:line="276" w:lineRule="auto"/>
        <w:outlineLvl w:val="1"/>
        <w:rPr>
          <w:del w:id="424" w:author="Sanjay Basu" w:date="2015-04-01T08:54:00Z"/>
          <w:rFonts w:ascii="cmr10" w:hAnsi="cmr10"/>
          <w:sz w:val="23"/>
          <w:szCs w:val="23"/>
        </w:rPr>
        <w:pPrChange w:id="425" w:author="Sanjay Basu" w:date="2015-04-01T08:54:00Z">
          <w:pPr/>
        </w:pPrChange>
      </w:pPr>
      <w:del w:id="426"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8672D67" wp14:editId="40CC8C9F">
              <wp:extent cx="5486400" cy="4119245"/>
              <wp:effectExtent l="0" t="0" r="0" b="0"/>
              <wp:docPr id="7" name="Picture 7" descr="Macintosh HD:Users:sbasu:Box Documents:MATLAB:Anthropom India:birth-death model:plots:fig_fert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basu:Box Documents:MATLAB:Anthropom India:birth-death model:plots:fig_fert6.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7B74FC4" w14:textId="55225417" w:rsidR="00460DB3" w:rsidDel="002613D9" w:rsidRDefault="00460DB3" w:rsidP="002613D9">
      <w:pPr>
        <w:keepNext/>
        <w:keepLines/>
        <w:spacing w:before="200" w:line="276" w:lineRule="auto"/>
        <w:outlineLvl w:val="1"/>
        <w:rPr>
          <w:del w:id="427" w:author="Sanjay Basu" w:date="2015-04-01T08:54:00Z"/>
          <w:rFonts w:ascii="cmr10" w:hAnsi="cmr10"/>
          <w:sz w:val="23"/>
          <w:szCs w:val="23"/>
        </w:rPr>
        <w:pPrChange w:id="428" w:author="Sanjay Basu" w:date="2015-04-01T08:54:00Z">
          <w:pPr/>
        </w:pPrChange>
      </w:pPr>
      <w:del w:id="429"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90472B5" wp14:editId="74FE3522">
              <wp:extent cx="5486400" cy="4119245"/>
              <wp:effectExtent l="0" t="0" r="0" b="0"/>
              <wp:docPr id="8" name="Picture 8" descr="Macintosh HD:Users:sbasu:Box Documents:MATLAB:Anthropom India:birth-death model:plots:fig_fert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sbasu:Box Documents:MATLAB:Anthropom India:birth-death model:plots:fig_fert7.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927A440" w14:textId="009E6841" w:rsidR="00460DB3" w:rsidDel="002613D9" w:rsidRDefault="00460DB3" w:rsidP="002613D9">
      <w:pPr>
        <w:keepNext/>
        <w:keepLines/>
        <w:spacing w:before="200" w:line="276" w:lineRule="auto"/>
        <w:outlineLvl w:val="1"/>
        <w:rPr>
          <w:del w:id="430" w:author="Sanjay Basu" w:date="2015-04-01T08:54:00Z"/>
          <w:rFonts w:ascii="cmr10" w:hAnsi="cmr10"/>
          <w:sz w:val="23"/>
          <w:szCs w:val="23"/>
        </w:rPr>
        <w:pPrChange w:id="431" w:author="Sanjay Basu" w:date="2015-04-01T08:54:00Z">
          <w:pPr/>
        </w:pPrChange>
      </w:pPr>
      <w:del w:id="432"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25648E3C" wp14:editId="62DAABE4">
              <wp:extent cx="5486400" cy="4119245"/>
              <wp:effectExtent l="0" t="0" r="0" b="0"/>
              <wp:docPr id="9" name="Picture 9" descr="Macintosh HD:Users:sbasu:Box Documents:MATLAB:Anthropom India:birth-death model:plots:fig_fert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sbasu:Box Documents:MATLAB:Anthropom India:birth-death model:plots:fig_fert8.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2FE892DE" w14:textId="55DA1BE6" w:rsidR="00460DB3" w:rsidDel="002613D9" w:rsidRDefault="00460DB3" w:rsidP="002613D9">
      <w:pPr>
        <w:keepNext/>
        <w:keepLines/>
        <w:spacing w:before="200" w:line="276" w:lineRule="auto"/>
        <w:outlineLvl w:val="1"/>
        <w:rPr>
          <w:del w:id="433" w:author="Sanjay Basu" w:date="2015-04-01T08:54:00Z"/>
          <w:rFonts w:ascii="cmr10" w:hAnsi="cmr10"/>
          <w:sz w:val="23"/>
          <w:szCs w:val="23"/>
        </w:rPr>
        <w:pPrChange w:id="434" w:author="Sanjay Basu" w:date="2015-04-01T08:54:00Z">
          <w:pPr/>
        </w:pPrChange>
      </w:pPr>
      <w:del w:id="435"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BA50791" wp14:editId="0AE2A91D">
              <wp:extent cx="5486400" cy="4119245"/>
              <wp:effectExtent l="0" t="0" r="0" b="0"/>
              <wp:docPr id="10" name="Picture 10" descr="Macintosh HD:Users:sbasu:Box Documents:MATLAB:Anthropom India:birth-death model:plots:fig_fert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sbasu:Box Documents:MATLAB:Anthropom India:birth-death model:plots:fig_fert9.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21475EA" w14:textId="0BBEB958" w:rsidR="00460DB3" w:rsidDel="002613D9" w:rsidRDefault="00460DB3" w:rsidP="002613D9">
      <w:pPr>
        <w:keepNext/>
        <w:keepLines/>
        <w:spacing w:before="200" w:line="276" w:lineRule="auto"/>
        <w:outlineLvl w:val="1"/>
        <w:rPr>
          <w:del w:id="436" w:author="Sanjay Basu" w:date="2015-04-01T08:54:00Z"/>
          <w:rFonts w:ascii="cmr10" w:hAnsi="cmr10"/>
          <w:sz w:val="23"/>
          <w:szCs w:val="23"/>
        </w:rPr>
        <w:pPrChange w:id="437" w:author="Sanjay Basu" w:date="2015-04-01T08:54:00Z">
          <w:pPr/>
        </w:pPrChange>
      </w:pPr>
      <w:del w:id="43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787356C" wp14:editId="14F99451">
              <wp:extent cx="5486400" cy="4119245"/>
              <wp:effectExtent l="0" t="0" r="0" b="0"/>
              <wp:docPr id="11" name="Picture 11" descr="Macintosh HD:Users:sbasu:Box Documents:MATLAB:Anthropom India:birth-death model:plots:fig_fert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basu:Box Documents:MATLAB:Anthropom India:birth-death model:plots:fig_fert10.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5E169456" w14:textId="05E8181E" w:rsidR="00460DB3" w:rsidDel="002613D9" w:rsidRDefault="00460DB3" w:rsidP="002613D9">
      <w:pPr>
        <w:keepNext/>
        <w:keepLines/>
        <w:spacing w:before="200" w:line="276" w:lineRule="auto"/>
        <w:outlineLvl w:val="1"/>
        <w:rPr>
          <w:del w:id="439" w:author="Sanjay Basu" w:date="2015-04-01T08:54:00Z"/>
          <w:rFonts w:ascii="cmr10" w:hAnsi="cmr10"/>
          <w:sz w:val="23"/>
          <w:szCs w:val="23"/>
        </w:rPr>
        <w:pPrChange w:id="440" w:author="Sanjay Basu" w:date="2015-04-01T08:54:00Z">
          <w:pPr/>
        </w:pPrChange>
      </w:pPr>
      <w:del w:id="44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DCF63CC" wp14:editId="52A88866">
              <wp:extent cx="5486400" cy="4119245"/>
              <wp:effectExtent l="0" t="0" r="0" b="0"/>
              <wp:docPr id="12" name="Picture 12" descr="Macintosh HD:Users:sbasu:Box Documents:MATLAB:Anthropom India:birth-death model:plots:fig_fert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sbasu:Box Documents:MATLAB:Anthropom India:birth-death model:plots:fig_fert11.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37AC6944" w14:textId="0E3A0BE0" w:rsidR="00460DB3" w:rsidDel="002613D9" w:rsidRDefault="00460DB3" w:rsidP="002613D9">
      <w:pPr>
        <w:keepNext/>
        <w:keepLines/>
        <w:spacing w:before="200" w:line="276" w:lineRule="auto"/>
        <w:outlineLvl w:val="1"/>
        <w:rPr>
          <w:del w:id="442" w:author="Sanjay Basu" w:date="2015-04-01T08:54:00Z"/>
          <w:rFonts w:ascii="cmr10" w:hAnsi="cmr10"/>
          <w:sz w:val="23"/>
          <w:szCs w:val="23"/>
        </w:rPr>
        <w:pPrChange w:id="443" w:author="Sanjay Basu" w:date="2015-04-01T08:54:00Z">
          <w:pPr/>
        </w:pPrChange>
      </w:pPr>
      <w:del w:id="44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2F3592C9" wp14:editId="65BBE800">
              <wp:extent cx="5486400" cy="4119245"/>
              <wp:effectExtent l="0" t="0" r="0" b="0"/>
              <wp:docPr id="13" name="Picture 13" descr="Macintosh HD:Users:sbasu:Box Documents:MATLAB:Anthropom India:birth-death model:plots:fig_fert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sbasu:Box Documents:MATLAB:Anthropom India:birth-death model:plots:fig_fert12.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8134CDB" w14:textId="6689701C" w:rsidR="00460DB3" w:rsidDel="002613D9" w:rsidRDefault="00460DB3" w:rsidP="002613D9">
      <w:pPr>
        <w:keepNext/>
        <w:keepLines/>
        <w:spacing w:before="200" w:line="276" w:lineRule="auto"/>
        <w:outlineLvl w:val="1"/>
        <w:rPr>
          <w:del w:id="445" w:author="Sanjay Basu" w:date="2015-04-01T08:54:00Z"/>
          <w:rFonts w:ascii="cmr10" w:hAnsi="cmr10"/>
          <w:sz w:val="23"/>
          <w:szCs w:val="23"/>
        </w:rPr>
        <w:pPrChange w:id="446" w:author="Sanjay Basu" w:date="2015-04-01T08:54:00Z">
          <w:pPr/>
        </w:pPrChange>
      </w:pPr>
      <w:del w:id="44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79E19C1C" wp14:editId="1AEC6561">
              <wp:extent cx="5486400" cy="4119245"/>
              <wp:effectExtent l="0" t="0" r="0" b="0"/>
              <wp:docPr id="14" name="Picture 14" descr="Macintosh HD:Users:sbasu:Box Documents:MATLAB:Anthropom India:birth-death model:plots:fig_fert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sbasu:Box Documents:MATLAB:Anthropom India:birth-death model:plots:fig_fert13.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7D73FC0" w14:textId="72612C96" w:rsidR="00460DB3" w:rsidDel="002613D9" w:rsidRDefault="00460DB3" w:rsidP="002613D9">
      <w:pPr>
        <w:keepNext/>
        <w:keepLines/>
        <w:spacing w:before="200" w:line="276" w:lineRule="auto"/>
        <w:outlineLvl w:val="1"/>
        <w:rPr>
          <w:del w:id="448" w:author="Sanjay Basu" w:date="2015-04-01T08:54:00Z"/>
          <w:rFonts w:ascii="cmr10" w:hAnsi="cmr10"/>
          <w:sz w:val="23"/>
          <w:szCs w:val="23"/>
        </w:rPr>
        <w:pPrChange w:id="449" w:author="Sanjay Basu" w:date="2015-04-01T08:54:00Z">
          <w:pPr/>
        </w:pPrChange>
      </w:pPr>
      <w:del w:id="45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86B1AC8" wp14:editId="0BDB9E61">
              <wp:extent cx="5486400" cy="4119245"/>
              <wp:effectExtent l="0" t="0" r="0" b="0"/>
              <wp:docPr id="15" name="Picture 15" descr="Macintosh HD:Users:sbasu:Box Documents:MATLAB:Anthropom India:birth-death model:plots:fig_fert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sbasu:Box Documents:MATLAB:Anthropom India:birth-death model:plots:fig_fert14.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12CA991" w14:textId="21CC9F0D" w:rsidR="00460DB3" w:rsidDel="002613D9" w:rsidRDefault="00460DB3" w:rsidP="002613D9">
      <w:pPr>
        <w:keepNext/>
        <w:keepLines/>
        <w:spacing w:before="200" w:line="276" w:lineRule="auto"/>
        <w:outlineLvl w:val="1"/>
        <w:rPr>
          <w:del w:id="451" w:author="Sanjay Basu" w:date="2015-04-01T08:54:00Z"/>
          <w:rFonts w:ascii="cmr10" w:hAnsi="cmr10"/>
          <w:sz w:val="23"/>
          <w:szCs w:val="23"/>
        </w:rPr>
        <w:pPrChange w:id="452" w:author="Sanjay Basu" w:date="2015-04-01T08:54:00Z">
          <w:pPr/>
        </w:pPrChange>
      </w:pPr>
      <w:del w:id="453"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2687C70" wp14:editId="66C0F145">
              <wp:extent cx="5486400" cy="4119245"/>
              <wp:effectExtent l="0" t="0" r="0" b="0"/>
              <wp:docPr id="16" name="Picture 16" descr="Macintosh HD:Users:sbasu:Box Documents:MATLAB:Anthropom India:birth-death model:plots:fig_fert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sbasu:Box Documents:MATLAB:Anthropom India:birth-death model:plots:fig_fert15.t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9F6F6E4" w14:textId="1D8DC144" w:rsidR="00460DB3" w:rsidDel="002613D9" w:rsidRDefault="00460DB3" w:rsidP="002613D9">
      <w:pPr>
        <w:keepNext/>
        <w:keepLines/>
        <w:spacing w:before="200" w:line="276" w:lineRule="auto"/>
        <w:outlineLvl w:val="1"/>
        <w:rPr>
          <w:del w:id="454" w:author="Sanjay Basu" w:date="2015-04-01T08:54:00Z"/>
          <w:rFonts w:ascii="cmr10" w:hAnsi="cmr10"/>
          <w:sz w:val="23"/>
          <w:szCs w:val="23"/>
        </w:rPr>
        <w:pPrChange w:id="455" w:author="Sanjay Basu" w:date="2015-04-01T08:54:00Z">
          <w:pPr/>
        </w:pPrChange>
      </w:pPr>
      <w:del w:id="456"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33EE90F" wp14:editId="792537EB">
              <wp:extent cx="5486400" cy="4119245"/>
              <wp:effectExtent l="0" t="0" r="0" b="0"/>
              <wp:docPr id="17" name="Picture 17" descr="Macintosh HD:Users:sbasu:Box Documents:MATLAB:Anthropom India:birth-death model:plots:fig_fert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sbasu:Box Documents:MATLAB:Anthropom India:birth-death model:plots:fig_fert16.t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BCA83F8" w14:textId="0AC518AD" w:rsidR="00460DB3" w:rsidDel="002613D9" w:rsidRDefault="00460DB3" w:rsidP="002613D9">
      <w:pPr>
        <w:keepNext/>
        <w:keepLines/>
        <w:spacing w:before="200" w:line="276" w:lineRule="auto"/>
        <w:outlineLvl w:val="1"/>
        <w:rPr>
          <w:del w:id="457" w:author="Sanjay Basu" w:date="2015-04-01T08:54:00Z"/>
          <w:rFonts w:ascii="cmr10" w:hAnsi="cmr10"/>
          <w:sz w:val="23"/>
          <w:szCs w:val="23"/>
        </w:rPr>
        <w:pPrChange w:id="458" w:author="Sanjay Basu" w:date="2015-04-01T08:54:00Z">
          <w:pPr/>
        </w:pPrChange>
      </w:pPr>
      <w:del w:id="459"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0F79E8F" wp14:editId="4AE09208">
              <wp:extent cx="5486400" cy="4119245"/>
              <wp:effectExtent l="0" t="0" r="0" b="0"/>
              <wp:docPr id="18" name="Picture 18" descr="Macintosh HD:Users:sbasu:Box Documents:MATLAB:Anthropom India:birth-death model:plots:fig_fert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sbasu:Box Documents:MATLAB:Anthropom India:birth-death model:plots:fig_fert17.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B68E84D" w14:textId="00EFCB5A" w:rsidR="00460DB3" w:rsidDel="002613D9" w:rsidRDefault="00460DB3" w:rsidP="002613D9">
      <w:pPr>
        <w:keepNext/>
        <w:keepLines/>
        <w:spacing w:before="200" w:line="276" w:lineRule="auto"/>
        <w:outlineLvl w:val="1"/>
        <w:rPr>
          <w:del w:id="460" w:author="Sanjay Basu" w:date="2015-04-01T08:54:00Z"/>
          <w:rFonts w:ascii="cmr10" w:hAnsi="cmr10"/>
          <w:sz w:val="23"/>
          <w:szCs w:val="23"/>
        </w:rPr>
        <w:pPrChange w:id="461" w:author="Sanjay Basu" w:date="2015-04-01T08:54:00Z">
          <w:pPr/>
        </w:pPrChange>
      </w:pPr>
      <w:del w:id="462"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ACBC466" wp14:editId="0D7C2D76">
              <wp:extent cx="5486400" cy="4119245"/>
              <wp:effectExtent l="0" t="0" r="0" b="0"/>
              <wp:docPr id="19" name="Picture 19" descr="Macintosh HD:Users:sbasu:Box Documents:MATLAB:Anthropom India:birth-death model:plots:fig_fert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sbasu:Box Documents:MATLAB:Anthropom India:birth-death model:plots:fig_fert18.t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602F8F1" w14:textId="6087686E" w:rsidR="00460DB3" w:rsidDel="002613D9" w:rsidRDefault="00460DB3" w:rsidP="002613D9">
      <w:pPr>
        <w:keepNext/>
        <w:keepLines/>
        <w:spacing w:before="200" w:line="276" w:lineRule="auto"/>
        <w:outlineLvl w:val="1"/>
        <w:rPr>
          <w:del w:id="463" w:author="Sanjay Basu" w:date="2015-04-01T08:54:00Z"/>
          <w:rFonts w:ascii="cmr10" w:hAnsi="cmr10"/>
          <w:sz w:val="23"/>
          <w:szCs w:val="23"/>
        </w:rPr>
        <w:pPrChange w:id="464" w:author="Sanjay Basu" w:date="2015-04-01T08:54:00Z">
          <w:pPr/>
        </w:pPrChange>
      </w:pPr>
      <w:del w:id="465"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E0A0C9C" wp14:editId="2901F579">
              <wp:extent cx="5486400" cy="4119245"/>
              <wp:effectExtent l="0" t="0" r="0" b="0"/>
              <wp:docPr id="20" name="Picture 20" descr="Macintosh HD:Users:sbasu:Box Documents:MATLAB:Anthropom India:birth-death model:plots:fig_fert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sbasu:Box Documents:MATLAB:Anthropom India:birth-death model:plots:fig_fert19.t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6A8CE3E3" w14:textId="032FC0EE" w:rsidR="00460DB3" w:rsidDel="002613D9" w:rsidRDefault="00460DB3" w:rsidP="002613D9">
      <w:pPr>
        <w:keepNext/>
        <w:keepLines/>
        <w:spacing w:before="200" w:line="276" w:lineRule="auto"/>
        <w:outlineLvl w:val="1"/>
        <w:rPr>
          <w:del w:id="466" w:author="Sanjay Basu" w:date="2015-04-01T08:54:00Z"/>
          <w:rFonts w:ascii="cmr10" w:hAnsi="cmr10"/>
          <w:sz w:val="23"/>
          <w:szCs w:val="23"/>
        </w:rPr>
        <w:pPrChange w:id="467" w:author="Sanjay Basu" w:date="2015-04-01T08:54:00Z">
          <w:pPr/>
        </w:pPrChange>
      </w:pPr>
      <w:del w:id="46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FC16C31" wp14:editId="76EA274A">
              <wp:extent cx="5486400" cy="4119245"/>
              <wp:effectExtent l="0" t="0" r="0" b="0"/>
              <wp:docPr id="21" name="Picture 21" descr="Macintosh HD:Users:sbasu:Box Documents:MATLAB:Anthropom India:birth-death model:plots:fig_fert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sbasu:Box Documents:MATLAB:Anthropom India:birth-death model:plots:fig_fert20.t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3A343A1" w14:textId="65887E05" w:rsidR="00460DB3" w:rsidDel="002613D9" w:rsidRDefault="00460DB3" w:rsidP="002613D9">
      <w:pPr>
        <w:keepNext/>
        <w:keepLines/>
        <w:spacing w:before="200" w:line="276" w:lineRule="auto"/>
        <w:outlineLvl w:val="1"/>
        <w:rPr>
          <w:del w:id="469" w:author="Sanjay Basu" w:date="2015-04-01T08:54:00Z"/>
          <w:rFonts w:ascii="cmr10" w:hAnsi="cmr10"/>
          <w:sz w:val="23"/>
          <w:szCs w:val="23"/>
        </w:rPr>
        <w:pPrChange w:id="470" w:author="Sanjay Basu" w:date="2015-04-01T08:54:00Z">
          <w:pPr/>
        </w:pPrChange>
      </w:pPr>
      <w:del w:id="47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7563AED" wp14:editId="3908B666">
              <wp:extent cx="5486400" cy="4119245"/>
              <wp:effectExtent l="0" t="0" r="0" b="0"/>
              <wp:docPr id="22" name="Picture 22" descr="Macintosh HD:Users:sbasu:Box Documents:MATLAB:Anthropom India:birth-death model:plots:fig_fert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sbasu:Box Documents:MATLAB:Anthropom India:birth-death model:plots:fig_fert21.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0C18BEE" w14:textId="3161517D" w:rsidR="00460DB3" w:rsidDel="002613D9" w:rsidRDefault="00460DB3" w:rsidP="002613D9">
      <w:pPr>
        <w:keepNext/>
        <w:keepLines/>
        <w:spacing w:before="200" w:line="276" w:lineRule="auto"/>
        <w:outlineLvl w:val="1"/>
        <w:rPr>
          <w:del w:id="472" w:author="Sanjay Basu" w:date="2015-04-01T08:54:00Z"/>
          <w:rFonts w:ascii="cmr10" w:hAnsi="cmr10"/>
          <w:sz w:val="23"/>
          <w:szCs w:val="23"/>
        </w:rPr>
        <w:pPrChange w:id="473" w:author="Sanjay Basu" w:date="2015-04-01T08:54:00Z">
          <w:pPr/>
        </w:pPrChange>
      </w:pPr>
      <w:del w:id="47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2911B9C" wp14:editId="18E06EDB">
              <wp:extent cx="5486400" cy="4119245"/>
              <wp:effectExtent l="0" t="0" r="0" b="0"/>
              <wp:docPr id="23" name="Picture 23" descr="Macintosh HD:Users:sbasu:Box Documents:MATLAB:Anthropom India:birth-death model:plots:fig_fert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sbasu:Box Documents:MATLAB:Anthropom India:birth-death model:plots:fig_fert22.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69DD8BC" w14:textId="44C0A887" w:rsidR="00460DB3" w:rsidDel="002613D9" w:rsidRDefault="00460DB3" w:rsidP="002613D9">
      <w:pPr>
        <w:keepNext/>
        <w:keepLines/>
        <w:spacing w:before="200" w:line="276" w:lineRule="auto"/>
        <w:outlineLvl w:val="1"/>
        <w:rPr>
          <w:del w:id="475" w:author="Sanjay Basu" w:date="2015-04-01T08:54:00Z"/>
          <w:rFonts w:ascii="cmr10" w:hAnsi="cmr10"/>
          <w:sz w:val="23"/>
          <w:szCs w:val="23"/>
        </w:rPr>
        <w:pPrChange w:id="476" w:author="Sanjay Basu" w:date="2015-04-01T08:54:00Z">
          <w:pPr/>
        </w:pPrChange>
      </w:pPr>
      <w:del w:id="47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A1EE7A4" wp14:editId="7F8B1450">
              <wp:extent cx="5486400" cy="4119245"/>
              <wp:effectExtent l="0" t="0" r="0" b="0"/>
              <wp:docPr id="24" name="Picture 24" descr="Macintosh HD:Users:sbasu:Box Documents:MATLAB:Anthropom India:birth-death model:plots:fig_fert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sbasu:Box Documents:MATLAB:Anthropom India:birth-death model:plots:fig_fert23.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1A971C9" w14:textId="7C92932C" w:rsidR="00460DB3" w:rsidDel="002613D9" w:rsidRDefault="00460DB3" w:rsidP="002613D9">
      <w:pPr>
        <w:keepNext/>
        <w:keepLines/>
        <w:spacing w:before="200" w:line="276" w:lineRule="auto"/>
        <w:outlineLvl w:val="1"/>
        <w:rPr>
          <w:del w:id="478" w:author="Sanjay Basu" w:date="2015-04-01T08:54:00Z"/>
          <w:rFonts w:ascii="cmr10" w:hAnsi="cmr10"/>
          <w:sz w:val="23"/>
          <w:szCs w:val="23"/>
        </w:rPr>
        <w:pPrChange w:id="479" w:author="Sanjay Basu" w:date="2015-04-01T08:54:00Z">
          <w:pPr/>
        </w:pPrChange>
      </w:pPr>
      <w:del w:id="48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2FA322DD" wp14:editId="689C56AB">
              <wp:extent cx="5486400" cy="4119245"/>
              <wp:effectExtent l="0" t="0" r="0" b="0"/>
              <wp:docPr id="25" name="Picture 25" descr="Macintosh HD:Users:sbasu:Box Documents:MATLAB:Anthropom India:birth-death model:plots:fig_fert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sbasu:Box Documents:MATLAB:Anthropom India:birth-death model:plots:fig_fert24.t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281FDD6" w14:textId="071AA02D" w:rsidR="00BC454C" w:rsidRPr="0032522A" w:rsidDel="002613D9" w:rsidRDefault="00460DB3" w:rsidP="002613D9">
      <w:pPr>
        <w:pStyle w:val="Heading2"/>
        <w:rPr>
          <w:del w:id="481" w:author="Sanjay Basu" w:date="2015-04-01T08:54:00Z"/>
          <w:sz w:val="28"/>
          <w:szCs w:val="28"/>
        </w:rPr>
        <w:pPrChange w:id="482" w:author="Sanjay Basu" w:date="2015-04-01T08:54:00Z">
          <w:pPr>
            <w:pStyle w:val="Heading2"/>
          </w:pPr>
        </w:pPrChange>
      </w:pPr>
      <w:del w:id="483" w:author="Sanjay Basu" w:date="2015-04-01T08:54:00Z">
        <w:r w:rsidDel="002613D9">
          <w:br w:type="column"/>
        </w:r>
        <w:bookmarkStart w:id="484" w:name="_Toc266712256"/>
        <w:r w:rsidR="00991D12" w:rsidDel="002613D9">
          <w:rPr>
            <w:sz w:val="28"/>
            <w:szCs w:val="28"/>
          </w:rPr>
          <w:delText>16</w:delText>
        </w:r>
        <w:r w:rsidRPr="0032522A" w:rsidDel="002613D9">
          <w:rPr>
            <w:sz w:val="28"/>
            <w:szCs w:val="28"/>
          </w:rPr>
          <w:tab/>
        </w:r>
        <w:r w:rsidR="009339AA" w:rsidDel="002613D9">
          <w:rPr>
            <w:sz w:val="28"/>
            <w:szCs w:val="28"/>
          </w:rPr>
          <w:delText>Figure AF</w:delText>
        </w:r>
        <w:r w:rsidRPr="0032522A" w:rsidDel="002613D9">
          <w:rPr>
            <w:sz w:val="28"/>
            <w:szCs w:val="28"/>
          </w:rPr>
          <w:delText>3: Model fits to mortality data</w:delText>
        </w:r>
        <w:bookmarkEnd w:id="484"/>
      </w:del>
    </w:p>
    <w:p w14:paraId="536D3C13" w14:textId="3DA64C47" w:rsidR="0032522A" w:rsidDel="002613D9" w:rsidRDefault="0032522A" w:rsidP="002613D9">
      <w:pPr>
        <w:keepNext/>
        <w:keepLines/>
        <w:spacing w:before="200" w:line="276" w:lineRule="auto"/>
        <w:outlineLvl w:val="1"/>
        <w:rPr>
          <w:del w:id="485" w:author="Sanjay Basu" w:date="2015-04-01T08:54:00Z"/>
          <w:rFonts w:ascii="cmr10" w:hAnsi="cmr10"/>
          <w:sz w:val="23"/>
          <w:szCs w:val="23"/>
        </w:rPr>
        <w:pPrChange w:id="486" w:author="Sanjay Basu" w:date="2015-04-01T08:54:00Z">
          <w:pPr/>
        </w:pPrChange>
      </w:pPr>
      <w:del w:id="487" w:author="Sanjay Basu" w:date="2015-04-01T08:54:00Z">
        <w:r w:rsidDel="002613D9">
          <w:rPr>
            <w:rFonts w:ascii="cmr10" w:hAnsi="cmr10"/>
            <w:sz w:val="23"/>
            <w:szCs w:val="23"/>
          </w:rPr>
          <w:delText xml:space="preserve">Mortality data are provided in </w:delText>
        </w:r>
        <w:r w:rsidR="009339AA" w:rsidDel="002613D9">
          <w:rPr>
            <w:rFonts w:ascii="cmr10" w:hAnsi="cmr10"/>
            <w:sz w:val="23"/>
            <w:szCs w:val="23"/>
          </w:rPr>
          <w:delText>Table AF</w:delText>
        </w:r>
        <w:r w:rsidDel="002613D9">
          <w:rPr>
            <w:rFonts w:ascii="cmr10" w:hAnsi="cmr10"/>
            <w:sz w:val="23"/>
            <w:szCs w:val="23"/>
          </w:rPr>
          <w:delText xml:space="preserve">2. Educational categories are: 0: none; 1: 1 to 6 years; 2: </w:delText>
        </w:r>
        <w:r w:rsidRPr="0086276F" w:rsidDel="002613D9">
          <w:rPr>
            <w:rFonts w:ascii="Times" w:hAnsi="Times"/>
            <w:sz w:val="23"/>
            <w:szCs w:val="23"/>
          </w:rPr>
          <w:delText>&gt;</w:delText>
        </w:r>
        <w:r w:rsidDel="002613D9">
          <w:rPr>
            <w:rFonts w:ascii="cmr10" w:hAnsi="cmr10"/>
            <w:sz w:val="23"/>
            <w:szCs w:val="23"/>
          </w:rPr>
          <w:delText xml:space="preserve">6 to 12 years; 3: </w:delText>
        </w:r>
        <w:r w:rsidRPr="0086276F" w:rsidDel="002613D9">
          <w:rPr>
            <w:rFonts w:ascii="Times" w:hAnsi="Times"/>
            <w:sz w:val="23"/>
            <w:szCs w:val="23"/>
          </w:rPr>
          <w:delText>&gt;</w:delText>
        </w:r>
        <w:r w:rsidDel="002613D9">
          <w:rPr>
            <w:rFonts w:ascii="cmr10" w:hAnsi="cmr10"/>
            <w:sz w:val="23"/>
            <w:szCs w:val="23"/>
          </w:rPr>
          <w:delText xml:space="preserve">12 years. In all </w:delText>
        </w:r>
        <w:r w:rsidRPr="0032522A" w:rsidDel="002613D9">
          <w:rPr>
            <w:rFonts w:ascii="cmr10" w:hAnsi="cmr10"/>
            <w:sz w:val="23"/>
            <w:szCs w:val="23"/>
          </w:rPr>
          <w:delText xml:space="preserve">plots, </w:delText>
        </w:r>
        <w:r w:rsidRPr="0032522A" w:rsidDel="002613D9">
          <w:rPr>
            <w:rFonts w:ascii="cmr10" w:hAnsi="cmr10" w:cs="Arial"/>
            <w:sz w:val="23"/>
            <w:szCs w:val="23"/>
          </w:rPr>
          <w:delTex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delText>
        </w:r>
      </w:del>
    </w:p>
    <w:p w14:paraId="659FC749" w14:textId="2FC91EE1" w:rsidR="00460DB3" w:rsidDel="002613D9" w:rsidRDefault="00460DB3" w:rsidP="002613D9">
      <w:pPr>
        <w:keepNext/>
        <w:keepLines/>
        <w:spacing w:before="200" w:line="276" w:lineRule="auto"/>
        <w:outlineLvl w:val="1"/>
        <w:rPr>
          <w:del w:id="488" w:author="Sanjay Basu" w:date="2015-04-01T08:54:00Z"/>
          <w:rFonts w:ascii="cmr10" w:hAnsi="cmr10"/>
          <w:sz w:val="23"/>
          <w:szCs w:val="23"/>
        </w:rPr>
        <w:pPrChange w:id="489" w:author="Sanjay Basu" w:date="2015-04-01T08:54:00Z">
          <w:pPr/>
        </w:pPrChange>
      </w:pPr>
    </w:p>
    <w:p w14:paraId="7C0555FC" w14:textId="43C53B6A" w:rsidR="00ED2661" w:rsidDel="002613D9" w:rsidRDefault="00ED2661" w:rsidP="002613D9">
      <w:pPr>
        <w:keepNext/>
        <w:keepLines/>
        <w:spacing w:before="200" w:line="276" w:lineRule="auto"/>
        <w:outlineLvl w:val="1"/>
        <w:rPr>
          <w:del w:id="490" w:author="Sanjay Basu" w:date="2015-04-01T08:54:00Z"/>
          <w:rFonts w:ascii="cmr10" w:hAnsi="cmr10"/>
          <w:sz w:val="23"/>
          <w:szCs w:val="23"/>
        </w:rPr>
        <w:pPrChange w:id="491" w:author="Sanjay Basu" w:date="2015-04-01T08:54:00Z">
          <w:pPr/>
        </w:pPrChange>
      </w:pPr>
      <w:del w:id="492" w:author="Sanjay Basu" w:date="2015-04-01T08:54:00Z">
        <w:r w:rsidDel="002613D9">
          <w:rPr>
            <w:rFonts w:ascii="cmr10" w:hAnsi="cmr10"/>
            <w:noProof/>
            <w:sz w:val="23"/>
            <w:szCs w:val="23"/>
          </w:rPr>
          <w:drawing>
            <wp:inline distT="0" distB="0" distL="0" distR="0" wp14:anchorId="3AEFF17B" wp14:editId="4E085083">
              <wp:extent cx="5486400" cy="4119245"/>
              <wp:effectExtent l="0" t="0" r="0" b="0"/>
              <wp:docPr id="26" name="Picture 26" descr="Macintosh HD:Users:sbasu:Box Documents:MATLAB:Anthropom India:birth-death model:plots:fig_mor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sbasu:Box Documents:MATLAB:Anthropom India:birth-death model:plots:fig_mort1.t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54A7AE38" w14:textId="236DF36F" w:rsidR="004F1D63" w:rsidDel="002613D9" w:rsidRDefault="00ED2661" w:rsidP="002613D9">
      <w:pPr>
        <w:keepNext/>
        <w:keepLines/>
        <w:spacing w:before="200" w:line="276" w:lineRule="auto"/>
        <w:outlineLvl w:val="1"/>
        <w:rPr>
          <w:del w:id="493" w:author="Sanjay Basu" w:date="2015-04-01T08:54:00Z"/>
          <w:rFonts w:ascii="cmr10" w:hAnsi="cmr10"/>
          <w:sz w:val="23"/>
          <w:szCs w:val="23"/>
        </w:rPr>
        <w:pPrChange w:id="494" w:author="Sanjay Basu" w:date="2015-04-01T08:54:00Z">
          <w:pPr/>
        </w:pPrChange>
      </w:pPr>
      <w:del w:id="495" w:author="Sanjay Basu" w:date="2015-04-01T08:54:00Z">
        <w:r w:rsidDel="002613D9">
          <w:rPr>
            <w:rFonts w:ascii="cmr10" w:hAnsi="cmr10"/>
            <w:sz w:val="23"/>
            <w:szCs w:val="23"/>
          </w:rPr>
          <w:br w:type="column"/>
        </w:r>
        <w:r w:rsidR="004F1D63" w:rsidDel="002613D9">
          <w:rPr>
            <w:rFonts w:ascii="cmr10" w:hAnsi="cmr10"/>
            <w:noProof/>
            <w:sz w:val="23"/>
            <w:szCs w:val="23"/>
          </w:rPr>
          <w:drawing>
            <wp:inline distT="0" distB="0" distL="0" distR="0" wp14:anchorId="05C3622F" wp14:editId="74311248">
              <wp:extent cx="5486400" cy="4119245"/>
              <wp:effectExtent l="0" t="0" r="0" b="0"/>
              <wp:docPr id="27" name="Picture 27" descr="Macintosh HD:Users:sbasu:Box Documents:MATLAB:Anthropom India:birth-death model:plots:fig_mor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sbasu:Box Documents:MATLAB:Anthropom India:birth-death model:plots:fig_mort2.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2EE726F3" w14:textId="7915E755" w:rsidR="004F1D63" w:rsidDel="002613D9" w:rsidRDefault="004F1D63" w:rsidP="002613D9">
      <w:pPr>
        <w:keepNext/>
        <w:keepLines/>
        <w:spacing w:before="200" w:line="276" w:lineRule="auto"/>
        <w:outlineLvl w:val="1"/>
        <w:rPr>
          <w:del w:id="496" w:author="Sanjay Basu" w:date="2015-04-01T08:54:00Z"/>
          <w:rFonts w:ascii="cmr10" w:hAnsi="cmr10"/>
          <w:sz w:val="23"/>
          <w:szCs w:val="23"/>
        </w:rPr>
        <w:pPrChange w:id="497" w:author="Sanjay Basu" w:date="2015-04-01T08:54:00Z">
          <w:pPr/>
        </w:pPrChange>
      </w:pPr>
      <w:del w:id="49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18921F6" wp14:editId="5C46E81F">
              <wp:extent cx="5486400" cy="4119245"/>
              <wp:effectExtent l="0" t="0" r="0" b="0"/>
              <wp:docPr id="28" name="Picture 28" descr="Macintosh HD:Users:sbasu:Box Documents:MATLAB:Anthropom India:birth-death model:plots:fig_mor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sbasu:Box Documents:MATLAB:Anthropom India:birth-death model:plots:fig_mort3.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437D93F" w14:textId="2DBFFFE2" w:rsidR="004F1D63" w:rsidDel="002613D9" w:rsidRDefault="004F1D63" w:rsidP="002613D9">
      <w:pPr>
        <w:keepNext/>
        <w:keepLines/>
        <w:spacing w:before="200" w:line="276" w:lineRule="auto"/>
        <w:outlineLvl w:val="1"/>
        <w:rPr>
          <w:del w:id="499" w:author="Sanjay Basu" w:date="2015-04-01T08:54:00Z"/>
          <w:rFonts w:ascii="cmr10" w:hAnsi="cmr10"/>
          <w:sz w:val="23"/>
          <w:szCs w:val="23"/>
        </w:rPr>
        <w:pPrChange w:id="500" w:author="Sanjay Basu" w:date="2015-04-01T08:54:00Z">
          <w:pPr/>
        </w:pPrChange>
      </w:pPr>
      <w:del w:id="50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7E39968" wp14:editId="603A4BA7">
              <wp:extent cx="5486400" cy="4119245"/>
              <wp:effectExtent l="0" t="0" r="0" b="0"/>
              <wp:docPr id="29" name="Picture 29" descr="Macintosh HD:Users:sbasu:Box Documents:MATLAB:Anthropom India:birth-death model:plots:fig_mor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sbasu:Box Documents:MATLAB:Anthropom India:birth-death model:plots:fig_mort4.t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1C2AA46" w14:textId="5DAE1457" w:rsidR="00605B66" w:rsidDel="002613D9" w:rsidRDefault="004F1D63" w:rsidP="002613D9">
      <w:pPr>
        <w:keepNext/>
        <w:keepLines/>
        <w:spacing w:before="200" w:line="276" w:lineRule="auto"/>
        <w:outlineLvl w:val="1"/>
        <w:rPr>
          <w:del w:id="502" w:author="Sanjay Basu" w:date="2015-04-01T08:54:00Z"/>
          <w:rFonts w:ascii="cmr10" w:hAnsi="cmr10"/>
          <w:sz w:val="23"/>
          <w:szCs w:val="23"/>
        </w:rPr>
        <w:pPrChange w:id="503" w:author="Sanjay Basu" w:date="2015-04-01T08:54:00Z">
          <w:pPr/>
        </w:pPrChange>
      </w:pPr>
      <w:del w:id="504" w:author="Sanjay Basu" w:date="2015-04-01T08:54:00Z">
        <w:r w:rsidDel="002613D9">
          <w:rPr>
            <w:rFonts w:ascii="cmr10" w:hAnsi="cmr10"/>
            <w:sz w:val="23"/>
            <w:szCs w:val="23"/>
          </w:rPr>
          <w:br w:type="column"/>
        </w:r>
        <w:r w:rsidR="00605B66" w:rsidDel="002613D9">
          <w:rPr>
            <w:rFonts w:ascii="cmr10" w:hAnsi="cmr10"/>
            <w:noProof/>
            <w:sz w:val="23"/>
            <w:szCs w:val="23"/>
          </w:rPr>
          <w:drawing>
            <wp:inline distT="0" distB="0" distL="0" distR="0" wp14:anchorId="662CC0F2" wp14:editId="45416776">
              <wp:extent cx="5486400" cy="4119245"/>
              <wp:effectExtent l="0" t="0" r="0" b="0"/>
              <wp:docPr id="30" name="Picture 30" descr="Macintosh HD:Users:sbasu:Box Documents:MATLAB:Anthropom India:birth-death model:plots:fig_mort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sbasu:Box Documents:MATLAB:Anthropom India:birth-death model:plots:fig_mort5.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23320394" w14:textId="392122A9" w:rsidR="00605B66" w:rsidDel="002613D9" w:rsidRDefault="00605B66" w:rsidP="002613D9">
      <w:pPr>
        <w:keepNext/>
        <w:keepLines/>
        <w:spacing w:before="200" w:line="276" w:lineRule="auto"/>
        <w:outlineLvl w:val="1"/>
        <w:rPr>
          <w:del w:id="505" w:author="Sanjay Basu" w:date="2015-04-01T08:54:00Z"/>
          <w:rFonts w:ascii="cmr10" w:hAnsi="cmr10"/>
          <w:sz w:val="23"/>
          <w:szCs w:val="23"/>
        </w:rPr>
        <w:pPrChange w:id="506" w:author="Sanjay Basu" w:date="2015-04-01T08:54:00Z">
          <w:pPr/>
        </w:pPrChange>
      </w:pPr>
      <w:del w:id="50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F8136D2" wp14:editId="30627C6F">
              <wp:extent cx="5486400" cy="4119245"/>
              <wp:effectExtent l="0" t="0" r="0" b="0"/>
              <wp:docPr id="31" name="Picture 31" descr="Macintosh HD:Users:sbasu:Box Documents:MATLAB:Anthropom India:birth-death model:plots:fig_mort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sbasu:Box Documents:MATLAB:Anthropom India:birth-death model:plots:fig_mort6.t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468F207" w14:textId="61FEA1C6" w:rsidR="00605B66" w:rsidDel="002613D9" w:rsidRDefault="00605B66" w:rsidP="002613D9">
      <w:pPr>
        <w:keepNext/>
        <w:keepLines/>
        <w:spacing w:before="200" w:line="276" w:lineRule="auto"/>
        <w:outlineLvl w:val="1"/>
        <w:rPr>
          <w:del w:id="508" w:author="Sanjay Basu" w:date="2015-04-01T08:54:00Z"/>
          <w:rFonts w:ascii="cmr10" w:hAnsi="cmr10"/>
          <w:sz w:val="23"/>
          <w:szCs w:val="23"/>
        </w:rPr>
        <w:pPrChange w:id="509" w:author="Sanjay Basu" w:date="2015-04-01T08:54:00Z">
          <w:pPr/>
        </w:pPrChange>
      </w:pPr>
      <w:del w:id="51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DBC019D" wp14:editId="7508206E">
              <wp:extent cx="5486400" cy="4119245"/>
              <wp:effectExtent l="0" t="0" r="0" b="0"/>
              <wp:docPr id="32" name="Picture 32" descr="Macintosh HD:Users:sbasu:Box Documents:MATLAB:Anthropom India:birth-death model:plots:fig_mort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sbasu:Box Documents:MATLAB:Anthropom India:birth-death model:plots:fig_mort7.t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6C579516" w14:textId="16D3A380" w:rsidR="00D4773A" w:rsidDel="002613D9" w:rsidRDefault="00D4773A" w:rsidP="002613D9">
      <w:pPr>
        <w:keepNext/>
        <w:keepLines/>
        <w:spacing w:before="200" w:line="276" w:lineRule="auto"/>
        <w:outlineLvl w:val="1"/>
        <w:rPr>
          <w:del w:id="511" w:author="Sanjay Basu" w:date="2015-04-01T08:54:00Z"/>
          <w:rFonts w:ascii="cmr10" w:hAnsi="cmr10"/>
          <w:noProof/>
          <w:sz w:val="23"/>
          <w:szCs w:val="23"/>
        </w:rPr>
        <w:pPrChange w:id="512" w:author="Sanjay Basu" w:date="2015-04-01T08:54:00Z">
          <w:pPr/>
        </w:pPrChange>
      </w:pPr>
      <w:del w:id="513"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5B72B71C" wp14:editId="7EC989FA">
              <wp:extent cx="5486400" cy="4119245"/>
              <wp:effectExtent l="0" t="0" r="0" b="0"/>
              <wp:docPr id="33" name="Picture 33" descr="Macintosh HD:Users:sbasu:Box Documents:MATLAB:Anthropom India:birth-death model:plots:fig_mort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sbasu:Box Documents:MATLAB:Anthropom India:birth-death model:plots:fig_mort8.t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5DCDAF7" w14:textId="0211B417" w:rsidR="00D4773A" w:rsidDel="002613D9" w:rsidRDefault="00D4773A" w:rsidP="002613D9">
      <w:pPr>
        <w:keepNext/>
        <w:keepLines/>
        <w:spacing w:before="200" w:line="276" w:lineRule="auto"/>
        <w:outlineLvl w:val="1"/>
        <w:rPr>
          <w:del w:id="514" w:author="Sanjay Basu" w:date="2015-04-01T08:54:00Z"/>
          <w:rFonts w:ascii="cmr10" w:hAnsi="cmr10"/>
          <w:noProof/>
          <w:sz w:val="23"/>
          <w:szCs w:val="23"/>
        </w:rPr>
        <w:pPrChange w:id="515" w:author="Sanjay Basu" w:date="2015-04-01T08:54:00Z">
          <w:pPr/>
        </w:pPrChange>
      </w:pPr>
      <w:del w:id="516"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8F143D6" wp14:editId="05C4972F">
              <wp:extent cx="5486400" cy="4119245"/>
              <wp:effectExtent l="0" t="0" r="0" b="0"/>
              <wp:docPr id="34" name="Picture 34" descr="Macintosh HD:Users:sbasu:Box Documents:MATLAB:Anthropom India:birth-death model:plots:fig_mort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sbasu:Box Documents:MATLAB:Anthropom India:birth-death model:plots:fig_mort9.t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558C93D1" w14:textId="2F84268F" w:rsidR="00D4773A" w:rsidDel="002613D9" w:rsidRDefault="00D4773A" w:rsidP="002613D9">
      <w:pPr>
        <w:keepNext/>
        <w:keepLines/>
        <w:spacing w:before="200" w:line="276" w:lineRule="auto"/>
        <w:outlineLvl w:val="1"/>
        <w:rPr>
          <w:del w:id="517" w:author="Sanjay Basu" w:date="2015-04-01T08:54:00Z"/>
          <w:rFonts w:ascii="cmr10" w:hAnsi="cmr10"/>
          <w:noProof/>
          <w:sz w:val="23"/>
          <w:szCs w:val="23"/>
        </w:rPr>
        <w:pPrChange w:id="518" w:author="Sanjay Basu" w:date="2015-04-01T08:54:00Z">
          <w:pPr/>
        </w:pPrChange>
      </w:pPr>
      <w:del w:id="519"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11A836E6" wp14:editId="16B50934">
              <wp:extent cx="5486400" cy="4119245"/>
              <wp:effectExtent l="0" t="0" r="0" b="0"/>
              <wp:docPr id="35" name="Picture 35" descr="Macintosh HD:Users:sbasu:Box Documents:MATLAB:Anthropom India:birth-death model:plots:fig_mort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sbasu:Box Documents:MATLAB:Anthropom India:birth-death model:plots:fig_mort10.t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4B2B4C06" w14:textId="07FBD76F" w:rsidR="00D4773A" w:rsidDel="002613D9" w:rsidRDefault="00D4773A" w:rsidP="002613D9">
      <w:pPr>
        <w:keepNext/>
        <w:keepLines/>
        <w:spacing w:before="200" w:line="276" w:lineRule="auto"/>
        <w:outlineLvl w:val="1"/>
        <w:rPr>
          <w:del w:id="520" w:author="Sanjay Basu" w:date="2015-04-01T08:54:00Z"/>
          <w:rFonts w:ascii="cmr10" w:hAnsi="cmr10"/>
          <w:noProof/>
          <w:sz w:val="23"/>
          <w:szCs w:val="23"/>
        </w:rPr>
        <w:pPrChange w:id="521" w:author="Sanjay Basu" w:date="2015-04-01T08:54:00Z">
          <w:pPr/>
        </w:pPrChange>
      </w:pPr>
      <w:del w:id="522"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5FA267C" wp14:editId="2478E626">
              <wp:extent cx="5486400" cy="4119245"/>
              <wp:effectExtent l="0" t="0" r="0" b="0"/>
              <wp:docPr id="36" name="Picture 36" descr="Macintosh HD:Users:sbasu:Box Documents:MATLAB:Anthropom India:birth-death model:plots:fig_mort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intosh HD:Users:sbasu:Box Documents:MATLAB:Anthropom India:birth-death model:plots:fig_mort11.t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2CD46B16" w14:textId="4AC36A0F" w:rsidR="00D4773A" w:rsidDel="002613D9" w:rsidRDefault="00D4773A" w:rsidP="002613D9">
      <w:pPr>
        <w:keepNext/>
        <w:keepLines/>
        <w:spacing w:before="200" w:line="276" w:lineRule="auto"/>
        <w:outlineLvl w:val="1"/>
        <w:rPr>
          <w:del w:id="523" w:author="Sanjay Basu" w:date="2015-04-01T08:54:00Z"/>
          <w:rFonts w:ascii="cmr10" w:hAnsi="cmr10"/>
          <w:noProof/>
          <w:sz w:val="23"/>
          <w:szCs w:val="23"/>
        </w:rPr>
        <w:pPrChange w:id="524" w:author="Sanjay Basu" w:date="2015-04-01T08:54:00Z">
          <w:pPr/>
        </w:pPrChange>
      </w:pPr>
      <w:del w:id="525"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5DB040E1" wp14:editId="4933225C">
              <wp:extent cx="5486400" cy="4119245"/>
              <wp:effectExtent l="0" t="0" r="0" b="0"/>
              <wp:docPr id="37" name="Picture 37" descr="Macintosh HD:Users:sbasu:Box Documents:MATLAB:Anthropom India:birth-death model:plots:fig_mort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intosh HD:Users:sbasu:Box Documents:MATLAB:Anthropom India:birth-death model:plots:fig_mort12.t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BE06B73" w14:textId="41CF4F1C" w:rsidR="00D4773A" w:rsidDel="002613D9" w:rsidRDefault="00D4773A" w:rsidP="002613D9">
      <w:pPr>
        <w:keepNext/>
        <w:keepLines/>
        <w:spacing w:before="200" w:line="276" w:lineRule="auto"/>
        <w:outlineLvl w:val="1"/>
        <w:rPr>
          <w:del w:id="526" w:author="Sanjay Basu" w:date="2015-04-01T08:54:00Z"/>
          <w:rFonts w:ascii="cmr10" w:hAnsi="cmr10"/>
          <w:noProof/>
          <w:sz w:val="23"/>
          <w:szCs w:val="23"/>
        </w:rPr>
        <w:pPrChange w:id="527" w:author="Sanjay Basu" w:date="2015-04-01T08:54:00Z">
          <w:pPr/>
        </w:pPrChange>
      </w:pPr>
      <w:del w:id="528"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3228559C" wp14:editId="30B5C4FE">
              <wp:extent cx="5486400" cy="4119245"/>
              <wp:effectExtent l="0" t="0" r="0" b="0"/>
              <wp:docPr id="38" name="Picture 38" descr="Macintosh HD:Users:sbasu:Box Documents:MATLAB:Anthropom India:birth-death model:plots:fig_mort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intosh HD:Users:sbasu:Box Documents:MATLAB:Anthropom India:birth-death model:plots:fig_mort13.t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3C285E25" w14:textId="49DF0FD0" w:rsidR="00D4773A" w:rsidDel="002613D9" w:rsidRDefault="00D4773A" w:rsidP="002613D9">
      <w:pPr>
        <w:keepNext/>
        <w:keepLines/>
        <w:spacing w:before="200" w:line="276" w:lineRule="auto"/>
        <w:outlineLvl w:val="1"/>
        <w:rPr>
          <w:del w:id="529" w:author="Sanjay Basu" w:date="2015-04-01T08:54:00Z"/>
          <w:rFonts w:ascii="cmr10" w:hAnsi="cmr10"/>
          <w:noProof/>
          <w:sz w:val="23"/>
          <w:szCs w:val="23"/>
        </w:rPr>
        <w:pPrChange w:id="530" w:author="Sanjay Basu" w:date="2015-04-01T08:54:00Z">
          <w:pPr/>
        </w:pPrChange>
      </w:pPr>
      <w:del w:id="531"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2459C4EC" wp14:editId="4A67FA6A">
              <wp:extent cx="5486400" cy="4119245"/>
              <wp:effectExtent l="0" t="0" r="0" b="0"/>
              <wp:docPr id="39" name="Picture 39" descr="Macintosh HD:Users:sbasu:Box Documents:MATLAB:Anthropom India:birth-death model:plots:fig_mort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intosh HD:Users:sbasu:Box Documents:MATLAB:Anthropom India:birth-death model:plots:fig_mort14.t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378BA1AA" w14:textId="26C1D898" w:rsidR="00D4773A" w:rsidDel="002613D9" w:rsidRDefault="00D4773A" w:rsidP="002613D9">
      <w:pPr>
        <w:keepNext/>
        <w:keepLines/>
        <w:spacing w:before="200" w:line="276" w:lineRule="auto"/>
        <w:outlineLvl w:val="1"/>
        <w:rPr>
          <w:del w:id="532" w:author="Sanjay Basu" w:date="2015-04-01T08:54:00Z"/>
          <w:rFonts w:ascii="cmr10" w:hAnsi="cmr10"/>
          <w:noProof/>
          <w:sz w:val="23"/>
          <w:szCs w:val="23"/>
        </w:rPr>
        <w:pPrChange w:id="533" w:author="Sanjay Basu" w:date="2015-04-01T08:54:00Z">
          <w:pPr/>
        </w:pPrChange>
      </w:pPr>
      <w:del w:id="534"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2BE2DA5F" wp14:editId="47DD94C4">
              <wp:extent cx="5486400" cy="4119245"/>
              <wp:effectExtent l="0" t="0" r="0" b="0"/>
              <wp:docPr id="40" name="Picture 40" descr="Macintosh HD:Users:sbasu:Box Documents:MATLAB:Anthropom India:birth-death model:plots:fig_mort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intosh HD:Users:sbasu:Box Documents:MATLAB:Anthropom India:birth-death model:plots:fig_mort15.t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F1D527D" w14:textId="293CFEE2" w:rsidR="00D4773A" w:rsidDel="002613D9" w:rsidRDefault="00D4773A" w:rsidP="002613D9">
      <w:pPr>
        <w:keepNext/>
        <w:keepLines/>
        <w:spacing w:before="200" w:line="276" w:lineRule="auto"/>
        <w:outlineLvl w:val="1"/>
        <w:rPr>
          <w:del w:id="535" w:author="Sanjay Basu" w:date="2015-04-01T08:54:00Z"/>
          <w:rFonts w:ascii="cmr10" w:hAnsi="cmr10"/>
          <w:noProof/>
          <w:sz w:val="23"/>
          <w:szCs w:val="23"/>
        </w:rPr>
        <w:pPrChange w:id="536" w:author="Sanjay Basu" w:date="2015-04-01T08:54:00Z">
          <w:pPr/>
        </w:pPrChange>
      </w:pPr>
      <w:del w:id="537"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3C35C5FC" wp14:editId="1A9CC665">
              <wp:extent cx="5486400" cy="4119245"/>
              <wp:effectExtent l="0" t="0" r="0" b="0"/>
              <wp:docPr id="41" name="Picture 41" descr="Macintosh HD:Users:sbasu:Box Documents:MATLAB:Anthropom India:birth-death model:plots:fig_mort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intosh HD:Users:sbasu:Box Documents:MATLAB:Anthropom India:birth-death model:plots:fig_mort16.t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7E06C019" w14:textId="7A473B9C" w:rsidR="00D4773A" w:rsidDel="002613D9" w:rsidRDefault="00D4773A" w:rsidP="002613D9">
      <w:pPr>
        <w:keepNext/>
        <w:keepLines/>
        <w:spacing w:before="200" w:line="276" w:lineRule="auto"/>
        <w:outlineLvl w:val="1"/>
        <w:rPr>
          <w:del w:id="538" w:author="Sanjay Basu" w:date="2015-04-01T08:54:00Z"/>
          <w:rFonts w:ascii="cmr10" w:hAnsi="cmr10"/>
          <w:noProof/>
          <w:sz w:val="23"/>
          <w:szCs w:val="23"/>
        </w:rPr>
        <w:pPrChange w:id="539" w:author="Sanjay Basu" w:date="2015-04-01T08:54:00Z">
          <w:pPr/>
        </w:pPrChange>
      </w:pPr>
      <w:del w:id="540"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234C910" wp14:editId="5FFFD172">
              <wp:extent cx="5486400" cy="4119245"/>
              <wp:effectExtent l="0" t="0" r="0" b="0"/>
              <wp:docPr id="42" name="Picture 42" descr="Macintosh HD:Users:sbasu:Box Documents:MATLAB:Anthropom India:birth-death model:plots:fig_mort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intosh HD:Users:sbasu:Box Documents:MATLAB:Anthropom India:birth-death model:plots:fig_mort17.t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22128819" w14:textId="09DDC419" w:rsidR="00D4773A" w:rsidDel="002613D9" w:rsidRDefault="00D4773A" w:rsidP="002613D9">
      <w:pPr>
        <w:keepNext/>
        <w:keepLines/>
        <w:spacing w:before="200" w:line="276" w:lineRule="auto"/>
        <w:outlineLvl w:val="1"/>
        <w:rPr>
          <w:del w:id="541" w:author="Sanjay Basu" w:date="2015-04-01T08:54:00Z"/>
          <w:rFonts w:ascii="cmr10" w:hAnsi="cmr10"/>
          <w:noProof/>
          <w:sz w:val="23"/>
          <w:szCs w:val="23"/>
        </w:rPr>
        <w:pPrChange w:id="542" w:author="Sanjay Basu" w:date="2015-04-01T08:54:00Z">
          <w:pPr/>
        </w:pPrChange>
      </w:pPr>
      <w:del w:id="543"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3636607D" wp14:editId="76A46519">
              <wp:extent cx="5486400" cy="4119245"/>
              <wp:effectExtent l="0" t="0" r="0" b="0"/>
              <wp:docPr id="43" name="Picture 43" descr="Macintosh HD:Users:sbasu:Box Documents:MATLAB:Anthropom India:birth-death model:plots:fig_mort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intosh HD:Users:sbasu:Box Documents:MATLAB:Anthropom India:birth-death model:plots:fig_mort18.t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1F3DF732" w14:textId="60620FF9" w:rsidR="00D4773A" w:rsidDel="002613D9" w:rsidRDefault="00D4773A" w:rsidP="002613D9">
      <w:pPr>
        <w:keepNext/>
        <w:keepLines/>
        <w:spacing w:before="200" w:line="276" w:lineRule="auto"/>
        <w:outlineLvl w:val="1"/>
        <w:rPr>
          <w:del w:id="544" w:author="Sanjay Basu" w:date="2015-04-01T08:54:00Z"/>
          <w:rFonts w:ascii="cmr10" w:hAnsi="cmr10"/>
          <w:noProof/>
          <w:sz w:val="23"/>
          <w:szCs w:val="23"/>
        </w:rPr>
        <w:pPrChange w:id="545" w:author="Sanjay Basu" w:date="2015-04-01T08:54:00Z">
          <w:pPr/>
        </w:pPrChange>
      </w:pPr>
      <w:del w:id="546"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1D73CAE" wp14:editId="3E79EDD7">
              <wp:extent cx="5486400" cy="4119245"/>
              <wp:effectExtent l="0" t="0" r="0" b="0"/>
              <wp:docPr id="44" name="Picture 44" descr="Macintosh HD:Users:sbasu:Box Documents:MATLAB:Anthropom India:birth-death model:plots:fig_mort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intosh HD:Users:sbasu:Box Documents:MATLAB:Anthropom India:birth-death model:plots:fig_mort19.t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9F50182" w14:textId="34114D92" w:rsidR="00D4773A" w:rsidDel="002613D9" w:rsidRDefault="00D4773A" w:rsidP="002613D9">
      <w:pPr>
        <w:keepNext/>
        <w:keepLines/>
        <w:spacing w:before="200" w:line="276" w:lineRule="auto"/>
        <w:outlineLvl w:val="1"/>
        <w:rPr>
          <w:del w:id="547" w:author="Sanjay Basu" w:date="2015-04-01T08:54:00Z"/>
          <w:rFonts w:ascii="cmr10" w:hAnsi="cmr10"/>
          <w:noProof/>
          <w:sz w:val="23"/>
          <w:szCs w:val="23"/>
        </w:rPr>
        <w:pPrChange w:id="548" w:author="Sanjay Basu" w:date="2015-04-01T08:54:00Z">
          <w:pPr/>
        </w:pPrChange>
      </w:pPr>
      <w:del w:id="549"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45A1294A" wp14:editId="5B7E3EB6">
              <wp:extent cx="5486400" cy="4119245"/>
              <wp:effectExtent l="0" t="0" r="0" b="0"/>
              <wp:docPr id="45" name="Picture 45" descr="Macintosh HD:Users:sbasu:Box Documents:MATLAB:Anthropom India:birth-death model:plots:fig_mort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intosh HD:Users:sbasu:Box Documents:MATLAB:Anthropom India:birth-death model:plots:fig_mort20.t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B2F20DC" w14:textId="2692EC8F" w:rsidR="00D4773A" w:rsidDel="002613D9" w:rsidRDefault="00D4773A" w:rsidP="002613D9">
      <w:pPr>
        <w:keepNext/>
        <w:keepLines/>
        <w:spacing w:before="200" w:line="276" w:lineRule="auto"/>
        <w:outlineLvl w:val="1"/>
        <w:rPr>
          <w:del w:id="550" w:author="Sanjay Basu" w:date="2015-04-01T08:54:00Z"/>
          <w:rFonts w:ascii="cmr10" w:hAnsi="cmr10"/>
          <w:noProof/>
          <w:sz w:val="23"/>
          <w:szCs w:val="23"/>
        </w:rPr>
        <w:pPrChange w:id="551" w:author="Sanjay Basu" w:date="2015-04-01T08:54:00Z">
          <w:pPr/>
        </w:pPrChange>
      </w:pPr>
      <w:del w:id="552"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128D9047" wp14:editId="1F45C0D8">
              <wp:extent cx="5486400" cy="4119245"/>
              <wp:effectExtent l="0" t="0" r="0" b="0"/>
              <wp:docPr id="46" name="Picture 46" descr="Macintosh HD:Users:sbasu:Box Documents:MATLAB:Anthropom India:birth-death model:plots:fig_mort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intosh HD:Users:sbasu:Box Documents:MATLAB:Anthropom India:birth-death model:plots:fig_mort21.t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36DDF568" w14:textId="136D3EAA" w:rsidR="00D4773A" w:rsidDel="002613D9" w:rsidRDefault="00D4773A" w:rsidP="002613D9">
      <w:pPr>
        <w:keepNext/>
        <w:keepLines/>
        <w:spacing w:before="200" w:line="276" w:lineRule="auto"/>
        <w:outlineLvl w:val="1"/>
        <w:rPr>
          <w:del w:id="553" w:author="Sanjay Basu" w:date="2015-04-01T08:54:00Z"/>
          <w:rFonts w:ascii="cmr10" w:hAnsi="cmr10"/>
          <w:noProof/>
          <w:sz w:val="23"/>
          <w:szCs w:val="23"/>
        </w:rPr>
        <w:pPrChange w:id="554" w:author="Sanjay Basu" w:date="2015-04-01T08:54:00Z">
          <w:pPr/>
        </w:pPrChange>
      </w:pPr>
      <w:del w:id="555"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659E0929" wp14:editId="327CF5F2">
              <wp:extent cx="5486400" cy="4119245"/>
              <wp:effectExtent l="0" t="0" r="0" b="0"/>
              <wp:docPr id="47" name="Picture 47" descr="Macintosh HD:Users:sbasu:Box Documents:MATLAB:Anthropom India:birth-death model:plots:fig_mort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intosh HD:Users:sbasu:Box Documents:MATLAB:Anthropom India:birth-death model:plots:fig_mort22.t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09511E17" w14:textId="391BDC4F" w:rsidR="00D4773A" w:rsidDel="002613D9" w:rsidRDefault="00D4773A" w:rsidP="002613D9">
      <w:pPr>
        <w:keepNext/>
        <w:keepLines/>
        <w:spacing w:before="200" w:line="276" w:lineRule="auto"/>
        <w:outlineLvl w:val="1"/>
        <w:rPr>
          <w:del w:id="556" w:author="Sanjay Basu" w:date="2015-04-01T08:54:00Z"/>
          <w:rFonts w:ascii="cmr10" w:hAnsi="cmr10"/>
          <w:noProof/>
          <w:sz w:val="23"/>
          <w:szCs w:val="23"/>
        </w:rPr>
        <w:pPrChange w:id="557" w:author="Sanjay Basu" w:date="2015-04-01T08:54:00Z">
          <w:pPr/>
        </w:pPrChange>
      </w:pPr>
      <w:del w:id="558"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63D215D3" wp14:editId="1ACD8223">
              <wp:extent cx="5486400" cy="4119245"/>
              <wp:effectExtent l="0" t="0" r="0" b="0"/>
              <wp:docPr id="48" name="Picture 48" descr="Macintosh HD:Users:sbasu:Box Documents:MATLAB:Anthropom India:birth-death model:plots:fig_mort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intosh HD:Users:sbasu:Box Documents:MATLAB:Anthropom India:birth-death model:plots:fig_mort23.t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6EF012BC" w14:textId="6EFB70D1" w:rsidR="00D4773A" w:rsidDel="002613D9" w:rsidRDefault="00D4773A" w:rsidP="002613D9">
      <w:pPr>
        <w:keepNext/>
        <w:keepLines/>
        <w:spacing w:before="200" w:line="276" w:lineRule="auto"/>
        <w:outlineLvl w:val="1"/>
        <w:rPr>
          <w:del w:id="559" w:author="Sanjay Basu" w:date="2015-04-01T08:54:00Z"/>
          <w:rFonts w:ascii="cmr10" w:hAnsi="cmr10"/>
          <w:noProof/>
          <w:sz w:val="23"/>
          <w:szCs w:val="23"/>
        </w:rPr>
        <w:pPrChange w:id="560" w:author="Sanjay Basu" w:date="2015-04-01T08:54:00Z">
          <w:pPr/>
        </w:pPrChange>
      </w:pPr>
      <w:del w:id="561"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20065A27" wp14:editId="739531D3">
              <wp:extent cx="5486400" cy="4119245"/>
              <wp:effectExtent l="0" t="0" r="0" b="0"/>
              <wp:docPr id="49" name="Picture 49" descr="Macintosh HD:Users:sbasu:Box Documents:MATLAB:Anthropom India:birth-death model:plots:fig_mort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cintosh HD:Users:sbasu:Box Documents:MATLAB:Anthropom India:birth-death model:plots:fig_mort24.t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del>
    </w:p>
    <w:p w14:paraId="682D99E6" w14:textId="57F0B872" w:rsidR="00D4773A" w:rsidDel="002613D9" w:rsidRDefault="00D4773A" w:rsidP="002613D9">
      <w:pPr>
        <w:keepNext/>
        <w:keepLines/>
        <w:spacing w:before="200" w:line="276" w:lineRule="auto"/>
        <w:outlineLvl w:val="1"/>
        <w:rPr>
          <w:del w:id="562" w:author="Sanjay Basu" w:date="2015-04-01T08:54:00Z"/>
          <w:rFonts w:ascii="cmr10" w:hAnsi="cmr10"/>
          <w:noProof/>
          <w:sz w:val="23"/>
          <w:szCs w:val="23"/>
        </w:rPr>
        <w:pPrChange w:id="563" w:author="Sanjay Basu" w:date="2015-04-01T08:54:00Z">
          <w:pPr/>
        </w:pPrChange>
      </w:pPr>
      <w:del w:id="564"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4A90523F" wp14:editId="71726BB7">
              <wp:extent cx="5486400" cy="4110355"/>
              <wp:effectExtent l="0" t="0" r="0" b="4445"/>
              <wp:docPr id="50" name="Picture 50" descr="Macintosh HD:Users:sbasu:Box Documents:MATLAB:Anthropom India:birth-death model:plots:fig_mort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cintosh HD:Users:sbasu:Box Documents:MATLAB:Anthropom India:birth-death model:plots:fig_mort25.t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366B7287" w14:textId="69F81580" w:rsidR="00D4773A" w:rsidDel="002613D9" w:rsidRDefault="00D4773A" w:rsidP="002613D9">
      <w:pPr>
        <w:keepNext/>
        <w:keepLines/>
        <w:spacing w:before="200" w:line="276" w:lineRule="auto"/>
        <w:outlineLvl w:val="1"/>
        <w:rPr>
          <w:del w:id="565" w:author="Sanjay Basu" w:date="2015-04-01T08:54:00Z"/>
          <w:rFonts w:ascii="cmr10" w:hAnsi="cmr10"/>
          <w:noProof/>
          <w:sz w:val="23"/>
          <w:szCs w:val="23"/>
        </w:rPr>
        <w:pPrChange w:id="566" w:author="Sanjay Basu" w:date="2015-04-01T08:54:00Z">
          <w:pPr/>
        </w:pPrChange>
      </w:pPr>
      <w:del w:id="567"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B6F6128" wp14:editId="3E41607A">
              <wp:extent cx="5486400" cy="4110355"/>
              <wp:effectExtent l="0" t="0" r="0" b="4445"/>
              <wp:docPr id="51" name="Picture 51" descr="Macintosh HD:Users:sbasu:Box Documents:MATLAB:Anthropom India:birth-death model:plots:fig_mort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cintosh HD:Users:sbasu:Box Documents:MATLAB:Anthropom India:birth-death model:plots:fig_mort26.t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381A258" w14:textId="7E065229" w:rsidR="00D4773A" w:rsidDel="002613D9" w:rsidRDefault="00D4773A" w:rsidP="002613D9">
      <w:pPr>
        <w:keepNext/>
        <w:keepLines/>
        <w:spacing w:before="200" w:line="276" w:lineRule="auto"/>
        <w:outlineLvl w:val="1"/>
        <w:rPr>
          <w:del w:id="568" w:author="Sanjay Basu" w:date="2015-04-01T08:54:00Z"/>
          <w:rFonts w:ascii="cmr10" w:hAnsi="cmr10"/>
          <w:noProof/>
          <w:sz w:val="23"/>
          <w:szCs w:val="23"/>
        </w:rPr>
        <w:pPrChange w:id="569" w:author="Sanjay Basu" w:date="2015-04-01T08:54:00Z">
          <w:pPr/>
        </w:pPrChange>
      </w:pPr>
      <w:del w:id="570"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3F87FC1" wp14:editId="4253CD8D">
              <wp:extent cx="5486400" cy="4110355"/>
              <wp:effectExtent l="0" t="0" r="0" b="4445"/>
              <wp:docPr id="52" name="Picture 52" descr="Macintosh HD:Users:sbasu:Box Documents:MATLAB:Anthropom India:birth-death model:plots:fig_mort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intosh HD:Users:sbasu:Box Documents:MATLAB:Anthropom India:birth-death model:plots:fig_mort27.t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50262B9" w14:textId="77204EE8" w:rsidR="00D4773A" w:rsidDel="002613D9" w:rsidRDefault="00D4773A" w:rsidP="002613D9">
      <w:pPr>
        <w:keepNext/>
        <w:keepLines/>
        <w:spacing w:before="200" w:line="276" w:lineRule="auto"/>
        <w:outlineLvl w:val="1"/>
        <w:rPr>
          <w:del w:id="571" w:author="Sanjay Basu" w:date="2015-04-01T08:54:00Z"/>
          <w:rFonts w:ascii="cmr10" w:hAnsi="cmr10"/>
          <w:noProof/>
          <w:sz w:val="23"/>
          <w:szCs w:val="23"/>
        </w:rPr>
        <w:pPrChange w:id="572" w:author="Sanjay Basu" w:date="2015-04-01T08:54:00Z">
          <w:pPr/>
        </w:pPrChange>
      </w:pPr>
      <w:del w:id="573"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9BA7CBE" wp14:editId="4543DD85">
              <wp:extent cx="5486400" cy="4110355"/>
              <wp:effectExtent l="0" t="0" r="0" b="4445"/>
              <wp:docPr id="53" name="Picture 53" descr="Macintosh HD:Users:sbasu:Box Documents:MATLAB:Anthropom India:birth-death model:plots:fig_mort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cintosh HD:Users:sbasu:Box Documents:MATLAB:Anthropom India:birth-death model:plots:fig_mort28.t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C9C169E" w14:textId="3254D471" w:rsidR="00D4773A" w:rsidDel="002613D9" w:rsidRDefault="00D4773A" w:rsidP="002613D9">
      <w:pPr>
        <w:keepNext/>
        <w:keepLines/>
        <w:spacing w:before="200" w:line="276" w:lineRule="auto"/>
        <w:outlineLvl w:val="1"/>
        <w:rPr>
          <w:del w:id="574" w:author="Sanjay Basu" w:date="2015-04-01T08:54:00Z"/>
          <w:rFonts w:ascii="cmr10" w:hAnsi="cmr10"/>
          <w:noProof/>
          <w:sz w:val="23"/>
          <w:szCs w:val="23"/>
        </w:rPr>
        <w:pPrChange w:id="575" w:author="Sanjay Basu" w:date="2015-04-01T08:54:00Z">
          <w:pPr/>
        </w:pPrChange>
      </w:pPr>
      <w:del w:id="576"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85D1430" wp14:editId="2357B6CB">
              <wp:extent cx="5486400" cy="4110355"/>
              <wp:effectExtent l="0" t="0" r="0" b="4445"/>
              <wp:docPr id="54" name="Picture 54" descr="Macintosh HD:Users:sbasu:Box Documents:MATLAB:Anthropom India:birth-death model:plots:fig_mort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cintosh HD:Users:sbasu:Box Documents:MATLAB:Anthropom India:birth-death model:plots:fig_mort29.t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6CCD0C1" w14:textId="7903C4B8" w:rsidR="00D4773A" w:rsidDel="002613D9" w:rsidRDefault="00D4773A" w:rsidP="002613D9">
      <w:pPr>
        <w:keepNext/>
        <w:keepLines/>
        <w:spacing w:before="200" w:line="276" w:lineRule="auto"/>
        <w:outlineLvl w:val="1"/>
        <w:rPr>
          <w:del w:id="577" w:author="Sanjay Basu" w:date="2015-04-01T08:54:00Z"/>
          <w:rFonts w:ascii="cmr10" w:hAnsi="cmr10"/>
          <w:noProof/>
          <w:sz w:val="23"/>
          <w:szCs w:val="23"/>
        </w:rPr>
        <w:pPrChange w:id="578" w:author="Sanjay Basu" w:date="2015-04-01T08:54:00Z">
          <w:pPr/>
        </w:pPrChange>
      </w:pPr>
      <w:del w:id="579"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F9B5179" wp14:editId="053CF79D">
              <wp:extent cx="5486400" cy="4110355"/>
              <wp:effectExtent l="0" t="0" r="0" b="4445"/>
              <wp:docPr id="55" name="Picture 55" descr="Macintosh HD:Users:sbasu:Box Documents:MATLAB:Anthropom India:birth-death model:plots:fig_mort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cintosh HD:Users:sbasu:Box Documents:MATLAB:Anthropom India:birth-death model:plots:fig_mort30.t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68CE150" w14:textId="793F2314" w:rsidR="00D4773A" w:rsidDel="002613D9" w:rsidRDefault="00D4773A" w:rsidP="002613D9">
      <w:pPr>
        <w:keepNext/>
        <w:keepLines/>
        <w:spacing w:before="200" w:line="276" w:lineRule="auto"/>
        <w:outlineLvl w:val="1"/>
        <w:rPr>
          <w:del w:id="580" w:author="Sanjay Basu" w:date="2015-04-01T08:54:00Z"/>
          <w:rFonts w:ascii="cmr10" w:hAnsi="cmr10"/>
          <w:noProof/>
          <w:sz w:val="23"/>
          <w:szCs w:val="23"/>
        </w:rPr>
        <w:pPrChange w:id="581" w:author="Sanjay Basu" w:date="2015-04-01T08:54:00Z">
          <w:pPr/>
        </w:pPrChange>
      </w:pPr>
      <w:del w:id="582"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464E9314" wp14:editId="5A588DDD">
              <wp:extent cx="5486400" cy="4110355"/>
              <wp:effectExtent l="0" t="0" r="0" b="4445"/>
              <wp:docPr id="56" name="Picture 56" descr="Macintosh HD:Users:sbasu:Box Documents:MATLAB:Anthropom India:birth-death model:plots:fig_mort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acintosh HD:Users:sbasu:Box Documents:MATLAB:Anthropom India:birth-death model:plots:fig_mort31.t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24C75AC" w14:textId="172BEE30" w:rsidR="00D4773A" w:rsidDel="002613D9" w:rsidRDefault="00D4773A" w:rsidP="002613D9">
      <w:pPr>
        <w:keepNext/>
        <w:keepLines/>
        <w:spacing w:before="200" w:line="276" w:lineRule="auto"/>
        <w:outlineLvl w:val="1"/>
        <w:rPr>
          <w:del w:id="583" w:author="Sanjay Basu" w:date="2015-04-01T08:54:00Z"/>
          <w:rFonts w:ascii="cmr10" w:hAnsi="cmr10"/>
          <w:noProof/>
          <w:sz w:val="23"/>
          <w:szCs w:val="23"/>
        </w:rPr>
        <w:pPrChange w:id="584" w:author="Sanjay Basu" w:date="2015-04-01T08:54:00Z">
          <w:pPr/>
        </w:pPrChange>
      </w:pPr>
      <w:del w:id="585"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7DB725D" wp14:editId="2F95553C">
              <wp:extent cx="5486400" cy="4110355"/>
              <wp:effectExtent l="0" t="0" r="0" b="4445"/>
              <wp:docPr id="57" name="Picture 57" descr="Macintosh HD:Users:sbasu:Box Documents:MATLAB:Anthropom India:birth-death model:plots:fig_mort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cintosh HD:Users:sbasu:Box Documents:MATLAB:Anthropom India:birth-death model:plots:fig_mort32.t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73ACA75" w14:textId="28570DAB" w:rsidR="00D4773A" w:rsidDel="002613D9" w:rsidRDefault="00D4773A" w:rsidP="002613D9">
      <w:pPr>
        <w:keepNext/>
        <w:keepLines/>
        <w:spacing w:before="200" w:line="276" w:lineRule="auto"/>
        <w:outlineLvl w:val="1"/>
        <w:rPr>
          <w:del w:id="586" w:author="Sanjay Basu" w:date="2015-04-01T08:54:00Z"/>
          <w:rFonts w:ascii="cmr10" w:hAnsi="cmr10"/>
          <w:noProof/>
          <w:sz w:val="23"/>
          <w:szCs w:val="23"/>
        </w:rPr>
        <w:pPrChange w:id="587" w:author="Sanjay Basu" w:date="2015-04-01T08:54:00Z">
          <w:pPr/>
        </w:pPrChange>
      </w:pPr>
      <w:del w:id="588"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07ECA1B" wp14:editId="3BE2E292">
              <wp:extent cx="5486400" cy="4110355"/>
              <wp:effectExtent l="0" t="0" r="0" b="4445"/>
              <wp:docPr id="58" name="Picture 58" descr="Macintosh HD:Users:sbasu:Box Documents:MATLAB:Anthropom India:birth-death model:plots:fig_mort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Macintosh HD:Users:sbasu:Box Documents:MATLAB:Anthropom India:birth-death model:plots:fig_mort33.t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042DDA5" w14:textId="6E8B1A47" w:rsidR="00D4773A" w:rsidDel="002613D9" w:rsidRDefault="00D4773A" w:rsidP="002613D9">
      <w:pPr>
        <w:keepNext/>
        <w:keepLines/>
        <w:spacing w:before="200" w:line="276" w:lineRule="auto"/>
        <w:outlineLvl w:val="1"/>
        <w:rPr>
          <w:del w:id="589" w:author="Sanjay Basu" w:date="2015-04-01T08:54:00Z"/>
          <w:rFonts w:ascii="cmr10" w:hAnsi="cmr10"/>
          <w:noProof/>
          <w:sz w:val="23"/>
          <w:szCs w:val="23"/>
        </w:rPr>
        <w:pPrChange w:id="590" w:author="Sanjay Basu" w:date="2015-04-01T08:54:00Z">
          <w:pPr/>
        </w:pPrChange>
      </w:pPr>
      <w:del w:id="591"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FA39C49" wp14:editId="14F59A7D">
              <wp:extent cx="5486400" cy="4110355"/>
              <wp:effectExtent l="0" t="0" r="0" b="4445"/>
              <wp:docPr id="59" name="Picture 59" descr="Macintosh HD:Users:sbasu:Box Documents:MATLAB:Anthropom India:birth-death model:plots:fig_mort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cintosh HD:Users:sbasu:Box Documents:MATLAB:Anthropom India:birth-death model:plots:fig_mort34.t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2FE04E88" w14:textId="4E1D053E" w:rsidR="00D4773A" w:rsidDel="002613D9" w:rsidRDefault="00D4773A" w:rsidP="002613D9">
      <w:pPr>
        <w:keepNext/>
        <w:keepLines/>
        <w:spacing w:before="200" w:line="276" w:lineRule="auto"/>
        <w:outlineLvl w:val="1"/>
        <w:rPr>
          <w:del w:id="592" w:author="Sanjay Basu" w:date="2015-04-01T08:54:00Z"/>
          <w:rFonts w:ascii="cmr10" w:hAnsi="cmr10"/>
          <w:noProof/>
          <w:sz w:val="23"/>
          <w:szCs w:val="23"/>
        </w:rPr>
        <w:pPrChange w:id="593" w:author="Sanjay Basu" w:date="2015-04-01T08:54:00Z">
          <w:pPr/>
        </w:pPrChange>
      </w:pPr>
      <w:del w:id="594"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17A9AF63" wp14:editId="51B6441F">
              <wp:extent cx="5486400" cy="4110355"/>
              <wp:effectExtent l="0" t="0" r="0" b="4445"/>
              <wp:docPr id="60" name="Picture 60" descr="Macintosh HD:Users:sbasu:Box Documents:MATLAB:Anthropom India:birth-death model:plots:fig_mort3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cintosh HD:Users:sbasu:Box Documents:MATLAB:Anthropom India:birth-death model:plots:fig_mort35.t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265D358E" w14:textId="7BEB5043" w:rsidR="00D4773A" w:rsidDel="002613D9" w:rsidRDefault="00D4773A" w:rsidP="002613D9">
      <w:pPr>
        <w:keepNext/>
        <w:keepLines/>
        <w:spacing w:before="200" w:line="276" w:lineRule="auto"/>
        <w:outlineLvl w:val="1"/>
        <w:rPr>
          <w:del w:id="595" w:author="Sanjay Basu" w:date="2015-04-01T08:54:00Z"/>
          <w:rFonts w:ascii="cmr10" w:hAnsi="cmr10"/>
          <w:noProof/>
          <w:sz w:val="23"/>
          <w:szCs w:val="23"/>
        </w:rPr>
        <w:pPrChange w:id="596" w:author="Sanjay Basu" w:date="2015-04-01T08:54:00Z">
          <w:pPr/>
        </w:pPrChange>
      </w:pPr>
      <w:del w:id="597"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1827B885" wp14:editId="4783CBE1">
              <wp:extent cx="5486400" cy="4110355"/>
              <wp:effectExtent l="0" t="0" r="0" b="4445"/>
              <wp:docPr id="61" name="Picture 61" descr="Macintosh HD:Users:sbasu:Box Documents:MATLAB:Anthropom India:birth-death model:plots:fig_mort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cintosh HD:Users:sbasu:Box Documents:MATLAB:Anthropom India:birth-death model:plots:fig_mort36.t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97AFEFF" w14:textId="05B0F3D9" w:rsidR="00D4773A" w:rsidDel="002613D9" w:rsidRDefault="00D4773A" w:rsidP="002613D9">
      <w:pPr>
        <w:keepNext/>
        <w:keepLines/>
        <w:spacing w:before="200" w:line="276" w:lineRule="auto"/>
        <w:outlineLvl w:val="1"/>
        <w:rPr>
          <w:del w:id="598" w:author="Sanjay Basu" w:date="2015-04-01T08:54:00Z"/>
          <w:rFonts w:ascii="cmr10" w:hAnsi="cmr10"/>
          <w:noProof/>
          <w:sz w:val="23"/>
          <w:szCs w:val="23"/>
        </w:rPr>
        <w:pPrChange w:id="599" w:author="Sanjay Basu" w:date="2015-04-01T08:54:00Z">
          <w:pPr/>
        </w:pPrChange>
      </w:pPr>
      <w:del w:id="600"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53DC137" wp14:editId="0D1E552A">
              <wp:extent cx="5486400" cy="4110355"/>
              <wp:effectExtent l="0" t="0" r="0" b="4445"/>
              <wp:docPr id="62" name="Picture 62" descr="Macintosh HD:Users:sbasu:Box Documents:MATLAB:Anthropom India:birth-death model:plots:fig_mort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acintosh HD:Users:sbasu:Box Documents:MATLAB:Anthropom India:birth-death model:plots:fig_mort37.t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5310956" w14:textId="149AA401" w:rsidR="00D4773A" w:rsidDel="002613D9" w:rsidRDefault="00D4773A" w:rsidP="002613D9">
      <w:pPr>
        <w:keepNext/>
        <w:keepLines/>
        <w:spacing w:before="200" w:line="276" w:lineRule="auto"/>
        <w:outlineLvl w:val="1"/>
        <w:rPr>
          <w:del w:id="601" w:author="Sanjay Basu" w:date="2015-04-01T08:54:00Z"/>
          <w:rFonts w:ascii="cmr10" w:hAnsi="cmr10"/>
          <w:noProof/>
          <w:sz w:val="23"/>
          <w:szCs w:val="23"/>
        </w:rPr>
        <w:pPrChange w:id="602" w:author="Sanjay Basu" w:date="2015-04-01T08:54:00Z">
          <w:pPr/>
        </w:pPrChange>
      </w:pPr>
      <w:del w:id="603"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54E6409E" wp14:editId="559C0E85">
              <wp:extent cx="5486400" cy="4110355"/>
              <wp:effectExtent l="0" t="0" r="0" b="4445"/>
              <wp:docPr id="63" name="Picture 63" descr="Macintosh HD:Users:sbasu:Box Documents:MATLAB:Anthropom India:birth-death model:plots:fig_mort3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cintosh HD:Users:sbasu:Box Documents:MATLAB:Anthropom India:birth-death model:plots:fig_mort38.t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2EFD1D13" w14:textId="021FAC1B" w:rsidR="00D4773A" w:rsidDel="002613D9" w:rsidRDefault="00D4773A" w:rsidP="002613D9">
      <w:pPr>
        <w:keepNext/>
        <w:keepLines/>
        <w:spacing w:before="200" w:line="276" w:lineRule="auto"/>
        <w:outlineLvl w:val="1"/>
        <w:rPr>
          <w:del w:id="604" w:author="Sanjay Basu" w:date="2015-04-01T08:54:00Z"/>
          <w:rFonts w:ascii="cmr10" w:hAnsi="cmr10"/>
          <w:noProof/>
          <w:sz w:val="23"/>
          <w:szCs w:val="23"/>
        </w:rPr>
        <w:pPrChange w:id="605" w:author="Sanjay Basu" w:date="2015-04-01T08:54:00Z">
          <w:pPr/>
        </w:pPrChange>
      </w:pPr>
      <w:del w:id="606"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17C36BFC" wp14:editId="5EDB0883">
              <wp:extent cx="5486400" cy="4110355"/>
              <wp:effectExtent l="0" t="0" r="0" b="4445"/>
              <wp:docPr id="64" name="Picture 64" descr="Macintosh HD:Users:sbasu:Box Documents:MATLAB:Anthropom India:birth-death model:plots:fig_mort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cintosh HD:Users:sbasu:Box Documents:MATLAB:Anthropom India:birth-death model:plots:fig_mort39.t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CF2EAAA" w14:textId="14F58042" w:rsidR="00D4773A" w:rsidDel="002613D9" w:rsidRDefault="00D4773A" w:rsidP="002613D9">
      <w:pPr>
        <w:keepNext/>
        <w:keepLines/>
        <w:spacing w:before="200" w:line="276" w:lineRule="auto"/>
        <w:outlineLvl w:val="1"/>
        <w:rPr>
          <w:del w:id="607" w:author="Sanjay Basu" w:date="2015-04-01T08:54:00Z"/>
          <w:rFonts w:ascii="cmr10" w:hAnsi="cmr10"/>
          <w:noProof/>
          <w:sz w:val="23"/>
          <w:szCs w:val="23"/>
        </w:rPr>
        <w:pPrChange w:id="608" w:author="Sanjay Basu" w:date="2015-04-01T08:54:00Z">
          <w:pPr/>
        </w:pPrChange>
      </w:pPr>
      <w:del w:id="609"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2CCC5799" wp14:editId="1B30DE03">
              <wp:extent cx="5486400" cy="4110355"/>
              <wp:effectExtent l="0" t="0" r="0" b="4445"/>
              <wp:docPr id="65" name="Picture 65" descr="Macintosh HD:Users:sbasu:Box Documents:MATLAB:Anthropom India:birth-death model:plots:fig_mort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acintosh HD:Users:sbasu:Box Documents:MATLAB:Anthropom India:birth-death model:plots:fig_mort40.t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2F5FD83" w14:textId="1B215075" w:rsidR="00D4773A" w:rsidDel="002613D9" w:rsidRDefault="00D4773A" w:rsidP="002613D9">
      <w:pPr>
        <w:keepNext/>
        <w:keepLines/>
        <w:spacing w:before="200" w:line="276" w:lineRule="auto"/>
        <w:outlineLvl w:val="1"/>
        <w:rPr>
          <w:del w:id="610" w:author="Sanjay Basu" w:date="2015-04-01T08:54:00Z"/>
          <w:rFonts w:ascii="cmr10" w:hAnsi="cmr10"/>
          <w:noProof/>
          <w:sz w:val="23"/>
          <w:szCs w:val="23"/>
        </w:rPr>
        <w:pPrChange w:id="611" w:author="Sanjay Basu" w:date="2015-04-01T08:54:00Z">
          <w:pPr/>
        </w:pPrChange>
      </w:pPr>
      <w:del w:id="612"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7CC336F8" wp14:editId="5E4FC2DE">
              <wp:extent cx="5486400" cy="4110355"/>
              <wp:effectExtent l="0" t="0" r="0" b="4445"/>
              <wp:docPr id="66" name="Picture 66" descr="Macintosh HD:Users:sbasu:Box Documents:MATLAB:Anthropom India:birth-death model:plots:fig_mort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cintosh HD:Users:sbasu:Box Documents:MATLAB:Anthropom India:birth-death model:plots:fig_mort41.t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013AD05" w14:textId="1B1C6AB7" w:rsidR="00D4773A" w:rsidDel="002613D9" w:rsidRDefault="00D4773A" w:rsidP="002613D9">
      <w:pPr>
        <w:keepNext/>
        <w:keepLines/>
        <w:spacing w:before="200" w:line="276" w:lineRule="auto"/>
        <w:outlineLvl w:val="1"/>
        <w:rPr>
          <w:del w:id="613" w:author="Sanjay Basu" w:date="2015-04-01T08:54:00Z"/>
          <w:rFonts w:ascii="cmr10" w:hAnsi="cmr10"/>
          <w:noProof/>
          <w:sz w:val="23"/>
          <w:szCs w:val="23"/>
        </w:rPr>
        <w:pPrChange w:id="614" w:author="Sanjay Basu" w:date="2015-04-01T08:54:00Z">
          <w:pPr/>
        </w:pPrChange>
      </w:pPr>
      <w:del w:id="615"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369DFC4D" wp14:editId="3CD0C8B3">
              <wp:extent cx="5486400" cy="4110355"/>
              <wp:effectExtent l="0" t="0" r="0" b="4445"/>
              <wp:docPr id="67" name="Picture 67" descr="Macintosh HD:Users:sbasu:Box Documents:MATLAB:Anthropom India:birth-death model:plots:fig_mort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cintosh HD:Users:sbasu:Box Documents:MATLAB:Anthropom India:birth-death model:plots:fig_mort42.t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6CC93FB" w14:textId="4FF5D740" w:rsidR="00D4773A" w:rsidDel="002613D9" w:rsidRDefault="00D4773A" w:rsidP="002613D9">
      <w:pPr>
        <w:keepNext/>
        <w:keepLines/>
        <w:spacing w:before="200" w:line="276" w:lineRule="auto"/>
        <w:outlineLvl w:val="1"/>
        <w:rPr>
          <w:del w:id="616" w:author="Sanjay Basu" w:date="2015-04-01T08:54:00Z"/>
          <w:rFonts w:ascii="cmr10" w:hAnsi="cmr10"/>
          <w:noProof/>
          <w:sz w:val="23"/>
          <w:szCs w:val="23"/>
        </w:rPr>
        <w:pPrChange w:id="617" w:author="Sanjay Basu" w:date="2015-04-01T08:54:00Z">
          <w:pPr/>
        </w:pPrChange>
      </w:pPr>
      <w:del w:id="618"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4B57E286" wp14:editId="7E5D247D">
              <wp:extent cx="5486400" cy="4110355"/>
              <wp:effectExtent l="0" t="0" r="0" b="4445"/>
              <wp:docPr id="68" name="Picture 68" descr="Macintosh HD:Users:sbasu:Box Documents:MATLAB:Anthropom India:birth-death model:plots:fig_mort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cintosh HD:Users:sbasu:Box Documents:MATLAB:Anthropom India:birth-death model:plots:fig_mort43.t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24B272B" w14:textId="266D70F8" w:rsidR="00D4773A" w:rsidDel="002613D9" w:rsidRDefault="00D4773A" w:rsidP="002613D9">
      <w:pPr>
        <w:keepNext/>
        <w:keepLines/>
        <w:spacing w:before="200" w:line="276" w:lineRule="auto"/>
        <w:outlineLvl w:val="1"/>
        <w:rPr>
          <w:del w:id="619" w:author="Sanjay Basu" w:date="2015-04-01T08:54:00Z"/>
          <w:rFonts w:ascii="cmr10" w:hAnsi="cmr10"/>
          <w:noProof/>
          <w:sz w:val="23"/>
          <w:szCs w:val="23"/>
        </w:rPr>
        <w:pPrChange w:id="620" w:author="Sanjay Basu" w:date="2015-04-01T08:54:00Z">
          <w:pPr/>
        </w:pPrChange>
      </w:pPr>
      <w:del w:id="621"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112DE061" wp14:editId="64E05832">
              <wp:extent cx="5486400" cy="4110355"/>
              <wp:effectExtent l="0" t="0" r="0" b="4445"/>
              <wp:docPr id="69" name="Picture 69" descr="Macintosh HD:Users:sbasu:Box Documents:MATLAB:Anthropom India:birth-death model:plots:fig_mort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cintosh HD:Users:sbasu:Box Documents:MATLAB:Anthropom India:birth-death model:plots:fig_mort44.t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2C97D86" w14:textId="008B6285" w:rsidR="00D4773A" w:rsidDel="002613D9" w:rsidRDefault="00D4773A" w:rsidP="002613D9">
      <w:pPr>
        <w:keepNext/>
        <w:keepLines/>
        <w:spacing w:before="200" w:line="276" w:lineRule="auto"/>
        <w:outlineLvl w:val="1"/>
        <w:rPr>
          <w:del w:id="622" w:author="Sanjay Basu" w:date="2015-04-01T08:54:00Z"/>
          <w:rFonts w:ascii="cmr10" w:hAnsi="cmr10"/>
          <w:noProof/>
          <w:sz w:val="23"/>
          <w:szCs w:val="23"/>
        </w:rPr>
        <w:pPrChange w:id="623" w:author="Sanjay Basu" w:date="2015-04-01T08:54:00Z">
          <w:pPr/>
        </w:pPrChange>
      </w:pPr>
      <w:del w:id="624"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48D35E6E" wp14:editId="2B03F0CA">
              <wp:extent cx="5486400" cy="4110355"/>
              <wp:effectExtent l="0" t="0" r="0" b="4445"/>
              <wp:docPr id="70" name="Picture 70" descr="Macintosh HD:Users:sbasu:Box Documents:MATLAB:Anthropom India:birth-death model:plots:fig_mort4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cintosh HD:Users:sbasu:Box Documents:MATLAB:Anthropom India:birth-death model:plots:fig_mort45.t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18824CE" w14:textId="04B29AA7" w:rsidR="00D4773A" w:rsidDel="002613D9" w:rsidRDefault="00D4773A" w:rsidP="002613D9">
      <w:pPr>
        <w:keepNext/>
        <w:keepLines/>
        <w:spacing w:before="200" w:line="276" w:lineRule="auto"/>
        <w:outlineLvl w:val="1"/>
        <w:rPr>
          <w:del w:id="625" w:author="Sanjay Basu" w:date="2015-04-01T08:54:00Z"/>
          <w:rFonts w:ascii="cmr10" w:hAnsi="cmr10"/>
          <w:noProof/>
          <w:sz w:val="23"/>
          <w:szCs w:val="23"/>
        </w:rPr>
        <w:pPrChange w:id="626" w:author="Sanjay Basu" w:date="2015-04-01T08:54:00Z">
          <w:pPr/>
        </w:pPrChange>
      </w:pPr>
      <w:del w:id="627"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02A6C0B0" wp14:editId="3C6F88BB">
              <wp:extent cx="5486400" cy="4110355"/>
              <wp:effectExtent l="0" t="0" r="0" b="4445"/>
              <wp:docPr id="71" name="Picture 71" descr="Macintosh HD:Users:sbasu:Box Documents:MATLAB:Anthropom India:birth-death model:plots:fig_mort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acintosh HD:Users:sbasu:Box Documents:MATLAB:Anthropom India:birth-death model:plots:fig_mort46.t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1B1E217" w14:textId="00404BA0" w:rsidR="00D4773A" w:rsidDel="002613D9" w:rsidRDefault="00D4773A" w:rsidP="002613D9">
      <w:pPr>
        <w:keepNext/>
        <w:keepLines/>
        <w:spacing w:before="200" w:line="276" w:lineRule="auto"/>
        <w:outlineLvl w:val="1"/>
        <w:rPr>
          <w:del w:id="628" w:author="Sanjay Basu" w:date="2015-04-01T08:54:00Z"/>
          <w:rFonts w:ascii="cmr10" w:hAnsi="cmr10"/>
          <w:noProof/>
          <w:sz w:val="23"/>
          <w:szCs w:val="23"/>
        </w:rPr>
        <w:pPrChange w:id="629" w:author="Sanjay Basu" w:date="2015-04-01T08:54:00Z">
          <w:pPr/>
        </w:pPrChange>
      </w:pPr>
      <w:del w:id="630"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58CECED8" wp14:editId="2E52CC86">
              <wp:extent cx="5486400" cy="4110355"/>
              <wp:effectExtent l="0" t="0" r="0" b="4445"/>
              <wp:docPr id="72" name="Picture 72" descr="Macintosh HD:Users:sbasu:Box Documents:MATLAB:Anthropom India:birth-death model:plots:fig_mort4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cintosh HD:Users:sbasu:Box Documents:MATLAB:Anthropom India:birth-death model:plots:fig_mort47.t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6C55933" w14:textId="581DF649" w:rsidR="00D4773A" w:rsidDel="002613D9" w:rsidRDefault="00D4773A" w:rsidP="002613D9">
      <w:pPr>
        <w:keepNext/>
        <w:keepLines/>
        <w:spacing w:before="200" w:line="276" w:lineRule="auto"/>
        <w:outlineLvl w:val="1"/>
        <w:rPr>
          <w:del w:id="631" w:author="Sanjay Basu" w:date="2015-04-01T08:54:00Z"/>
          <w:rFonts w:ascii="cmr10" w:hAnsi="cmr10"/>
          <w:noProof/>
          <w:sz w:val="23"/>
          <w:szCs w:val="23"/>
        </w:rPr>
        <w:pPrChange w:id="632" w:author="Sanjay Basu" w:date="2015-04-01T08:54:00Z">
          <w:pPr/>
        </w:pPrChange>
      </w:pPr>
      <w:del w:id="633" w:author="Sanjay Basu" w:date="2015-04-01T08:54:00Z">
        <w:r w:rsidDel="002613D9">
          <w:rPr>
            <w:rFonts w:ascii="cmr10" w:hAnsi="cmr10"/>
            <w:noProof/>
            <w:sz w:val="23"/>
            <w:szCs w:val="23"/>
          </w:rPr>
          <w:br w:type="column"/>
        </w:r>
        <w:r w:rsidDel="002613D9">
          <w:rPr>
            <w:rFonts w:ascii="cmr10" w:hAnsi="cmr10"/>
            <w:noProof/>
            <w:sz w:val="23"/>
            <w:szCs w:val="23"/>
          </w:rPr>
          <w:drawing>
            <wp:inline distT="0" distB="0" distL="0" distR="0" wp14:anchorId="59670A3B" wp14:editId="7CE5EE87">
              <wp:extent cx="5486400" cy="4110355"/>
              <wp:effectExtent l="0" t="0" r="0" b="4445"/>
              <wp:docPr id="73" name="Picture 73" descr="Macintosh HD:Users:sbasu:Box Documents:MATLAB:Anthropom India:birth-death model:plots:fig_mort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Macintosh HD:Users:sbasu:Box Documents:MATLAB:Anthropom India:birth-death model:plots:fig_mort48.t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059B0F9" w14:textId="735D5D95" w:rsidR="00D4773A" w:rsidRPr="0032522A" w:rsidDel="002613D9" w:rsidRDefault="00D4773A" w:rsidP="002613D9">
      <w:pPr>
        <w:pStyle w:val="Heading2"/>
        <w:rPr>
          <w:del w:id="634" w:author="Sanjay Basu" w:date="2015-04-01T08:54:00Z"/>
          <w:sz w:val="28"/>
          <w:szCs w:val="28"/>
        </w:rPr>
        <w:pPrChange w:id="635" w:author="Sanjay Basu" w:date="2015-04-01T08:54:00Z">
          <w:pPr>
            <w:pStyle w:val="Heading2"/>
          </w:pPr>
        </w:pPrChange>
      </w:pPr>
      <w:del w:id="636" w:author="Sanjay Basu" w:date="2015-04-01T08:54:00Z">
        <w:r w:rsidDel="002613D9">
          <w:rPr>
            <w:noProof/>
          </w:rPr>
          <w:br w:type="column"/>
        </w:r>
        <w:bookmarkStart w:id="637" w:name="_Toc266712257"/>
        <w:r w:rsidR="00991D12" w:rsidDel="002613D9">
          <w:rPr>
            <w:sz w:val="28"/>
            <w:szCs w:val="28"/>
          </w:rPr>
          <w:delText>17</w:delText>
        </w:r>
        <w:r w:rsidDel="002613D9">
          <w:rPr>
            <w:sz w:val="28"/>
            <w:szCs w:val="28"/>
          </w:rPr>
          <w:tab/>
        </w:r>
        <w:r w:rsidR="009339AA" w:rsidDel="002613D9">
          <w:rPr>
            <w:sz w:val="28"/>
            <w:szCs w:val="28"/>
          </w:rPr>
          <w:delText>Figure AF</w:delText>
        </w:r>
        <w:r w:rsidDel="002613D9">
          <w:rPr>
            <w:sz w:val="28"/>
            <w:szCs w:val="28"/>
          </w:rPr>
          <w:delText>4</w:delText>
        </w:r>
        <w:r w:rsidRPr="0032522A" w:rsidDel="002613D9">
          <w:rPr>
            <w:sz w:val="28"/>
            <w:szCs w:val="28"/>
          </w:rPr>
          <w:delText xml:space="preserve">: Model fits to </w:delText>
        </w:r>
        <w:r w:rsidDel="002613D9">
          <w:rPr>
            <w:sz w:val="28"/>
            <w:szCs w:val="28"/>
          </w:rPr>
          <w:delText>migration</w:delText>
        </w:r>
        <w:r w:rsidRPr="0032522A" w:rsidDel="002613D9">
          <w:rPr>
            <w:sz w:val="28"/>
            <w:szCs w:val="28"/>
          </w:rPr>
          <w:delText xml:space="preserve"> data</w:delText>
        </w:r>
        <w:bookmarkEnd w:id="637"/>
      </w:del>
    </w:p>
    <w:p w14:paraId="3BE7217D" w14:textId="21F24382" w:rsidR="00D4773A" w:rsidDel="002613D9" w:rsidRDefault="00D4773A" w:rsidP="002613D9">
      <w:pPr>
        <w:keepNext/>
        <w:keepLines/>
        <w:spacing w:before="200" w:line="276" w:lineRule="auto"/>
        <w:outlineLvl w:val="1"/>
        <w:rPr>
          <w:del w:id="638" w:author="Sanjay Basu" w:date="2015-04-01T08:54:00Z"/>
          <w:rFonts w:ascii="cmr10" w:hAnsi="cmr10" w:cs="Arial"/>
          <w:sz w:val="23"/>
          <w:szCs w:val="23"/>
        </w:rPr>
        <w:pPrChange w:id="639" w:author="Sanjay Basu" w:date="2015-04-01T08:54:00Z">
          <w:pPr/>
        </w:pPrChange>
      </w:pPr>
      <w:del w:id="640" w:author="Sanjay Basu" w:date="2015-04-01T08:54:00Z">
        <w:r w:rsidDel="002613D9">
          <w:rPr>
            <w:rFonts w:ascii="cmr10" w:hAnsi="cmr10"/>
            <w:sz w:val="23"/>
            <w:szCs w:val="23"/>
          </w:rPr>
          <w:delText xml:space="preserve">Migration data are provided in </w:delText>
        </w:r>
        <w:r w:rsidR="009339AA" w:rsidDel="002613D9">
          <w:rPr>
            <w:rFonts w:ascii="cmr10" w:hAnsi="cmr10"/>
            <w:sz w:val="23"/>
            <w:szCs w:val="23"/>
          </w:rPr>
          <w:delText>Table AF</w:delText>
        </w:r>
        <w:r w:rsidDel="002613D9">
          <w:rPr>
            <w:rFonts w:ascii="cmr10" w:hAnsi="cmr10"/>
            <w:sz w:val="23"/>
            <w:szCs w:val="23"/>
          </w:rPr>
          <w:delText xml:space="preserve">4. Educational categories are: 0: none; 1: 1 to 6 years; 2: </w:delText>
        </w:r>
        <w:r w:rsidRPr="0086276F" w:rsidDel="002613D9">
          <w:rPr>
            <w:rFonts w:ascii="Times" w:hAnsi="Times"/>
            <w:sz w:val="23"/>
            <w:szCs w:val="23"/>
          </w:rPr>
          <w:delText>&gt;</w:delText>
        </w:r>
        <w:r w:rsidDel="002613D9">
          <w:rPr>
            <w:rFonts w:ascii="cmr10" w:hAnsi="cmr10"/>
            <w:sz w:val="23"/>
            <w:szCs w:val="23"/>
          </w:rPr>
          <w:delText xml:space="preserve">6 to 12 years; 3: </w:delText>
        </w:r>
        <w:r w:rsidRPr="0086276F" w:rsidDel="002613D9">
          <w:rPr>
            <w:rFonts w:ascii="Times" w:hAnsi="Times"/>
            <w:sz w:val="23"/>
            <w:szCs w:val="23"/>
          </w:rPr>
          <w:delText>&gt;</w:delText>
        </w:r>
        <w:r w:rsidDel="002613D9">
          <w:rPr>
            <w:rFonts w:ascii="cmr10" w:hAnsi="cmr10"/>
            <w:sz w:val="23"/>
            <w:szCs w:val="23"/>
          </w:rPr>
          <w:delText xml:space="preserve">12 years. In all </w:delText>
        </w:r>
        <w:r w:rsidRPr="0032522A" w:rsidDel="002613D9">
          <w:rPr>
            <w:rFonts w:ascii="cmr10" w:hAnsi="cmr10"/>
            <w:sz w:val="23"/>
            <w:szCs w:val="23"/>
          </w:rPr>
          <w:delText xml:space="preserve">plots, </w:delText>
        </w:r>
        <w:r w:rsidRPr="0032522A" w:rsidDel="002613D9">
          <w:rPr>
            <w:rFonts w:ascii="cmr10" w:hAnsi="cmr10" w:cs="Arial"/>
            <w:sz w:val="23"/>
            <w:szCs w:val="23"/>
          </w:rPr>
          <w:delTex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delText>
        </w:r>
      </w:del>
    </w:p>
    <w:p w14:paraId="3855F754" w14:textId="6614A5EB" w:rsidR="007F7FDE" w:rsidDel="002613D9" w:rsidRDefault="007F7FDE" w:rsidP="002613D9">
      <w:pPr>
        <w:keepNext/>
        <w:keepLines/>
        <w:spacing w:before="200" w:line="276" w:lineRule="auto"/>
        <w:outlineLvl w:val="1"/>
        <w:rPr>
          <w:del w:id="641" w:author="Sanjay Basu" w:date="2015-04-01T08:54:00Z"/>
          <w:rFonts w:ascii="cmr10" w:hAnsi="cmr10"/>
          <w:sz w:val="23"/>
          <w:szCs w:val="23"/>
        </w:rPr>
        <w:pPrChange w:id="642" w:author="Sanjay Basu" w:date="2015-04-01T08:54:00Z">
          <w:pPr/>
        </w:pPrChange>
      </w:pPr>
    </w:p>
    <w:p w14:paraId="31FF4424" w14:textId="22394830" w:rsidR="007F7FDE" w:rsidDel="002613D9" w:rsidRDefault="007F7FDE" w:rsidP="002613D9">
      <w:pPr>
        <w:keepNext/>
        <w:keepLines/>
        <w:spacing w:before="200" w:line="276" w:lineRule="auto"/>
        <w:outlineLvl w:val="1"/>
        <w:rPr>
          <w:del w:id="643" w:author="Sanjay Basu" w:date="2015-04-01T08:54:00Z"/>
          <w:rFonts w:ascii="cmr10" w:hAnsi="cmr10"/>
          <w:sz w:val="23"/>
          <w:szCs w:val="23"/>
        </w:rPr>
        <w:pPrChange w:id="644" w:author="Sanjay Basu" w:date="2015-04-01T08:54:00Z">
          <w:pPr/>
        </w:pPrChange>
      </w:pPr>
      <w:del w:id="645" w:author="Sanjay Basu" w:date="2015-04-01T08:54:00Z">
        <w:r w:rsidDel="002613D9">
          <w:rPr>
            <w:rFonts w:ascii="cmr10" w:hAnsi="cmr10"/>
            <w:noProof/>
            <w:sz w:val="23"/>
            <w:szCs w:val="23"/>
          </w:rPr>
          <w:drawing>
            <wp:inline distT="0" distB="0" distL="0" distR="0" wp14:anchorId="617D518C" wp14:editId="4DA4323E">
              <wp:extent cx="5486400" cy="4110355"/>
              <wp:effectExtent l="0" t="0" r="0" b="4445"/>
              <wp:docPr id="74" name="Picture 74" descr="Macintosh HD:Users:sbasu:Box Documents:MATLAB:Anthropom India:birth-death model:plots:fig_migr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cintosh HD:Users:sbasu:Box Documents:MATLAB:Anthropom India:birth-death model:plots:fig_migr1.t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3522BB9F" w14:textId="20A84E6B" w:rsidR="0032522A" w:rsidDel="002613D9" w:rsidRDefault="007F7FDE" w:rsidP="002613D9">
      <w:pPr>
        <w:keepNext/>
        <w:keepLines/>
        <w:spacing w:before="200" w:line="276" w:lineRule="auto"/>
        <w:outlineLvl w:val="1"/>
        <w:rPr>
          <w:del w:id="646" w:author="Sanjay Basu" w:date="2015-04-01T08:54:00Z"/>
          <w:rFonts w:ascii="cmr10" w:hAnsi="cmr10"/>
          <w:sz w:val="23"/>
          <w:szCs w:val="23"/>
        </w:rPr>
        <w:pPrChange w:id="647" w:author="Sanjay Basu" w:date="2015-04-01T08:54:00Z">
          <w:pPr/>
        </w:pPrChange>
      </w:pPr>
      <w:del w:id="64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3D3FF7B" wp14:editId="6FD63EC9">
              <wp:extent cx="5486400" cy="4110355"/>
              <wp:effectExtent l="0" t="0" r="0" b="4445"/>
              <wp:docPr id="75" name="Picture 75" descr="Macintosh HD:Users:sbasu:Box Documents:MATLAB:Anthropom India:birth-death model:plots:fig_migr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cintosh HD:Users:sbasu:Box Documents:MATLAB:Anthropom India:birth-death model:plots:fig_migr2.t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8FAFFA3" w14:textId="2560B7D8" w:rsidR="007F7FDE" w:rsidDel="002613D9" w:rsidRDefault="007F7FDE" w:rsidP="002613D9">
      <w:pPr>
        <w:keepNext/>
        <w:keepLines/>
        <w:spacing w:before="200" w:line="276" w:lineRule="auto"/>
        <w:outlineLvl w:val="1"/>
        <w:rPr>
          <w:del w:id="649" w:author="Sanjay Basu" w:date="2015-04-01T08:54:00Z"/>
          <w:rFonts w:ascii="cmr10" w:hAnsi="cmr10"/>
          <w:sz w:val="23"/>
          <w:szCs w:val="23"/>
        </w:rPr>
        <w:pPrChange w:id="650" w:author="Sanjay Basu" w:date="2015-04-01T08:54:00Z">
          <w:pPr/>
        </w:pPrChange>
      </w:pPr>
      <w:del w:id="65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7E1E0656" wp14:editId="1329BB3E">
              <wp:extent cx="5486400" cy="4110355"/>
              <wp:effectExtent l="0" t="0" r="0" b="4445"/>
              <wp:docPr id="76" name="Picture 76" descr="Macintosh HD:Users:sbasu:Box Documents:MATLAB:Anthropom India:birth-death model:plots:fig_migr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cintosh HD:Users:sbasu:Box Documents:MATLAB:Anthropom India:birth-death model:plots:fig_migr3.t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E5C3D4A" w14:textId="2FEDF933" w:rsidR="007F7FDE" w:rsidDel="002613D9" w:rsidRDefault="007F7FDE" w:rsidP="002613D9">
      <w:pPr>
        <w:keepNext/>
        <w:keepLines/>
        <w:spacing w:before="200" w:line="276" w:lineRule="auto"/>
        <w:outlineLvl w:val="1"/>
        <w:rPr>
          <w:del w:id="652" w:author="Sanjay Basu" w:date="2015-04-01T08:54:00Z"/>
          <w:rFonts w:ascii="cmr10" w:hAnsi="cmr10"/>
          <w:sz w:val="23"/>
          <w:szCs w:val="23"/>
        </w:rPr>
        <w:pPrChange w:id="653" w:author="Sanjay Basu" w:date="2015-04-01T08:54:00Z">
          <w:pPr/>
        </w:pPrChange>
      </w:pPr>
      <w:del w:id="65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A6227E9" wp14:editId="5984B53D">
              <wp:extent cx="5486400" cy="4110355"/>
              <wp:effectExtent l="0" t="0" r="0" b="4445"/>
              <wp:docPr id="77" name="Picture 77" descr="Macintosh HD:Users:sbasu:Box Documents:MATLAB:Anthropom India:birth-death model:plots:fig_migr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cintosh HD:Users:sbasu:Box Documents:MATLAB:Anthropom India:birth-death model:plots:fig_migr4.t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811B018" w14:textId="6E037C1B" w:rsidR="007F7FDE" w:rsidDel="002613D9" w:rsidRDefault="007F7FDE" w:rsidP="002613D9">
      <w:pPr>
        <w:keepNext/>
        <w:keepLines/>
        <w:spacing w:before="200" w:line="276" w:lineRule="auto"/>
        <w:outlineLvl w:val="1"/>
        <w:rPr>
          <w:del w:id="655" w:author="Sanjay Basu" w:date="2015-04-01T08:54:00Z"/>
          <w:rFonts w:ascii="cmr10" w:hAnsi="cmr10"/>
          <w:sz w:val="23"/>
          <w:szCs w:val="23"/>
        </w:rPr>
        <w:pPrChange w:id="656" w:author="Sanjay Basu" w:date="2015-04-01T08:54:00Z">
          <w:pPr/>
        </w:pPrChange>
      </w:pPr>
      <w:del w:id="65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4794244" wp14:editId="14665C14">
              <wp:extent cx="5486400" cy="4110355"/>
              <wp:effectExtent l="0" t="0" r="0" b="4445"/>
              <wp:docPr id="78" name="Picture 78" descr="Macintosh HD:Users:sbasu:Box Documents:MATLAB:Anthropom India:birth-death model:plots:fig_migr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acintosh HD:Users:sbasu:Box Documents:MATLAB:Anthropom India:birth-death model:plots:fig_migr4.t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30F1A24D" w14:textId="1BB7575B" w:rsidR="007F7FDE" w:rsidDel="002613D9" w:rsidRDefault="007F7FDE" w:rsidP="002613D9">
      <w:pPr>
        <w:keepNext/>
        <w:keepLines/>
        <w:spacing w:before="200" w:line="276" w:lineRule="auto"/>
        <w:outlineLvl w:val="1"/>
        <w:rPr>
          <w:del w:id="658" w:author="Sanjay Basu" w:date="2015-04-01T08:54:00Z"/>
          <w:rFonts w:ascii="cmr10" w:hAnsi="cmr10"/>
          <w:sz w:val="23"/>
          <w:szCs w:val="23"/>
        </w:rPr>
        <w:pPrChange w:id="659" w:author="Sanjay Basu" w:date="2015-04-01T08:54:00Z">
          <w:pPr/>
        </w:pPrChange>
      </w:pPr>
      <w:del w:id="66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3941745" wp14:editId="0AC7D114">
              <wp:extent cx="5486400" cy="4110355"/>
              <wp:effectExtent l="0" t="0" r="0" b="4445"/>
              <wp:docPr id="79" name="Picture 79" descr="Macintosh HD:Users:sbasu:Box Documents:MATLAB:Anthropom India:birth-death model:plots:fig_migr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acintosh HD:Users:sbasu:Box Documents:MATLAB:Anthropom India:birth-death model:plots:fig_migr5.t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3A248853" w14:textId="78ECBF1A" w:rsidR="007F7FDE" w:rsidDel="002613D9" w:rsidRDefault="007F7FDE" w:rsidP="002613D9">
      <w:pPr>
        <w:keepNext/>
        <w:keepLines/>
        <w:spacing w:before="200" w:line="276" w:lineRule="auto"/>
        <w:outlineLvl w:val="1"/>
        <w:rPr>
          <w:del w:id="661" w:author="Sanjay Basu" w:date="2015-04-01T08:54:00Z"/>
          <w:rFonts w:ascii="cmr10" w:hAnsi="cmr10"/>
          <w:sz w:val="23"/>
          <w:szCs w:val="23"/>
        </w:rPr>
        <w:pPrChange w:id="662" w:author="Sanjay Basu" w:date="2015-04-01T08:54:00Z">
          <w:pPr/>
        </w:pPrChange>
      </w:pPr>
      <w:del w:id="663"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EBD5C96" wp14:editId="1B62FC4C">
              <wp:extent cx="5486400" cy="4110355"/>
              <wp:effectExtent l="0" t="0" r="0" b="4445"/>
              <wp:docPr id="80" name="Picture 80" descr="Macintosh HD:Users:sbasu:Box Documents:MATLAB:Anthropom India:birth-death model:plots:fig_migr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cintosh HD:Users:sbasu:Box Documents:MATLAB:Anthropom India:birth-death model:plots:fig_migr6.t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2D24227" w14:textId="78E3432F" w:rsidR="007F7FDE" w:rsidDel="002613D9" w:rsidRDefault="007F7FDE" w:rsidP="002613D9">
      <w:pPr>
        <w:keepNext/>
        <w:keepLines/>
        <w:spacing w:before="200" w:line="276" w:lineRule="auto"/>
        <w:outlineLvl w:val="1"/>
        <w:rPr>
          <w:del w:id="664" w:author="Sanjay Basu" w:date="2015-04-01T08:54:00Z"/>
          <w:rFonts w:ascii="cmr10" w:hAnsi="cmr10"/>
          <w:sz w:val="23"/>
          <w:szCs w:val="23"/>
        </w:rPr>
        <w:pPrChange w:id="665" w:author="Sanjay Basu" w:date="2015-04-01T08:54:00Z">
          <w:pPr/>
        </w:pPrChange>
      </w:pPr>
      <w:del w:id="666"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CAE4669" wp14:editId="5BDDA472">
              <wp:extent cx="5486400" cy="4110355"/>
              <wp:effectExtent l="0" t="0" r="0" b="4445"/>
              <wp:docPr id="81" name="Picture 81" descr="Macintosh HD:Users:sbasu:Box Documents:MATLAB:Anthropom India:birth-death model:plots:fig_migr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cintosh HD:Users:sbasu:Box Documents:MATLAB:Anthropom India:birth-death model:plots:fig_migr7.t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0457FE5" w14:textId="186A3BA7" w:rsidR="007F7FDE" w:rsidDel="002613D9" w:rsidRDefault="007F7FDE" w:rsidP="002613D9">
      <w:pPr>
        <w:keepNext/>
        <w:keepLines/>
        <w:spacing w:before="200" w:line="276" w:lineRule="auto"/>
        <w:outlineLvl w:val="1"/>
        <w:rPr>
          <w:del w:id="667" w:author="Sanjay Basu" w:date="2015-04-01T08:54:00Z"/>
          <w:rFonts w:ascii="cmr10" w:hAnsi="cmr10"/>
          <w:sz w:val="23"/>
          <w:szCs w:val="23"/>
        </w:rPr>
        <w:pPrChange w:id="668" w:author="Sanjay Basu" w:date="2015-04-01T08:54:00Z">
          <w:pPr/>
        </w:pPrChange>
      </w:pPr>
      <w:del w:id="669"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617575A" wp14:editId="30C66FBF">
              <wp:extent cx="5486400" cy="4110355"/>
              <wp:effectExtent l="0" t="0" r="0" b="4445"/>
              <wp:docPr id="82" name="Picture 82" descr="Macintosh HD:Users:sbasu:Box Documents:MATLAB:Anthropom India:birth-death model:plots:fig_migr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cintosh HD:Users:sbasu:Box Documents:MATLAB:Anthropom India:birth-death model:plots:fig_migr8.t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7F09345" w14:textId="16AA71B0" w:rsidR="007F7FDE" w:rsidDel="002613D9" w:rsidRDefault="007F7FDE" w:rsidP="002613D9">
      <w:pPr>
        <w:keepNext/>
        <w:keepLines/>
        <w:spacing w:before="200" w:line="276" w:lineRule="auto"/>
        <w:outlineLvl w:val="1"/>
        <w:rPr>
          <w:del w:id="670" w:author="Sanjay Basu" w:date="2015-04-01T08:54:00Z"/>
          <w:rFonts w:ascii="cmr10" w:hAnsi="cmr10"/>
          <w:sz w:val="23"/>
          <w:szCs w:val="23"/>
        </w:rPr>
        <w:pPrChange w:id="671" w:author="Sanjay Basu" w:date="2015-04-01T08:54:00Z">
          <w:pPr/>
        </w:pPrChange>
      </w:pPr>
      <w:del w:id="672"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32E2B60" wp14:editId="73C78170">
              <wp:extent cx="5486400" cy="4110355"/>
              <wp:effectExtent l="0" t="0" r="0" b="4445"/>
              <wp:docPr id="83" name="Picture 83" descr="Macintosh HD:Users:sbasu:Box Documents:MATLAB:Anthropom India:birth-death model:plots:fig_migr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cintosh HD:Users:sbasu:Box Documents:MATLAB:Anthropom India:birth-death model:plots:fig_migr9.t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5606A45" w14:textId="5750F1CE" w:rsidR="007F7FDE" w:rsidDel="002613D9" w:rsidRDefault="007F7FDE" w:rsidP="002613D9">
      <w:pPr>
        <w:keepNext/>
        <w:keepLines/>
        <w:spacing w:before="200" w:line="276" w:lineRule="auto"/>
        <w:outlineLvl w:val="1"/>
        <w:rPr>
          <w:del w:id="673" w:author="Sanjay Basu" w:date="2015-04-01T08:54:00Z"/>
          <w:rFonts w:ascii="cmr10" w:hAnsi="cmr10"/>
          <w:sz w:val="23"/>
          <w:szCs w:val="23"/>
        </w:rPr>
        <w:pPrChange w:id="674" w:author="Sanjay Basu" w:date="2015-04-01T08:54:00Z">
          <w:pPr/>
        </w:pPrChange>
      </w:pPr>
      <w:del w:id="675"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814F6F0" wp14:editId="2AF78F66">
              <wp:extent cx="5486400" cy="4110355"/>
              <wp:effectExtent l="0" t="0" r="0" b="4445"/>
              <wp:docPr id="84" name="Picture 84" descr="Macintosh HD:Users:sbasu:Box Documents:MATLAB:Anthropom India:birth-death model:plots:fig_migr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acintosh HD:Users:sbasu:Box Documents:MATLAB:Anthropom India:birth-death model:plots:fig_migr10.t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736603B" w14:textId="26AF4C2D" w:rsidR="007F7FDE" w:rsidDel="002613D9" w:rsidRDefault="007F7FDE" w:rsidP="002613D9">
      <w:pPr>
        <w:keepNext/>
        <w:keepLines/>
        <w:spacing w:before="200" w:line="276" w:lineRule="auto"/>
        <w:outlineLvl w:val="1"/>
        <w:rPr>
          <w:del w:id="676" w:author="Sanjay Basu" w:date="2015-04-01T08:54:00Z"/>
          <w:rFonts w:ascii="cmr10" w:hAnsi="cmr10"/>
          <w:sz w:val="23"/>
          <w:szCs w:val="23"/>
        </w:rPr>
        <w:pPrChange w:id="677" w:author="Sanjay Basu" w:date="2015-04-01T08:54:00Z">
          <w:pPr/>
        </w:pPrChange>
      </w:pPr>
      <w:del w:id="67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F664508" wp14:editId="719195D9">
              <wp:extent cx="5486400" cy="4110355"/>
              <wp:effectExtent l="0" t="0" r="0" b="4445"/>
              <wp:docPr id="85" name="Picture 85" descr="Macintosh HD:Users:sbasu:Box Documents:MATLAB:Anthropom India:birth-death model:plots:fig_migr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Macintosh HD:Users:sbasu:Box Documents:MATLAB:Anthropom India:birth-death model:plots:fig_migr11.t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5E775EA" w14:textId="6EC970D7" w:rsidR="007F7FDE" w:rsidDel="002613D9" w:rsidRDefault="007F7FDE" w:rsidP="002613D9">
      <w:pPr>
        <w:keepNext/>
        <w:keepLines/>
        <w:spacing w:before="200" w:line="276" w:lineRule="auto"/>
        <w:outlineLvl w:val="1"/>
        <w:rPr>
          <w:del w:id="679" w:author="Sanjay Basu" w:date="2015-04-01T08:54:00Z"/>
          <w:rFonts w:ascii="cmr10" w:hAnsi="cmr10"/>
          <w:sz w:val="23"/>
          <w:szCs w:val="23"/>
        </w:rPr>
        <w:pPrChange w:id="680" w:author="Sanjay Basu" w:date="2015-04-01T08:54:00Z">
          <w:pPr/>
        </w:pPrChange>
      </w:pPr>
      <w:del w:id="68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703F530" wp14:editId="43E34DEE">
              <wp:extent cx="5486400" cy="4110355"/>
              <wp:effectExtent l="0" t="0" r="0" b="4445"/>
              <wp:docPr id="86" name="Picture 86" descr="Macintosh HD:Users:sbasu:Box Documents:MATLAB:Anthropom India:birth-death model:plots:fig_mig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Macintosh HD:Users:sbasu:Box Documents:MATLAB:Anthropom India:birth-death model:plots:fig_migr12.t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C225304" w14:textId="19FC8C35" w:rsidR="007F7FDE" w:rsidDel="002613D9" w:rsidRDefault="007F7FDE" w:rsidP="002613D9">
      <w:pPr>
        <w:keepNext/>
        <w:keepLines/>
        <w:spacing w:before="200" w:line="276" w:lineRule="auto"/>
        <w:outlineLvl w:val="1"/>
        <w:rPr>
          <w:del w:id="682" w:author="Sanjay Basu" w:date="2015-04-01T08:54:00Z"/>
          <w:rFonts w:ascii="cmr10" w:hAnsi="cmr10"/>
          <w:sz w:val="23"/>
          <w:szCs w:val="23"/>
        </w:rPr>
        <w:pPrChange w:id="683" w:author="Sanjay Basu" w:date="2015-04-01T08:54:00Z">
          <w:pPr/>
        </w:pPrChange>
      </w:pPr>
      <w:del w:id="68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B117290" wp14:editId="0FD3F767">
              <wp:extent cx="5486400" cy="4110355"/>
              <wp:effectExtent l="0" t="0" r="0" b="4445"/>
              <wp:docPr id="87" name="Picture 87" descr="Macintosh HD:Users:sbasu:Box Documents:MATLAB:Anthropom India:birth-death model:plots:fig_migr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Macintosh HD:Users:sbasu:Box Documents:MATLAB:Anthropom India:birth-death model:plots:fig_migr13.t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DD20D60" w14:textId="4B6435A4" w:rsidR="007F7FDE" w:rsidDel="002613D9" w:rsidRDefault="007F7FDE" w:rsidP="002613D9">
      <w:pPr>
        <w:keepNext/>
        <w:keepLines/>
        <w:spacing w:before="200" w:line="276" w:lineRule="auto"/>
        <w:outlineLvl w:val="1"/>
        <w:rPr>
          <w:del w:id="685" w:author="Sanjay Basu" w:date="2015-04-01T08:54:00Z"/>
          <w:rFonts w:ascii="cmr10" w:hAnsi="cmr10"/>
          <w:sz w:val="23"/>
          <w:szCs w:val="23"/>
        </w:rPr>
        <w:pPrChange w:id="686" w:author="Sanjay Basu" w:date="2015-04-01T08:54:00Z">
          <w:pPr/>
        </w:pPrChange>
      </w:pPr>
      <w:del w:id="68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AE45108" wp14:editId="3F6919DD">
              <wp:extent cx="5486400" cy="4110355"/>
              <wp:effectExtent l="0" t="0" r="0" b="4445"/>
              <wp:docPr id="88" name="Picture 88" descr="Macintosh HD:Users:sbasu:Box Documents:MATLAB:Anthropom India:birth-death model:plots:fig_migr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Macintosh HD:Users:sbasu:Box Documents:MATLAB:Anthropom India:birth-death model:plots:fig_migr14.t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4702F62" w14:textId="20463B88" w:rsidR="007F7FDE" w:rsidDel="002613D9" w:rsidRDefault="007F7FDE" w:rsidP="002613D9">
      <w:pPr>
        <w:keepNext/>
        <w:keepLines/>
        <w:spacing w:before="200" w:line="276" w:lineRule="auto"/>
        <w:outlineLvl w:val="1"/>
        <w:rPr>
          <w:del w:id="688" w:author="Sanjay Basu" w:date="2015-04-01T08:54:00Z"/>
          <w:rFonts w:ascii="cmr10" w:hAnsi="cmr10"/>
          <w:sz w:val="23"/>
          <w:szCs w:val="23"/>
        </w:rPr>
        <w:pPrChange w:id="689" w:author="Sanjay Basu" w:date="2015-04-01T08:54:00Z">
          <w:pPr/>
        </w:pPrChange>
      </w:pPr>
      <w:del w:id="69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382C785" wp14:editId="18452BFD">
              <wp:extent cx="5486400" cy="4110355"/>
              <wp:effectExtent l="0" t="0" r="0" b="4445"/>
              <wp:docPr id="89" name="Picture 89" descr="Macintosh HD:Users:sbasu:Box Documents:MATLAB:Anthropom India:birth-death model:plots:fig_migr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acintosh HD:Users:sbasu:Box Documents:MATLAB:Anthropom India:birth-death model:plots:fig_migr15.t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8810A17" w14:textId="4B138A7E" w:rsidR="007F7FDE" w:rsidDel="002613D9" w:rsidRDefault="007F7FDE" w:rsidP="002613D9">
      <w:pPr>
        <w:keepNext/>
        <w:keepLines/>
        <w:spacing w:before="200" w:line="276" w:lineRule="auto"/>
        <w:outlineLvl w:val="1"/>
        <w:rPr>
          <w:del w:id="691" w:author="Sanjay Basu" w:date="2015-04-01T08:54:00Z"/>
          <w:rFonts w:ascii="cmr10" w:hAnsi="cmr10"/>
          <w:sz w:val="23"/>
          <w:szCs w:val="23"/>
        </w:rPr>
        <w:pPrChange w:id="692" w:author="Sanjay Basu" w:date="2015-04-01T08:54:00Z">
          <w:pPr/>
        </w:pPrChange>
      </w:pPr>
      <w:del w:id="693"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6884D84" wp14:editId="27841943">
              <wp:extent cx="5486400" cy="4110355"/>
              <wp:effectExtent l="0" t="0" r="0" b="4445"/>
              <wp:docPr id="90" name="Picture 90" descr="Macintosh HD:Users:sbasu:Box Documents:MATLAB:Anthropom India:birth-death model:plots:fig_migr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Macintosh HD:Users:sbasu:Box Documents:MATLAB:Anthropom India:birth-death model:plots:fig_migr16.t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201EC76A" w14:textId="2B812CE0" w:rsidR="007F7FDE" w:rsidDel="002613D9" w:rsidRDefault="007F7FDE" w:rsidP="002613D9">
      <w:pPr>
        <w:keepNext/>
        <w:keepLines/>
        <w:spacing w:before="200" w:line="276" w:lineRule="auto"/>
        <w:outlineLvl w:val="1"/>
        <w:rPr>
          <w:del w:id="694" w:author="Sanjay Basu" w:date="2015-04-01T08:54:00Z"/>
          <w:rFonts w:ascii="cmr10" w:hAnsi="cmr10"/>
          <w:sz w:val="23"/>
          <w:szCs w:val="23"/>
        </w:rPr>
        <w:pPrChange w:id="695" w:author="Sanjay Basu" w:date="2015-04-01T08:54:00Z">
          <w:pPr/>
        </w:pPrChange>
      </w:pPr>
      <w:del w:id="696"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66806D0" wp14:editId="4E55DFBF">
              <wp:extent cx="5486400" cy="4110355"/>
              <wp:effectExtent l="0" t="0" r="0" b="4445"/>
              <wp:docPr id="91" name="Picture 91" descr="Macintosh HD:Users:sbasu:Box Documents:MATLAB:Anthropom India:birth-death model:plots:fig_migr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acintosh HD:Users:sbasu:Box Documents:MATLAB:Anthropom India:birth-death model:plots:fig_migr17.t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A74E3C8" w14:textId="4B246EAB" w:rsidR="007F7FDE" w:rsidDel="002613D9" w:rsidRDefault="007F7FDE" w:rsidP="002613D9">
      <w:pPr>
        <w:keepNext/>
        <w:keepLines/>
        <w:spacing w:before="200" w:line="276" w:lineRule="auto"/>
        <w:outlineLvl w:val="1"/>
        <w:rPr>
          <w:del w:id="697" w:author="Sanjay Basu" w:date="2015-04-01T08:54:00Z"/>
          <w:rFonts w:ascii="cmr10" w:hAnsi="cmr10"/>
          <w:sz w:val="23"/>
          <w:szCs w:val="23"/>
        </w:rPr>
        <w:pPrChange w:id="698" w:author="Sanjay Basu" w:date="2015-04-01T08:54:00Z">
          <w:pPr/>
        </w:pPrChange>
      </w:pPr>
      <w:del w:id="699"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743B6081" wp14:editId="031EAF91">
              <wp:extent cx="5486400" cy="4110355"/>
              <wp:effectExtent l="0" t="0" r="0" b="4445"/>
              <wp:docPr id="92" name="Picture 92" descr="Macintosh HD:Users:sbasu:Box Documents:MATLAB:Anthropom India:birth-death model:plots:fig_migr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Macintosh HD:Users:sbasu:Box Documents:MATLAB:Anthropom India:birth-death model:plots:fig_migr18.t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A1E6EF9" w14:textId="20D64519" w:rsidR="007F7FDE" w:rsidDel="002613D9" w:rsidRDefault="007F7FDE" w:rsidP="002613D9">
      <w:pPr>
        <w:keepNext/>
        <w:keepLines/>
        <w:spacing w:before="200" w:line="276" w:lineRule="auto"/>
        <w:outlineLvl w:val="1"/>
        <w:rPr>
          <w:del w:id="700" w:author="Sanjay Basu" w:date="2015-04-01T08:54:00Z"/>
          <w:rFonts w:ascii="cmr10" w:hAnsi="cmr10"/>
          <w:sz w:val="23"/>
          <w:szCs w:val="23"/>
        </w:rPr>
        <w:pPrChange w:id="701" w:author="Sanjay Basu" w:date="2015-04-01T08:54:00Z">
          <w:pPr/>
        </w:pPrChange>
      </w:pPr>
      <w:del w:id="702"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AD96CFC" wp14:editId="40ABD452">
              <wp:extent cx="5486400" cy="4110355"/>
              <wp:effectExtent l="0" t="0" r="0" b="4445"/>
              <wp:docPr id="93" name="Picture 93" descr="Macintosh HD:Users:sbasu:Box Documents:MATLAB:Anthropom India:birth-death model:plots:fig_migr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Macintosh HD:Users:sbasu:Box Documents:MATLAB:Anthropom India:birth-death model:plots:fig_migr19.t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78D737C" w14:textId="1FF5D881" w:rsidR="007F7FDE" w:rsidDel="002613D9" w:rsidRDefault="007F7FDE" w:rsidP="002613D9">
      <w:pPr>
        <w:keepNext/>
        <w:keepLines/>
        <w:spacing w:before="200" w:line="276" w:lineRule="auto"/>
        <w:outlineLvl w:val="1"/>
        <w:rPr>
          <w:del w:id="703" w:author="Sanjay Basu" w:date="2015-04-01T08:54:00Z"/>
          <w:rFonts w:ascii="cmr10" w:hAnsi="cmr10"/>
          <w:sz w:val="23"/>
          <w:szCs w:val="23"/>
        </w:rPr>
        <w:pPrChange w:id="704" w:author="Sanjay Basu" w:date="2015-04-01T08:54:00Z">
          <w:pPr/>
        </w:pPrChange>
      </w:pPr>
      <w:del w:id="705"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CFD6EBF" wp14:editId="4DC3D653">
              <wp:extent cx="5486400" cy="4110355"/>
              <wp:effectExtent l="0" t="0" r="0" b="4445"/>
              <wp:docPr id="94" name="Picture 94" descr="Macintosh HD:Users:sbasu:Box Documents:MATLAB:Anthropom India:birth-death model:plots:fig_migr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acintosh HD:Users:sbasu:Box Documents:MATLAB:Anthropom India:birth-death model:plots:fig_migr20.t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31B38224" w14:textId="376CC9DB" w:rsidR="007F7FDE" w:rsidDel="002613D9" w:rsidRDefault="007F7FDE" w:rsidP="002613D9">
      <w:pPr>
        <w:keepNext/>
        <w:keepLines/>
        <w:spacing w:before="200" w:line="276" w:lineRule="auto"/>
        <w:outlineLvl w:val="1"/>
        <w:rPr>
          <w:del w:id="706" w:author="Sanjay Basu" w:date="2015-04-01T08:54:00Z"/>
          <w:rFonts w:ascii="cmr10" w:hAnsi="cmr10"/>
          <w:sz w:val="23"/>
          <w:szCs w:val="23"/>
        </w:rPr>
        <w:pPrChange w:id="707" w:author="Sanjay Basu" w:date="2015-04-01T08:54:00Z">
          <w:pPr/>
        </w:pPrChange>
      </w:pPr>
      <w:del w:id="70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9D8272D" wp14:editId="33EEAF7B">
              <wp:extent cx="5486400" cy="4110355"/>
              <wp:effectExtent l="0" t="0" r="0" b="4445"/>
              <wp:docPr id="95" name="Picture 95" descr="Macintosh HD:Users:sbasu:Box Documents:MATLAB:Anthropom India:birth-death model:plots:fig_migr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cintosh HD:Users:sbasu:Box Documents:MATLAB:Anthropom India:birth-death model:plots:fig_migr21.t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23C1A9D" w14:textId="31FA7245" w:rsidR="007F7FDE" w:rsidDel="002613D9" w:rsidRDefault="007F7FDE" w:rsidP="002613D9">
      <w:pPr>
        <w:keepNext/>
        <w:keepLines/>
        <w:spacing w:before="200" w:line="276" w:lineRule="auto"/>
        <w:outlineLvl w:val="1"/>
        <w:rPr>
          <w:del w:id="709" w:author="Sanjay Basu" w:date="2015-04-01T08:54:00Z"/>
          <w:rFonts w:ascii="cmr10" w:hAnsi="cmr10"/>
          <w:sz w:val="23"/>
          <w:szCs w:val="23"/>
        </w:rPr>
        <w:pPrChange w:id="710" w:author="Sanjay Basu" w:date="2015-04-01T08:54:00Z">
          <w:pPr/>
        </w:pPrChange>
      </w:pPr>
      <w:del w:id="71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66E925A" wp14:editId="661AF415">
              <wp:extent cx="5486400" cy="4110355"/>
              <wp:effectExtent l="0" t="0" r="0" b="4445"/>
              <wp:docPr id="96" name="Picture 96" descr="Macintosh HD:Users:sbasu:Box Documents:MATLAB:Anthropom India:birth-death model:plots:fig_migr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Macintosh HD:Users:sbasu:Box Documents:MATLAB:Anthropom India:birth-death model:plots:fig_migr22.t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0ABC2AE" w14:textId="17D9949C" w:rsidR="007F7FDE" w:rsidDel="002613D9" w:rsidRDefault="007F7FDE" w:rsidP="002613D9">
      <w:pPr>
        <w:keepNext/>
        <w:keepLines/>
        <w:spacing w:before="200" w:line="276" w:lineRule="auto"/>
        <w:outlineLvl w:val="1"/>
        <w:rPr>
          <w:del w:id="712" w:author="Sanjay Basu" w:date="2015-04-01T08:54:00Z"/>
          <w:rFonts w:ascii="cmr10" w:hAnsi="cmr10"/>
          <w:sz w:val="23"/>
          <w:szCs w:val="23"/>
        </w:rPr>
        <w:pPrChange w:id="713" w:author="Sanjay Basu" w:date="2015-04-01T08:54:00Z">
          <w:pPr/>
        </w:pPrChange>
      </w:pPr>
      <w:del w:id="71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593A8CB6" wp14:editId="581259A2">
              <wp:extent cx="5486400" cy="4110355"/>
              <wp:effectExtent l="0" t="0" r="0" b="4445"/>
              <wp:docPr id="97" name="Picture 97" descr="Macintosh HD:Users:sbasu:Box Documents:MATLAB:Anthropom India:birth-death model:plots:fig_migr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Macintosh HD:Users:sbasu:Box Documents:MATLAB:Anthropom India:birth-death model:plots:fig_migr23.t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3E83C87" w14:textId="39CC6915" w:rsidR="007F7FDE" w:rsidDel="002613D9" w:rsidRDefault="007F7FDE" w:rsidP="002613D9">
      <w:pPr>
        <w:keepNext/>
        <w:keepLines/>
        <w:spacing w:before="200" w:line="276" w:lineRule="auto"/>
        <w:outlineLvl w:val="1"/>
        <w:rPr>
          <w:del w:id="715" w:author="Sanjay Basu" w:date="2015-04-01T08:54:00Z"/>
          <w:rFonts w:ascii="cmr10" w:hAnsi="cmr10"/>
          <w:sz w:val="23"/>
          <w:szCs w:val="23"/>
        </w:rPr>
        <w:pPrChange w:id="716" w:author="Sanjay Basu" w:date="2015-04-01T08:54:00Z">
          <w:pPr/>
        </w:pPrChange>
      </w:pPr>
      <w:del w:id="717"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42F3086" wp14:editId="6155EF55">
              <wp:extent cx="5486400" cy="4110355"/>
              <wp:effectExtent l="0" t="0" r="0" b="4445"/>
              <wp:docPr id="98" name="Picture 98" descr="Macintosh HD:Users:sbasu:Box Documents:MATLAB:Anthropom India:birth-death model:plots:fig_migr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Macintosh HD:Users:sbasu:Box Documents:MATLAB:Anthropom India:birth-death model:plots:fig_migr24.t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7AED15A" w14:textId="7922CBFA" w:rsidR="007F7FDE" w:rsidDel="002613D9" w:rsidRDefault="007F7FDE" w:rsidP="002613D9">
      <w:pPr>
        <w:keepNext/>
        <w:keepLines/>
        <w:spacing w:before="200" w:line="276" w:lineRule="auto"/>
        <w:outlineLvl w:val="1"/>
        <w:rPr>
          <w:del w:id="718" w:author="Sanjay Basu" w:date="2015-04-01T08:54:00Z"/>
          <w:rFonts w:ascii="cmr10" w:hAnsi="cmr10"/>
          <w:sz w:val="23"/>
          <w:szCs w:val="23"/>
        </w:rPr>
        <w:pPrChange w:id="719" w:author="Sanjay Basu" w:date="2015-04-01T08:54:00Z">
          <w:pPr/>
        </w:pPrChange>
      </w:pPr>
      <w:del w:id="720"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21588C47" wp14:editId="279825A9">
              <wp:extent cx="5486400" cy="4110355"/>
              <wp:effectExtent l="0" t="0" r="0" b="4445"/>
              <wp:docPr id="99" name="Picture 99" descr="Macintosh HD:Users:sbasu:Box Documents:MATLAB:Anthropom India:birth-death model:plots:fig_migr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Macintosh HD:Users:sbasu:Box Documents:MATLAB:Anthropom India:birth-death model:plots:fig_migr25.t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C4D71FC" w14:textId="7C47F1B3" w:rsidR="007F7FDE" w:rsidDel="002613D9" w:rsidRDefault="007F7FDE" w:rsidP="002613D9">
      <w:pPr>
        <w:keepNext/>
        <w:keepLines/>
        <w:spacing w:before="200" w:line="276" w:lineRule="auto"/>
        <w:outlineLvl w:val="1"/>
        <w:rPr>
          <w:del w:id="721" w:author="Sanjay Basu" w:date="2015-04-01T08:54:00Z"/>
          <w:rFonts w:ascii="cmr10" w:hAnsi="cmr10"/>
          <w:sz w:val="23"/>
          <w:szCs w:val="23"/>
        </w:rPr>
        <w:pPrChange w:id="722" w:author="Sanjay Basu" w:date="2015-04-01T08:54:00Z">
          <w:pPr/>
        </w:pPrChange>
      </w:pPr>
      <w:del w:id="723"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4671A98" wp14:editId="37571D36">
              <wp:extent cx="5486400" cy="4110355"/>
              <wp:effectExtent l="0" t="0" r="0" b="4445"/>
              <wp:docPr id="100" name="Picture 100" descr="Macintosh HD:Users:sbasu:Box Documents:MATLAB:Anthropom India:birth-death model:plots:fig_migr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Macintosh HD:Users:sbasu:Box Documents:MATLAB:Anthropom India:birth-death model:plots:fig_migr26.t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30902531" w14:textId="70CCD25A" w:rsidR="007F7FDE" w:rsidDel="002613D9" w:rsidRDefault="007F7FDE" w:rsidP="002613D9">
      <w:pPr>
        <w:keepNext/>
        <w:keepLines/>
        <w:spacing w:before="200" w:line="276" w:lineRule="auto"/>
        <w:outlineLvl w:val="1"/>
        <w:rPr>
          <w:del w:id="724" w:author="Sanjay Basu" w:date="2015-04-01T08:54:00Z"/>
          <w:rFonts w:ascii="cmr10" w:hAnsi="cmr10"/>
          <w:sz w:val="23"/>
          <w:szCs w:val="23"/>
        </w:rPr>
        <w:pPrChange w:id="725" w:author="Sanjay Basu" w:date="2015-04-01T08:54:00Z">
          <w:pPr/>
        </w:pPrChange>
      </w:pPr>
      <w:del w:id="726"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2A3561A3" wp14:editId="128B8772">
              <wp:extent cx="5486400" cy="4110355"/>
              <wp:effectExtent l="0" t="0" r="0" b="4445"/>
              <wp:docPr id="101" name="Picture 101" descr="Macintosh HD:Users:sbasu:Box Documents:MATLAB:Anthropom India:birth-death model:plots:fig_migr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Macintosh HD:Users:sbasu:Box Documents:MATLAB:Anthropom India:birth-death model:plots:fig_migr27.t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24449872" w14:textId="2C28196A" w:rsidR="007F7FDE" w:rsidDel="002613D9" w:rsidRDefault="007F7FDE" w:rsidP="002613D9">
      <w:pPr>
        <w:keepNext/>
        <w:keepLines/>
        <w:spacing w:before="200" w:line="276" w:lineRule="auto"/>
        <w:outlineLvl w:val="1"/>
        <w:rPr>
          <w:del w:id="727" w:author="Sanjay Basu" w:date="2015-04-01T08:54:00Z"/>
          <w:rFonts w:ascii="cmr10" w:hAnsi="cmr10"/>
          <w:sz w:val="23"/>
          <w:szCs w:val="23"/>
        </w:rPr>
        <w:pPrChange w:id="728" w:author="Sanjay Basu" w:date="2015-04-01T08:54:00Z">
          <w:pPr/>
        </w:pPrChange>
      </w:pPr>
      <w:del w:id="729"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79716EBC" wp14:editId="0CF474AF">
              <wp:extent cx="5486400" cy="4110355"/>
              <wp:effectExtent l="0" t="0" r="0" b="4445"/>
              <wp:docPr id="102" name="Picture 102" descr="Macintosh HD:Users:sbasu:Box Documents:MATLAB:Anthropom India:birth-death model:plots:fig_migr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Macintosh HD:Users:sbasu:Box Documents:MATLAB:Anthropom India:birth-death model:plots:fig_migr28.tif"/>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9341E04" w14:textId="6DDD36F8" w:rsidR="007F7FDE" w:rsidDel="002613D9" w:rsidRDefault="007F7FDE" w:rsidP="002613D9">
      <w:pPr>
        <w:keepNext/>
        <w:keepLines/>
        <w:spacing w:before="200" w:line="276" w:lineRule="auto"/>
        <w:outlineLvl w:val="1"/>
        <w:rPr>
          <w:del w:id="730" w:author="Sanjay Basu" w:date="2015-04-01T08:54:00Z"/>
          <w:rFonts w:ascii="cmr10" w:hAnsi="cmr10"/>
          <w:sz w:val="23"/>
          <w:szCs w:val="23"/>
        </w:rPr>
        <w:pPrChange w:id="731" w:author="Sanjay Basu" w:date="2015-04-01T08:54:00Z">
          <w:pPr/>
        </w:pPrChange>
      </w:pPr>
      <w:del w:id="732"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1E60551" wp14:editId="68586A28">
              <wp:extent cx="5486400" cy="4110355"/>
              <wp:effectExtent l="0" t="0" r="0" b="4445"/>
              <wp:docPr id="103" name="Picture 103" descr="Macintosh HD:Users:sbasu:Box Documents:MATLAB:Anthropom India:birth-death model:plots:fig_migr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cintosh HD:Users:sbasu:Box Documents:MATLAB:Anthropom India:birth-death model:plots:fig_migr29.t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4D0BB9C" w14:textId="57D9BE87" w:rsidR="007F7FDE" w:rsidDel="002613D9" w:rsidRDefault="007F7FDE" w:rsidP="002613D9">
      <w:pPr>
        <w:keepNext/>
        <w:keepLines/>
        <w:spacing w:before="200" w:line="276" w:lineRule="auto"/>
        <w:outlineLvl w:val="1"/>
        <w:rPr>
          <w:del w:id="733" w:author="Sanjay Basu" w:date="2015-04-01T08:54:00Z"/>
          <w:rFonts w:ascii="cmr10" w:hAnsi="cmr10"/>
          <w:sz w:val="23"/>
          <w:szCs w:val="23"/>
        </w:rPr>
        <w:pPrChange w:id="734" w:author="Sanjay Basu" w:date="2015-04-01T08:54:00Z">
          <w:pPr/>
        </w:pPrChange>
      </w:pPr>
      <w:del w:id="735"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CC04A4E" wp14:editId="36C1B2E0">
              <wp:extent cx="5486400" cy="4110355"/>
              <wp:effectExtent l="0" t="0" r="0" b="4445"/>
              <wp:docPr id="104" name="Picture 104" descr="Macintosh HD:Users:sbasu:Box Documents:MATLAB:Anthropom India:birth-death model:plots:fig_migr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Macintosh HD:Users:sbasu:Box Documents:MATLAB:Anthropom India:birth-death model:plots:fig_migr30.t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F26E064" w14:textId="3BFE7FED" w:rsidR="007F7FDE" w:rsidDel="002613D9" w:rsidRDefault="007F7FDE" w:rsidP="002613D9">
      <w:pPr>
        <w:keepNext/>
        <w:keepLines/>
        <w:spacing w:before="200" w:line="276" w:lineRule="auto"/>
        <w:outlineLvl w:val="1"/>
        <w:rPr>
          <w:del w:id="736" w:author="Sanjay Basu" w:date="2015-04-01T08:54:00Z"/>
          <w:rFonts w:ascii="cmr10" w:hAnsi="cmr10"/>
          <w:sz w:val="23"/>
          <w:szCs w:val="23"/>
        </w:rPr>
        <w:pPrChange w:id="737" w:author="Sanjay Basu" w:date="2015-04-01T08:54:00Z">
          <w:pPr/>
        </w:pPrChange>
      </w:pPr>
      <w:del w:id="73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DB72012" wp14:editId="6DF74E22">
              <wp:extent cx="5486400" cy="4110355"/>
              <wp:effectExtent l="0" t="0" r="0" b="4445"/>
              <wp:docPr id="105" name="Picture 105" descr="Macintosh HD:Users:sbasu:Box Documents:MATLAB:Anthropom India:birth-death model:plots:fig_migr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cintosh HD:Users:sbasu:Box Documents:MATLAB:Anthropom India:birth-death model:plots:fig_migr31.tif"/>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2C92BC8A" w14:textId="2D9E7839" w:rsidR="007F7FDE" w:rsidDel="002613D9" w:rsidRDefault="007F7FDE" w:rsidP="002613D9">
      <w:pPr>
        <w:keepNext/>
        <w:keepLines/>
        <w:spacing w:before="200" w:line="276" w:lineRule="auto"/>
        <w:outlineLvl w:val="1"/>
        <w:rPr>
          <w:del w:id="739" w:author="Sanjay Basu" w:date="2015-04-01T08:54:00Z"/>
          <w:rFonts w:ascii="cmr10" w:hAnsi="cmr10"/>
          <w:sz w:val="23"/>
          <w:szCs w:val="23"/>
        </w:rPr>
        <w:pPrChange w:id="740" w:author="Sanjay Basu" w:date="2015-04-01T08:54:00Z">
          <w:pPr/>
        </w:pPrChange>
      </w:pPr>
      <w:del w:id="74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A31A8E5" wp14:editId="66CAABD3">
              <wp:extent cx="5486400" cy="4110355"/>
              <wp:effectExtent l="0" t="0" r="0" b="4445"/>
              <wp:docPr id="106" name="Picture 106" descr="Macintosh HD:Users:sbasu:Box Documents:MATLAB:Anthropom India:birth-death model:plots:fig_migr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Macintosh HD:Users:sbasu:Box Documents:MATLAB:Anthropom India:birth-death model:plots:fig_migr32.tif"/>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95E345E" w14:textId="27AB2DF2" w:rsidR="007F7FDE" w:rsidRPr="0032522A" w:rsidDel="002613D9" w:rsidRDefault="007F7FDE" w:rsidP="002613D9">
      <w:pPr>
        <w:pStyle w:val="Heading2"/>
        <w:rPr>
          <w:del w:id="742" w:author="Sanjay Basu" w:date="2015-04-01T08:54:00Z"/>
          <w:sz w:val="28"/>
          <w:szCs w:val="28"/>
        </w:rPr>
        <w:pPrChange w:id="743" w:author="Sanjay Basu" w:date="2015-04-01T08:54:00Z">
          <w:pPr>
            <w:pStyle w:val="Heading2"/>
          </w:pPr>
        </w:pPrChange>
      </w:pPr>
      <w:del w:id="744" w:author="Sanjay Basu" w:date="2015-04-01T08:54:00Z">
        <w:r w:rsidDel="002613D9">
          <w:br w:type="column"/>
        </w:r>
        <w:bookmarkStart w:id="745" w:name="_Toc266712258"/>
        <w:r w:rsidR="00991D12" w:rsidDel="002613D9">
          <w:rPr>
            <w:sz w:val="28"/>
            <w:szCs w:val="28"/>
          </w:rPr>
          <w:delText>18</w:delText>
        </w:r>
        <w:r w:rsidDel="002613D9">
          <w:rPr>
            <w:sz w:val="28"/>
            <w:szCs w:val="28"/>
          </w:rPr>
          <w:tab/>
        </w:r>
        <w:r w:rsidR="009339AA" w:rsidDel="002613D9">
          <w:rPr>
            <w:sz w:val="28"/>
            <w:szCs w:val="28"/>
          </w:rPr>
          <w:delText>Figure AF</w:delText>
        </w:r>
        <w:r w:rsidDel="002613D9">
          <w:rPr>
            <w:sz w:val="28"/>
            <w:szCs w:val="28"/>
          </w:rPr>
          <w:delText>5</w:delText>
        </w:r>
        <w:r w:rsidRPr="0032522A" w:rsidDel="002613D9">
          <w:rPr>
            <w:sz w:val="28"/>
            <w:szCs w:val="28"/>
          </w:rPr>
          <w:delText xml:space="preserve">: Model fits to </w:delText>
        </w:r>
        <w:r w:rsidDel="002613D9">
          <w:rPr>
            <w:sz w:val="28"/>
            <w:szCs w:val="28"/>
          </w:rPr>
          <w:delText>education</w:delText>
        </w:r>
        <w:r w:rsidRPr="0032522A" w:rsidDel="002613D9">
          <w:rPr>
            <w:sz w:val="28"/>
            <w:szCs w:val="28"/>
          </w:rPr>
          <w:delText xml:space="preserve"> data</w:delText>
        </w:r>
        <w:bookmarkEnd w:id="745"/>
      </w:del>
    </w:p>
    <w:p w14:paraId="4E0BC6E0" w14:textId="26CABD3C" w:rsidR="007F7FDE" w:rsidDel="002613D9" w:rsidRDefault="007F7FDE" w:rsidP="002613D9">
      <w:pPr>
        <w:keepNext/>
        <w:keepLines/>
        <w:spacing w:before="200" w:line="276" w:lineRule="auto"/>
        <w:outlineLvl w:val="1"/>
        <w:rPr>
          <w:del w:id="746" w:author="Sanjay Basu" w:date="2015-04-01T08:54:00Z"/>
          <w:rFonts w:ascii="cmr10" w:hAnsi="cmr10" w:cs="Arial"/>
          <w:sz w:val="23"/>
          <w:szCs w:val="23"/>
        </w:rPr>
        <w:pPrChange w:id="747" w:author="Sanjay Basu" w:date="2015-04-01T08:54:00Z">
          <w:pPr/>
        </w:pPrChange>
      </w:pPr>
      <w:del w:id="748" w:author="Sanjay Basu" w:date="2015-04-01T08:54:00Z">
        <w:r w:rsidDel="002613D9">
          <w:rPr>
            <w:rFonts w:ascii="cmr10" w:hAnsi="cmr10"/>
            <w:sz w:val="23"/>
            <w:szCs w:val="23"/>
          </w:rPr>
          <w:delText xml:space="preserve">Education data are provided in </w:delText>
        </w:r>
        <w:r w:rsidR="009339AA" w:rsidDel="002613D9">
          <w:rPr>
            <w:rFonts w:ascii="cmr10" w:hAnsi="cmr10"/>
            <w:sz w:val="23"/>
            <w:szCs w:val="23"/>
          </w:rPr>
          <w:delText>Table AF</w:delText>
        </w:r>
        <w:r w:rsidDel="002613D9">
          <w:rPr>
            <w:rFonts w:ascii="cmr10" w:hAnsi="cmr10"/>
            <w:sz w:val="23"/>
            <w:szCs w:val="23"/>
          </w:rPr>
          <w:delText xml:space="preserve">3. Educational categories are: 0: none; 1: 1 to 6 years; 2: </w:delText>
        </w:r>
        <w:r w:rsidRPr="0086276F" w:rsidDel="002613D9">
          <w:rPr>
            <w:rFonts w:ascii="Times" w:hAnsi="Times"/>
            <w:sz w:val="23"/>
            <w:szCs w:val="23"/>
          </w:rPr>
          <w:delText>&gt;</w:delText>
        </w:r>
        <w:r w:rsidDel="002613D9">
          <w:rPr>
            <w:rFonts w:ascii="cmr10" w:hAnsi="cmr10"/>
            <w:sz w:val="23"/>
            <w:szCs w:val="23"/>
          </w:rPr>
          <w:delText xml:space="preserve">6 to 12 years; 3: </w:delText>
        </w:r>
        <w:r w:rsidRPr="0086276F" w:rsidDel="002613D9">
          <w:rPr>
            <w:rFonts w:ascii="Times" w:hAnsi="Times"/>
            <w:sz w:val="23"/>
            <w:szCs w:val="23"/>
          </w:rPr>
          <w:delText>&gt;</w:delText>
        </w:r>
        <w:r w:rsidDel="002613D9">
          <w:rPr>
            <w:rFonts w:ascii="cmr10" w:hAnsi="cmr10"/>
            <w:sz w:val="23"/>
            <w:szCs w:val="23"/>
          </w:rPr>
          <w:delText xml:space="preserve">12 years. In all </w:delText>
        </w:r>
        <w:r w:rsidRPr="0032522A" w:rsidDel="002613D9">
          <w:rPr>
            <w:rFonts w:ascii="cmr10" w:hAnsi="cmr10"/>
            <w:sz w:val="23"/>
            <w:szCs w:val="23"/>
          </w:rPr>
          <w:delText xml:space="preserve">plots, </w:delText>
        </w:r>
        <w:r w:rsidRPr="0032522A" w:rsidDel="002613D9">
          <w:rPr>
            <w:rFonts w:ascii="cmr10" w:hAnsi="cmr10" w:cs="Arial"/>
            <w:sz w:val="23"/>
            <w:szCs w:val="23"/>
          </w:rPr>
          <w:delTex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delText>
        </w:r>
        <w:r w:rsidR="006A733F" w:rsidDel="002613D9">
          <w:rPr>
            <w:rFonts w:ascii="cmr10" w:hAnsi="cmr10" w:cs="Arial"/>
            <w:sz w:val="23"/>
            <w:szCs w:val="23"/>
          </w:rPr>
          <w:delText xml:space="preserve"> Note that educational attainment data from the first three years (1992, 1998, and 2005) are from the National Family Health Surveys</w:delText>
        </w:r>
        <w:r w:rsidR="00F374BA" w:rsidDel="002613D9">
          <w:rPr>
            <w:rFonts w:ascii="cmr10" w:hAnsi="cmr10" w:cs="Arial"/>
            <w:sz w:val="23"/>
            <w:szCs w:val="23"/>
          </w:rPr>
          <w:delText xml:space="preserve"> </w:delText>
        </w:r>
        <w:r w:rsidR="00DE4D96" w:rsidDel="002613D9">
          <w:rPr>
            <w:rFonts w:ascii="cmr10" w:hAnsi="cmr10" w:cs="Arial"/>
            <w:sz w:val="23"/>
            <w:szCs w:val="23"/>
          </w:rPr>
          <w:fldChar w:fldCharType="begin"/>
        </w:r>
        <w:r w:rsidR="00DE4D96" w:rsidDel="002613D9">
          <w:rPr>
            <w:rFonts w:ascii="cmr10" w:hAnsi="cmr10" w:cs="Arial"/>
            <w:sz w:val="23"/>
            <w:szCs w:val="23"/>
          </w:rPr>
          <w:delInstrText xml:space="preserve"> ADDIN ZOTERO_ITEM CSL_CITATION {"citationID":"bhpmso71n","properties":{"formattedCitation":"{\\rtf [5\\uc0\\u8211{}7]}","plainCitation":"[5</w:delInstrText>
        </w:r>
        <w:r w:rsidR="00DE4D96" w:rsidDel="002613D9">
          <w:rPr>
            <w:rFonts w:ascii="Times New Roman" w:hAnsi="Times New Roman" w:cs="Times New Roman"/>
            <w:sz w:val="23"/>
            <w:szCs w:val="23"/>
          </w:rPr>
          <w:delInstrText>–</w:delInstrText>
        </w:r>
        <w:r w:rsidR="00DE4D96" w:rsidDel="002613D9">
          <w:rPr>
            <w:rFonts w:ascii="cmr10" w:hAnsi="cmr10" w:cs="Arial"/>
            <w:sz w:val="23"/>
            <w:szCs w:val="23"/>
          </w:rPr>
          <w:delInstrText xml:space="preserve">7]"},"citationItems":[{"id":8716,"uris":["http://zotero.org/users/598321/items/HUUGE6SW"],"uri":["http://zotero.org/users/598321/items/HUUGE6SW"],"itemData":{"id":8716,"type":"book","title":"National Family Health Survey, India 2005-06","publisher":"IIPS","publisher-place":"Bombay","event-place":"Bombay","author":[{"family":"International Institute for Population Sciences","given":""}],"issued":{"date-parts":[["2008"]]}}},{"id":8715,"uris":["http://zotero.org/users/598321/items/XB4TXEE8"],"uri":["http://zotero.org/users/598321/items/XB4TXEE8"],"itemData":{"id":8715,"type":"book","title":"National Family Health Survey, India 1998-99","publisher":"IIPS","publisher-place":"Bombay","event-place":"Bombay","author":[{"family":"International Institute for Population Sciences","given":""}],"issued":{"date-parts":[["2001"]]}}},{"id":8714,"uris":["http://zotero.org/users/598321/items/NRZRCK6D"],"uri":["http://zotero.org/users/598321/items/NRZRCK6D"],"itemData":{"id":8714,"type":"book","title":"National Family Health Survey, India 1992-93","publisher":"IIPS","publisher-place":"Bombay","event-place":"Bombay","author":[{"family":"International Institute for Population Sciences","given":""}],"issued":{"date-parts":[["1995"]]}}}],"schema":"https://github.com/citation-style-language/schema/raw/master/csl-citation.json"} </w:delInstrText>
        </w:r>
        <w:r w:rsidR="00DE4D96" w:rsidDel="002613D9">
          <w:rPr>
            <w:rFonts w:ascii="cmr10" w:hAnsi="cmr10" w:cs="Arial"/>
            <w:sz w:val="23"/>
            <w:szCs w:val="23"/>
          </w:rPr>
          <w:fldChar w:fldCharType="separate"/>
        </w:r>
        <w:r w:rsidR="00DE4D96" w:rsidRPr="00DE4D96" w:rsidDel="002613D9">
          <w:rPr>
            <w:rFonts w:ascii="cmr10" w:hAnsi="cmr10"/>
            <w:sz w:val="23"/>
          </w:rPr>
          <w:delText>[5</w:delText>
        </w:r>
        <w:r w:rsidR="00DE4D96" w:rsidRPr="00DE4D96" w:rsidDel="002613D9">
          <w:rPr>
            <w:rFonts w:ascii="Times New Roman" w:hAnsi="Times New Roman" w:cs="Times New Roman"/>
            <w:sz w:val="23"/>
          </w:rPr>
          <w:delText>–</w:delText>
        </w:r>
        <w:r w:rsidR="00DE4D96" w:rsidRPr="00DE4D96" w:rsidDel="002613D9">
          <w:rPr>
            <w:rFonts w:ascii="cmr10" w:hAnsi="cmr10"/>
            <w:sz w:val="23"/>
          </w:rPr>
          <w:delText>7]</w:delText>
        </w:r>
        <w:r w:rsidR="00DE4D96" w:rsidDel="002613D9">
          <w:rPr>
            <w:rFonts w:ascii="cmr10" w:hAnsi="cmr10" w:cs="Arial"/>
            <w:sz w:val="23"/>
            <w:szCs w:val="23"/>
          </w:rPr>
          <w:fldChar w:fldCharType="end"/>
        </w:r>
        <w:r w:rsidR="006A733F" w:rsidDel="002613D9">
          <w:rPr>
            <w:rFonts w:ascii="cmr10" w:hAnsi="cmr10" w:cs="Arial"/>
            <w:sz w:val="23"/>
            <w:szCs w:val="23"/>
          </w:rPr>
          <w:delText xml:space="preserve">, while for the final year (2008) the data are from the District Level Household Survey, which has slightly different sampling methodology </w:delText>
        </w:r>
        <w:r w:rsidR="002E415F" w:rsidDel="002613D9">
          <w:rPr>
            <w:rFonts w:ascii="cmr10" w:hAnsi="cmr10" w:cs="Arial"/>
            <w:sz w:val="23"/>
            <w:szCs w:val="23"/>
          </w:rPr>
          <w:delText>but it also intended to be nationally-representative</w:delText>
        </w:r>
        <w:r w:rsidR="00DE4D96" w:rsidDel="002613D9">
          <w:rPr>
            <w:rFonts w:ascii="cmr10" w:hAnsi="cmr10" w:cs="Arial"/>
            <w:sz w:val="23"/>
            <w:szCs w:val="23"/>
          </w:rPr>
          <w:delText xml:space="preserve"> </w:delText>
        </w:r>
        <w:r w:rsidR="00DE4D96" w:rsidDel="002613D9">
          <w:rPr>
            <w:rFonts w:ascii="cmr10" w:hAnsi="cmr10" w:cs="Arial"/>
            <w:sz w:val="23"/>
            <w:szCs w:val="23"/>
          </w:rPr>
          <w:fldChar w:fldCharType="begin"/>
        </w:r>
        <w:r w:rsidR="00DE4D96" w:rsidDel="002613D9">
          <w:rPr>
            <w:rFonts w:ascii="cmr10" w:hAnsi="cmr10" w:cs="Arial"/>
            <w:sz w:val="23"/>
            <w:szCs w:val="23"/>
          </w:rPr>
          <w:delInstrText xml:space="preserve"> ADDIN ZOTERO_ITEM CSL_CITATION {"citationID":"9sn82mrse","properties":{"formattedCitation":"[9]","plainCitation":"[9]"},"citationItems":[{"id":8718,"uris":["http://zotero.org/users/598321/items/HTR2A6IG"],"uri":["http://zotero.org/users/598321/items/HTR2A6IG"],"itemData":{"id":8718,"type":"book","title":"District Level Household and Facility Survey 2007-08","publisher":"IIPS","publisher-place":"Bombay","event-place":"Bombay","author":[{"family":"International Institute for Population Sciences","given":""}],"issued":{"date-parts":[["2010"]]}}}],"schema":"https://github.com/citation-style-language/schema/raw/master/csl-citation.json"} </w:delInstrText>
        </w:r>
        <w:r w:rsidR="00DE4D96" w:rsidDel="002613D9">
          <w:rPr>
            <w:rFonts w:ascii="cmr10" w:hAnsi="cmr10" w:cs="Arial"/>
            <w:sz w:val="23"/>
            <w:szCs w:val="23"/>
          </w:rPr>
          <w:fldChar w:fldCharType="separate"/>
        </w:r>
        <w:r w:rsidR="00DE4D96" w:rsidDel="002613D9">
          <w:rPr>
            <w:rFonts w:ascii="cmr10" w:hAnsi="cmr10" w:cs="Arial"/>
            <w:noProof/>
            <w:sz w:val="23"/>
            <w:szCs w:val="23"/>
          </w:rPr>
          <w:delText>[9]</w:delText>
        </w:r>
        <w:r w:rsidR="00DE4D96" w:rsidDel="002613D9">
          <w:rPr>
            <w:rFonts w:ascii="cmr10" w:hAnsi="cmr10" w:cs="Arial"/>
            <w:sz w:val="23"/>
            <w:szCs w:val="23"/>
          </w:rPr>
          <w:fldChar w:fldCharType="end"/>
        </w:r>
        <w:r w:rsidR="006A733F" w:rsidDel="002613D9">
          <w:rPr>
            <w:rFonts w:ascii="cmr10" w:hAnsi="cmr10" w:cs="Arial"/>
            <w:sz w:val="23"/>
            <w:szCs w:val="23"/>
          </w:rPr>
          <w:delText>.</w:delText>
        </w:r>
      </w:del>
    </w:p>
    <w:p w14:paraId="545E439E" w14:textId="4ACA6211" w:rsidR="007F7FDE" w:rsidDel="002613D9" w:rsidRDefault="007F7FDE" w:rsidP="002613D9">
      <w:pPr>
        <w:keepNext/>
        <w:keepLines/>
        <w:spacing w:before="200" w:line="276" w:lineRule="auto"/>
        <w:outlineLvl w:val="1"/>
        <w:rPr>
          <w:del w:id="749" w:author="Sanjay Basu" w:date="2015-04-01T08:54:00Z"/>
          <w:rFonts w:ascii="cmr10" w:hAnsi="cmr10"/>
          <w:sz w:val="23"/>
          <w:szCs w:val="23"/>
        </w:rPr>
        <w:pPrChange w:id="750" w:author="Sanjay Basu" w:date="2015-04-01T08:54:00Z">
          <w:pPr/>
        </w:pPrChange>
      </w:pPr>
    </w:p>
    <w:p w14:paraId="0E1EC484" w14:textId="78302076" w:rsidR="00DE4D96" w:rsidDel="002613D9" w:rsidRDefault="006A733F" w:rsidP="002613D9">
      <w:pPr>
        <w:keepNext/>
        <w:keepLines/>
        <w:spacing w:before="200" w:line="276" w:lineRule="auto"/>
        <w:outlineLvl w:val="1"/>
        <w:rPr>
          <w:del w:id="751" w:author="Sanjay Basu" w:date="2015-04-01T08:54:00Z"/>
          <w:rFonts w:ascii="cmr10" w:hAnsi="cmr10"/>
          <w:sz w:val="23"/>
          <w:szCs w:val="23"/>
        </w:rPr>
        <w:pPrChange w:id="752" w:author="Sanjay Basu" w:date="2015-04-01T08:54:00Z">
          <w:pPr/>
        </w:pPrChange>
      </w:pPr>
      <w:del w:id="753" w:author="Sanjay Basu" w:date="2015-04-01T08:54:00Z">
        <w:r w:rsidDel="002613D9">
          <w:rPr>
            <w:rFonts w:ascii="cmr10" w:hAnsi="cmr10"/>
            <w:noProof/>
            <w:sz w:val="23"/>
            <w:szCs w:val="23"/>
          </w:rPr>
          <w:drawing>
            <wp:inline distT="0" distB="0" distL="0" distR="0" wp14:anchorId="465F36C5" wp14:editId="2566821C">
              <wp:extent cx="5486400" cy="4110355"/>
              <wp:effectExtent l="0" t="0" r="0" b="4445"/>
              <wp:docPr id="107" name="Picture 107" descr="Macintosh HD:Users:sbasu:Box Documents:MATLAB:Anthropom India:birth-death model:plots:fig_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Macintosh HD:Users:sbasu:Box Documents:MATLAB:Anthropom India:birth-death model:plots:fig_ed1.tif"/>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A26CA6E" w14:textId="401C1E14" w:rsidR="00DE4D96" w:rsidDel="002613D9" w:rsidRDefault="00DE4D96" w:rsidP="002613D9">
      <w:pPr>
        <w:keepNext/>
        <w:keepLines/>
        <w:spacing w:before="200" w:line="276" w:lineRule="auto"/>
        <w:outlineLvl w:val="1"/>
        <w:rPr>
          <w:del w:id="754" w:author="Sanjay Basu" w:date="2015-04-01T08:54:00Z"/>
          <w:rFonts w:ascii="cmr10" w:hAnsi="cmr10"/>
          <w:sz w:val="23"/>
          <w:szCs w:val="23"/>
        </w:rPr>
        <w:pPrChange w:id="755" w:author="Sanjay Basu" w:date="2015-04-01T08:54:00Z">
          <w:pPr/>
        </w:pPrChange>
      </w:pPr>
      <w:del w:id="756"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1F7711C7" wp14:editId="27D79E30">
              <wp:extent cx="5486400" cy="4110355"/>
              <wp:effectExtent l="0" t="0" r="0" b="4445"/>
              <wp:docPr id="108" name="Picture 108" descr="Macintosh HD:Users:sbasu:Box Documents:MATLAB:Anthropom India:birth-death model:plots:fig_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acintosh HD:Users:sbasu:Box Documents:MATLAB:Anthropom India:birth-death model:plots:fig_ed2.ti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1933AC2D" w14:textId="758BF56B" w:rsidR="00DE4D96" w:rsidDel="002613D9" w:rsidRDefault="00DE4D96" w:rsidP="002613D9">
      <w:pPr>
        <w:keepNext/>
        <w:keepLines/>
        <w:spacing w:before="200" w:line="276" w:lineRule="auto"/>
        <w:outlineLvl w:val="1"/>
        <w:rPr>
          <w:del w:id="757" w:author="Sanjay Basu" w:date="2015-04-01T08:54:00Z"/>
          <w:rFonts w:ascii="cmr10" w:hAnsi="cmr10"/>
          <w:sz w:val="23"/>
          <w:szCs w:val="23"/>
        </w:rPr>
        <w:pPrChange w:id="758" w:author="Sanjay Basu" w:date="2015-04-01T08:54:00Z">
          <w:pPr/>
        </w:pPrChange>
      </w:pPr>
      <w:del w:id="759"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3E391B63" wp14:editId="5C02BBD0">
              <wp:extent cx="5486400" cy="4110355"/>
              <wp:effectExtent l="0" t="0" r="0" b="4445"/>
              <wp:docPr id="109" name="Picture 109" descr="Macintosh HD:Users:sbasu:Box Documents:MATLAB:Anthropom India:birth-death model:plots:fig_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acintosh HD:Users:sbasu:Box Documents:MATLAB:Anthropom India:birth-death model:plots:fig_ed3.t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D9227CA" w14:textId="107D7A35" w:rsidR="00DE4D96" w:rsidDel="002613D9" w:rsidRDefault="00DE4D96" w:rsidP="002613D9">
      <w:pPr>
        <w:keepNext/>
        <w:keepLines/>
        <w:spacing w:before="200" w:line="276" w:lineRule="auto"/>
        <w:outlineLvl w:val="1"/>
        <w:rPr>
          <w:del w:id="760" w:author="Sanjay Basu" w:date="2015-04-01T08:54:00Z"/>
          <w:rFonts w:ascii="cmr10" w:hAnsi="cmr10"/>
          <w:sz w:val="23"/>
          <w:szCs w:val="23"/>
        </w:rPr>
        <w:pPrChange w:id="761" w:author="Sanjay Basu" w:date="2015-04-01T08:54:00Z">
          <w:pPr/>
        </w:pPrChange>
      </w:pPr>
      <w:del w:id="762"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1327A2B" wp14:editId="4AE32166">
              <wp:extent cx="5486400" cy="4110355"/>
              <wp:effectExtent l="0" t="0" r="0" b="4445"/>
              <wp:docPr id="110" name="Picture 110" descr="Macintosh HD:Users:sbasu:Box Documents:MATLAB:Anthropom India:birth-death model:plots:fig_ed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acintosh HD:Users:sbasu:Box Documents:MATLAB:Anthropom India:birth-death model:plots:fig_ed4.t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6998B7BB" w14:textId="2900B40E" w:rsidR="00DE4D96" w:rsidDel="002613D9" w:rsidRDefault="00DE4D96" w:rsidP="002613D9">
      <w:pPr>
        <w:keepNext/>
        <w:keepLines/>
        <w:spacing w:before="200" w:line="276" w:lineRule="auto"/>
        <w:outlineLvl w:val="1"/>
        <w:rPr>
          <w:del w:id="763" w:author="Sanjay Basu" w:date="2015-04-01T08:54:00Z"/>
          <w:rFonts w:ascii="cmr10" w:hAnsi="cmr10"/>
          <w:sz w:val="23"/>
          <w:szCs w:val="23"/>
        </w:rPr>
        <w:pPrChange w:id="764" w:author="Sanjay Basu" w:date="2015-04-01T08:54:00Z">
          <w:pPr/>
        </w:pPrChange>
      </w:pPr>
      <w:del w:id="765"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05B89E89" wp14:editId="1441C33D">
              <wp:extent cx="5486400" cy="4110355"/>
              <wp:effectExtent l="0" t="0" r="0" b="4445"/>
              <wp:docPr id="111" name="Picture 111" descr="Macintosh HD:Users:sbasu:Box Documents:MATLAB:Anthropom India:birth-death model:plots:fig_ed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intosh HD:Users:sbasu:Box Documents:MATLAB:Anthropom India:birth-death model:plots:fig_ed5.t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0D273AD9" w14:textId="14952D9E" w:rsidR="00DE4D96" w:rsidDel="002613D9" w:rsidRDefault="00DE4D96" w:rsidP="002613D9">
      <w:pPr>
        <w:keepNext/>
        <w:keepLines/>
        <w:spacing w:before="200" w:line="276" w:lineRule="auto"/>
        <w:outlineLvl w:val="1"/>
        <w:rPr>
          <w:del w:id="766" w:author="Sanjay Basu" w:date="2015-04-01T08:54:00Z"/>
          <w:rFonts w:ascii="cmr10" w:hAnsi="cmr10"/>
          <w:sz w:val="23"/>
          <w:szCs w:val="23"/>
        </w:rPr>
        <w:pPrChange w:id="767" w:author="Sanjay Basu" w:date="2015-04-01T08:54:00Z">
          <w:pPr/>
        </w:pPrChange>
      </w:pPr>
      <w:del w:id="768"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E1F6FC6" wp14:editId="2BEE6689">
              <wp:extent cx="5486400" cy="4110355"/>
              <wp:effectExtent l="0" t="0" r="0" b="4445"/>
              <wp:docPr id="112" name="Picture 112" descr="Macintosh HD:Users:sbasu:Box Documents:MATLAB:Anthropom India:birth-death model:plots:fig_ed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acintosh HD:Users:sbasu:Box Documents:MATLAB:Anthropom India:birth-death model:plots:fig_ed6.t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52EF7671" w14:textId="05CEE711" w:rsidR="00DE4D96" w:rsidDel="002613D9" w:rsidRDefault="00DE4D96" w:rsidP="002613D9">
      <w:pPr>
        <w:keepNext/>
        <w:keepLines/>
        <w:spacing w:before="200" w:line="276" w:lineRule="auto"/>
        <w:outlineLvl w:val="1"/>
        <w:rPr>
          <w:del w:id="769" w:author="Sanjay Basu" w:date="2015-04-01T08:54:00Z"/>
          <w:rFonts w:ascii="cmr10" w:hAnsi="cmr10"/>
          <w:sz w:val="23"/>
          <w:szCs w:val="23"/>
        </w:rPr>
        <w:pPrChange w:id="770" w:author="Sanjay Basu" w:date="2015-04-01T08:54:00Z">
          <w:pPr/>
        </w:pPrChange>
      </w:pPr>
      <w:del w:id="771"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46591033" wp14:editId="5B40F26D">
              <wp:extent cx="5486400" cy="4110355"/>
              <wp:effectExtent l="0" t="0" r="0" b="4445"/>
              <wp:docPr id="113" name="Picture 113" descr="Macintosh HD:Users:sbasu:Box Documents:MATLAB:Anthropom India:birth-death model:plots:fig_ed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Macintosh HD:Users:sbasu:Box Documents:MATLAB:Anthropom India:birth-death model:plots:fig_ed7.t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4937AC79" w14:textId="20C46694" w:rsidR="007F7FDE" w:rsidDel="002613D9" w:rsidRDefault="00DE4D96" w:rsidP="002613D9">
      <w:pPr>
        <w:keepNext/>
        <w:keepLines/>
        <w:spacing w:before="200" w:line="276" w:lineRule="auto"/>
        <w:outlineLvl w:val="1"/>
        <w:rPr>
          <w:del w:id="772" w:author="Sanjay Basu" w:date="2015-04-01T08:54:00Z"/>
          <w:rFonts w:ascii="cmr10" w:hAnsi="cmr10"/>
          <w:sz w:val="23"/>
          <w:szCs w:val="23"/>
        </w:rPr>
        <w:pPrChange w:id="773" w:author="Sanjay Basu" w:date="2015-04-01T08:54:00Z">
          <w:pPr/>
        </w:pPrChange>
      </w:pPr>
      <w:del w:id="774" w:author="Sanjay Basu" w:date="2015-04-01T08:54:00Z">
        <w:r w:rsidDel="002613D9">
          <w:rPr>
            <w:rFonts w:ascii="cmr10" w:hAnsi="cmr10"/>
            <w:sz w:val="23"/>
            <w:szCs w:val="23"/>
          </w:rPr>
          <w:br w:type="column"/>
        </w:r>
        <w:r w:rsidDel="002613D9">
          <w:rPr>
            <w:rFonts w:ascii="cmr10" w:hAnsi="cmr10"/>
            <w:noProof/>
            <w:sz w:val="23"/>
            <w:szCs w:val="23"/>
          </w:rPr>
          <w:drawing>
            <wp:inline distT="0" distB="0" distL="0" distR="0" wp14:anchorId="6B510E51" wp14:editId="021491A2">
              <wp:extent cx="5486400" cy="4110355"/>
              <wp:effectExtent l="0" t="0" r="0" b="4445"/>
              <wp:docPr id="114" name="Picture 114" descr="Macintosh HD:Users:sbasu:Box Documents:MATLAB:Anthropom India:birth-death model:plots:fig_ed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cintosh HD:Users:sbasu:Box Documents:MATLAB:Anthropom India:birth-death model:plots:fig_ed8.t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del>
    </w:p>
    <w:p w14:paraId="7172453B" w14:textId="376142EE" w:rsidR="00386FCC" w:rsidRPr="00386FCC" w:rsidDel="002613D9" w:rsidRDefault="00386FCC" w:rsidP="002613D9">
      <w:pPr>
        <w:pStyle w:val="Heading2"/>
        <w:rPr>
          <w:del w:id="775" w:author="Sanjay Basu" w:date="2015-04-01T08:54:00Z"/>
          <w:rFonts w:cs="Arial"/>
          <w:sz w:val="28"/>
          <w:szCs w:val="28"/>
        </w:rPr>
        <w:pPrChange w:id="776" w:author="Sanjay Basu" w:date="2015-04-01T08:54:00Z">
          <w:pPr>
            <w:pStyle w:val="Heading2"/>
          </w:pPr>
        </w:pPrChange>
      </w:pPr>
      <w:del w:id="777" w:author="Sanjay Basu" w:date="2015-04-01T08:54:00Z">
        <w:r w:rsidRPr="00386FCC" w:rsidDel="002613D9">
          <w:rPr>
            <w:sz w:val="28"/>
            <w:szCs w:val="28"/>
          </w:rPr>
          <w:br w:type="column"/>
        </w:r>
        <w:bookmarkStart w:id="778" w:name="_Toc266712259"/>
        <w:r w:rsidRPr="00386FCC" w:rsidDel="002613D9">
          <w:rPr>
            <w:sz w:val="28"/>
            <w:szCs w:val="28"/>
          </w:rPr>
          <w:delText>19</w:delText>
        </w:r>
        <w:r w:rsidRPr="00386FCC" w:rsidDel="002613D9">
          <w:rPr>
            <w:sz w:val="28"/>
            <w:szCs w:val="28"/>
          </w:rPr>
          <w:tab/>
        </w:r>
        <w:r w:rsidR="009339AA" w:rsidDel="002613D9">
          <w:rPr>
            <w:sz w:val="28"/>
            <w:szCs w:val="28"/>
          </w:rPr>
          <w:delText>Figure AF</w:delText>
        </w:r>
        <w:r w:rsidRPr="00386FCC" w:rsidDel="002613D9">
          <w:rPr>
            <w:sz w:val="28"/>
            <w:szCs w:val="28"/>
          </w:rPr>
          <w:delText xml:space="preserve">6: Model fits to </w:delText>
        </w:r>
        <w:r w:rsidR="007F53C0" w:rsidDel="002613D9">
          <w:rPr>
            <w:sz w:val="28"/>
            <w:szCs w:val="28"/>
          </w:rPr>
          <w:delText>life expectancy</w:delText>
        </w:r>
        <w:r w:rsidRPr="00386FCC" w:rsidDel="002613D9">
          <w:rPr>
            <w:sz w:val="28"/>
            <w:szCs w:val="28"/>
          </w:rPr>
          <w:delText xml:space="preserve"> data</w:delText>
        </w:r>
        <w:bookmarkEnd w:id="778"/>
        <w:r w:rsidRPr="00386FCC" w:rsidDel="002613D9">
          <w:rPr>
            <w:rFonts w:cs="Arial"/>
            <w:sz w:val="28"/>
            <w:szCs w:val="28"/>
          </w:rPr>
          <w:delText xml:space="preserve"> </w:delText>
        </w:r>
      </w:del>
    </w:p>
    <w:p w14:paraId="474DDC58" w14:textId="295173D0" w:rsidR="00386FCC" w:rsidDel="002613D9" w:rsidRDefault="00386FCC" w:rsidP="002613D9">
      <w:pPr>
        <w:keepNext/>
        <w:keepLines/>
        <w:spacing w:before="200" w:after="120" w:line="276" w:lineRule="auto"/>
        <w:outlineLvl w:val="1"/>
        <w:rPr>
          <w:del w:id="779" w:author="Sanjay Basu" w:date="2015-04-01T08:54:00Z"/>
          <w:rFonts w:ascii="cmr10" w:hAnsi="cmr10" w:cs="Arial"/>
          <w:sz w:val="23"/>
          <w:szCs w:val="23"/>
        </w:rPr>
        <w:pPrChange w:id="780" w:author="Sanjay Basu" w:date="2015-04-01T08:54:00Z">
          <w:pPr>
            <w:spacing w:after="120"/>
          </w:pPr>
        </w:pPrChange>
      </w:pPr>
    </w:p>
    <w:p w14:paraId="6AD80D64" w14:textId="7182B1B9" w:rsidR="00386FCC" w:rsidRPr="00221FA3" w:rsidDel="002613D9" w:rsidRDefault="00386FCC" w:rsidP="002613D9">
      <w:pPr>
        <w:keepNext/>
        <w:keepLines/>
        <w:spacing w:before="200" w:after="120" w:line="276" w:lineRule="auto"/>
        <w:outlineLvl w:val="1"/>
        <w:rPr>
          <w:del w:id="781" w:author="Sanjay Basu" w:date="2015-04-01T08:54:00Z"/>
          <w:rFonts w:ascii="cmr10" w:hAnsi="cmr10" w:cs="Arial"/>
          <w:sz w:val="23"/>
          <w:szCs w:val="23"/>
        </w:rPr>
        <w:pPrChange w:id="782" w:author="Sanjay Basu" w:date="2015-04-01T08:54:00Z">
          <w:pPr>
            <w:spacing w:after="120" w:line="276" w:lineRule="auto"/>
          </w:pPr>
        </w:pPrChange>
      </w:pPr>
      <w:del w:id="783" w:author="Sanjay Basu" w:date="2015-04-01T08:54:00Z">
        <w:r w:rsidRPr="00221FA3" w:rsidDel="002613D9">
          <w:rPr>
            <w:rFonts w:ascii="cmr10" w:hAnsi="cmr10" w:cs="Arial"/>
            <w:sz w:val="23"/>
            <w:szCs w:val="23"/>
          </w:rPr>
          <w:delText xml:space="preserve">Model-predicted life expectancy validated against independent estimated life expectancy (external validation) </w:delText>
        </w:r>
        <w:r w:rsidRPr="00221FA3" w:rsidDel="002613D9">
          <w:rPr>
            <w:rFonts w:ascii="cmr10" w:hAnsi="cmr10" w:cs="Arial"/>
            <w:sz w:val="23"/>
            <w:szCs w:val="23"/>
          </w:rPr>
          <w:fldChar w:fldCharType="begin"/>
        </w:r>
        <w:r w:rsidRPr="00221FA3" w:rsidDel="002613D9">
          <w:rPr>
            <w:rFonts w:ascii="cmr10" w:hAnsi="cmr10" w:cs="Arial"/>
            <w:sz w:val="23"/>
            <w:szCs w:val="23"/>
          </w:rPr>
          <w:delInstrText xml:space="preserve"> ADDIN ZOTERO_ITEM CSL_CITATION {"citationID":"mRjskvDi","properties":{"formattedCitation":"(World Bank 2014)","plainCitation":"(World Bank 2014)"},"citationItems":[{"id":3201,"uris":["http://zotero.org/users/598321/items/X73RR9RP"],"uri":["http://zotero.org/users/598321/items/X73RR9RP"],"itemData":{"id":3201,"type":"book","title":"World Development Indicators","publisher":"IBRD","publisher-place":"Washington D.C.","event-place":"Washington D.C.","author":[{"family":"World Bank","given":""}],"issued":{"date-parts":[["2014"]]}}}],"schema":"https://github.com/citation-style-language/schema/raw/master/csl-citation.json"} </w:delInstrText>
        </w:r>
        <w:r w:rsidRPr="00221FA3" w:rsidDel="002613D9">
          <w:rPr>
            <w:rFonts w:ascii="cmr10" w:hAnsi="cmr10" w:cs="Arial"/>
            <w:sz w:val="23"/>
            <w:szCs w:val="23"/>
          </w:rPr>
          <w:fldChar w:fldCharType="separate"/>
        </w:r>
        <w:r w:rsidRPr="00221FA3" w:rsidDel="002613D9">
          <w:rPr>
            <w:rFonts w:ascii="cmr10" w:hAnsi="cmr10" w:cs="Arial"/>
            <w:noProof/>
            <w:sz w:val="23"/>
            <w:szCs w:val="23"/>
          </w:rPr>
          <w:delText>(World Bank 2014)</w:delText>
        </w:r>
        <w:r w:rsidRPr="00221FA3" w:rsidDel="002613D9">
          <w:rPr>
            <w:rFonts w:ascii="cmr10" w:hAnsi="cmr10" w:cs="Arial"/>
            <w:sz w:val="23"/>
            <w:szCs w:val="23"/>
          </w:rPr>
          <w:fldChar w:fldCharType="end"/>
        </w:r>
        <w:r w:rsidRPr="00221FA3" w:rsidDel="002613D9">
          <w:rPr>
            <w:rFonts w:ascii="cmr10" w:hAnsi="cmr10" w:cs="Arial"/>
            <w:sz w:val="23"/>
            <w:szCs w:val="23"/>
          </w:rPr>
          <w:delText xml:space="preserve">. </w:delText>
        </w:r>
        <w:r w:rsidR="00221FA3" w:rsidRPr="00221FA3" w:rsidDel="002613D9">
          <w:rPr>
            <w:rFonts w:ascii="cmr10" w:hAnsi="cmr10" w:cs="Arial"/>
            <w:sz w:val="23"/>
            <w:szCs w:val="23"/>
          </w:rPr>
          <w:delText>Gray lines reflect results of 10,000 repeated samples from the posterior joint distribution of the fitted model (Figure 1C), black lines refer to the samples from the interquartile range of the probability distributions, and blue circles reflect data and its 95% confidence intervals (diameter of circles).</w:delText>
        </w:r>
      </w:del>
    </w:p>
    <w:p w14:paraId="7885FD28" w14:textId="3DE90882" w:rsidR="00386FCC" w:rsidRPr="00386FCC" w:rsidDel="002613D9" w:rsidRDefault="00386FCC" w:rsidP="002613D9">
      <w:pPr>
        <w:keepNext/>
        <w:keepLines/>
        <w:spacing w:before="200" w:after="120" w:line="276" w:lineRule="auto"/>
        <w:outlineLvl w:val="1"/>
        <w:rPr>
          <w:del w:id="784" w:author="Sanjay Basu" w:date="2015-04-01T08:54:00Z"/>
          <w:rFonts w:ascii="cmr10" w:hAnsi="cmr10" w:cs="Arial"/>
          <w:sz w:val="23"/>
          <w:szCs w:val="23"/>
        </w:rPr>
        <w:pPrChange w:id="785" w:author="Sanjay Basu" w:date="2015-04-01T08:54:00Z">
          <w:pPr>
            <w:spacing w:after="120"/>
          </w:pPr>
        </w:pPrChange>
      </w:pPr>
    </w:p>
    <w:p w14:paraId="7D86A93D" w14:textId="60938F1F" w:rsidR="00386FCC" w:rsidRPr="00C62C78" w:rsidDel="002613D9" w:rsidRDefault="00386FCC" w:rsidP="002613D9">
      <w:pPr>
        <w:keepNext/>
        <w:keepLines/>
        <w:spacing w:before="200" w:after="120" w:line="276" w:lineRule="auto"/>
        <w:outlineLvl w:val="1"/>
        <w:rPr>
          <w:del w:id="786" w:author="Sanjay Basu" w:date="2015-04-01T08:54:00Z"/>
          <w:rFonts w:ascii="Helvetica" w:hAnsi="Helvetica" w:cs="Arial"/>
        </w:rPr>
        <w:pPrChange w:id="787" w:author="Sanjay Basu" w:date="2015-04-01T08:54:00Z">
          <w:pPr>
            <w:spacing w:after="120" w:line="480" w:lineRule="auto"/>
          </w:pPr>
        </w:pPrChange>
      </w:pPr>
      <w:del w:id="788" w:author="Sanjay Basu" w:date="2015-04-01T08:54:00Z">
        <w:r w:rsidRPr="00C62C78" w:rsidDel="002613D9">
          <w:rPr>
            <w:rFonts w:ascii="Helvetica" w:hAnsi="Helvetica" w:cs="Arial"/>
            <w:noProof/>
          </w:rPr>
          <w:drawing>
            <wp:inline distT="0" distB="0" distL="0" distR="0" wp14:anchorId="3217895D" wp14:editId="4BFD8688">
              <wp:extent cx="5938520" cy="4446905"/>
              <wp:effectExtent l="0" t="0" r="5080" b="0"/>
              <wp:docPr id="115" name="Picture 115" descr="Macintosh HD:Users:sbasu:Box Documents:MATLAB:Anthropom India:birth-death model:plots:fig_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sbasu:Box Documents:MATLAB:Anthropom India:birth-death model:plots:fig_le.t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38520" cy="4446905"/>
                      </a:xfrm>
                      <a:prstGeom prst="rect">
                        <a:avLst/>
                      </a:prstGeom>
                      <a:noFill/>
                      <a:ln>
                        <a:noFill/>
                      </a:ln>
                    </pic:spPr>
                  </pic:pic>
                </a:graphicData>
              </a:graphic>
            </wp:inline>
          </w:drawing>
        </w:r>
      </w:del>
    </w:p>
    <w:p w14:paraId="17E69339" w14:textId="77777777" w:rsidR="002613D9" w:rsidRPr="008668E3" w:rsidRDefault="002613D9" w:rsidP="002613D9">
      <w:pPr>
        <w:pStyle w:val="Heading2"/>
        <w:rPr>
          <w:ins w:id="789" w:author="Sanjay Basu" w:date="2015-04-01T08:54:00Z"/>
          <w:sz w:val="28"/>
          <w:szCs w:val="28"/>
        </w:rPr>
      </w:pPr>
      <w:ins w:id="790" w:author="Sanjay Basu" w:date="2015-04-01T08:54:00Z">
        <w:r>
          <w:rPr>
            <w:sz w:val="28"/>
            <w:szCs w:val="28"/>
          </w:rPr>
          <w:t>15</w:t>
        </w:r>
        <w:r w:rsidRPr="008668E3">
          <w:rPr>
            <w:sz w:val="28"/>
            <w:szCs w:val="28"/>
          </w:rPr>
          <w:tab/>
        </w:r>
        <w:r>
          <w:rPr>
            <w:sz w:val="28"/>
            <w:szCs w:val="28"/>
          </w:rPr>
          <w:t>Figure AF</w:t>
        </w:r>
        <w:r w:rsidRPr="008668E3">
          <w:rPr>
            <w:sz w:val="28"/>
            <w:szCs w:val="28"/>
          </w:rPr>
          <w:t>2: Model fit to fertility data</w:t>
        </w:r>
      </w:ins>
    </w:p>
    <w:p w14:paraId="03AAA7F6" w14:textId="77777777" w:rsidR="002613D9" w:rsidRDefault="002613D9" w:rsidP="002613D9">
      <w:pPr>
        <w:rPr>
          <w:ins w:id="791" w:author="Sanjay Basu" w:date="2015-04-01T08:54:00Z"/>
          <w:rFonts w:ascii="cmr10" w:hAnsi="cmr10"/>
          <w:sz w:val="23"/>
          <w:szCs w:val="23"/>
        </w:rPr>
      </w:pPr>
      <w:ins w:id="792" w:author="Sanjay Basu" w:date="2015-04-01T08:54:00Z">
        <w:r>
          <w:rPr>
            <w:rFonts w:ascii="cmr10" w:hAnsi="cmr10"/>
            <w:sz w:val="23"/>
            <w:szCs w:val="23"/>
          </w:rPr>
          <w:t xml:space="preserve">Fertility data are provided in Table AF1. Educational categories are: 0: none; 1: 1 to 6 years; 2: </w:t>
        </w:r>
        <w:r w:rsidRPr="0086276F">
          <w:rPr>
            <w:rFonts w:ascii="Times" w:hAnsi="Times"/>
            <w:sz w:val="23"/>
            <w:szCs w:val="23"/>
          </w:rPr>
          <w:t>&gt;</w:t>
        </w:r>
        <w:r>
          <w:rPr>
            <w:rFonts w:ascii="cmr10" w:hAnsi="cmr10"/>
            <w:sz w:val="23"/>
            <w:szCs w:val="23"/>
          </w:rPr>
          <w:t xml:space="preserve">6 to 12 years; 3: </w:t>
        </w:r>
        <w:r w:rsidRPr="0086276F">
          <w:rPr>
            <w:rFonts w:ascii="Times" w:hAnsi="Times"/>
            <w:sz w:val="23"/>
            <w:szCs w:val="23"/>
          </w:rPr>
          <w:t>&gt;</w:t>
        </w:r>
        <w:r>
          <w:rPr>
            <w:rFonts w:ascii="cmr10" w:hAnsi="cmr10"/>
            <w:sz w:val="23"/>
            <w:szCs w:val="23"/>
          </w:rPr>
          <w:t xml:space="preserve">12 years. In all </w:t>
        </w:r>
        <w:r w:rsidRPr="0032522A">
          <w:rPr>
            <w:rFonts w:ascii="cmr10" w:hAnsi="cmr10"/>
            <w:sz w:val="23"/>
            <w:szCs w:val="23"/>
          </w:rPr>
          <w:t xml:space="preserve">plots, </w:t>
        </w:r>
        <w:r w:rsidRPr="0032522A">
          <w:rPr>
            <w:rFonts w:ascii="cmr10" w:hAnsi="cmr10" w:cs="Arial"/>
            <w:sz w:val="23"/>
            <w:szCs w:val="23"/>
          </w:rPr>
          <w: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t>
        </w:r>
      </w:ins>
    </w:p>
    <w:p w14:paraId="44FA28F6" w14:textId="77777777" w:rsidR="002613D9" w:rsidRDefault="002613D9" w:rsidP="002613D9">
      <w:pPr>
        <w:rPr>
          <w:ins w:id="793" w:author="Sanjay Basu" w:date="2015-04-01T08:54:00Z"/>
          <w:rFonts w:ascii="cmr10" w:hAnsi="cmr10"/>
          <w:sz w:val="23"/>
          <w:szCs w:val="23"/>
        </w:rPr>
      </w:pPr>
    </w:p>
    <w:p w14:paraId="4C023FBB" w14:textId="77777777" w:rsidR="002613D9" w:rsidRDefault="002613D9" w:rsidP="002613D9">
      <w:pPr>
        <w:rPr>
          <w:ins w:id="794" w:author="Sanjay Basu" w:date="2015-04-01T08:54:00Z"/>
          <w:rFonts w:ascii="cmr10" w:hAnsi="cmr10"/>
          <w:sz w:val="23"/>
          <w:szCs w:val="23"/>
        </w:rPr>
      </w:pPr>
      <w:ins w:id="795" w:author="Sanjay Basu" w:date="2015-04-01T08:54:00Z">
        <w:r>
          <w:rPr>
            <w:rFonts w:ascii="cmr10" w:hAnsi="cmr10"/>
            <w:noProof/>
            <w:sz w:val="23"/>
            <w:szCs w:val="23"/>
          </w:rPr>
          <w:drawing>
            <wp:inline distT="0" distB="0" distL="0" distR="0" wp14:anchorId="2AC51E4C" wp14:editId="672805ED">
              <wp:extent cx="5486400" cy="4119245"/>
              <wp:effectExtent l="0" t="0" r="0" b="0"/>
              <wp:docPr id="116" name="Picture 116" descr="Macintosh HD:Users:sbasu:Box Documents:MATLAB:Anthropom India:birth-death model:plots:fig_fer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basu:Box Documents:MATLAB:Anthropom India:birth-death model:plots:fig_fert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0D53C506" w14:textId="77777777" w:rsidR="002613D9" w:rsidRDefault="002613D9" w:rsidP="002613D9">
      <w:pPr>
        <w:rPr>
          <w:ins w:id="796" w:author="Sanjay Basu" w:date="2015-04-01T08:54:00Z"/>
          <w:rFonts w:ascii="cmr10" w:hAnsi="cmr10"/>
          <w:sz w:val="23"/>
          <w:szCs w:val="23"/>
        </w:rPr>
      </w:pPr>
      <w:ins w:id="797" w:author="Sanjay Basu" w:date="2015-04-01T08:54:00Z">
        <w:r>
          <w:rPr>
            <w:rFonts w:ascii="cmr10" w:hAnsi="cmr10"/>
            <w:sz w:val="23"/>
            <w:szCs w:val="23"/>
          </w:rPr>
          <w:br w:type="column"/>
        </w:r>
        <w:r>
          <w:rPr>
            <w:rFonts w:ascii="cmr10" w:hAnsi="cmr10"/>
            <w:noProof/>
            <w:sz w:val="23"/>
            <w:szCs w:val="23"/>
          </w:rPr>
          <w:drawing>
            <wp:inline distT="0" distB="0" distL="0" distR="0" wp14:anchorId="05783768" wp14:editId="6FF2503E">
              <wp:extent cx="5486400" cy="4119245"/>
              <wp:effectExtent l="0" t="0" r="0" b="0"/>
              <wp:docPr id="117" name="Picture 117" descr="Macintosh HD:Users:sbasu:Box Documents:MATLAB:Anthropom India:birth-death model:plots:fig_fer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basu:Box Documents:MATLAB:Anthropom India:birth-death model:plots:fig_fert2.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61BA33B8" w14:textId="77777777" w:rsidR="002613D9" w:rsidRDefault="002613D9" w:rsidP="002613D9">
      <w:pPr>
        <w:rPr>
          <w:ins w:id="798" w:author="Sanjay Basu" w:date="2015-04-01T08:54:00Z"/>
          <w:rFonts w:ascii="cmr10" w:hAnsi="cmr10"/>
          <w:sz w:val="23"/>
          <w:szCs w:val="23"/>
        </w:rPr>
      </w:pPr>
      <w:ins w:id="799" w:author="Sanjay Basu" w:date="2015-04-01T08:54:00Z">
        <w:r>
          <w:rPr>
            <w:rFonts w:ascii="cmr10" w:hAnsi="cmr10"/>
            <w:sz w:val="23"/>
            <w:szCs w:val="23"/>
          </w:rPr>
          <w:br w:type="column"/>
        </w:r>
        <w:r>
          <w:rPr>
            <w:rFonts w:ascii="cmr10" w:hAnsi="cmr10"/>
            <w:noProof/>
            <w:sz w:val="23"/>
            <w:szCs w:val="23"/>
          </w:rPr>
          <w:drawing>
            <wp:inline distT="0" distB="0" distL="0" distR="0" wp14:anchorId="3DFD54F5" wp14:editId="3AB10D5A">
              <wp:extent cx="5486400" cy="4119245"/>
              <wp:effectExtent l="0" t="0" r="0" b="0"/>
              <wp:docPr id="118" name="Picture 118" descr="Macintosh HD:Users:sbasu:Box Documents:MATLAB:Anthropom India:birth-death model:plots:fig_fer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basu:Box Documents:MATLAB:Anthropom India:birth-death model:plots:fig_fert3.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3F5F110E" w14:textId="77777777" w:rsidR="002613D9" w:rsidRDefault="002613D9" w:rsidP="002613D9">
      <w:pPr>
        <w:rPr>
          <w:ins w:id="800" w:author="Sanjay Basu" w:date="2015-04-01T08:54:00Z"/>
          <w:rFonts w:ascii="cmr10" w:hAnsi="cmr10"/>
          <w:sz w:val="23"/>
          <w:szCs w:val="23"/>
        </w:rPr>
      </w:pPr>
      <w:ins w:id="801" w:author="Sanjay Basu" w:date="2015-04-01T08:54:00Z">
        <w:r>
          <w:rPr>
            <w:rFonts w:ascii="cmr10" w:hAnsi="cmr10"/>
            <w:sz w:val="23"/>
            <w:szCs w:val="23"/>
          </w:rPr>
          <w:br w:type="column"/>
        </w:r>
        <w:r>
          <w:rPr>
            <w:rFonts w:ascii="cmr10" w:hAnsi="cmr10"/>
            <w:noProof/>
            <w:sz w:val="23"/>
            <w:szCs w:val="23"/>
          </w:rPr>
          <w:drawing>
            <wp:inline distT="0" distB="0" distL="0" distR="0" wp14:anchorId="355A0113" wp14:editId="58E80566">
              <wp:extent cx="5486400" cy="4119245"/>
              <wp:effectExtent l="0" t="0" r="0" b="0"/>
              <wp:docPr id="119" name="Picture 119" descr="Macintosh HD:Users:sbasu:Box Documents:MATLAB:Anthropom India:birth-death model:plots:fig_fer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basu:Box Documents:MATLAB:Anthropom India:birth-death model:plots:fig_fert4.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3D1E1F8D" w14:textId="77777777" w:rsidR="002613D9" w:rsidRDefault="002613D9" w:rsidP="002613D9">
      <w:pPr>
        <w:rPr>
          <w:ins w:id="802" w:author="Sanjay Basu" w:date="2015-04-01T08:54:00Z"/>
          <w:rFonts w:ascii="cmr10" w:hAnsi="cmr10"/>
          <w:sz w:val="23"/>
          <w:szCs w:val="23"/>
        </w:rPr>
      </w:pPr>
      <w:ins w:id="803" w:author="Sanjay Basu" w:date="2015-04-01T08:54:00Z">
        <w:r>
          <w:rPr>
            <w:rFonts w:ascii="cmr10" w:hAnsi="cmr10"/>
            <w:sz w:val="23"/>
            <w:szCs w:val="23"/>
          </w:rPr>
          <w:br w:type="column"/>
        </w:r>
        <w:r>
          <w:rPr>
            <w:rFonts w:ascii="cmr10" w:hAnsi="cmr10"/>
            <w:noProof/>
            <w:sz w:val="23"/>
            <w:szCs w:val="23"/>
          </w:rPr>
          <w:drawing>
            <wp:inline distT="0" distB="0" distL="0" distR="0" wp14:anchorId="58240F8B" wp14:editId="7A751A24">
              <wp:extent cx="5486400" cy="4119245"/>
              <wp:effectExtent l="0" t="0" r="0" b="0"/>
              <wp:docPr id="120" name="Picture 120" descr="Macintosh HD:Users:sbasu:Box Documents:MATLAB:Anthropom India:birth-death model:plots:fig_fert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basu:Box Documents:MATLAB:Anthropom India:birth-death model:plots:fig_fert5.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7AD396A" w14:textId="77777777" w:rsidR="002613D9" w:rsidRDefault="002613D9" w:rsidP="002613D9">
      <w:pPr>
        <w:rPr>
          <w:ins w:id="804" w:author="Sanjay Basu" w:date="2015-04-01T08:54:00Z"/>
          <w:rFonts w:ascii="cmr10" w:hAnsi="cmr10"/>
          <w:sz w:val="23"/>
          <w:szCs w:val="23"/>
        </w:rPr>
      </w:pPr>
      <w:ins w:id="805" w:author="Sanjay Basu" w:date="2015-04-01T08:54:00Z">
        <w:r>
          <w:rPr>
            <w:rFonts w:ascii="cmr10" w:hAnsi="cmr10"/>
            <w:sz w:val="23"/>
            <w:szCs w:val="23"/>
          </w:rPr>
          <w:br w:type="column"/>
        </w:r>
        <w:r>
          <w:rPr>
            <w:rFonts w:ascii="cmr10" w:hAnsi="cmr10"/>
            <w:noProof/>
            <w:sz w:val="23"/>
            <w:szCs w:val="23"/>
          </w:rPr>
          <w:drawing>
            <wp:inline distT="0" distB="0" distL="0" distR="0" wp14:anchorId="7978BE53" wp14:editId="282A820C">
              <wp:extent cx="5486400" cy="4119245"/>
              <wp:effectExtent l="0" t="0" r="0" b="0"/>
              <wp:docPr id="121" name="Picture 121" descr="Macintosh HD:Users:sbasu:Box Documents:MATLAB:Anthropom India:birth-death model:plots:fig_fert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basu:Box Documents:MATLAB:Anthropom India:birth-death model:plots:fig_fert6.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B808580" w14:textId="77777777" w:rsidR="002613D9" w:rsidRDefault="002613D9" w:rsidP="002613D9">
      <w:pPr>
        <w:rPr>
          <w:ins w:id="806" w:author="Sanjay Basu" w:date="2015-04-01T08:54:00Z"/>
          <w:rFonts w:ascii="cmr10" w:hAnsi="cmr10"/>
          <w:sz w:val="23"/>
          <w:szCs w:val="23"/>
        </w:rPr>
      </w:pPr>
      <w:ins w:id="807" w:author="Sanjay Basu" w:date="2015-04-01T08:54:00Z">
        <w:r>
          <w:rPr>
            <w:rFonts w:ascii="cmr10" w:hAnsi="cmr10"/>
            <w:sz w:val="23"/>
            <w:szCs w:val="23"/>
          </w:rPr>
          <w:br w:type="column"/>
        </w:r>
        <w:r>
          <w:rPr>
            <w:rFonts w:ascii="cmr10" w:hAnsi="cmr10"/>
            <w:noProof/>
            <w:sz w:val="23"/>
            <w:szCs w:val="23"/>
          </w:rPr>
          <w:drawing>
            <wp:inline distT="0" distB="0" distL="0" distR="0" wp14:anchorId="01CBBEA2" wp14:editId="005D1024">
              <wp:extent cx="5486400" cy="4119245"/>
              <wp:effectExtent l="0" t="0" r="0" b="0"/>
              <wp:docPr id="122" name="Picture 122" descr="Macintosh HD:Users:sbasu:Box Documents:MATLAB:Anthropom India:birth-death model:plots:fig_fert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sbasu:Box Documents:MATLAB:Anthropom India:birth-death model:plots:fig_fert7.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6C8E7236" w14:textId="77777777" w:rsidR="002613D9" w:rsidRDefault="002613D9" w:rsidP="002613D9">
      <w:pPr>
        <w:rPr>
          <w:ins w:id="808" w:author="Sanjay Basu" w:date="2015-04-01T08:54:00Z"/>
          <w:rFonts w:ascii="cmr10" w:hAnsi="cmr10"/>
          <w:sz w:val="23"/>
          <w:szCs w:val="23"/>
        </w:rPr>
      </w:pPr>
      <w:ins w:id="809" w:author="Sanjay Basu" w:date="2015-04-01T08:54:00Z">
        <w:r>
          <w:rPr>
            <w:rFonts w:ascii="cmr10" w:hAnsi="cmr10"/>
            <w:sz w:val="23"/>
            <w:szCs w:val="23"/>
          </w:rPr>
          <w:br w:type="column"/>
        </w:r>
        <w:r>
          <w:rPr>
            <w:rFonts w:ascii="cmr10" w:hAnsi="cmr10"/>
            <w:noProof/>
            <w:sz w:val="23"/>
            <w:szCs w:val="23"/>
          </w:rPr>
          <w:drawing>
            <wp:inline distT="0" distB="0" distL="0" distR="0" wp14:anchorId="0D40ECE8" wp14:editId="0ECD30C2">
              <wp:extent cx="5486400" cy="4119245"/>
              <wp:effectExtent l="0" t="0" r="0" b="0"/>
              <wp:docPr id="123" name="Picture 123" descr="Macintosh HD:Users:sbasu:Box Documents:MATLAB:Anthropom India:birth-death model:plots:fig_fert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sbasu:Box Documents:MATLAB:Anthropom India:birth-death model:plots:fig_fert8.t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2FC08558" w14:textId="77777777" w:rsidR="002613D9" w:rsidRDefault="002613D9" w:rsidP="002613D9">
      <w:pPr>
        <w:rPr>
          <w:ins w:id="810" w:author="Sanjay Basu" w:date="2015-04-01T08:54:00Z"/>
          <w:rFonts w:ascii="cmr10" w:hAnsi="cmr10"/>
          <w:sz w:val="23"/>
          <w:szCs w:val="23"/>
        </w:rPr>
      </w:pPr>
      <w:ins w:id="811" w:author="Sanjay Basu" w:date="2015-04-01T08:54:00Z">
        <w:r>
          <w:rPr>
            <w:rFonts w:ascii="cmr10" w:hAnsi="cmr10"/>
            <w:sz w:val="23"/>
            <w:szCs w:val="23"/>
          </w:rPr>
          <w:br w:type="column"/>
        </w:r>
        <w:r>
          <w:rPr>
            <w:rFonts w:ascii="cmr10" w:hAnsi="cmr10"/>
            <w:noProof/>
            <w:sz w:val="23"/>
            <w:szCs w:val="23"/>
          </w:rPr>
          <w:drawing>
            <wp:inline distT="0" distB="0" distL="0" distR="0" wp14:anchorId="70D439B5" wp14:editId="18B6B8D3">
              <wp:extent cx="5486400" cy="4119245"/>
              <wp:effectExtent l="0" t="0" r="0" b="0"/>
              <wp:docPr id="124" name="Picture 124" descr="Macintosh HD:Users:sbasu:Box Documents:MATLAB:Anthropom India:birth-death model:plots:fig_fert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sbasu:Box Documents:MATLAB:Anthropom India:birth-death model:plots:fig_fert9.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07C84109" w14:textId="77777777" w:rsidR="002613D9" w:rsidRDefault="002613D9" w:rsidP="002613D9">
      <w:pPr>
        <w:rPr>
          <w:ins w:id="812" w:author="Sanjay Basu" w:date="2015-04-01T08:54:00Z"/>
          <w:rFonts w:ascii="cmr10" w:hAnsi="cmr10"/>
          <w:sz w:val="23"/>
          <w:szCs w:val="23"/>
        </w:rPr>
      </w:pPr>
      <w:ins w:id="813" w:author="Sanjay Basu" w:date="2015-04-01T08:54:00Z">
        <w:r>
          <w:rPr>
            <w:rFonts w:ascii="cmr10" w:hAnsi="cmr10"/>
            <w:sz w:val="23"/>
            <w:szCs w:val="23"/>
          </w:rPr>
          <w:br w:type="column"/>
        </w:r>
        <w:r>
          <w:rPr>
            <w:rFonts w:ascii="cmr10" w:hAnsi="cmr10"/>
            <w:noProof/>
            <w:sz w:val="23"/>
            <w:szCs w:val="23"/>
          </w:rPr>
          <w:drawing>
            <wp:inline distT="0" distB="0" distL="0" distR="0" wp14:anchorId="34DD2D47" wp14:editId="241EC03B">
              <wp:extent cx="5486400" cy="4119245"/>
              <wp:effectExtent l="0" t="0" r="0" b="0"/>
              <wp:docPr id="125" name="Picture 125" descr="Macintosh HD:Users:sbasu:Box Documents:MATLAB:Anthropom India:birth-death model:plots:fig_fert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sbasu:Box Documents:MATLAB:Anthropom India:birth-death model:plots:fig_fert10.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2873B55C" w14:textId="77777777" w:rsidR="002613D9" w:rsidRDefault="002613D9" w:rsidP="002613D9">
      <w:pPr>
        <w:rPr>
          <w:ins w:id="814" w:author="Sanjay Basu" w:date="2015-04-01T08:54:00Z"/>
          <w:rFonts w:ascii="cmr10" w:hAnsi="cmr10"/>
          <w:sz w:val="23"/>
          <w:szCs w:val="23"/>
        </w:rPr>
      </w:pPr>
      <w:ins w:id="815" w:author="Sanjay Basu" w:date="2015-04-01T08:54:00Z">
        <w:r>
          <w:rPr>
            <w:rFonts w:ascii="cmr10" w:hAnsi="cmr10"/>
            <w:sz w:val="23"/>
            <w:szCs w:val="23"/>
          </w:rPr>
          <w:br w:type="column"/>
        </w:r>
        <w:r>
          <w:rPr>
            <w:rFonts w:ascii="cmr10" w:hAnsi="cmr10"/>
            <w:noProof/>
            <w:sz w:val="23"/>
            <w:szCs w:val="23"/>
          </w:rPr>
          <w:drawing>
            <wp:inline distT="0" distB="0" distL="0" distR="0" wp14:anchorId="4AC15D31" wp14:editId="7720FEC2">
              <wp:extent cx="5486400" cy="4119245"/>
              <wp:effectExtent l="0" t="0" r="0" b="0"/>
              <wp:docPr id="126" name="Picture 126" descr="Macintosh HD:Users:sbasu:Box Documents:MATLAB:Anthropom India:birth-death model:plots:fig_fert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sbasu:Box Documents:MATLAB:Anthropom India:birth-death model:plots:fig_fert11.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7A016203" w14:textId="77777777" w:rsidR="002613D9" w:rsidRDefault="002613D9" w:rsidP="002613D9">
      <w:pPr>
        <w:rPr>
          <w:ins w:id="816" w:author="Sanjay Basu" w:date="2015-04-01T08:54:00Z"/>
          <w:rFonts w:ascii="cmr10" w:hAnsi="cmr10"/>
          <w:sz w:val="23"/>
          <w:szCs w:val="23"/>
        </w:rPr>
      </w:pPr>
      <w:ins w:id="817" w:author="Sanjay Basu" w:date="2015-04-01T08:54:00Z">
        <w:r>
          <w:rPr>
            <w:rFonts w:ascii="cmr10" w:hAnsi="cmr10"/>
            <w:sz w:val="23"/>
            <w:szCs w:val="23"/>
          </w:rPr>
          <w:br w:type="column"/>
        </w:r>
        <w:r>
          <w:rPr>
            <w:rFonts w:ascii="cmr10" w:hAnsi="cmr10"/>
            <w:noProof/>
            <w:sz w:val="23"/>
            <w:szCs w:val="23"/>
          </w:rPr>
          <w:drawing>
            <wp:inline distT="0" distB="0" distL="0" distR="0" wp14:anchorId="47DA5023" wp14:editId="1D412BB4">
              <wp:extent cx="5486400" cy="4119245"/>
              <wp:effectExtent l="0" t="0" r="0" b="0"/>
              <wp:docPr id="127" name="Picture 127" descr="Macintosh HD:Users:sbasu:Box Documents:MATLAB:Anthropom India:birth-death model:plots:fig_fert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sbasu:Box Documents:MATLAB:Anthropom India:birth-death model:plots:fig_fert12.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2219F3E5" w14:textId="77777777" w:rsidR="002613D9" w:rsidRDefault="002613D9" w:rsidP="002613D9">
      <w:pPr>
        <w:rPr>
          <w:ins w:id="818" w:author="Sanjay Basu" w:date="2015-04-01T08:54:00Z"/>
          <w:rFonts w:ascii="cmr10" w:hAnsi="cmr10"/>
          <w:sz w:val="23"/>
          <w:szCs w:val="23"/>
        </w:rPr>
      </w:pPr>
      <w:ins w:id="819" w:author="Sanjay Basu" w:date="2015-04-01T08:54:00Z">
        <w:r>
          <w:rPr>
            <w:rFonts w:ascii="cmr10" w:hAnsi="cmr10"/>
            <w:sz w:val="23"/>
            <w:szCs w:val="23"/>
          </w:rPr>
          <w:br w:type="column"/>
        </w:r>
        <w:r>
          <w:rPr>
            <w:rFonts w:ascii="cmr10" w:hAnsi="cmr10"/>
            <w:noProof/>
            <w:sz w:val="23"/>
            <w:szCs w:val="23"/>
          </w:rPr>
          <w:drawing>
            <wp:inline distT="0" distB="0" distL="0" distR="0" wp14:anchorId="68365BD3" wp14:editId="086D99C7">
              <wp:extent cx="5486400" cy="4119245"/>
              <wp:effectExtent l="0" t="0" r="0" b="0"/>
              <wp:docPr id="128" name="Picture 128" descr="Macintosh HD:Users:sbasu:Box Documents:MATLAB:Anthropom India:birth-death model:plots:fig_fert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sbasu:Box Documents:MATLAB:Anthropom India:birth-death model:plots:fig_fert13.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8AE53C2" w14:textId="77777777" w:rsidR="002613D9" w:rsidRDefault="002613D9" w:rsidP="002613D9">
      <w:pPr>
        <w:rPr>
          <w:ins w:id="820" w:author="Sanjay Basu" w:date="2015-04-01T08:54:00Z"/>
          <w:rFonts w:ascii="cmr10" w:hAnsi="cmr10"/>
          <w:sz w:val="23"/>
          <w:szCs w:val="23"/>
        </w:rPr>
      </w:pPr>
      <w:ins w:id="821" w:author="Sanjay Basu" w:date="2015-04-01T08:54:00Z">
        <w:r>
          <w:rPr>
            <w:rFonts w:ascii="cmr10" w:hAnsi="cmr10"/>
            <w:sz w:val="23"/>
            <w:szCs w:val="23"/>
          </w:rPr>
          <w:br w:type="column"/>
        </w:r>
        <w:r>
          <w:rPr>
            <w:rFonts w:ascii="cmr10" w:hAnsi="cmr10"/>
            <w:noProof/>
            <w:sz w:val="23"/>
            <w:szCs w:val="23"/>
          </w:rPr>
          <w:drawing>
            <wp:inline distT="0" distB="0" distL="0" distR="0" wp14:anchorId="6FB11EE3" wp14:editId="78FAE21F">
              <wp:extent cx="5486400" cy="4119245"/>
              <wp:effectExtent l="0" t="0" r="0" b="0"/>
              <wp:docPr id="129" name="Picture 129" descr="Macintosh HD:Users:sbasu:Box Documents:MATLAB:Anthropom India:birth-death model:plots:fig_fert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sbasu:Box Documents:MATLAB:Anthropom India:birth-death model:plots:fig_fert14.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32D022D4" w14:textId="77777777" w:rsidR="002613D9" w:rsidRDefault="002613D9" w:rsidP="002613D9">
      <w:pPr>
        <w:rPr>
          <w:ins w:id="822" w:author="Sanjay Basu" w:date="2015-04-01T08:54:00Z"/>
          <w:rFonts w:ascii="cmr10" w:hAnsi="cmr10"/>
          <w:sz w:val="23"/>
          <w:szCs w:val="23"/>
        </w:rPr>
      </w:pPr>
      <w:ins w:id="823" w:author="Sanjay Basu" w:date="2015-04-01T08:54:00Z">
        <w:r>
          <w:rPr>
            <w:rFonts w:ascii="cmr10" w:hAnsi="cmr10"/>
            <w:sz w:val="23"/>
            <w:szCs w:val="23"/>
          </w:rPr>
          <w:br w:type="column"/>
        </w:r>
        <w:r>
          <w:rPr>
            <w:rFonts w:ascii="cmr10" w:hAnsi="cmr10"/>
            <w:noProof/>
            <w:sz w:val="23"/>
            <w:szCs w:val="23"/>
          </w:rPr>
          <w:drawing>
            <wp:inline distT="0" distB="0" distL="0" distR="0" wp14:anchorId="4BC1C29C" wp14:editId="6353C48B">
              <wp:extent cx="5486400" cy="4119245"/>
              <wp:effectExtent l="0" t="0" r="0" b="0"/>
              <wp:docPr id="130" name="Picture 130" descr="Macintosh HD:Users:sbasu:Box Documents:MATLAB:Anthropom India:birth-death model:plots:fig_fert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sbasu:Box Documents:MATLAB:Anthropom India:birth-death model:plots:fig_fert15.t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75D4E153" w14:textId="77777777" w:rsidR="002613D9" w:rsidRDefault="002613D9" w:rsidP="002613D9">
      <w:pPr>
        <w:rPr>
          <w:ins w:id="824" w:author="Sanjay Basu" w:date="2015-04-01T08:54:00Z"/>
          <w:rFonts w:ascii="cmr10" w:hAnsi="cmr10"/>
          <w:sz w:val="23"/>
          <w:szCs w:val="23"/>
        </w:rPr>
      </w:pPr>
      <w:ins w:id="825" w:author="Sanjay Basu" w:date="2015-04-01T08:54:00Z">
        <w:r>
          <w:rPr>
            <w:rFonts w:ascii="cmr10" w:hAnsi="cmr10"/>
            <w:sz w:val="23"/>
            <w:szCs w:val="23"/>
          </w:rPr>
          <w:br w:type="column"/>
        </w:r>
        <w:r>
          <w:rPr>
            <w:rFonts w:ascii="cmr10" w:hAnsi="cmr10"/>
            <w:noProof/>
            <w:sz w:val="23"/>
            <w:szCs w:val="23"/>
          </w:rPr>
          <w:drawing>
            <wp:inline distT="0" distB="0" distL="0" distR="0" wp14:anchorId="1FA7FB97" wp14:editId="0A6B8356">
              <wp:extent cx="5486400" cy="4119245"/>
              <wp:effectExtent l="0" t="0" r="0" b="0"/>
              <wp:docPr id="131" name="Picture 131" descr="Macintosh HD:Users:sbasu:Box Documents:MATLAB:Anthropom India:birth-death model:plots:fig_fert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sbasu:Box Documents:MATLAB:Anthropom India:birth-death model:plots:fig_fert16.t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02D523D8" w14:textId="77777777" w:rsidR="002613D9" w:rsidRDefault="002613D9" w:rsidP="002613D9">
      <w:pPr>
        <w:rPr>
          <w:ins w:id="826" w:author="Sanjay Basu" w:date="2015-04-01T08:54:00Z"/>
          <w:rFonts w:ascii="cmr10" w:hAnsi="cmr10"/>
          <w:sz w:val="23"/>
          <w:szCs w:val="23"/>
        </w:rPr>
      </w:pPr>
      <w:ins w:id="827" w:author="Sanjay Basu" w:date="2015-04-01T08:54:00Z">
        <w:r>
          <w:rPr>
            <w:rFonts w:ascii="cmr10" w:hAnsi="cmr10"/>
            <w:sz w:val="23"/>
            <w:szCs w:val="23"/>
          </w:rPr>
          <w:br w:type="column"/>
        </w:r>
        <w:r>
          <w:rPr>
            <w:rFonts w:ascii="cmr10" w:hAnsi="cmr10"/>
            <w:noProof/>
            <w:sz w:val="23"/>
            <w:szCs w:val="23"/>
          </w:rPr>
          <w:drawing>
            <wp:inline distT="0" distB="0" distL="0" distR="0" wp14:anchorId="599A258D" wp14:editId="099F6B9E">
              <wp:extent cx="5486400" cy="4119245"/>
              <wp:effectExtent l="0" t="0" r="0" b="0"/>
              <wp:docPr id="132" name="Picture 132" descr="Macintosh HD:Users:sbasu:Box Documents:MATLAB:Anthropom India:birth-death model:plots:fig_fert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sbasu:Box Documents:MATLAB:Anthropom India:birth-death model:plots:fig_fert17.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5CCBE28" w14:textId="77777777" w:rsidR="002613D9" w:rsidRDefault="002613D9" w:rsidP="002613D9">
      <w:pPr>
        <w:rPr>
          <w:ins w:id="828" w:author="Sanjay Basu" w:date="2015-04-01T08:54:00Z"/>
          <w:rFonts w:ascii="cmr10" w:hAnsi="cmr10"/>
          <w:sz w:val="23"/>
          <w:szCs w:val="23"/>
        </w:rPr>
      </w:pPr>
      <w:ins w:id="829" w:author="Sanjay Basu" w:date="2015-04-01T08:54:00Z">
        <w:r>
          <w:rPr>
            <w:rFonts w:ascii="cmr10" w:hAnsi="cmr10"/>
            <w:sz w:val="23"/>
            <w:szCs w:val="23"/>
          </w:rPr>
          <w:br w:type="column"/>
        </w:r>
        <w:r>
          <w:rPr>
            <w:rFonts w:ascii="cmr10" w:hAnsi="cmr10"/>
            <w:noProof/>
            <w:sz w:val="23"/>
            <w:szCs w:val="23"/>
          </w:rPr>
          <w:drawing>
            <wp:inline distT="0" distB="0" distL="0" distR="0" wp14:anchorId="43F03443" wp14:editId="7111BA17">
              <wp:extent cx="5486400" cy="4119245"/>
              <wp:effectExtent l="0" t="0" r="0" b="0"/>
              <wp:docPr id="133" name="Picture 133" descr="Macintosh HD:Users:sbasu:Box Documents:MATLAB:Anthropom India:birth-death model:plots:fig_fert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sbasu:Box Documents:MATLAB:Anthropom India:birth-death model:plots:fig_fert18.t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AA7D036" w14:textId="77777777" w:rsidR="002613D9" w:rsidRDefault="002613D9" w:rsidP="002613D9">
      <w:pPr>
        <w:rPr>
          <w:ins w:id="830" w:author="Sanjay Basu" w:date="2015-04-01T08:54:00Z"/>
          <w:rFonts w:ascii="cmr10" w:hAnsi="cmr10"/>
          <w:sz w:val="23"/>
          <w:szCs w:val="23"/>
        </w:rPr>
      </w:pPr>
      <w:ins w:id="831" w:author="Sanjay Basu" w:date="2015-04-01T08:54:00Z">
        <w:r>
          <w:rPr>
            <w:rFonts w:ascii="cmr10" w:hAnsi="cmr10"/>
            <w:sz w:val="23"/>
            <w:szCs w:val="23"/>
          </w:rPr>
          <w:br w:type="column"/>
        </w:r>
        <w:r>
          <w:rPr>
            <w:rFonts w:ascii="cmr10" w:hAnsi="cmr10"/>
            <w:noProof/>
            <w:sz w:val="23"/>
            <w:szCs w:val="23"/>
          </w:rPr>
          <w:drawing>
            <wp:inline distT="0" distB="0" distL="0" distR="0" wp14:anchorId="501CF6B2" wp14:editId="0230EBB3">
              <wp:extent cx="5486400" cy="4119245"/>
              <wp:effectExtent l="0" t="0" r="0" b="0"/>
              <wp:docPr id="134" name="Picture 134" descr="Macintosh HD:Users:sbasu:Box Documents:MATLAB:Anthropom India:birth-death model:plots:fig_fert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sbasu:Box Documents:MATLAB:Anthropom India:birth-death model:plots:fig_fert19.t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72EB83A0" w14:textId="77777777" w:rsidR="002613D9" w:rsidRDefault="002613D9" w:rsidP="002613D9">
      <w:pPr>
        <w:rPr>
          <w:ins w:id="832" w:author="Sanjay Basu" w:date="2015-04-01T08:54:00Z"/>
          <w:rFonts w:ascii="cmr10" w:hAnsi="cmr10"/>
          <w:sz w:val="23"/>
          <w:szCs w:val="23"/>
        </w:rPr>
      </w:pPr>
      <w:ins w:id="833" w:author="Sanjay Basu" w:date="2015-04-01T08:54:00Z">
        <w:r>
          <w:rPr>
            <w:rFonts w:ascii="cmr10" w:hAnsi="cmr10"/>
            <w:sz w:val="23"/>
            <w:szCs w:val="23"/>
          </w:rPr>
          <w:br w:type="column"/>
        </w:r>
        <w:r>
          <w:rPr>
            <w:rFonts w:ascii="cmr10" w:hAnsi="cmr10"/>
            <w:noProof/>
            <w:sz w:val="23"/>
            <w:szCs w:val="23"/>
          </w:rPr>
          <w:drawing>
            <wp:inline distT="0" distB="0" distL="0" distR="0" wp14:anchorId="29CEEE1F" wp14:editId="0291E8AB">
              <wp:extent cx="5486400" cy="4119245"/>
              <wp:effectExtent l="0" t="0" r="0" b="0"/>
              <wp:docPr id="135" name="Picture 135" descr="Macintosh HD:Users:sbasu:Box Documents:MATLAB:Anthropom India:birth-death model:plots:fig_fert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sbasu:Box Documents:MATLAB:Anthropom India:birth-death model:plots:fig_fert20.t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025936D" w14:textId="77777777" w:rsidR="002613D9" w:rsidRDefault="002613D9" w:rsidP="002613D9">
      <w:pPr>
        <w:rPr>
          <w:ins w:id="834" w:author="Sanjay Basu" w:date="2015-04-01T08:54:00Z"/>
          <w:rFonts w:ascii="cmr10" w:hAnsi="cmr10"/>
          <w:sz w:val="23"/>
          <w:szCs w:val="23"/>
        </w:rPr>
      </w:pPr>
      <w:ins w:id="835" w:author="Sanjay Basu" w:date="2015-04-01T08:54:00Z">
        <w:r>
          <w:rPr>
            <w:rFonts w:ascii="cmr10" w:hAnsi="cmr10"/>
            <w:sz w:val="23"/>
            <w:szCs w:val="23"/>
          </w:rPr>
          <w:br w:type="column"/>
        </w:r>
        <w:r>
          <w:rPr>
            <w:rFonts w:ascii="cmr10" w:hAnsi="cmr10"/>
            <w:noProof/>
            <w:sz w:val="23"/>
            <w:szCs w:val="23"/>
          </w:rPr>
          <w:drawing>
            <wp:inline distT="0" distB="0" distL="0" distR="0" wp14:anchorId="3297A497" wp14:editId="7E91FEBC">
              <wp:extent cx="5486400" cy="4119245"/>
              <wp:effectExtent l="0" t="0" r="0" b="0"/>
              <wp:docPr id="136" name="Picture 136" descr="Macintosh HD:Users:sbasu:Box Documents:MATLAB:Anthropom India:birth-death model:plots:fig_fert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sbasu:Box Documents:MATLAB:Anthropom India:birth-death model:plots:fig_fert21.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C9591A4" w14:textId="77777777" w:rsidR="002613D9" w:rsidRDefault="002613D9" w:rsidP="002613D9">
      <w:pPr>
        <w:rPr>
          <w:ins w:id="836" w:author="Sanjay Basu" w:date="2015-04-01T08:54:00Z"/>
          <w:rFonts w:ascii="cmr10" w:hAnsi="cmr10"/>
          <w:sz w:val="23"/>
          <w:szCs w:val="23"/>
        </w:rPr>
      </w:pPr>
      <w:ins w:id="837" w:author="Sanjay Basu" w:date="2015-04-01T08:54:00Z">
        <w:r>
          <w:rPr>
            <w:rFonts w:ascii="cmr10" w:hAnsi="cmr10"/>
            <w:sz w:val="23"/>
            <w:szCs w:val="23"/>
          </w:rPr>
          <w:br w:type="column"/>
        </w:r>
        <w:r>
          <w:rPr>
            <w:rFonts w:ascii="cmr10" w:hAnsi="cmr10"/>
            <w:noProof/>
            <w:sz w:val="23"/>
            <w:szCs w:val="23"/>
          </w:rPr>
          <w:drawing>
            <wp:inline distT="0" distB="0" distL="0" distR="0" wp14:anchorId="41E666E3" wp14:editId="3F05DE38">
              <wp:extent cx="5486400" cy="4119245"/>
              <wp:effectExtent l="0" t="0" r="0" b="0"/>
              <wp:docPr id="137" name="Picture 137" descr="Macintosh HD:Users:sbasu:Box Documents:MATLAB:Anthropom India:birth-death model:plots:fig_fert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sbasu:Box Documents:MATLAB:Anthropom India:birth-death model:plots:fig_fert22.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210120A3" w14:textId="77777777" w:rsidR="002613D9" w:rsidRDefault="002613D9" w:rsidP="002613D9">
      <w:pPr>
        <w:rPr>
          <w:ins w:id="838" w:author="Sanjay Basu" w:date="2015-04-01T08:54:00Z"/>
          <w:rFonts w:ascii="cmr10" w:hAnsi="cmr10"/>
          <w:sz w:val="23"/>
          <w:szCs w:val="23"/>
        </w:rPr>
      </w:pPr>
      <w:ins w:id="839" w:author="Sanjay Basu" w:date="2015-04-01T08:54:00Z">
        <w:r>
          <w:rPr>
            <w:rFonts w:ascii="cmr10" w:hAnsi="cmr10"/>
            <w:sz w:val="23"/>
            <w:szCs w:val="23"/>
          </w:rPr>
          <w:br w:type="column"/>
        </w:r>
        <w:r>
          <w:rPr>
            <w:rFonts w:ascii="cmr10" w:hAnsi="cmr10"/>
            <w:noProof/>
            <w:sz w:val="23"/>
            <w:szCs w:val="23"/>
          </w:rPr>
          <w:drawing>
            <wp:inline distT="0" distB="0" distL="0" distR="0" wp14:anchorId="5F2AD652" wp14:editId="096CE8AD">
              <wp:extent cx="5486400" cy="4119245"/>
              <wp:effectExtent l="0" t="0" r="0" b="0"/>
              <wp:docPr id="138" name="Picture 138" descr="Macintosh HD:Users:sbasu:Box Documents:MATLAB:Anthropom India:birth-death model:plots:fig_fert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sbasu:Box Documents:MATLAB:Anthropom India:birth-death model:plots:fig_fert23.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34DE1CF" w14:textId="77777777" w:rsidR="002613D9" w:rsidRDefault="002613D9" w:rsidP="002613D9">
      <w:pPr>
        <w:rPr>
          <w:ins w:id="840" w:author="Sanjay Basu" w:date="2015-04-01T08:54:00Z"/>
          <w:rFonts w:ascii="cmr10" w:hAnsi="cmr10"/>
          <w:sz w:val="23"/>
          <w:szCs w:val="23"/>
        </w:rPr>
      </w:pPr>
      <w:ins w:id="841" w:author="Sanjay Basu" w:date="2015-04-01T08:54:00Z">
        <w:r>
          <w:rPr>
            <w:rFonts w:ascii="cmr10" w:hAnsi="cmr10"/>
            <w:sz w:val="23"/>
            <w:szCs w:val="23"/>
          </w:rPr>
          <w:br w:type="column"/>
        </w:r>
        <w:r>
          <w:rPr>
            <w:rFonts w:ascii="cmr10" w:hAnsi="cmr10"/>
            <w:noProof/>
            <w:sz w:val="23"/>
            <w:szCs w:val="23"/>
          </w:rPr>
          <w:drawing>
            <wp:inline distT="0" distB="0" distL="0" distR="0" wp14:anchorId="3226E301" wp14:editId="18DF7302">
              <wp:extent cx="5486400" cy="4119245"/>
              <wp:effectExtent l="0" t="0" r="0" b="0"/>
              <wp:docPr id="139" name="Picture 139" descr="Macintosh HD:Users:sbasu:Box Documents:MATLAB:Anthropom India:birth-death model:plots:fig_fert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sbasu:Box Documents:MATLAB:Anthropom India:birth-death model:plots:fig_fert24.t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1DDC9ED0" w14:textId="77777777" w:rsidR="002613D9" w:rsidRPr="0032522A" w:rsidRDefault="002613D9" w:rsidP="002613D9">
      <w:pPr>
        <w:pStyle w:val="Heading2"/>
        <w:rPr>
          <w:ins w:id="842" w:author="Sanjay Basu" w:date="2015-04-01T08:54:00Z"/>
          <w:sz w:val="28"/>
          <w:szCs w:val="28"/>
        </w:rPr>
      </w:pPr>
      <w:ins w:id="843" w:author="Sanjay Basu" w:date="2015-04-01T08:54:00Z">
        <w:r>
          <w:br w:type="column"/>
        </w:r>
        <w:r>
          <w:rPr>
            <w:sz w:val="28"/>
            <w:szCs w:val="28"/>
          </w:rPr>
          <w:t>16</w:t>
        </w:r>
        <w:r w:rsidRPr="0032522A">
          <w:rPr>
            <w:sz w:val="28"/>
            <w:szCs w:val="28"/>
          </w:rPr>
          <w:tab/>
        </w:r>
        <w:r>
          <w:rPr>
            <w:sz w:val="28"/>
            <w:szCs w:val="28"/>
          </w:rPr>
          <w:t>Figure AF</w:t>
        </w:r>
        <w:r w:rsidRPr="0032522A">
          <w:rPr>
            <w:sz w:val="28"/>
            <w:szCs w:val="28"/>
          </w:rPr>
          <w:t>3: Model fits to mortality data</w:t>
        </w:r>
      </w:ins>
    </w:p>
    <w:p w14:paraId="33C55885" w14:textId="77777777" w:rsidR="002613D9" w:rsidRDefault="002613D9" w:rsidP="002613D9">
      <w:pPr>
        <w:rPr>
          <w:ins w:id="844" w:author="Sanjay Basu" w:date="2015-04-01T08:54:00Z"/>
          <w:rFonts w:ascii="cmr10" w:hAnsi="cmr10"/>
          <w:sz w:val="23"/>
          <w:szCs w:val="23"/>
        </w:rPr>
      </w:pPr>
      <w:ins w:id="845" w:author="Sanjay Basu" w:date="2015-04-01T08:54:00Z">
        <w:r>
          <w:rPr>
            <w:rFonts w:ascii="cmr10" w:hAnsi="cmr10"/>
            <w:sz w:val="23"/>
            <w:szCs w:val="23"/>
          </w:rPr>
          <w:t xml:space="preserve">Mortality data are provided in Table AF2. Educational categories are: 0: none; 1: 1 to 6 years; 2: </w:t>
        </w:r>
        <w:r w:rsidRPr="0086276F">
          <w:rPr>
            <w:rFonts w:ascii="Times" w:hAnsi="Times"/>
            <w:sz w:val="23"/>
            <w:szCs w:val="23"/>
          </w:rPr>
          <w:t>&gt;</w:t>
        </w:r>
        <w:r>
          <w:rPr>
            <w:rFonts w:ascii="cmr10" w:hAnsi="cmr10"/>
            <w:sz w:val="23"/>
            <w:szCs w:val="23"/>
          </w:rPr>
          <w:t xml:space="preserve">6 to 12 years; 3: </w:t>
        </w:r>
        <w:r w:rsidRPr="0086276F">
          <w:rPr>
            <w:rFonts w:ascii="Times" w:hAnsi="Times"/>
            <w:sz w:val="23"/>
            <w:szCs w:val="23"/>
          </w:rPr>
          <w:t>&gt;</w:t>
        </w:r>
        <w:r>
          <w:rPr>
            <w:rFonts w:ascii="cmr10" w:hAnsi="cmr10"/>
            <w:sz w:val="23"/>
            <w:szCs w:val="23"/>
          </w:rPr>
          <w:t xml:space="preserve">12 years. In all </w:t>
        </w:r>
        <w:r w:rsidRPr="0032522A">
          <w:rPr>
            <w:rFonts w:ascii="cmr10" w:hAnsi="cmr10"/>
            <w:sz w:val="23"/>
            <w:szCs w:val="23"/>
          </w:rPr>
          <w:t xml:space="preserve">plots, </w:t>
        </w:r>
        <w:r w:rsidRPr="0032522A">
          <w:rPr>
            <w:rFonts w:ascii="cmr10" w:hAnsi="cmr10" w:cs="Arial"/>
            <w:sz w:val="23"/>
            <w:szCs w:val="23"/>
          </w:rPr>
          <w: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t>
        </w:r>
      </w:ins>
    </w:p>
    <w:p w14:paraId="34E1C0AE" w14:textId="77777777" w:rsidR="002613D9" w:rsidRDefault="002613D9" w:rsidP="002613D9">
      <w:pPr>
        <w:rPr>
          <w:ins w:id="846" w:author="Sanjay Basu" w:date="2015-04-01T08:54:00Z"/>
          <w:rFonts w:ascii="cmr10" w:hAnsi="cmr10"/>
          <w:sz w:val="23"/>
          <w:szCs w:val="23"/>
        </w:rPr>
      </w:pPr>
    </w:p>
    <w:p w14:paraId="53A9AF4C" w14:textId="77777777" w:rsidR="002613D9" w:rsidRDefault="002613D9" w:rsidP="002613D9">
      <w:pPr>
        <w:rPr>
          <w:ins w:id="847" w:author="Sanjay Basu" w:date="2015-04-01T08:54:00Z"/>
          <w:rFonts w:ascii="cmr10" w:hAnsi="cmr10"/>
          <w:sz w:val="23"/>
          <w:szCs w:val="23"/>
        </w:rPr>
      </w:pPr>
      <w:ins w:id="848" w:author="Sanjay Basu" w:date="2015-04-01T08:54:00Z">
        <w:r>
          <w:rPr>
            <w:rFonts w:ascii="cmr10" w:hAnsi="cmr10"/>
            <w:noProof/>
            <w:sz w:val="23"/>
            <w:szCs w:val="23"/>
          </w:rPr>
          <w:drawing>
            <wp:inline distT="0" distB="0" distL="0" distR="0" wp14:anchorId="4F4BDECE" wp14:editId="2CAF5ED4">
              <wp:extent cx="5486400" cy="4119245"/>
              <wp:effectExtent l="0" t="0" r="0" b="0"/>
              <wp:docPr id="140" name="Picture 140" descr="Macintosh HD:Users:sbasu:Box Documents:MATLAB:Anthropom India:birth-death model:plots:fig_mor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sbasu:Box Documents:MATLAB:Anthropom India:birth-death model:plots:fig_mort1.t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2FB6D984" w14:textId="77777777" w:rsidR="002613D9" w:rsidRDefault="002613D9" w:rsidP="002613D9">
      <w:pPr>
        <w:rPr>
          <w:ins w:id="849" w:author="Sanjay Basu" w:date="2015-04-01T08:54:00Z"/>
          <w:rFonts w:ascii="cmr10" w:hAnsi="cmr10"/>
          <w:sz w:val="23"/>
          <w:szCs w:val="23"/>
        </w:rPr>
      </w:pPr>
      <w:ins w:id="850" w:author="Sanjay Basu" w:date="2015-04-01T08:54:00Z">
        <w:r>
          <w:rPr>
            <w:rFonts w:ascii="cmr10" w:hAnsi="cmr10"/>
            <w:sz w:val="23"/>
            <w:szCs w:val="23"/>
          </w:rPr>
          <w:br w:type="column"/>
        </w:r>
        <w:r>
          <w:rPr>
            <w:rFonts w:ascii="cmr10" w:hAnsi="cmr10"/>
            <w:noProof/>
            <w:sz w:val="23"/>
            <w:szCs w:val="23"/>
          </w:rPr>
          <w:drawing>
            <wp:inline distT="0" distB="0" distL="0" distR="0" wp14:anchorId="5ED5A442" wp14:editId="450B6F7D">
              <wp:extent cx="5486400" cy="4119245"/>
              <wp:effectExtent l="0" t="0" r="0" b="0"/>
              <wp:docPr id="141" name="Picture 141" descr="Macintosh HD:Users:sbasu:Box Documents:MATLAB:Anthropom India:birth-death model:plots:fig_mort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sbasu:Box Documents:MATLAB:Anthropom India:birth-death model:plots:fig_mort2.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14C36DCE" w14:textId="77777777" w:rsidR="002613D9" w:rsidRDefault="002613D9" w:rsidP="002613D9">
      <w:pPr>
        <w:rPr>
          <w:ins w:id="851" w:author="Sanjay Basu" w:date="2015-04-01T08:54:00Z"/>
          <w:rFonts w:ascii="cmr10" w:hAnsi="cmr10"/>
          <w:sz w:val="23"/>
          <w:szCs w:val="23"/>
        </w:rPr>
      </w:pPr>
      <w:ins w:id="852" w:author="Sanjay Basu" w:date="2015-04-01T08:54:00Z">
        <w:r>
          <w:rPr>
            <w:rFonts w:ascii="cmr10" w:hAnsi="cmr10"/>
            <w:sz w:val="23"/>
            <w:szCs w:val="23"/>
          </w:rPr>
          <w:br w:type="column"/>
        </w:r>
        <w:r>
          <w:rPr>
            <w:rFonts w:ascii="cmr10" w:hAnsi="cmr10"/>
            <w:noProof/>
            <w:sz w:val="23"/>
            <w:szCs w:val="23"/>
          </w:rPr>
          <w:drawing>
            <wp:inline distT="0" distB="0" distL="0" distR="0" wp14:anchorId="62C0DD62" wp14:editId="1BF9E3AD">
              <wp:extent cx="5486400" cy="4119245"/>
              <wp:effectExtent l="0" t="0" r="0" b="0"/>
              <wp:docPr id="142" name="Picture 142" descr="Macintosh HD:Users:sbasu:Box Documents:MATLAB:Anthropom India:birth-death model:plots:fig_mor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sbasu:Box Documents:MATLAB:Anthropom India:birth-death model:plots:fig_mort3.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28582AF0" w14:textId="77777777" w:rsidR="002613D9" w:rsidRDefault="002613D9" w:rsidP="002613D9">
      <w:pPr>
        <w:rPr>
          <w:ins w:id="853" w:author="Sanjay Basu" w:date="2015-04-01T08:54:00Z"/>
          <w:rFonts w:ascii="cmr10" w:hAnsi="cmr10"/>
          <w:sz w:val="23"/>
          <w:szCs w:val="23"/>
        </w:rPr>
      </w:pPr>
      <w:ins w:id="854" w:author="Sanjay Basu" w:date="2015-04-01T08:54:00Z">
        <w:r>
          <w:rPr>
            <w:rFonts w:ascii="cmr10" w:hAnsi="cmr10"/>
            <w:sz w:val="23"/>
            <w:szCs w:val="23"/>
          </w:rPr>
          <w:br w:type="column"/>
        </w:r>
        <w:r>
          <w:rPr>
            <w:rFonts w:ascii="cmr10" w:hAnsi="cmr10"/>
            <w:noProof/>
            <w:sz w:val="23"/>
            <w:szCs w:val="23"/>
          </w:rPr>
          <w:drawing>
            <wp:inline distT="0" distB="0" distL="0" distR="0" wp14:anchorId="5CA02CFA" wp14:editId="07EA5774">
              <wp:extent cx="5486400" cy="4119245"/>
              <wp:effectExtent l="0" t="0" r="0" b="0"/>
              <wp:docPr id="143" name="Picture 143" descr="Macintosh HD:Users:sbasu:Box Documents:MATLAB:Anthropom India:birth-death model:plots:fig_mor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sbasu:Box Documents:MATLAB:Anthropom India:birth-death model:plots:fig_mort4.t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9740E61" w14:textId="77777777" w:rsidR="002613D9" w:rsidRDefault="002613D9" w:rsidP="002613D9">
      <w:pPr>
        <w:rPr>
          <w:ins w:id="855" w:author="Sanjay Basu" w:date="2015-04-01T08:54:00Z"/>
          <w:rFonts w:ascii="cmr10" w:hAnsi="cmr10"/>
          <w:sz w:val="23"/>
          <w:szCs w:val="23"/>
        </w:rPr>
      </w:pPr>
      <w:ins w:id="856" w:author="Sanjay Basu" w:date="2015-04-01T08:54:00Z">
        <w:r>
          <w:rPr>
            <w:rFonts w:ascii="cmr10" w:hAnsi="cmr10"/>
            <w:sz w:val="23"/>
            <w:szCs w:val="23"/>
          </w:rPr>
          <w:br w:type="column"/>
        </w:r>
        <w:r>
          <w:rPr>
            <w:rFonts w:ascii="cmr10" w:hAnsi="cmr10"/>
            <w:noProof/>
            <w:sz w:val="23"/>
            <w:szCs w:val="23"/>
          </w:rPr>
          <w:drawing>
            <wp:inline distT="0" distB="0" distL="0" distR="0" wp14:anchorId="4429AE72" wp14:editId="0E1612D3">
              <wp:extent cx="5486400" cy="4119245"/>
              <wp:effectExtent l="0" t="0" r="0" b="0"/>
              <wp:docPr id="144" name="Picture 144" descr="Macintosh HD:Users:sbasu:Box Documents:MATLAB:Anthropom India:birth-death model:plots:fig_mort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sbasu:Box Documents:MATLAB:Anthropom India:birth-death model:plots:fig_mort5.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4588D3B" w14:textId="77777777" w:rsidR="002613D9" w:rsidRDefault="002613D9" w:rsidP="002613D9">
      <w:pPr>
        <w:rPr>
          <w:ins w:id="857" w:author="Sanjay Basu" w:date="2015-04-01T08:54:00Z"/>
          <w:rFonts w:ascii="cmr10" w:hAnsi="cmr10"/>
          <w:sz w:val="23"/>
          <w:szCs w:val="23"/>
        </w:rPr>
      </w:pPr>
      <w:ins w:id="858" w:author="Sanjay Basu" w:date="2015-04-01T08:54:00Z">
        <w:r>
          <w:rPr>
            <w:rFonts w:ascii="cmr10" w:hAnsi="cmr10"/>
            <w:sz w:val="23"/>
            <w:szCs w:val="23"/>
          </w:rPr>
          <w:br w:type="column"/>
        </w:r>
        <w:r>
          <w:rPr>
            <w:rFonts w:ascii="cmr10" w:hAnsi="cmr10"/>
            <w:noProof/>
            <w:sz w:val="23"/>
            <w:szCs w:val="23"/>
          </w:rPr>
          <w:drawing>
            <wp:inline distT="0" distB="0" distL="0" distR="0" wp14:anchorId="7FDCE019" wp14:editId="578E08CE">
              <wp:extent cx="5486400" cy="4119245"/>
              <wp:effectExtent l="0" t="0" r="0" b="0"/>
              <wp:docPr id="145" name="Picture 145" descr="Macintosh HD:Users:sbasu:Box Documents:MATLAB:Anthropom India:birth-death model:plots:fig_mort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sbasu:Box Documents:MATLAB:Anthropom India:birth-death model:plots:fig_mort6.t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642F0326" w14:textId="77777777" w:rsidR="002613D9" w:rsidRDefault="002613D9" w:rsidP="002613D9">
      <w:pPr>
        <w:rPr>
          <w:ins w:id="859" w:author="Sanjay Basu" w:date="2015-04-01T08:54:00Z"/>
          <w:rFonts w:ascii="cmr10" w:hAnsi="cmr10"/>
          <w:sz w:val="23"/>
          <w:szCs w:val="23"/>
        </w:rPr>
      </w:pPr>
      <w:ins w:id="860" w:author="Sanjay Basu" w:date="2015-04-01T08:54:00Z">
        <w:r>
          <w:rPr>
            <w:rFonts w:ascii="cmr10" w:hAnsi="cmr10"/>
            <w:sz w:val="23"/>
            <w:szCs w:val="23"/>
          </w:rPr>
          <w:br w:type="column"/>
        </w:r>
        <w:r>
          <w:rPr>
            <w:rFonts w:ascii="cmr10" w:hAnsi="cmr10"/>
            <w:noProof/>
            <w:sz w:val="23"/>
            <w:szCs w:val="23"/>
          </w:rPr>
          <w:drawing>
            <wp:inline distT="0" distB="0" distL="0" distR="0" wp14:anchorId="7EF4AC0F" wp14:editId="0B79CADE">
              <wp:extent cx="5486400" cy="4119245"/>
              <wp:effectExtent l="0" t="0" r="0" b="0"/>
              <wp:docPr id="146" name="Picture 146" descr="Macintosh HD:Users:sbasu:Box Documents:MATLAB:Anthropom India:birth-death model:plots:fig_mort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sbasu:Box Documents:MATLAB:Anthropom India:birth-death model:plots:fig_mort7.t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7A98A629" w14:textId="77777777" w:rsidR="002613D9" w:rsidRDefault="002613D9" w:rsidP="002613D9">
      <w:pPr>
        <w:rPr>
          <w:ins w:id="861" w:author="Sanjay Basu" w:date="2015-04-01T08:54:00Z"/>
          <w:rFonts w:ascii="cmr10" w:hAnsi="cmr10"/>
          <w:noProof/>
          <w:sz w:val="23"/>
          <w:szCs w:val="23"/>
        </w:rPr>
      </w:pPr>
      <w:ins w:id="862" w:author="Sanjay Basu" w:date="2015-04-01T08:54:00Z">
        <w:r>
          <w:rPr>
            <w:rFonts w:ascii="cmr10" w:hAnsi="cmr10"/>
            <w:noProof/>
            <w:sz w:val="23"/>
            <w:szCs w:val="23"/>
          </w:rPr>
          <w:br w:type="column"/>
        </w:r>
        <w:r>
          <w:rPr>
            <w:rFonts w:ascii="cmr10" w:hAnsi="cmr10"/>
            <w:noProof/>
            <w:sz w:val="23"/>
            <w:szCs w:val="23"/>
          </w:rPr>
          <w:drawing>
            <wp:inline distT="0" distB="0" distL="0" distR="0" wp14:anchorId="5A684D3C" wp14:editId="6E67E58A">
              <wp:extent cx="5486400" cy="4119245"/>
              <wp:effectExtent l="0" t="0" r="0" b="0"/>
              <wp:docPr id="147" name="Picture 147" descr="Macintosh HD:Users:sbasu:Box Documents:MATLAB:Anthropom India:birth-death model:plots:fig_mort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sbasu:Box Documents:MATLAB:Anthropom India:birth-death model:plots:fig_mort8.t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D2B7F89" w14:textId="77777777" w:rsidR="002613D9" w:rsidRDefault="002613D9" w:rsidP="002613D9">
      <w:pPr>
        <w:rPr>
          <w:ins w:id="863" w:author="Sanjay Basu" w:date="2015-04-01T08:54:00Z"/>
          <w:rFonts w:ascii="cmr10" w:hAnsi="cmr10"/>
          <w:noProof/>
          <w:sz w:val="23"/>
          <w:szCs w:val="23"/>
        </w:rPr>
      </w:pPr>
      <w:ins w:id="864" w:author="Sanjay Basu" w:date="2015-04-01T08:54:00Z">
        <w:r>
          <w:rPr>
            <w:rFonts w:ascii="cmr10" w:hAnsi="cmr10"/>
            <w:noProof/>
            <w:sz w:val="23"/>
            <w:szCs w:val="23"/>
          </w:rPr>
          <w:br w:type="column"/>
        </w:r>
        <w:r>
          <w:rPr>
            <w:rFonts w:ascii="cmr10" w:hAnsi="cmr10"/>
            <w:noProof/>
            <w:sz w:val="23"/>
            <w:szCs w:val="23"/>
          </w:rPr>
          <w:drawing>
            <wp:inline distT="0" distB="0" distL="0" distR="0" wp14:anchorId="22DDCACF" wp14:editId="31BA1B6D">
              <wp:extent cx="5486400" cy="4119245"/>
              <wp:effectExtent l="0" t="0" r="0" b="0"/>
              <wp:docPr id="148" name="Picture 148" descr="Macintosh HD:Users:sbasu:Box Documents:MATLAB:Anthropom India:birth-death model:plots:fig_mort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sbasu:Box Documents:MATLAB:Anthropom India:birth-death model:plots:fig_mort9.t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18C8825D" w14:textId="77777777" w:rsidR="002613D9" w:rsidRDefault="002613D9" w:rsidP="002613D9">
      <w:pPr>
        <w:rPr>
          <w:ins w:id="865" w:author="Sanjay Basu" w:date="2015-04-01T08:54:00Z"/>
          <w:rFonts w:ascii="cmr10" w:hAnsi="cmr10"/>
          <w:noProof/>
          <w:sz w:val="23"/>
          <w:szCs w:val="23"/>
        </w:rPr>
      </w:pPr>
      <w:ins w:id="866" w:author="Sanjay Basu" w:date="2015-04-01T08:54:00Z">
        <w:r>
          <w:rPr>
            <w:rFonts w:ascii="cmr10" w:hAnsi="cmr10"/>
            <w:noProof/>
            <w:sz w:val="23"/>
            <w:szCs w:val="23"/>
          </w:rPr>
          <w:br w:type="column"/>
        </w:r>
        <w:r>
          <w:rPr>
            <w:rFonts w:ascii="cmr10" w:hAnsi="cmr10"/>
            <w:noProof/>
            <w:sz w:val="23"/>
            <w:szCs w:val="23"/>
          </w:rPr>
          <w:drawing>
            <wp:inline distT="0" distB="0" distL="0" distR="0" wp14:anchorId="4BBAEF3A" wp14:editId="5D785A9C">
              <wp:extent cx="5486400" cy="4119245"/>
              <wp:effectExtent l="0" t="0" r="0" b="0"/>
              <wp:docPr id="149" name="Picture 149" descr="Macintosh HD:Users:sbasu:Box Documents:MATLAB:Anthropom India:birth-death model:plots:fig_mort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sbasu:Box Documents:MATLAB:Anthropom India:birth-death model:plots:fig_mort10.t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F3DEA39" w14:textId="77777777" w:rsidR="002613D9" w:rsidRDefault="002613D9" w:rsidP="002613D9">
      <w:pPr>
        <w:rPr>
          <w:ins w:id="867" w:author="Sanjay Basu" w:date="2015-04-01T08:54:00Z"/>
          <w:rFonts w:ascii="cmr10" w:hAnsi="cmr10"/>
          <w:noProof/>
          <w:sz w:val="23"/>
          <w:szCs w:val="23"/>
        </w:rPr>
      </w:pPr>
      <w:ins w:id="868" w:author="Sanjay Basu" w:date="2015-04-01T08:54:00Z">
        <w:r>
          <w:rPr>
            <w:rFonts w:ascii="cmr10" w:hAnsi="cmr10"/>
            <w:noProof/>
            <w:sz w:val="23"/>
            <w:szCs w:val="23"/>
          </w:rPr>
          <w:br w:type="column"/>
        </w:r>
        <w:r>
          <w:rPr>
            <w:rFonts w:ascii="cmr10" w:hAnsi="cmr10"/>
            <w:noProof/>
            <w:sz w:val="23"/>
            <w:szCs w:val="23"/>
          </w:rPr>
          <w:drawing>
            <wp:inline distT="0" distB="0" distL="0" distR="0" wp14:anchorId="6D390B01" wp14:editId="40681AA0">
              <wp:extent cx="5486400" cy="4119245"/>
              <wp:effectExtent l="0" t="0" r="0" b="0"/>
              <wp:docPr id="150" name="Picture 150" descr="Macintosh HD:Users:sbasu:Box Documents:MATLAB:Anthropom India:birth-death model:plots:fig_mort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intosh HD:Users:sbasu:Box Documents:MATLAB:Anthropom India:birth-death model:plots:fig_mort11.t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654F6EA3" w14:textId="77777777" w:rsidR="002613D9" w:rsidRDefault="002613D9" w:rsidP="002613D9">
      <w:pPr>
        <w:rPr>
          <w:ins w:id="869" w:author="Sanjay Basu" w:date="2015-04-01T08:54:00Z"/>
          <w:rFonts w:ascii="cmr10" w:hAnsi="cmr10"/>
          <w:noProof/>
          <w:sz w:val="23"/>
          <w:szCs w:val="23"/>
        </w:rPr>
      </w:pPr>
      <w:ins w:id="870" w:author="Sanjay Basu" w:date="2015-04-01T08:54:00Z">
        <w:r>
          <w:rPr>
            <w:rFonts w:ascii="cmr10" w:hAnsi="cmr10"/>
            <w:noProof/>
            <w:sz w:val="23"/>
            <w:szCs w:val="23"/>
          </w:rPr>
          <w:br w:type="column"/>
        </w:r>
        <w:r>
          <w:rPr>
            <w:rFonts w:ascii="cmr10" w:hAnsi="cmr10"/>
            <w:noProof/>
            <w:sz w:val="23"/>
            <w:szCs w:val="23"/>
          </w:rPr>
          <w:drawing>
            <wp:inline distT="0" distB="0" distL="0" distR="0" wp14:anchorId="74D2504D" wp14:editId="435F948E">
              <wp:extent cx="5486400" cy="4119245"/>
              <wp:effectExtent l="0" t="0" r="0" b="0"/>
              <wp:docPr id="151" name="Picture 151" descr="Macintosh HD:Users:sbasu:Box Documents:MATLAB:Anthropom India:birth-death model:plots:fig_mort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intosh HD:Users:sbasu:Box Documents:MATLAB:Anthropom India:birth-death model:plots:fig_mort12.t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33544C91" w14:textId="77777777" w:rsidR="002613D9" w:rsidRDefault="002613D9" w:rsidP="002613D9">
      <w:pPr>
        <w:rPr>
          <w:ins w:id="871" w:author="Sanjay Basu" w:date="2015-04-01T08:54:00Z"/>
          <w:rFonts w:ascii="cmr10" w:hAnsi="cmr10"/>
          <w:noProof/>
          <w:sz w:val="23"/>
          <w:szCs w:val="23"/>
        </w:rPr>
      </w:pPr>
      <w:ins w:id="872" w:author="Sanjay Basu" w:date="2015-04-01T08:54:00Z">
        <w:r>
          <w:rPr>
            <w:rFonts w:ascii="cmr10" w:hAnsi="cmr10"/>
            <w:noProof/>
            <w:sz w:val="23"/>
            <w:szCs w:val="23"/>
          </w:rPr>
          <w:br w:type="column"/>
        </w:r>
        <w:r>
          <w:rPr>
            <w:rFonts w:ascii="cmr10" w:hAnsi="cmr10"/>
            <w:noProof/>
            <w:sz w:val="23"/>
            <w:szCs w:val="23"/>
          </w:rPr>
          <w:drawing>
            <wp:inline distT="0" distB="0" distL="0" distR="0" wp14:anchorId="44D2EBB8" wp14:editId="6AA9CD67">
              <wp:extent cx="5486400" cy="4119245"/>
              <wp:effectExtent l="0" t="0" r="0" b="0"/>
              <wp:docPr id="152" name="Picture 152" descr="Macintosh HD:Users:sbasu:Box Documents:MATLAB:Anthropom India:birth-death model:plots:fig_mort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intosh HD:Users:sbasu:Box Documents:MATLAB:Anthropom India:birth-death model:plots:fig_mort13.t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40A18FD" w14:textId="77777777" w:rsidR="002613D9" w:rsidRDefault="002613D9" w:rsidP="002613D9">
      <w:pPr>
        <w:rPr>
          <w:ins w:id="873" w:author="Sanjay Basu" w:date="2015-04-01T08:54:00Z"/>
          <w:rFonts w:ascii="cmr10" w:hAnsi="cmr10"/>
          <w:noProof/>
          <w:sz w:val="23"/>
          <w:szCs w:val="23"/>
        </w:rPr>
      </w:pPr>
      <w:ins w:id="874" w:author="Sanjay Basu" w:date="2015-04-01T08:54:00Z">
        <w:r>
          <w:rPr>
            <w:rFonts w:ascii="cmr10" w:hAnsi="cmr10"/>
            <w:noProof/>
            <w:sz w:val="23"/>
            <w:szCs w:val="23"/>
          </w:rPr>
          <w:br w:type="column"/>
        </w:r>
        <w:r>
          <w:rPr>
            <w:rFonts w:ascii="cmr10" w:hAnsi="cmr10"/>
            <w:noProof/>
            <w:sz w:val="23"/>
            <w:szCs w:val="23"/>
          </w:rPr>
          <w:drawing>
            <wp:inline distT="0" distB="0" distL="0" distR="0" wp14:anchorId="0F39E746" wp14:editId="3B6A2FC3">
              <wp:extent cx="5486400" cy="4119245"/>
              <wp:effectExtent l="0" t="0" r="0" b="0"/>
              <wp:docPr id="153" name="Picture 153" descr="Macintosh HD:Users:sbasu:Box Documents:MATLAB:Anthropom India:birth-death model:plots:fig_mort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intosh HD:Users:sbasu:Box Documents:MATLAB:Anthropom India:birth-death model:plots:fig_mort14.t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26D723C" w14:textId="77777777" w:rsidR="002613D9" w:rsidRDefault="002613D9" w:rsidP="002613D9">
      <w:pPr>
        <w:rPr>
          <w:ins w:id="875" w:author="Sanjay Basu" w:date="2015-04-01T08:54:00Z"/>
          <w:rFonts w:ascii="cmr10" w:hAnsi="cmr10"/>
          <w:noProof/>
          <w:sz w:val="23"/>
          <w:szCs w:val="23"/>
        </w:rPr>
      </w:pPr>
      <w:ins w:id="876" w:author="Sanjay Basu" w:date="2015-04-01T08:54:00Z">
        <w:r>
          <w:rPr>
            <w:rFonts w:ascii="cmr10" w:hAnsi="cmr10"/>
            <w:noProof/>
            <w:sz w:val="23"/>
            <w:szCs w:val="23"/>
          </w:rPr>
          <w:br w:type="column"/>
        </w:r>
        <w:r>
          <w:rPr>
            <w:rFonts w:ascii="cmr10" w:hAnsi="cmr10"/>
            <w:noProof/>
            <w:sz w:val="23"/>
            <w:szCs w:val="23"/>
          </w:rPr>
          <w:drawing>
            <wp:inline distT="0" distB="0" distL="0" distR="0" wp14:anchorId="73B722AE" wp14:editId="53BA5B0E">
              <wp:extent cx="5486400" cy="4119245"/>
              <wp:effectExtent l="0" t="0" r="0" b="0"/>
              <wp:docPr id="154" name="Picture 154" descr="Macintosh HD:Users:sbasu:Box Documents:MATLAB:Anthropom India:birth-death model:plots:fig_mort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intosh HD:Users:sbasu:Box Documents:MATLAB:Anthropom India:birth-death model:plots:fig_mort15.t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BC436D9" w14:textId="77777777" w:rsidR="002613D9" w:rsidRDefault="002613D9" w:rsidP="002613D9">
      <w:pPr>
        <w:rPr>
          <w:ins w:id="877" w:author="Sanjay Basu" w:date="2015-04-01T08:54:00Z"/>
          <w:rFonts w:ascii="cmr10" w:hAnsi="cmr10"/>
          <w:noProof/>
          <w:sz w:val="23"/>
          <w:szCs w:val="23"/>
        </w:rPr>
      </w:pPr>
      <w:ins w:id="878" w:author="Sanjay Basu" w:date="2015-04-01T08:54:00Z">
        <w:r>
          <w:rPr>
            <w:rFonts w:ascii="cmr10" w:hAnsi="cmr10"/>
            <w:noProof/>
            <w:sz w:val="23"/>
            <w:szCs w:val="23"/>
          </w:rPr>
          <w:br w:type="column"/>
        </w:r>
        <w:r>
          <w:rPr>
            <w:rFonts w:ascii="cmr10" w:hAnsi="cmr10"/>
            <w:noProof/>
            <w:sz w:val="23"/>
            <w:szCs w:val="23"/>
          </w:rPr>
          <w:drawing>
            <wp:inline distT="0" distB="0" distL="0" distR="0" wp14:anchorId="2F440D04" wp14:editId="60B41FA1">
              <wp:extent cx="5486400" cy="4119245"/>
              <wp:effectExtent l="0" t="0" r="0" b="0"/>
              <wp:docPr id="155" name="Picture 155" descr="Macintosh HD:Users:sbasu:Box Documents:MATLAB:Anthropom India:birth-death model:plots:fig_mort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intosh HD:Users:sbasu:Box Documents:MATLAB:Anthropom India:birth-death model:plots:fig_mort16.t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178EE83" w14:textId="77777777" w:rsidR="002613D9" w:rsidRDefault="002613D9" w:rsidP="002613D9">
      <w:pPr>
        <w:rPr>
          <w:ins w:id="879" w:author="Sanjay Basu" w:date="2015-04-01T08:54:00Z"/>
          <w:rFonts w:ascii="cmr10" w:hAnsi="cmr10"/>
          <w:noProof/>
          <w:sz w:val="23"/>
          <w:szCs w:val="23"/>
        </w:rPr>
      </w:pPr>
      <w:ins w:id="880" w:author="Sanjay Basu" w:date="2015-04-01T08:54:00Z">
        <w:r>
          <w:rPr>
            <w:rFonts w:ascii="cmr10" w:hAnsi="cmr10"/>
            <w:noProof/>
            <w:sz w:val="23"/>
            <w:szCs w:val="23"/>
          </w:rPr>
          <w:br w:type="column"/>
        </w:r>
        <w:r>
          <w:rPr>
            <w:rFonts w:ascii="cmr10" w:hAnsi="cmr10"/>
            <w:noProof/>
            <w:sz w:val="23"/>
            <w:szCs w:val="23"/>
          </w:rPr>
          <w:drawing>
            <wp:inline distT="0" distB="0" distL="0" distR="0" wp14:anchorId="792E40C5" wp14:editId="7E77CB3C">
              <wp:extent cx="5486400" cy="4119245"/>
              <wp:effectExtent l="0" t="0" r="0" b="0"/>
              <wp:docPr id="156" name="Picture 156" descr="Macintosh HD:Users:sbasu:Box Documents:MATLAB:Anthropom India:birth-death model:plots:fig_mort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intosh HD:Users:sbasu:Box Documents:MATLAB:Anthropom India:birth-death model:plots:fig_mort17.t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762DC99" w14:textId="77777777" w:rsidR="002613D9" w:rsidRDefault="002613D9" w:rsidP="002613D9">
      <w:pPr>
        <w:rPr>
          <w:ins w:id="881" w:author="Sanjay Basu" w:date="2015-04-01T08:54:00Z"/>
          <w:rFonts w:ascii="cmr10" w:hAnsi="cmr10"/>
          <w:noProof/>
          <w:sz w:val="23"/>
          <w:szCs w:val="23"/>
        </w:rPr>
      </w:pPr>
      <w:ins w:id="882" w:author="Sanjay Basu" w:date="2015-04-01T08:54:00Z">
        <w:r>
          <w:rPr>
            <w:rFonts w:ascii="cmr10" w:hAnsi="cmr10"/>
            <w:noProof/>
            <w:sz w:val="23"/>
            <w:szCs w:val="23"/>
          </w:rPr>
          <w:br w:type="column"/>
        </w:r>
        <w:r>
          <w:rPr>
            <w:rFonts w:ascii="cmr10" w:hAnsi="cmr10"/>
            <w:noProof/>
            <w:sz w:val="23"/>
            <w:szCs w:val="23"/>
          </w:rPr>
          <w:drawing>
            <wp:inline distT="0" distB="0" distL="0" distR="0" wp14:anchorId="54BCBECC" wp14:editId="67F077A4">
              <wp:extent cx="5486400" cy="4119245"/>
              <wp:effectExtent l="0" t="0" r="0" b="0"/>
              <wp:docPr id="157" name="Picture 157" descr="Macintosh HD:Users:sbasu:Box Documents:MATLAB:Anthropom India:birth-death model:plots:fig_mort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intosh HD:Users:sbasu:Box Documents:MATLAB:Anthropom India:birth-death model:plots:fig_mort18.t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06B5BE97" w14:textId="77777777" w:rsidR="002613D9" w:rsidRDefault="002613D9" w:rsidP="002613D9">
      <w:pPr>
        <w:rPr>
          <w:ins w:id="883" w:author="Sanjay Basu" w:date="2015-04-01T08:54:00Z"/>
          <w:rFonts w:ascii="cmr10" w:hAnsi="cmr10"/>
          <w:noProof/>
          <w:sz w:val="23"/>
          <w:szCs w:val="23"/>
        </w:rPr>
      </w:pPr>
      <w:ins w:id="884" w:author="Sanjay Basu" w:date="2015-04-01T08:54:00Z">
        <w:r>
          <w:rPr>
            <w:rFonts w:ascii="cmr10" w:hAnsi="cmr10"/>
            <w:noProof/>
            <w:sz w:val="23"/>
            <w:szCs w:val="23"/>
          </w:rPr>
          <w:br w:type="column"/>
        </w:r>
        <w:r>
          <w:rPr>
            <w:rFonts w:ascii="cmr10" w:hAnsi="cmr10"/>
            <w:noProof/>
            <w:sz w:val="23"/>
            <w:szCs w:val="23"/>
          </w:rPr>
          <w:drawing>
            <wp:inline distT="0" distB="0" distL="0" distR="0" wp14:anchorId="0F2ABF20" wp14:editId="75F2DB5B">
              <wp:extent cx="5486400" cy="4119245"/>
              <wp:effectExtent l="0" t="0" r="0" b="0"/>
              <wp:docPr id="158" name="Picture 158" descr="Macintosh HD:Users:sbasu:Box Documents:MATLAB:Anthropom India:birth-death model:plots:fig_mort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intosh HD:Users:sbasu:Box Documents:MATLAB:Anthropom India:birth-death model:plots:fig_mort19.t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055D54A4" w14:textId="77777777" w:rsidR="002613D9" w:rsidRDefault="002613D9" w:rsidP="002613D9">
      <w:pPr>
        <w:rPr>
          <w:ins w:id="885" w:author="Sanjay Basu" w:date="2015-04-01T08:54:00Z"/>
          <w:rFonts w:ascii="cmr10" w:hAnsi="cmr10"/>
          <w:noProof/>
          <w:sz w:val="23"/>
          <w:szCs w:val="23"/>
        </w:rPr>
      </w:pPr>
      <w:ins w:id="886" w:author="Sanjay Basu" w:date="2015-04-01T08:54:00Z">
        <w:r>
          <w:rPr>
            <w:rFonts w:ascii="cmr10" w:hAnsi="cmr10"/>
            <w:noProof/>
            <w:sz w:val="23"/>
            <w:szCs w:val="23"/>
          </w:rPr>
          <w:br w:type="column"/>
        </w:r>
        <w:r>
          <w:rPr>
            <w:rFonts w:ascii="cmr10" w:hAnsi="cmr10"/>
            <w:noProof/>
            <w:sz w:val="23"/>
            <w:szCs w:val="23"/>
          </w:rPr>
          <w:drawing>
            <wp:inline distT="0" distB="0" distL="0" distR="0" wp14:anchorId="00D61CC3" wp14:editId="311A0B21">
              <wp:extent cx="5486400" cy="4119245"/>
              <wp:effectExtent l="0" t="0" r="0" b="0"/>
              <wp:docPr id="159" name="Picture 159" descr="Macintosh HD:Users:sbasu:Box Documents:MATLAB:Anthropom India:birth-death model:plots:fig_mort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intosh HD:Users:sbasu:Box Documents:MATLAB:Anthropom India:birth-death model:plots:fig_mort20.t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6884CA61" w14:textId="77777777" w:rsidR="002613D9" w:rsidRDefault="002613D9" w:rsidP="002613D9">
      <w:pPr>
        <w:rPr>
          <w:ins w:id="887" w:author="Sanjay Basu" w:date="2015-04-01T08:54:00Z"/>
          <w:rFonts w:ascii="cmr10" w:hAnsi="cmr10"/>
          <w:noProof/>
          <w:sz w:val="23"/>
          <w:szCs w:val="23"/>
        </w:rPr>
      </w:pPr>
      <w:ins w:id="888" w:author="Sanjay Basu" w:date="2015-04-01T08:54:00Z">
        <w:r>
          <w:rPr>
            <w:rFonts w:ascii="cmr10" w:hAnsi="cmr10"/>
            <w:noProof/>
            <w:sz w:val="23"/>
            <w:szCs w:val="23"/>
          </w:rPr>
          <w:br w:type="column"/>
        </w:r>
        <w:r>
          <w:rPr>
            <w:rFonts w:ascii="cmr10" w:hAnsi="cmr10"/>
            <w:noProof/>
            <w:sz w:val="23"/>
            <w:szCs w:val="23"/>
          </w:rPr>
          <w:drawing>
            <wp:inline distT="0" distB="0" distL="0" distR="0" wp14:anchorId="4F29C3DC" wp14:editId="104BB038">
              <wp:extent cx="5486400" cy="4119245"/>
              <wp:effectExtent l="0" t="0" r="0" b="0"/>
              <wp:docPr id="160" name="Picture 160" descr="Macintosh HD:Users:sbasu:Box Documents:MATLAB:Anthropom India:birth-death model:plots:fig_mort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intosh HD:Users:sbasu:Box Documents:MATLAB:Anthropom India:birth-death model:plots:fig_mort21.t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4954CAEC" w14:textId="77777777" w:rsidR="002613D9" w:rsidRDefault="002613D9" w:rsidP="002613D9">
      <w:pPr>
        <w:rPr>
          <w:ins w:id="889" w:author="Sanjay Basu" w:date="2015-04-01T08:54:00Z"/>
          <w:rFonts w:ascii="cmr10" w:hAnsi="cmr10"/>
          <w:noProof/>
          <w:sz w:val="23"/>
          <w:szCs w:val="23"/>
        </w:rPr>
      </w:pPr>
      <w:ins w:id="890" w:author="Sanjay Basu" w:date="2015-04-01T08:54:00Z">
        <w:r>
          <w:rPr>
            <w:rFonts w:ascii="cmr10" w:hAnsi="cmr10"/>
            <w:noProof/>
            <w:sz w:val="23"/>
            <w:szCs w:val="23"/>
          </w:rPr>
          <w:br w:type="column"/>
        </w:r>
        <w:r>
          <w:rPr>
            <w:rFonts w:ascii="cmr10" w:hAnsi="cmr10"/>
            <w:noProof/>
            <w:sz w:val="23"/>
            <w:szCs w:val="23"/>
          </w:rPr>
          <w:drawing>
            <wp:inline distT="0" distB="0" distL="0" distR="0" wp14:anchorId="42B415AE" wp14:editId="11B09D0A">
              <wp:extent cx="5486400" cy="4119245"/>
              <wp:effectExtent l="0" t="0" r="0" b="0"/>
              <wp:docPr id="161" name="Picture 161" descr="Macintosh HD:Users:sbasu:Box Documents:MATLAB:Anthropom India:birth-death model:plots:fig_mort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intosh HD:Users:sbasu:Box Documents:MATLAB:Anthropom India:birth-death model:plots:fig_mort22.t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4F997D9" w14:textId="77777777" w:rsidR="002613D9" w:rsidRDefault="002613D9" w:rsidP="002613D9">
      <w:pPr>
        <w:rPr>
          <w:ins w:id="891" w:author="Sanjay Basu" w:date="2015-04-01T08:54:00Z"/>
          <w:rFonts w:ascii="cmr10" w:hAnsi="cmr10"/>
          <w:noProof/>
          <w:sz w:val="23"/>
          <w:szCs w:val="23"/>
        </w:rPr>
      </w:pPr>
      <w:ins w:id="892" w:author="Sanjay Basu" w:date="2015-04-01T08:54:00Z">
        <w:r>
          <w:rPr>
            <w:rFonts w:ascii="cmr10" w:hAnsi="cmr10"/>
            <w:noProof/>
            <w:sz w:val="23"/>
            <w:szCs w:val="23"/>
          </w:rPr>
          <w:br w:type="column"/>
        </w:r>
        <w:r>
          <w:rPr>
            <w:rFonts w:ascii="cmr10" w:hAnsi="cmr10"/>
            <w:noProof/>
            <w:sz w:val="23"/>
            <w:szCs w:val="23"/>
          </w:rPr>
          <w:drawing>
            <wp:inline distT="0" distB="0" distL="0" distR="0" wp14:anchorId="3F854088" wp14:editId="76096836">
              <wp:extent cx="5486400" cy="4119245"/>
              <wp:effectExtent l="0" t="0" r="0" b="0"/>
              <wp:docPr id="162" name="Picture 162" descr="Macintosh HD:Users:sbasu:Box Documents:MATLAB:Anthropom India:birth-death model:plots:fig_mort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intosh HD:Users:sbasu:Box Documents:MATLAB:Anthropom India:birth-death model:plots:fig_mort23.t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0643510D" w14:textId="77777777" w:rsidR="002613D9" w:rsidRDefault="002613D9" w:rsidP="002613D9">
      <w:pPr>
        <w:rPr>
          <w:ins w:id="893" w:author="Sanjay Basu" w:date="2015-04-01T08:54:00Z"/>
          <w:rFonts w:ascii="cmr10" w:hAnsi="cmr10"/>
          <w:noProof/>
          <w:sz w:val="23"/>
          <w:szCs w:val="23"/>
        </w:rPr>
      </w:pPr>
      <w:ins w:id="894" w:author="Sanjay Basu" w:date="2015-04-01T08:54:00Z">
        <w:r>
          <w:rPr>
            <w:rFonts w:ascii="cmr10" w:hAnsi="cmr10"/>
            <w:noProof/>
            <w:sz w:val="23"/>
            <w:szCs w:val="23"/>
          </w:rPr>
          <w:br w:type="column"/>
        </w:r>
        <w:r>
          <w:rPr>
            <w:rFonts w:ascii="cmr10" w:hAnsi="cmr10"/>
            <w:noProof/>
            <w:sz w:val="23"/>
            <w:szCs w:val="23"/>
          </w:rPr>
          <w:drawing>
            <wp:inline distT="0" distB="0" distL="0" distR="0" wp14:anchorId="61EFD268" wp14:editId="4867C41C">
              <wp:extent cx="5486400" cy="4119245"/>
              <wp:effectExtent l="0" t="0" r="0" b="0"/>
              <wp:docPr id="163" name="Picture 163" descr="Macintosh HD:Users:sbasu:Box Documents:MATLAB:Anthropom India:birth-death model:plots:fig_mort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cintosh HD:Users:sbasu:Box Documents:MATLAB:Anthropom India:birth-death model:plots:fig_mort24.t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4119245"/>
                      </a:xfrm>
                      <a:prstGeom prst="rect">
                        <a:avLst/>
                      </a:prstGeom>
                      <a:noFill/>
                      <a:ln>
                        <a:noFill/>
                      </a:ln>
                    </pic:spPr>
                  </pic:pic>
                </a:graphicData>
              </a:graphic>
            </wp:inline>
          </w:drawing>
        </w:r>
      </w:ins>
    </w:p>
    <w:p w14:paraId="5F8924CE" w14:textId="77777777" w:rsidR="002613D9" w:rsidRDefault="002613D9" w:rsidP="002613D9">
      <w:pPr>
        <w:rPr>
          <w:ins w:id="895" w:author="Sanjay Basu" w:date="2015-04-01T08:54:00Z"/>
          <w:rFonts w:ascii="cmr10" w:hAnsi="cmr10"/>
          <w:noProof/>
          <w:sz w:val="23"/>
          <w:szCs w:val="23"/>
        </w:rPr>
      </w:pPr>
      <w:ins w:id="896" w:author="Sanjay Basu" w:date="2015-04-01T08:54:00Z">
        <w:r>
          <w:rPr>
            <w:rFonts w:ascii="cmr10" w:hAnsi="cmr10"/>
            <w:noProof/>
            <w:sz w:val="23"/>
            <w:szCs w:val="23"/>
          </w:rPr>
          <w:br w:type="column"/>
        </w:r>
        <w:r>
          <w:rPr>
            <w:rFonts w:ascii="cmr10" w:hAnsi="cmr10"/>
            <w:noProof/>
            <w:sz w:val="23"/>
            <w:szCs w:val="23"/>
          </w:rPr>
          <w:drawing>
            <wp:inline distT="0" distB="0" distL="0" distR="0" wp14:anchorId="4FDB4854" wp14:editId="2A729668">
              <wp:extent cx="5486400" cy="4110355"/>
              <wp:effectExtent l="0" t="0" r="0" b="4445"/>
              <wp:docPr id="164" name="Picture 164" descr="Macintosh HD:Users:sbasu:Box Documents:MATLAB:Anthropom India:birth-death model:plots:fig_mort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cintosh HD:Users:sbasu:Box Documents:MATLAB:Anthropom India:birth-death model:plots:fig_mort25.t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B55DECF" w14:textId="77777777" w:rsidR="002613D9" w:rsidRDefault="002613D9" w:rsidP="002613D9">
      <w:pPr>
        <w:rPr>
          <w:ins w:id="897" w:author="Sanjay Basu" w:date="2015-04-01T08:54:00Z"/>
          <w:rFonts w:ascii="cmr10" w:hAnsi="cmr10"/>
          <w:noProof/>
          <w:sz w:val="23"/>
          <w:szCs w:val="23"/>
        </w:rPr>
      </w:pPr>
      <w:ins w:id="898" w:author="Sanjay Basu" w:date="2015-04-01T08:54:00Z">
        <w:r>
          <w:rPr>
            <w:rFonts w:ascii="cmr10" w:hAnsi="cmr10"/>
            <w:noProof/>
            <w:sz w:val="23"/>
            <w:szCs w:val="23"/>
          </w:rPr>
          <w:br w:type="column"/>
        </w:r>
        <w:r>
          <w:rPr>
            <w:rFonts w:ascii="cmr10" w:hAnsi="cmr10"/>
            <w:noProof/>
            <w:sz w:val="23"/>
            <w:szCs w:val="23"/>
          </w:rPr>
          <w:drawing>
            <wp:inline distT="0" distB="0" distL="0" distR="0" wp14:anchorId="0900F019" wp14:editId="04079A2B">
              <wp:extent cx="5486400" cy="4110355"/>
              <wp:effectExtent l="0" t="0" r="0" b="4445"/>
              <wp:docPr id="165" name="Picture 165" descr="Macintosh HD:Users:sbasu:Box Documents:MATLAB:Anthropom India:birth-death model:plots:fig_mort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cintosh HD:Users:sbasu:Box Documents:MATLAB:Anthropom India:birth-death model:plots:fig_mort26.t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18517B3A" w14:textId="77777777" w:rsidR="002613D9" w:rsidRDefault="002613D9" w:rsidP="002613D9">
      <w:pPr>
        <w:rPr>
          <w:ins w:id="899" w:author="Sanjay Basu" w:date="2015-04-01T08:54:00Z"/>
          <w:rFonts w:ascii="cmr10" w:hAnsi="cmr10"/>
          <w:noProof/>
          <w:sz w:val="23"/>
          <w:szCs w:val="23"/>
        </w:rPr>
      </w:pPr>
      <w:ins w:id="900" w:author="Sanjay Basu" w:date="2015-04-01T08:54:00Z">
        <w:r>
          <w:rPr>
            <w:rFonts w:ascii="cmr10" w:hAnsi="cmr10"/>
            <w:noProof/>
            <w:sz w:val="23"/>
            <w:szCs w:val="23"/>
          </w:rPr>
          <w:br w:type="column"/>
        </w:r>
        <w:r>
          <w:rPr>
            <w:rFonts w:ascii="cmr10" w:hAnsi="cmr10"/>
            <w:noProof/>
            <w:sz w:val="23"/>
            <w:szCs w:val="23"/>
          </w:rPr>
          <w:drawing>
            <wp:inline distT="0" distB="0" distL="0" distR="0" wp14:anchorId="32B2281B" wp14:editId="77B96E65">
              <wp:extent cx="5486400" cy="4110355"/>
              <wp:effectExtent l="0" t="0" r="0" b="4445"/>
              <wp:docPr id="166" name="Picture 166" descr="Macintosh HD:Users:sbasu:Box Documents:MATLAB:Anthropom India:birth-death model:plots:fig_mort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intosh HD:Users:sbasu:Box Documents:MATLAB:Anthropom India:birth-death model:plots:fig_mort27.t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8F11340" w14:textId="77777777" w:rsidR="002613D9" w:rsidRDefault="002613D9" w:rsidP="002613D9">
      <w:pPr>
        <w:rPr>
          <w:ins w:id="901" w:author="Sanjay Basu" w:date="2015-04-01T08:54:00Z"/>
          <w:rFonts w:ascii="cmr10" w:hAnsi="cmr10"/>
          <w:noProof/>
          <w:sz w:val="23"/>
          <w:szCs w:val="23"/>
        </w:rPr>
      </w:pPr>
      <w:ins w:id="902" w:author="Sanjay Basu" w:date="2015-04-01T08:54:00Z">
        <w:r>
          <w:rPr>
            <w:rFonts w:ascii="cmr10" w:hAnsi="cmr10"/>
            <w:noProof/>
            <w:sz w:val="23"/>
            <w:szCs w:val="23"/>
          </w:rPr>
          <w:br w:type="column"/>
        </w:r>
        <w:r>
          <w:rPr>
            <w:rFonts w:ascii="cmr10" w:hAnsi="cmr10"/>
            <w:noProof/>
            <w:sz w:val="23"/>
            <w:szCs w:val="23"/>
          </w:rPr>
          <w:drawing>
            <wp:inline distT="0" distB="0" distL="0" distR="0" wp14:anchorId="1FCD09B0" wp14:editId="17F9551F">
              <wp:extent cx="5486400" cy="4110355"/>
              <wp:effectExtent l="0" t="0" r="0" b="4445"/>
              <wp:docPr id="167" name="Picture 167" descr="Macintosh HD:Users:sbasu:Box Documents:MATLAB:Anthropom India:birth-death model:plots:fig_mort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cintosh HD:Users:sbasu:Box Documents:MATLAB:Anthropom India:birth-death model:plots:fig_mort28.t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37C340D" w14:textId="77777777" w:rsidR="002613D9" w:rsidRDefault="002613D9" w:rsidP="002613D9">
      <w:pPr>
        <w:rPr>
          <w:ins w:id="903" w:author="Sanjay Basu" w:date="2015-04-01T08:54:00Z"/>
          <w:rFonts w:ascii="cmr10" w:hAnsi="cmr10"/>
          <w:noProof/>
          <w:sz w:val="23"/>
          <w:szCs w:val="23"/>
        </w:rPr>
      </w:pPr>
      <w:ins w:id="904" w:author="Sanjay Basu" w:date="2015-04-01T08:54:00Z">
        <w:r>
          <w:rPr>
            <w:rFonts w:ascii="cmr10" w:hAnsi="cmr10"/>
            <w:noProof/>
            <w:sz w:val="23"/>
            <w:szCs w:val="23"/>
          </w:rPr>
          <w:br w:type="column"/>
        </w:r>
        <w:r>
          <w:rPr>
            <w:rFonts w:ascii="cmr10" w:hAnsi="cmr10"/>
            <w:noProof/>
            <w:sz w:val="23"/>
            <w:szCs w:val="23"/>
          </w:rPr>
          <w:drawing>
            <wp:inline distT="0" distB="0" distL="0" distR="0" wp14:anchorId="534331DE" wp14:editId="53DD06E9">
              <wp:extent cx="5486400" cy="4110355"/>
              <wp:effectExtent l="0" t="0" r="0" b="4445"/>
              <wp:docPr id="168" name="Picture 168" descr="Macintosh HD:Users:sbasu:Box Documents:MATLAB:Anthropom India:birth-death model:plots:fig_mort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cintosh HD:Users:sbasu:Box Documents:MATLAB:Anthropom India:birth-death model:plots:fig_mort29.ti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EE59A3B" w14:textId="77777777" w:rsidR="002613D9" w:rsidRDefault="002613D9" w:rsidP="002613D9">
      <w:pPr>
        <w:rPr>
          <w:ins w:id="905" w:author="Sanjay Basu" w:date="2015-04-01T08:54:00Z"/>
          <w:rFonts w:ascii="cmr10" w:hAnsi="cmr10"/>
          <w:noProof/>
          <w:sz w:val="23"/>
          <w:szCs w:val="23"/>
        </w:rPr>
      </w:pPr>
      <w:ins w:id="906" w:author="Sanjay Basu" w:date="2015-04-01T08:54:00Z">
        <w:r>
          <w:rPr>
            <w:rFonts w:ascii="cmr10" w:hAnsi="cmr10"/>
            <w:noProof/>
            <w:sz w:val="23"/>
            <w:szCs w:val="23"/>
          </w:rPr>
          <w:br w:type="column"/>
        </w:r>
        <w:r>
          <w:rPr>
            <w:rFonts w:ascii="cmr10" w:hAnsi="cmr10"/>
            <w:noProof/>
            <w:sz w:val="23"/>
            <w:szCs w:val="23"/>
          </w:rPr>
          <w:drawing>
            <wp:inline distT="0" distB="0" distL="0" distR="0" wp14:anchorId="615EFCBF" wp14:editId="14131F01">
              <wp:extent cx="5486400" cy="4110355"/>
              <wp:effectExtent l="0" t="0" r="0" b="4445"/>
              <wp:docPr id="169" name="Picture 169" descr="Macintosh HD:Users:sbasu:Box Documents:MATLAB:Anthropom India:birth-death model:plots:fig_mort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cintosh HD:Users:sbasu:Box Documents:MATLAB:Anthropom India:birth-death model:plots:fig_mort30.t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795ABC85" w14:textId="77777777" w:rsidR="002613D9" w:rsidRDefault="002613D9" w:rsidP="002613D9">
      <w:pPr>
        <w:rPr>
          <w:ins w:id="907" w:author="Sanjay Basu" w:date="2015-04-01T08:54:00Z"/>
          <w:rFonts w:ascii="cmr10" w:hAnsi="cmr10"/>
          <w:noProof/>
          <w:sz w:val="23"/>
          <w:szCs w:val="23"/>
        </w:rPr>
      </w:pPr>
      <w:ins w:id="908" w:author="Sanjay Basu" w:date="2015-04-01T08:54:00Z">
        <w:r>
          <w:rPr>
            <w:rFonts w:ascii="cmr10" w:hAnsi="cmr10"/>
            <w:noProof/>
            <w:sz w:val="23"/>
            <w:szCs w:val="23"/>
          </w:rPr>
          <w:br w:type="column"/>
        </w:r>
        <w:r>
          <w:rPr>
            <w:rFonts w:ascii="cmr10" w:hAnsi="cmr10"/>
            <w:noProof/>
            <w:sz w:val="23"/>
            <w:szCs w:val="23"/>
          </w:rPr>
          <w:drawing>
            <wp:inline distT="0" distB="0" distL="0" distR="0" wp14:anchorId="3C992741" wp14:editId="5A83C3CD">
              <wp:extent cx="5486400" cy="4110355"/>
              <wp:effectExtent l="0" t="0" r="0" b="4445"/>
              <wp:docPr id="170" name="Picture 170" descr="Macintosh HD:Users:sbasu:Box Documents:MATLAB:Anthropom India:birth-death model:plots:fig_mort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acintosh HD:Users:sbasu:Box Documents:MATLAB:Anthropom India:birth-death model:plots:fig_mort31.t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8FF3A85" w14:textId="77777777" w:rsidR="002613D9" w:rsidRDefault="002613D9" w:rsidP="002613D9">
      <w:pPr>
        <w:rPr>
          <w:ins w:id="909" w:author="Sanjay Basu" w:date="2015-04-01T08:54:00Z"/>
          <w:rFonts w:ascii="cmr10" w:hAnsi="cmr10"/>
          <w:noProof/>
          <w:sz w:val="23"/>
          <w:szCs w:val="23"/>
        </w:rPr>
      </w:pPr>
      <w:ins w:id="910" w:author="Sanjay Basu" w:date="2015-04-01T08:54:00Z">
        <w:r>
          <w:rPr>
            <w:rFonts w:ascii="cmr10" w:hAnsi="cmr10"/>
            <w:noProof/>
            <w:sz w:val="23"/>
            <w:szCs w:val="23"/>
          </w:rPr>
          <w:br w:type="column"/>
        </w:r>
        <w:r>
          <w:rPr>
            <w:rFonts w:ascii="cmr10" w:hAnsi="cmr10"/>
            <w:noProof/>
            <w:sz w:val="23"/>
            <w:szCs w:val="23"/>
          </w:rPr>
          <w:drawing>
            <wp:inline distT="0" distB="0" distL="0" distR="0" wp14:anchorId="0BFB6B7D" wp14:editId="47574FFC">
              <wp:extent cx="5486400" cy="4110355"/>
              <wp:effectExtent l="0" t="0" r="0" b="4445"/>
              <wp:docPr id="171" name="Picture 171" descr="Macintosh HD:Users:sbasu:Box Documents:MATLAB:Anthropom India:birth-death model:plots:fig_mort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cintosh HD:Users:sbasu:Box Documents:MATLAB:Anthropom India:birth-death model:plots:fig_mort32.t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274D210" w14:textId="77777777" w:rsidR="002613D9" w:rsidRDefault="002613D9" w:rsidP="002613D9">
      <w:pPr>
        <w:rPr>
          <w:ins w:id="911" w:author="Sanjay Basu" w:date="2015-04-01T08:54:00Z"/>
          <w:rFonts w:ascii="cmr10" w:hAnsi="cmr10"/>
          <w:noProof/>
          <w:sz w:val="23"/>
          <w:szCs w:val="23"/>
        </w:rPr>
      </w:pPr>
      <w:ins w:id="912" w:author="Sanjay Basu" w:date="2015-04-01T08:54:00Z">
        <w:r>
          <w:rPr>
            <w:rFonts w:ascii="cmr10" w:hAnsi="cmr10"/>
            <w:noProof/>
            <w:sz w:val="23"/>
            <w:szCs w:val="23"/>
          </w:rPr>
          <w:br w:type="column"/>
        </w:r>
        <w:r>
          <w:rPr>
            <w:rFonts w:ascii="cmr10" w:hAnsi="cmr10"/>
            <w:noProof/>
            <w:sz w:val="23"/>
            <w:szCs w:val="23"/>
          </w:rPr>
          <w:drawing>
            <wp:inline distT="0" distB="0" distL="0" distR="0" wp14:anchorId="7BA44B83" wp14:editId="68F1E00A">
              <wp:extent cx="5486400" cy="4110355"/>
              <wp:effectExtent l="0" t="0" r="0" b="4445"/>
              <wp:docPr id="172" name="Picture 172" descr="Macintosh HD:Users:sbasu:Box Documents:MATLAB:Anthropom India:birth-death model:plots:fig_mort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Macintosh HD:Users:sbasu:Box Documents:MATLAB:Anthropom India:birth-death model:plots:fig_mort33.t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6AB902C" w14:textId="77777777" w:rsidR="002613D9" w:rsidRDefault="002613D9" w:rsidP="002613D9">
      <w:pPr>
        <w:rPr>
          <w:ins w:id="913" w:author="Sanjay Basu" w:date="2015-04-01T08:54:00Z"/>
          <w:rFonts w:ascii="cmr10" w:hAnsi="cmr10"/>
          <w:noProof/>
          <w:sz w:val="23"/>
          <w:szCs w:val="23"/>
        </w:rPr>
      </w:pPr>
      <w:ins w:id="914" w:author="Sanjay Basu" w:date="2015-04-01T08:54:00Z">
        <w:r>
          <w:rPr>
            <w:rFonts w:ascii="cmr10" w:hAnsi="cmr10"/>
            <w:noProof/>
            <w:sz w:val="23"/>
            <w:szCs w:val="23"/>
          </w:rPr>
          <w:br w:type="column"/>
        </w:r>
        <w:r>
          <w:rPr>
            <w:rFonts w:ascii="cmr10" w:hAnsi="cmr10"/>
            <w:noProof/>
            <w:sz w:val="23"/>
            <w:szCs w:val="23"/>
          </w:rPr>
          <w:drawing>
            <wp:inline distT="0" distB="0" distL="0" distR="0" wp14:anchorId="222CDECA" wp14:editId="2E6BA83A">
              <wp:extent cx="5486400" cy="4110355"/>
              <wp:effectExtent l="0" t="0" r="0" b="4445"/>
              <wp:docPr id="173" name="Picture 173" descr="Macintosh HD:Users:sbasu:Box Documents:MATLAB:Anthropom India:birth-death model:plots:fig_mort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cintosh HD:Users:sbasu:Box Documents:MATLAB:Anthropom India:birth-death model:plots:fig_mort34.t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EC6B216" w14:textId="77777777" w:rsidR="002613D9" w:rsidRDefault="002613D9" w:rsidP="002613D9">
      <w:pPr>
        <w:rPr>
          <w:ins w:id="915" w:author="Sanjay Basu" w:date="2015-04-01T08:54:00Z"/>
          <w:rFonts w:ascii="cmr10" w:hAnsi="cmr10"/>
          <w:noProof/>
          <w:sz w:val="23"/>
          <w:szCs w:val="23"/>
        </w:rPr>
      </w:pPr>
      <w:ins w:id="916" w:author="Sanjay Basu" w:date="2015-04-01T08:54:00Z">
        <w:r>
          <w:rPr>
            <w:rFonts w:ascii="cmr10" w:hAnsi="cmr10"/>
            <w:noProof/>
            <w:sz w:val="23"/>
            <w:szCs w:val="23"/>
          </w:rPr>
          <w:br w:type="column"/>
        </w:r>
        <w:r>
          <w:rPr>
            <w:rFonts w:ascii="cmr10" w:hAnsi="cmr10"/>
            <w:noProof/>
            <w:sz w:val="23"/>
            <w:szCs w:val="23"/>
          </w:rPr>
          <w:drawing>
            <wp:inline distT="0" distB="0" distL="0" distR="0" wp14:anchorId="73217F6D" wp14:editId="672267F0">
              <wp:extent cx="5486400" cy="4110355"/>
              <wp:effectExtent l="0" t="0" r="0" b="4445"/>
              <wp:docPr id="174" name="Picture 174" descr="Macintosh HD:Users:sbasu:Box Documents:MATLAB:Anthropom India:birth-death model:plots:fig_mort3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cintosh HD:Users:sbasu:Box Documents:MATLAB:Anthropom India:birth-death model:plots:fig_mort35.t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7AAE87B" w14:textId="77777777" w:rsidR="002613D9" w:rsidRDefault="002613D9" w:rsidP="002613D9">
      <w:pPr>
        <w:rPr>
          <w:ins w:id="917" w:author="Sanjay Basu" w:date="2015-04-01T08:54:00Z"/>
          <w:rFonts w:ascii="cmr10" w:hAnsi="cmr10"/>
          <w:noProof/>
          <w:sz w:val="23"/>
          <w:szCs w:val="23"/>
        </w:rPr>
      </w:pPr>
      <w:ins w:id="918" w:author="Sanjay Basu" w:date="2015-04-01T08:54:00Z">
        <w:r>
          <w:rPr>
            <w:rFonts w:ascii="cmr10" w:hAnsi="cmr10"/>
            <w:noProof/>
            <w:sz w:val="23"/>
            <w:szCs w:val="23"/>
          </w:rPr>
          <w:br w:type="column"/>
        </w:r>
        <w:r>
          <w:rPr>
            <w:rFonts w:ascii="cmr10" w:hAnsi="cmr10"/>
            <w:noProof/>
            <w:sz w:val="23"/>
            <w:szCs w:val="23"/>
          </w:rPr>
          <w:drawing>
            <wp:inline distT="0" distB="0" distL="0" distR="0" wp14:anchorId="2DFA5F65" wp14:editId="792A6D2B">
              <wp:extent cx="5486400" cy="4110355"/>
              <wp:effectExtent l="0" t="0" r="0" b="4445"/>
              <wp:docPr id="175" name="Picture 175" descr="Macintosh HD:Users:sbasu:Box Documents:MATLAB:Anthropom India:birth-death model:plots:fig_mort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cintosh HD:Users:sbasu:Box Documents:MATLAB:Anthropom India:birth-death model:plots:fig_mort36.t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2A5A580" w14:textId="77777777" w:rsidR="002613D9" w:rsidRDefault="002613D9" w:rsidP="002613D9">
      <w:pPr>
        <w:rPr>
          <w:ins w:id="919" w:author="Sanjay Basu" w:date="2015-04-01T08:54:00Z"/>
          <w:rFonts w:ascii="cmr10" w:hAnsi="cmr10"/>
          <w:noProof/>
          <w:sz w:val="23"/>
          <w:szCs w:val="23"/>
        </w:rPr>
      </w:pPr>
      <w:ins w:id="920" w:author="Sanjay Basu" w:date="2015-04-01T08:54:00Z">
        <w:r>
          <w:rPr>
            <w:rFonts w:ascii="cmr10" w:hAnsi="cmr10"/>
            <w:noProof/>
            <w:sz w:val="23"/>
            <w:szCs w:val="23"/>
          </w:rPr>
          <w:br w:type="column"/>
        </w:r>
        <w:r>
          <w:rPr>
            <w:rFonts w:ascii="cmr10" w:hAnsi="cmr10"/>
            <w:noProof/>
            <w:sz w:val="23"/>
            <w:szCs w:val="23"/>
          </w:rPr>
          <w:drawing>
            <wp:inline distT="0" distB="0" distL="0" distR="0" wp14:anchorId="6BAB15C3" wp14:editId="1D6EBF85">
              <wp:extent cx="5486400" cy="4110355"/>
              <wp:effectExtent l="0" t="0" r="0" b="4445"/>
              <wp:docPr id="176" name="Picture 176" descr="Macintosh HD:Users:sbasu:Box Documents:MATLAB:Anthropom India:birth-death model:plots:fig_mort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acintosh HD:Users:sbasu:Box Documents:MATLAB:Anthropom India:birth-death model:plots:fig_mort37.t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7CB1224" w14:textId="77777777" w:rsidR="002613D9" w:rsidRDefault="002613D9" w:rsidP="002613D9">
      <w:pPr>
        <w:rPr>
          <w:ins w:id="921" w:author="Sanjay Basu" w:date="2015-04-01T08:54:00Z"/>
          <w:rFonts w:ascii="cmr10" w:hAnsi="cmr10"/>
          <w:noProof/>
          <w:sz w:val="23"/>
          <w:szCs w:val="23"/>
        </w:rPr>
      </w:pPr>
      <w:ins w:id="922" w:author="Sanjay Basu" w:date="2015-04-01T08:54:00Z">
        <w:r>
          <w:rPr>
            <w:rFonts w:ascii="cmr10" w:hAnsi="cmr10"/>
            <w:noProof/>
            <w:sz w:val="23"/>
            <w:szCs w:val="23"/>
          </w:rPr>
          <w:br w:type="column"/>
        </w:r>
        <w:r>
          <w:rPr>
            <w:rFonts w:ascii="cmr10" w:hAnsi="cmr10"/>
            <w:noProof/>
            <w:sz w:val="23"/>
            <w:szCs w:val="23"/>
          </w:rPr>
          <w:drawing>
            <wp:inline distT="0" distB="0" distL="0" distR="0" wp14:anchorId="3CB61786" wp14:editId="30B15116">
              <wp:extent cx="5486400" cy="4110355"/>
              <wp:effectExtent l="0" t="0" r="0" b="4445"/>
              <wp:docPr id="177" name="Picture 177" descr="Macintosh HD:Users:sbasu:Box Documents:MATLAB:Anthropom India:birth-death model:plots:fig_mort3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cintosh HD:Users:sbasu:Box Documents:MATLAB:Anthropom India:birth-death model:plots:fig_mort38.t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483C579" w14:textId="77777777" w:rsidR="002613D9" w:rsidRDefault="002613D9" w:rsidP="002613D9">
      <w:pPr>
        <w:rPr>
          <w:ins w:id="923" w:author="Sanjay Basu" w:date="2015-04-01T08:54:00Z"/>
          <w:rFonts w:ascii="cmr10" w:hAnsi="cmr10"/>
          <w:noProof/>
          <w:sz w:val="23"/>
          <w:szCs w:val="23"/>
        </w:rPr>
      </w:pPr>
      <w:ins w:id="924" w:author="Sanjay Basu" w:date="2015-04-01T08:54:00Z">
        <w:r>
          <w:rPr>
            <w:rFonts w:ascii="cmr10" w:hAnsi="cmr10"/>
            <w:noProof/>
            <w:sz w:val="23"/>
            <w:szCs w:val="23"/>
          </w:rPr>
          <w:br w:type="column"/>
        </w:r>
        <w:r>
          <w:rPr>
            <w:rFonts w:ascii="cmr10" w:hAnsi="cmr10"/>
            <w:noProof/>
            <w:sz w:val="23"/>
            <w:szCs w:val="23"/>
          </w:rPr>
          <w:drawing>
            <wp:inline distT="0" distB="0" distL="0" distR="0" wp14:anchorId="1D8097EE" wp14:editId="69513E41">
              <wp:extent cx="5486400" cy="4110355"/>
              <wp:effectExtent l="0" t="0" r="0" b="4445"/>
              <wp:docPr id="178" name="Picture 178" descr="Macintosh HD:Users:sbasu:Box Documents:MATLAB:Anthropom India:birth-death model:plots:fig_mort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cintosh HD:Users:sbasu:Box Documents:MATLAB:Anthropom India:birth-death model:plots:fig_mort39.tif"/>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4E3B76FE" w14:textId="77777777" w:rsidR="002613D9" w:rsidRDefault="002613D9" w:rsidP="002613D9">
      <w:pPr>
        <w:rPr>
          <w:ins w:id="925" w:author="Sanjay Basu" w:date="2015-04-01T08:54:00Z"/>
          <w:rFonts w:ascii="cmr10" w:hAnsi="cmr10"/>
          <w:noProof/>
          <w:sz w:val="23"/>
          <w:szCs w:val="23"/>
        </w:rPr>
      </w:pPr>
      <w:ins w:id="926" w:author="Sanjay Basu" w:date="2015-04-01T08:54:00Z">
        <w:r>
          <w:rPr>
            <w:rFonts w:ascii="cmr10" w:hAnsi="cmr10"/>
            <w:noProof/>
            <w:sz w:val="23"/>
            <w:szCs w:val="23"/>
          </w:rPr>
          <w:br w:type="column"/>
        </w:r>
        <w:r>
          <w:rPr>
            <w:rFonts w:ascii="cmr10" w:hAnsi="cmr10"/>
            <w:noProof/>
            <w:sz w:val="23"/>
            <w:szCs w:val="23"/>
          </w:rPr>
          <w:drawing>
            <wp:inline distT="0" distB="0" distL="0" distR="0" wp14:anchorId="6CCE37AD" wp14:editId="3E3ACF8D">
              <wp:extent cx="5486400" cy="4110355"/>
              <wp:effectExtent l="0" t="0" r="0" b="4445"/>
              <wp:docPr id="179" name="Picture 179" descr="Macintosh HD:Users:sbasu:Box Documents:MATLAB:Anthropom India:birth-death model:plots:fig_mort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acintosh HD:Users:sbasu:Box Documents:MATLAB:Anthropom India:birth-death model:plots:fig_mort40.t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A50C56A" w14:textId="77777777" w:rsidR="002613D9" w:rsidRDefault="002613D9" w:rsidP="002613D9">
      <w:pPr>
        <w:rPr>
          <w:ins w:id="927" w:author="Sanjay Basu" w:date="2015-04-01T08:54:00Z"/>
          <w:rFonts w:ascii="cmr10" w:hAnsi="cmr10"/>
          <w:noProof/>
          <w:sz w:val="23"/>
          <w:szCs w:val="23"/>
        </w:rPr>
      </w:pPr>
      <w:ins w:id="928" w:author="Sanjay Basu" w:date="2015-04-01T08:54:00Z">
        <w:r>
          <w:rPr>
            <w:rFonts w:ascii="cmr10" w:hAnsi="cmr10"/>
            <w:noProof/>
            <w:sz w:val="23"/>
            <w:szCs w:val="23"/>
          </w:rPr>
          <w:br w:type="column"/>
        </w:r>
        <w:r>
          <w:rPr>
            <w:rFonts w:ascii="cmr10" w:hAnsi="cmr10"/>
            <w:noProof/>
            <w:sz w:val="23"/>
            <w:szCs w:val="23"/>
          </w:rPr>
          <w:drawing>
            <wp:inline distT="0" distB="0" distL="0" distR="0" wp14:anchorId="713916AE" wp14:editId="362815D6">
              <wp:extent cx="5486400" cy="4110355"/>
              <wp:effectExtent l="0" t="0" r="0" b="4445"/>
              <wp:docPr id="180" name="Picture 180" descr="Macintosh HD:Users:sbasu:Box Documents:MATLAB:Anthropom India:birth-death model:plots:fig_mort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cintosh HD:Users:sbasu:Box Documents:MATLAB:Anthropom India:birth-death model:plots:fig_mort41.t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7B256DC" w14:textId="77777777" w:rsidR="002613D9" w:rsidRDefault="002613D9" w:rsidP="002613D9">
      <w:pPr>
        <w:rPr>
          <w:ins w:id="929" w:author="Sanjay Basu" w:date="2015-04-01T08:54:00Z"/>
          <w:rFonts w:ascii="cmr10" w:hAnsi="cmr10"/>
          <w:noProof/>
          <w:sz w:val="23"/>
          <w:szCs w:val="23"/>
        </w:rPr>
      </w:pPr>
      <w:ins w:id="930" w:author="Sanjay Basu" w:date="2015-04-01T08:54:00Z">
        <w:r>
          <w:rPr>
            <w:rFonts w:ascii="cmr10" w:hAnsi="cmr10"/>
            <w:noProof/>
            <w:sz w:val="23"/>
            <w:szCs w:val="23"/>
          </w:rPr>
          <w:br w:type="column"/>
        </w:r>
        <w:r>
          <w:rPr>
            <w:rFonts w:ascii="cmr10" w:hAnsi="cmr10"/>
            <w:noProof/>
            <w:sz w:val="23"/>
            <w:szCs w:val="23"/>
          </w:rPr>
          <w:drawing>
            <wp:inline distT="0" distB="0" distL="0" distR="0" wp14:anchorId="3ADA79B3" wp14:editId="6A7BA263">
              <wp:extent cx="5486400" cy="4110355"/>
              <wp:effectExtent l="0" t="0" r="0" b="4445"/>
              <wp:docPr id="181" name="Picture 181" descr="Macintosh HD:Users:sbasu:Box Documents:MATLAB:Anthropom India:birth-death model:plots:fig_mort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Macintosh HD:Users:sbasu:Box Documents:MATLAB:Anthropom India:birth-death model:plots:fig_mort42.t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FBB3094" w14:textId="77777777" w:rsidR="002613D9" w:rsidRDefault="002613D9" w:rsidP="002613D9">
      <w:pPr>
        <w:rPr>
          <w:ins w:id="931" w:author="Sanjay Basu" w:date="2015-04-01T08:54:00Z"/>
          <w:rFonts w:ascii="cmr10" w:hAnsi="cmr10"/>
          <w:noProof/>
          <w:sz w:val="23"/>
          <w:szCs w:val="23"/>
        </w:rPr>
      </w:pPr>
      <w:ins w:id="932" w:author="Sanjay Basu" w:date="2015-04-01T08:54:00Z">
        <w:r>
          <w:rPr>
            <w:rFonts w:ascii="cmr10" w:hAnsi="cmr10"/>
            <w:noProof/>
            <w:sz w:val="23"/>
            <w:szCs w:val="23"/>
          </w:rPr>
          <w:br w:type="column"/>
        </w:r>
        <w:r>
          <w:rPr>
            <w:rFonts w:ascii="cmr10" w:hAnsi="cmr10"/>
            <w:noProof/>
            <w:sz w:val="23"/>
            <w:szCs w:val="23"/>
          </w:rPr>
          <w:drawing>
            <wp:inline distT="0" distB="0" distL="0" distR="0" wp14:anchorId="2411B26B" wp14:editId="55F66F6A">
              <wp:extent cx="5486400" cy="4110355"/>
              <wp:effectExtent l="0" t="0" r="0" b="4445"/>
              <wp:docPr id="182" name="Picture 182" descr="Macintosh HD:Users:sbasu:Box Documents:MATLAB:Anthropom India:birth-death model:plots:fig_mort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cintosh HD:Users:sbasu:Box Documents:MATLAB:Anthropom India:birth-death model:plots:fig_mort43.t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B4384DF" w14:textId="77777777" w:rsidR="002613D9" w:rsidRDefault="002613D9" w:rsidP="002613D9">
      <w:pPr>
        <w:rPr>
          <w:ins w:id="933" w:author="Sanjay Basu" w:date="2015-04-01T08:54:00Z"/>
          <w:rFonts w:ascii="cmr10" w:hAnsi="cmr10"/>
          <w:noProof/>
          <w:sz w:val="23"/>
          <w:szCs w:val="23"/>
        </w:rPr>
      </w:pPr>
      <w:ins w:id="934" w:author="Sanjay Basu" w:date="2015-04-01T08:54:00Z">
        <w:r>
          <w:rPr>
            <w:rFonts w:ascii="cmr10" w:hAnsi="cmr10"/>
            <w:noProof/>
            <w:sz w:val="23"/>
            <w:szCs w:val="23"/>
          </w:rPr>
          <w:br w:type="column"/>
        </w:r>
        <w:r>
          <w:rPr>
            <w:rFonts w:ascii="cmr10" w:hAnsi="cmr10"/>
            <w:noProof/>
            <w:sz w:val="23"/>
            <w:szCs w:val="23"/>
          </w:rPr>
          <w:drawing>
            <wp:inline distT="0" distB="0" distL="0" distR="0" wp14:anchorId="6A1D065A" wp14:editId="7689AA85">
              <wp:extent cx="5486400" cy="4110355"/>
              <wp:effectExtent l="0" t="0" r="0" b="4445"/>
              <wp:docPr id="183" name="Picture 183" descr="Macintosh HD:Users:sbasu:Box Documents:MATLAB:Anthropom India:birth-death model:plots:fig_mort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cintosh HD:Users:sbasu:Box Documents:MATLAB:Anthropom India:birth-death model:plots:fig_mort44.t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84D1017" w14:textId="77777777" w:rsidR="002613D9" w:rsidRDefault="002613D9" w:rsidP="002613D9">
      <w:pPr>
        <w:rPr>
          <w:ins w:id="935" w:author="Sanjay Basu" w:date="2015-04-01T08:54:00Z"/>
          <w:rFonts w:ascii="cmr10" w:hAnsi="cmr10"/>
          <w:noProof/>
          <w:sz w:val="23"/>
          <w:szCs w:val="23"/>
        </w:rPr>
      </w:pPr>
      <w:ins w:id="936" w:author="Sanjay Basu" w:date="2015-04-01T08:54:00Z">
        <w:r>
          <w:rPr>
            <w:rFonts w:ascii="cmr10" w:hAnsi="cmr10"/>
            <w:noProof/>
            <w:sz w:val="23"/>
            <w:szCs w:val="23"/>
          </w:rPr>
          <w:br w:type="column"/>
        </w:r>
        <w:r>
          <w:rPr>
            <w:rFonts w:ascii="cmr10" w:hAnsi="cmr10"/>
            <w:noProof/>
            <w:sz w:val="23"/>
            <w:szCs w:val="23"/>
          </w:rPr>
          <w:drawing>
            <wp:inline distT="0" distB="0" distL="0" distR="0" wp14:anchorId="1A5FABE0" wp14:editId="63517814">
              <wp:extent cx="5486400" cy="4110355"/>
              <wp:effectExtent l="0" t="0" r="0" b="4445"/>
              <wp:docPr id="184" name="Picture 184" descr="Macintosh HD:Users:sbasu:Box Documents:MATLAB:Anthropom India:birth-death model:plots:fig_mort4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cintosh HD:Users:sbasu:Box Documents:MATLAB:Anthropom India:birth-death model:plots:fig_mort45.t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7F6F1B38" w14:textId="77777777" w:rsidR="002613D9" w:rsidRDefault="002613D9" w:rsidP="002613D9">
      <w:pPr>
        <w:rPr>
          <w:ins w:id="937" w:author="Sanjay Basu" w:date="2015-04-01T08:54:00Z"/>
          <w:rFonts w:ascii="cmr10" w:hAnsi="cmr10"/>
          <w:noProof/>
          <w:sz w:val="23"/>
          <w:szCs w:val="23"/>
        </w:rPr>
      </w:pPr>
      <w:ins w:id="938" w:author="Sanjay Basu" w:date="2015-04-01T08:54:00Z">
        <w:r>
          <w:rPr>
            <w:rFonts w:ascii="cmr10" w:hAnsi="cmr10"/>
            <w:noProof/>
            <w:sz w:val="23"/>
            <w:szCs w:val="23"/>
          </w:rPr>
          <w:br w:type="column"/>
        </w:r>
        <w:r>
          <w:rPr>
            <w:rFonts w:ascii="cmr10" w:hAnsi="cmr10"/>
            <w:noProof/>
            <w:sz w:val="23"/>
            <w:szCs w:val="23"/>
          </w:rPr>
          <w:drawing>
            <wp:inline distT="0" distB="0" distL="0" distR="0" wp14:anchorId="477890F3" wp14:editId="775D9384">
              <wp:extent cx="5486400" cy="4110355"/>
              <wp:effectExtent l="0" t="0" r="0" b="4445"/>
              <wp:docPr id="185" name="Picture 185" descr="Macintosh HD:Users:sbasu:Box Documents:MATLAB:Anthropom India:birth-death model:plots:fig_mort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acintosh HD:Users:sbasu:Box Documents:MATLAB:Anthropom India:birth-death model:plots:fig_mort46.t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4741D84" w14:textId="77777777" w:rsidR="002613D9" w:rsidRDefault="002613D9" w:rsidP="002613D9">
      <w:pPr>
        <w:rPr>
          <w:ins w:id="939" w:author="Sanjay Basu" w:date="2015-04-01T08:54:00Z"/>
          <w:rFonts w:ascii="cmr10" w:hAnsi="cmr10"/>
          <w:noProof/>
          <w:sz w:val="23"/>
          <w:szCs w:val="23"/>
        </w:rPr>
      </w:pPr>
      <w:ins w:id="940" w:author="Sanjay Basu" w:date="2015-04-01T08:54:00Z">
        <w:r>
          <w:rPr>
            <w:rFonts w:ascii="cmr10" w:hAnsi="cmr10"/>
            <w:noProof/>
            <w:sz w:val="23"/>
            <w:szCs w:val="23"/>
          </w:rPr>
          <w:br w:type="column"/>
        </w:r>
        <w:r>
          <w:rPr>
            <w:rFonts w:ascii="cmr10" w:hAnsi="cmr10"/>
            <w:noProof/>
            <w:sz w:val="23"/>
            <w:szCs w:val="23"/>
          </w:rPr>
          <w:drawing>
            <wp:inline distT="0" distB="0" distL="0" distR="0" wp14:anchorId="5BF1159B" wp14:editId="4AD6AF74">
              <wp:extent cx="5486400" cy="4110355"/>
              <wp:effectExtent l="0" t="0" r="0" b="4445"/>
              <wp:docPr id="186" name="Picture 186" descr="Macintosh HD:Users:sbasu:Box Documents:MATLAB:Anthropom India:birth-death model:plots:fig_mort4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cintosh HD:Users:sbasu:Box Documents:MATLAB:Anthropom India:birth-death model:plots:fig_mort47.t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59D39A1" w14:textId="77777777" w:rsidR="002613D9" w:rsidRDefault="002613D9" w:rsidP="002613D9">
      <w:pPr>
        <w:rPr>
          <w:ins w:id="941" w:author="Sanjay Basu" w:date="2015-04-01T08:54:00Z"/>
          <w:rFonts w:ascii="cmr10" w:hAnsi="cmr10"/>
          <w:noProof/>
          <w:sz w:val="23"/>
          <w:szCs w:val="23"/>
        </w:rPr>
      </w:pPr>
      <w:ins w:id="942" w:author="Sanjay Basu" w:date="2015-04-01T08:54:00Z">
        <w:r>
          <w:rPr>
            <w:rFonts w:ascii="cmr10" w:hAnsi="cmr10"/>
            <w:noProof/>
            <w:sz w:val="23"/>
            <w:szCs w:val="23"/>
          </w:rPr>
          <w:br w:type="column"/>
        </w:r>
        <w:r>
          <w:rPr>
            <w:rFonts w:ascii="cmr10" w:hAnsi="cmr10"/>
            <w:noProof/>
            <w:sz w:val="23"/>
            <w:szCs w:val="23"/>
          </w:rPr>
          <w:drawing>
            <wp:inline distT="0" distB="0" distL="0" distR="0" wp14:anchorId="2915CE4F" wp14:editId="44986605">
              <wp:extent cx="5486400" cy="4110355"/>
              <wp:effectExtent l="0" t="0" r="0" b="4445"/>
              <wp:docPr id="187" name="Picture 187" descr="Macintosh HD:Users:sbasu:Box Documents:MATLAB:Anthropom India:birth-death model:plots:fig_mort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Macintosh HD:Users:sbasu:Box Documents:MATLAB:Anthropom India:birth-death model:plots:fig_mort48.t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BB8A5D1" w14:textId="77777777" w:rsidR="002613D9" w:rsidRPr="0032522A" w:rsidRDefault="002613D9" w:rsidP="002613D9">
      <w:pPr>
        <w:pStyle w:val="Heading2"/>
        <w:rPr>
          <w:ins w:id="943" w:author="Sanjay Basu" w:date="2015-04-01T08:54:00Z"/>
          <w:sz w:val="28"/>
          <w:szCs w:val="28"/>
        </w:rPr>
      </w:pPr>
      <w:ins w:id="944" w:author="Sanjay Basu" w:date="2015-04-01T08:54:00Z">
        <w:r>
          <w:rPr>
            <w:noProof/>
          </w:rPr>
          <w:br w:type="column"/>
        </w:r>
        <w:r>
          <w:rPr>
            <w:sz w:val="28"/>
            <w:szCs w:val="28"/>
          </w:rPr>
          <w:t>17</w:t>
        </w:r>
        <w:r>
          <w:rPr>
            <w:sz w:val="28"/>
            <w:szCs w:val="28"/>
          </w:rPr>
          <w:tab/>
          <w:t>Figure AF4</w:t>
        </w:r>
        <w:r w:rsidRPr="0032522A">
          <w:rPr>
            <w:sz w:val="28"/>
            <w:szCs w:val="28"/>
          </w:rPr>
          <w:t xml:space="preserve">: Model fits to </w:t>
        </w:r>
        <w:r>
          <w:rPr>
            <w:sz w:val="28"/>
            <w:szCs w:val="28"/>
          </w:rPr>
          <w:t>migration</w:t>
        </w:r>
        <w:r w:rsidRPr="0032522A">
          <w:rPr>
            <w:sz w:val="28"/>
            <w:szCs w:val="28"/>
          </w:rPr>
          <w:t xml:space="preserve"> data</w:t>
        </w:r>
      </w:ins>
    </w:p>
    <w:p w14:paraId="45BDEB9D" w14:textId="77777777" w:rsidR="002613D9" w:rsidRDefault="002613D9" w:rsidP="002613D9">
      <w:pPr>
        <w:rPr>
          <w:ins w:id="945" w:author="Sanjay Basu" w:date="2015-04-01T08:54:00Z"/>
          <w:rFonts w:ascii="cmr10" w:hAnsi="cmr10" w:cs="Arial"/>
          <w:sz w:val="23"/>
          <w:szCs w:val="23"/>
        </w:rPr>
      </w:pPr>
      <w:ins w:id="946" w:author="Sanjay Basu" w:date="2015-04-01T08:54:00Z">
        <w:r>
          <w:rPr>
            <w:rFonts w:ascii="cmr10" w:hAnsi="cmr10"/>
            <w:sz w:val="23"/>
            <w:szCs w:val="23"/>
          </w:rPr>
          <w:t xml:space="preserve">Migration data are provided in Table AF4. Educational categories are: 0: none; 1: 1 to 6 years; 2: </w:t>
        </w:r>
        <w:r w:rsidRPr="0086276F">
          <w:rPr>
            <w:rFonts w:ascii="Times" w:hAnsi="Times"/>
            <w:sz w:val="23"/>
            <w:szCs w:val="23"/>
          </w:rPr>
          <w:t>&gt;</w:t>
        </w:r>
        <w:r>
          <w:rPr>
            <w:rFonts w:ascii="cmr10" w:hAnsi="cmr10"/>
            <w:sz w:val="23"/>
            <w:szCs w:val="23"/>
          </w:rPr>
          <w:t xml:space="preserve">6 to 12 years; 3: </w:t>
        </w:r>
        <w:r w:rsidRPr="0086276F">
          <w:rPr>
            <w:rFonts w:ascii="Times" w:hAnsi="Times"/>
            <w:sz w:val="23"/>
            <w:szCs w:val="23"/>
          </w:rPr>
          <w:t>&gt;</w:t>
        </w:r>
        <w:r>
          <w:rPr>
            <w:rFonts w:ascii="cmr10" w:hAnsi="cmr10"/>
            <w:sz w:val="23"/>
            <w:szCs w:val="23"/>
          </w:rPr>
          <w:t xml:space="preserve">12 years. In all </w:t>
        </w:r>
        <w:r w:rsidRPr="0032522A">
          <w:rPr>
            <w:rFonts w:ascii="cmr10" w:hAnsi="cmr10"/>
            <w:sz w:val="23"/>
            <w:szCs w:val="23"/>
          </w:rPr>
          <w:t xml:space="preserve">plots, </w:t>
        </w:r>
        <w:r w:rsidRPr="0032522A">
          <w:rPr>
            <w:rFonts w:ascii="cmr10" w:hAnsi="cmr10" w:cs="Arial"/>
            <w:sz w:val="23"/>
            <w:szCs w:val="23"/>
          </w:rPr>
          <w: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t>
        </w:r>
      </w:ins>
    </w:p>
    <w:p w14:paraId="2204B1B7" w14:textId="77777777" w:rsidR="002613D9" w:rsidRDefault="002613D9" w:rsidP="002613D9">
      <w:pPr>
        <w:rPr>
          <w:ins w:id="947" w:author="Sanjay Basu" w:date="2015-04-01T08:54:00Z"/>
          <w:rFonts w:ascii="cmr10" w:hAnsi="cmr10"/>
          <w:sz w:val="23"/>
          <w:szCs w:val="23"/>
        </w:rPr>
      </w:pPr>
    </w:p>
    <w:p w14:paraId="29227E7E" w14:textId="77777777" w:rsidR="002613D9" w:rsidRDefault="002613D9" w:rsidP="002613D9">
      <w:pPr>
        <w:rPr>
          <w:ins w:id="948" w:author="Sanjay Basu" w:date="2015-04-01T08:54:00Z"/>
          <w:rFonts w:ascii="cmr10" w:hAnsi="cmr10"/>
          <w:sz w:val="23"/>
          <w:szCs w:val="23"/>
        </w:rPr>
      </w:pPr>
      <w:ins w:id="949" w:author="Sanjay Basu" w:date="2015-04-01T08:54:00Z">
        <w:r>
          <w:rPr>
            <w:rFonts w:ascii="cmr10" w:hAnsi="cmr10"/>
            <w:noProof/>
            <w:sz w:val="23"/>
            <w:szCs w:val="23"/>
          </w:rPr>
          <w:drawing>
            <wp:inline distT="0" distB="0" distL="0" distR="0" wp14:anchorId="258EA5EF" wp14:editId="6C808CAD">
              <wp:extent cx="5486400" cy="4110355"/>
              <wp:effectExtent l="0" t="0" r="0" b="4445"/>
              <wp:docPr id="188" name="Picture 188" descr="Macintosh HD:Users:sbasu:Box Documents:MATLAB:Anthropom India:birth-death model:plots:fig_migr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cintosh HD:Users:sbasu:Box Documents:MATLAB:Anthropom India:birth-death model:plots:fig_migr1.t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B5B666A" w14:textId="77777777" w:rsidR="002613D9" w:rsidRDefault="002613D9" w:rsidP="002613D9">
      <w:pPr>
        <w:rPr>
          <w:ins w:id="950" w:author="Sanjay Basu" w:date="2015-04-01T08:54:00Z"/>
          <w:rFonts w:ascii="cmr10" w:hAnsi="cmr10"/>
          <w:sz w:val="23"/>
          <w:szCs w:val="23"/>
        </w:rPr>
      </w:pPr>
      <w:ins w:id="951" w:author="Sanjay Basu" w:date="2015-04-01T08:54:00Z">
        <w:r>
          <w:rPr>
            <w:rFonts w:ascii="cmr10" w:hAnsi="cmr10"/>
            <w:sz w:val="23"/>
            <w:szCs w:val="23"/>
          </w:rPr>
          <w:br w:type="column"/>
        </w:r>
        <w:r>
          <w:rPr>
            <w:rFonts w:ascii="cmr10" w:hAnsi="cmr10"/>
            <w:noProof/>
            <w:sz w:val="23"/>
            <w:szCs w:val="23"/>
          </w:rPr>
          <w:drawing>
            <wp:inline distT="0" distB="0" distL="0" distR="0" wp14:anchorId="1AA1B44C" wp14:editId="488E8D5E">
              <wp:extent cx="5486400" cy="4110355"/>
              <wp:effectExtent l="0" t="0" r="0" b="4445"/>
              <wp:docPr id="189" name="Picture 189" descr="Macintosh HD:Users:sbasu:Box Documents:MATLAB:Anthropom India:birth-death model:plots:fig_migr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cintosh HD:Users:sbasu:Box Documents:MATLAB:Anthropom India:birth-death model:plots:fig_migr2.t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C74C4A6" w14:textId="77777777" w:rsidR="002613D9" w:rsidRDefault="002613D9" w:rsidP="002613D9">
      <w:pPr>
        <w:rPr>
          <w:ins w:id="952" w:author="Sanjay Basu" w:date="2015-04-01T08:54:00Z"/>
          <w:rFonts w:ascii="cmr10" w:hAnsi="cmr10"/>
          <w:sz w:val="23"/>
          <w:szCs w:val="23"/>
        </w:rPr>
      </w:pPr>
      <w:ins w:id="953" w:author="Sanjay Basu" w:date="2015-04-01T08:54:00Z">
        <w:r>
          <w:rPr>
            <w:rFonts w:ascii="cmr10" w:hAnsi="cmr10"/>
            <w:sz w:val="23"/>
            <w:szCs w:val="23"/>
          </w:rPr>
          <w:br w:type="column"/>
        </w:r>
        <w:r>
          <w:rPr>
            <w:rFonts w:ascii="cmr10" w:hAnsi="cmr10"/>
            <w:noProof/>
            <w:sz w:val="23"/>
            <w:szCs w:val="23"/>
          </w:rPr>
          <w:drawing>
            <wp:inline distT="0" distB="0" distL="0" distR="0" wp14:anchorId="1FD22D1C" wp14:editId="5D195C78">
              <wp:extent cx="5486400" cy="4110355"/>
              <wp:effectExtent l="0" t="0" r="0" b="4445"/>
              <wp:docPr id="190" name="Picture 190" descr="Macintosh HD:Users:sbasu:Box Documents:MATLAB:Anthropom India:birth-death model:plots:fig_migr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cintosh HD:Users:sbasu:Box Documents:MATLAB:Anthropom India:birth-death model:plots:fig_migr3.t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6A913D5" w14:textId="77777777" w:rsidR="002613D9" w:rsidRDefault="002613D9" w:rsidP="002613D9">
      <w:pPr>
        <w:rPr>
          <w:ins w:id="954" w:author="Sanjay Basu" w:date="2015-04-01T08:54:00Z"/>
          <w:rFonts w:ascii="cmr10" w:hAnsi="cmr10"/>
          <w:sz w:val="23"/>
          <w:szCs w:val="23"/>
        </w:rPr>
      </w:pPr>
      <w:ins w:id="955" w:author="Sanjay Basu" w:date="2015-04-01T08:54:00Z">
        <w:r>
          <w:rPr>
            <w:rFonts w:ascii="cmr10" w:hAnsi="cmr10"/>
            <w:sz w:val="23"/>
            <w:szCs w:val="23"/>
          </w:rPr>
          <w:br w:type="column"/>
        </w:r>
        <w:r>
          <w:rPr>
            <w:rFonts w:ascii="cmr10" w:hAnsi="cmr10"/>
            <w:noProof/>
            <w:sz w:val="23"/>
            <w:szCs w:val="23"/>
          </w:rPr>
          <w:drawing>
            <wp:inline distT="0" distB="0" distL="0" distR="0" wp14:anchorId="30FD4482" wp14:editId="7F39EBB1">
              <wp:extent cx="5486400" cy="4110355"/>
              <wp:effectExtent l="0" t="0" r="0" b="4445"/>
              <wp:docPr id="191" name="Picture 191" descr="Macintosh HD:Users:sbasu:Box Documents:MATLAB:Anthropom India:birth-death model:plots:fig_migr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cintosh HD:Users:sbasu:Box Documents:MATLAB:Anthropom India:birth-death model:plots:fig_migr4.t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F6AB237" w14:textId="77777777" w:rsidR="002613D9" w:rsidRDefault="002613D9" w:rsidP="002613D9">
      <w:pPr>
        <w:rPr>
          <w:ins w:id="956" w:author="Sanjay Basu" w:date="2015-04-01T08:54:00Z"/>
          <w:rFonts w:ascii="cmr10" w:hAnsi="cmr10"/>
          <w:sz w:val="23"/>
          <w:szCs w:val="23"/>
        </w:rPr>
      </w:pPr>
      <w:ins w:id="957" w:author="Sanjay Basu" w:date="2015-04-01T08:54:00Z">
        <w:r>
          <w:rPr>
            <w:rFonts w:ascii="cmr10" w:hAnsi="cmr10"/>
            <w:sz w:val="23"/>
            <w:szCs w:val="23"/>
          </w:rPr>
          <w:br w:type="column"/>
        </w:r>
        <w:r>
          <w:rPr>
            <w:rFonts w:ascii="cmr10" w:hAnsi="cmr10"/>
            <w:noProof/>
            <w:sz w:val="23"/>
            <w:szCs w:val="23"/>
          </w:rPr>
          <w:drawing>
            <wp:inline distT="0" distB="0" distL="0" distR="0" wp14:anchorId="6C13D58A" wp14:editId="4FF4133B">
              <wp:extent cx="5486400" cy="4110355"/>
              <wp:effectExtent l="0" t="0" r="0" b="4445"/>
              <wp:docPr id="192" name="Picture 192" descr="Macintosh HD:Users:sbasu:Box Documents:MATLAB:Anthropom India:birth-death model:plots:fig_migr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acintosh HD:Users:sbasu:Box Documents:MATLAB:Anthropom India:birth-death model:plots:fig_migr4.t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B43A7AC" w14:textId="77777777" w:rsidR="002613D9" w:rsidRDefault="002613D9" w:rsidP="002613D9">
      <w:pPr>
        <w:rPr>
          <w:ins w:id="958" w:author="Sanjay Basu" w:date="2015-04-01T08:54:00Z"/>
          <w:rFonts w:ascii="cmr10" w:hAnsi="cmr10"/>
          <w:sz w:val="23"/>
          <w:szCs w:val="23"/>
        </w:rPr>
      </w:pPr>
      <w:ins w:id="959" w:author="Sanjay Basu" w:date="2015-04-01T08:54:00Z">
        <w:r>
          <w:rPr>
            <w:rFonts w:ascii="cmr10" w:hAnsi="cmr10"/>
            <w:sz w:val="23"/>
            <w:szCs w:val="23"/>
          </w:rPr>
          <w:br w:type="column"/>
        </w:r>
        <w:r>
          <w:rPr>
            <w:rFonts w:ascii="cmr10" w:hAnsi="cmr10"/>
            <w:noProof/>
            <w:sz w:val="23"/>
            <w:szCs w:val="23"/>
          </w:rPr>
          <w:drawing>
            <wp:inline distT="0" distB="0" distL="0" distR="0" wp14:anchorId="6192A143" wp14:editId="51417795">
              <wp:extent cx="5486400" cy="4110355"/>
              <wp:effectExtent l="0" t="0" r="0" b="4445"/>
              <wp:docPr id="193" name="Picture 193" descr="Macintosh HD:Users:sbasu:Box Documents:MATLAB:Anthropom India:birth-death model:plots:fig_migr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acintosh HD:Users:sbasu:Box Documents:MATLAB:Anthropom India:birth-death model:plots:fig_migr5.t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D843418" w14:textId="77777777" w:rsidR="002613D9" w:rsidRDefault="002613D9" w:rsidP="002613D9">
      <w:pPr>
        <w:rPr>
          <w:ins w:id="960" w:author="Sanjay Basu" w:date="2015-04-01T08:54:00Z"/>
          <w:rFonts w:ascii="cmr10" w:hAnsi="cmr10"/>
          <w:sz w:val="23"/>
          <w:szCs w:val="23"/>
        </w:rPr>
      </w:pPr>
      <w:ins w:id="961" w:author="Sanjay Basu" w:date="2015-04-01T08:54:00Z">
        <w:r>
          <w:rPr>
            <w:rFonts w:ascii="cmr10" w:hAnsi="cmr10"/>
            <w:sz w:val="23"/>
            <w:szCs w:val="23"/>
          </w:rPr>
          <w:br w:type="column"/>
        </w:r>
        <w:r>
          <w:rPr>
            <w:rFonts w:ascii="cmr10" w:hAnsi="cmr10"/>
            <w:noProof/>
            <w:sz w:val="23"/>
            <w:szCs w:val="23"/>
          </w:rPr>
          <w:drawing>
            <wp:inline distT="0" distB="0" distL="0" distR="0" wp14:anchorId="57956CB7" wp14:editId="1A787D4D">
              <wp:extent cx="5486400" cy="4110355"/>
              <wp:effectExtent l="0" t="0" r="0" b="4445"/>
              <wp:docPr id="194" name="Picture 194" descr="Macintosh HD:Users:sbasu:Box Documents:MATLAB:Anthropom India:birth-death model:plots:fig_migr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cintosh HD:Users:sbasu:Box Documents:MATLAB:Anthropom India:birth-death model:plots:fig_migr6.t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3CF68EB" w14:textId="77777777" w:rsidR="002613D9" w:rsidRDefault="002613D9" w:rsidP="002613D9">
      <w:pPr>
        <w:rPr>
          <w:ins w:id="962" w:author="Sanjay Basu" w:date="2015-04-01T08:54:00Z"/>
          <w:rFonts w:ascii="cmr10" w:hAnsi="cmr10"/>
          <w:sz w:val="23"/>
          <w:szCs w:val="23"/>
        </w:rPr>
      </w:pPr>
      <w:ins w:id="963" w:author="Sanjay Basu" w:date="2015-04-01T08:54:00Z">
        <w:r>
          <w:rPr>
            <w:rFonts w:ascii="cmr10" w:hAnsi="cmr10"/>
            <w:sz w:val="23"/>
            <w:szCs w:val="23"/>
          </w:rPr>
          <w:br w:type="column"/>
        </w:r>
        <w:r>
          <w:rPr>
            <w:rFonts w:ascii="cmr10" w:hAnsi="cmr10"/>
            <w:noProof/>
            <w:sz w:val="23"/>
            <w:szCs w:val="23"/>
          </w:rPr>
          <w:drawing>
            <wp:inline distT="0" distB="0" distL="0" distR="0" wp14:anchorId="1B6BBE21" wp14:editId="0F69B296">
              <wp:extent cx="5486400" cy="4110355"/>
              <wp:effectExtent l="0" t="0" r="0" b="4445"/>
              <wp:docPr id="195" name="Picture 195" descr="Macintosh HD:Users:sbasu:Box Documents:MATLAB:Anthropom India:birth-death model:plots:fig_migr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cintosh HD:Users:sbasu:Box Documents:MATLAB:Anthropom India:birth-death model:plots:fig_migr7.t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6F8BDF0" w14:textId="77777777" w:rsidR="002613D9" w:rsidRDefault="002613D9" w:rsidP="002613D9">
      <w:pPr>
        <w:rPr>
          <w:ins w:id="964" w:author="Sanjay Basu" w:date="2015-04-01T08:54:00Z"/>
          <w:rFonts w:ascii="cmr10" w:hAnsi="cmr10"/>
          <w:sz w:val="23"/>
          <w:szCs w:val="23"/>
        </w:rPr>
      </w:pPr>
      <w:ins w:id="965" w:author="Sanjay Basu" w:date="2015-04-01T08:54:00Z">
        <w:r>
          <w:rPr>
            <w:rFonts w:ascii="cmr10" w:hAnsi="cmr10"/>
            <w:sz w:val="23"/>
            <w:szCs w:val="23"/>
          </w:rPr>
          <w:br w:type="column"/>
        </w:r>
        <w:r>
          <w:rPr>
            <w:rFonts w:ascii="cmr10" w:hAnsi="cmr10"/>
            <w:noProof/>
            <w:sz w:val="23"/>
            <w:szCs w:val="23"/>
          </w:rPr>
          <w:drawing>
            <wp:inline distT="0" distB="0" distL="0" distR="0" wp14:anchorId="64F4D99D" wp14:editId="204D53EC">
              <wp:extent cx="5486400" cy="4110355"/>
              <wp:effectExtent l="0" t="0" r="0" b="4445"/>
              <wp:docPr id="196" name="Picture 196" descr="Macintosh HD:Users:sbasu:Box Documents:MATLAB:Anthropom India:birth-death model:plots:fig_migr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cintosh HD:Users:sbasu:Box Documents:MATLAB:Anthropom India:birth-death model:plots:fig_migr8.t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7F9B6D5C" w14:textId="77777777" w:rsidR="002613D9" w:rsidRDefault="002613D9" w:rsidP="002613D9">
      <w:pPr>
        <w:rPr>
          <w:ins w:id="966" w:author="Sanjay Basu" w:date="2015-04-01T08:54:00Z"/>
          <w:rFonts w:ascii="cmr10" w:hAnsi="cmr10"/>
          <w:sz w:val="23"/>
          <w:szCs w:val="23"/>
        </w:rPr>
      </w:pPr>
      <w:ins w:id="967" w:author="Sanjay Basu" w:date="2015-04-01T08:54:00Z">
        <w:r>
          <w:rPr>
            <w:rFonts w:ascii="cmr10" w:hAnsi="cmr10"/>
            <w:sz w:val="23"/>
            <w:szCs w:val="23"/>
          </w:rPr>
          <w:br w:type="column"/>
        </w:r>
        <w:r>
          <w:rPr>
            <w:rFonts w:ascii="cmr10" w:hAnsi="cmr10"/>
            <w:noProof/>
            <w:sz w:val="23"/>
            <w:szCs w:val="23"/>
          </w:rPr>
          <w:drawing>
            <wp:inline distT="0" distB="0" distL="0" distR="0" wp14:anchorId="51995030" wp14:editId="01A617E9">
              <wp:extent cx="5486400" cy="4110355"/>
              <wp:effectExtent l="0" t="0" r="0" b="4445"/>
              <wp:docPr id="197" name="Picture 197" descr="Macintosh HD:Users:sbasu:Box Documents:MATLAB:Anthropom India:birth-death model:plots:fig_migr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cintosh HD:Users:sbasu:Box Documents:MATLAB:Anthropom India:birth-death model:plots:fig_migr9.t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8BF6613" w14:textId="77777777" w:rsidR="002613D9" w:rsidRDefault="002613D9" w:rsidP="002613D9">
      <w:pPr>
        <w:rPr>
          <w:ins w:id="968" w:author="Sanjay Basu" w:date="2015-04-01T08:54:00Z"/>
          <w:rFonts w:ascii="cmr10" w:hAnsi="cmr10"/>
          <w:sz w:val="23"/>
          <w:szCs w:val="23"/>
        </w:rPr>
      </w:pPr>
      <w:ins w:id="969" w:author="Sanjay Basu" w:date="2015-04-01T08:54:00Z">
        <w:r>
          <w:rPr>
            <w:rFonts w:ascii="cmr10" w:hAnsi="cmr10"/>
            <w:sz w:val="23"/>
            <w:szCs w:val="23"/>
          </w:rPr>
          <w:br w:type="column"/>
        </w:r>
        <w:r>
          <w:rPr>
            <w:rFonts w:ascii="cmr10" w:hAnsi="cmr10"/>
            <w:noProof/>
            <w:sz w:val="23"/>
            <w:szCs w:val="23"/>
          </w:rPr>
          <w:drawing>
            <wp:inline distT="0" distB="0" distL="0" distR="0" wp14:anchorId="5BEFEA48" wp14:editId="1DFBC58B">
              <wp:extent cx="5486400" cy="4110355"/>
              <wp:effectExtent l="0" t="0" r="0" b="4445"/>
              <wp:docPr id="198" name="Picture 198" descr="Macintosh HD:Users:sbasu:Box Documents:MATLAB:Anthropom India:birth-death model:plots:fig_migr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acintosh HD:Users:sbasu:Box Documents:MATLAB:Anthropom India:birth-death model:plots:fig_migr10.t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1BB9FED" w14:textId="77777777" w:rsidR="002613D9" w:rsidRDefault="002613D9" w:rsidP="002613D9">
      <w:pPr>
        <w:rPr>
          <w:ins w:id="970" w:author="Sanjay Basu" w:date="2015-04-01T08:54:00Z"/>
          <w:rFonts w:ascii="cmr10" w:hAnsi="cmr10"/>
          <w:sz w:val="23"/>
          <w:szCs w:val="23"/>
        </w:rPr>
      </w:pPr>
      <w:ins w:id="971" w:author="Sanjay Basu" w:date="2015-04-01T08:54:00Z">
        <w:r>
          <w:rPr>
            <w:rFonts w:ascii="cmr10" w:hAnsi="cmr10"/>
            <w:sz w:val="23"/>
            <w:szCs w:val="23"/>
          </w:rPr>
          <w:br w:type="column"/>
        </w:r>
        <w:r>
          <w:rPr>
            <w:rFonts w:ascii="cmr10" w:hAnsi="cmr10"/>
            <w:noProof/>
            <w:sz w:val="23"/>
            <w:szCs w:val="23"/>
          </w:rPr>
          <w:drawing>
            <wp:inline distT="0" distB="0" distL="0" distR="0" wp14:anchorId="5ED62E53" wp14:editId="59BC1545">
              <wp:extent cx="5486400" cy="4110355"/>
              <wp:effectExtent l="0" t="0" r="0" b="4445"/>
              <wp:docPr id="199" name="Picture 199" descr="Macintosh HD:Users:sbasu:Box Documents:MATLAB:Anthropom India:birth-death model:plots:fig_migr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Macintosh HD:Users:sbasu:Box Documents:MATLAB:Anthropom India:birth-death model:plots:fig_migr11.t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5F30358" w14:textId="77777777" w:rsidR="002613D9" w:rsidRDefault="002613D9" w:rsidP="002613D9">
      <w:pPr>
        <w:rPr>
          <w:ins w:id="972" w:author="Sanjay Basu" w:date="2015-04-01T08:54:00Z"/>
          <w:rFonts w:ascii="cmr10" w:hAnsi="cmr10"/>
          <w:sz w:val="23"/>
          <w:szCs w:val="23"/>
        </w:rPr>
      </w:pPr>
      <w:ins w:id="973" w:author="Sanjay Basu" w:date="2015-04-01T08:54:00Z">
        <w:r>
          <w:rPr>
            <w:rFonts w:ascii="cmr10" w:hAnsi="cmr10"/>
            <w:sz w:val="23"/>
            <w:szCs w:val="23"/>
          </w:rPr>
          <w:br w:type="column"/>
        </w:r>
        <w:r>
          <w:rPr>
            <w:rFonts w:ascii="cmr10" w:hAnsi="cmr10"/>
            <w:noProof/>
            <w:sz w:val="23"/>
            <w:szCs w:val="23"/>
          </w:rPr>
          <w:drawing>
            <wp:inline distT="0" distB="0" distL="0" distR="0" wp14:anchorId="1F88E038" wp14:editId="610E8A40">
              <wp:extent cx="5486400" cy="4110355"/>
              <wp:effectExtent l="0" t="0" r="0" b="4445"/>
              <wp:docPr id="200" name="Picture 200" descr="Macintosh HD:Users:sbasu:Box Documents:MATLAB:Anthropom India:birth-death model:plots:fig_mig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Macintosh HD:Users:sbasu:Box Documents:MATLAB:Anthropom India:birth-death model:plots:fig_migr12.t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6D3FBF1" w14:textId="77777777" w:rsidR="002613D9" w:rsidRDefault="002613D9" w:rsidP="002613D9">
      <w:pPr>
        <w:rPr>
          <w:ins w:id="974" w:author="Sanjay Basu" w:date="2015-04-01T08:54:00Z"/>
          <w:rFonts w:ascii="cmr10" w:hAnsi="cmr10"/>
          <w:sz w:val="23"/>
          <w:szCs w:val="23"/>
        </w:rPr>
      </w:pPr>
      <w:ins w:id="975" w:author="Sanjay Basu" w:date="2015-04-01T08:54:00Z">
        <w:r>
          <w:rPr>
            <w:rFonts w:ascii="cmr10" w:hAnsi="cmr10"/>
            <w:sz w:val="23"/>
            <w:szCs w:val="23"/>
          </w:rPr>
          <w:br w:type="column"/>
        </w:r>
        <w:r>
          <w:rPr>
            <w:rFonts w:ascii="cmr10" w:hAnsi="cmr10"/>
            <w:noProof/>
            <w:sz w:val="23"/>
            <w:szCs w:val="23"/>
          </w:rPr>
          <w:drawing>
            <wp:inline distT="0" distB="0" distL="0" distR="0" wp14:anchorId="05DAA527" wp14:editId="2FFE6BDC">
              <wp:extent cx="5486400" cy="4110355"/>
              <wp:effectExtent l="0" t="0" r="0" b="4445"/>
              <wp:docPr id="201" name="Picture 201" descr="Macintosh HD:Users:sbasu:Box Documents:MATLAB:Anthropom India:birth-death model:plots:fig_migr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Macintosh HD:Users:sbasu:Box Documents:MATLAB:Anthropom India:birth-death model:plots:fig_migr13.t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1D753680" w14:textId="77777777" w:rsidR="002613D9" w:rsidRDefault="002613D9" w:rsidP="002613D9">
      <w:pPr>
        <w:rPr>
          <w:ins w:id="976" w:author="Sanjay Basu" w:date="2015-04-01T08:54:00Z"/>
          <w:rFonts w:ascii="cmr10" w:hAnsi="cmr10"/>
          <w:sz w:val="23"/>
          <w:szCs w:val="23"/>
        </w:rPr>
      </w:pPr>
      <w:ins w:id="977" w:author="Sanjay Basu" w:date="2015-04-01T08:54:00Z">
        <w:r>
          <w:rPr>
            <w:rFonts w:ascii="cmr10" w:hAnsi="cmr10"/>
            <w:sz w:val="23"/>
            <w:szCs w:val="23"/>
          </w:rPr>
          <w:br w:type="column"/>
        </w:r>
        <w:r>
          <w:rPr>
            <w:rFonts w:ascii="cmr10" w:hAnsi="cmr10"/>
            <w:noProof/>
            <w:sz w:val="23"/>
            <w:szCs w:val="23"/>
          </w:rPr>
          <w:drawing>
            <wp:inline distT="0" distB="0" distL="0" distR="0" wp14:anchorId="4E7CB495" wp14:editId="212893EB">
              <wp:extent cx="5486400" cy="4110355"/>
              <wp:effectExtent l="0" t="0" r="0" b="4445"/>
              <wp:docPr id="202" name="Picture 202" descr="Macintosh HD:Users:sbasu:Box Documents:MATLAB:Anthropom India:birth-death model:plots:fig_migr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Macintosh HD:Users:sbasu:Box Documents:MATLAB:Anthropom India:birth-death model:plots:fig_migr14.t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4B8A032" w14:textId="77777777" w:rsidR="002613D9" w:rsidRDefault="002613D9" w:rsidP="002613D9">
      <w:pPr>
        <w:rPr>
          <w:ins w:id="978" w:author="Sanjay Basu" w:date="2015-04-01T08:54:00Z"/>
          <w:rFonts w:ascii="cmr10" w:hAnsi="cmr10"/>
          <w:sz w:val="23"/>
          <w:szCs w:val="23"/>
        </w:rPr>
      </w:pPr>
      <w:ins w:id="979" w:author="Sanjay Basu" w:date="2015-04-01T08:54:00Z">
        <w:r>
          <w:rPr>
            <w:rFonts w:ascii="cmr10" w:hAnsi="cmr10"/>
            <w:sz w:val="23"/>
            <w:szCs w:val="23"/>
          </w:rPr>
          <w:br w:type="column"/>
        </w:r>
        <w:r>
          <w:rPr>
            <w:rFonts w:ascii="cmr10" w:hAnsi="cmr10"/>
            <w:noProof/>
            <w:sz w:val="23"/>
            <w:szCs w:val="23"/>
          </w:rPr>
          <w:drawing>
            <wp:inline distT="0" distB="0" distL="0" distR="0" wp14:anchorId="2CBF6568" wp14:editId="45A201C0">
              <wp:extent cx="5486400" cy="4110355"/>
              <wp:effectExtent l="0" t="0" r="0" b="4445"/>
              <wp:docPr id="203" name="Picture 203" descr="Macintosh HD:Users:sbasu:Box Documents:MATLAB:Anthropom India:birth-death model:plots:fig_migr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acintosh HD:Users:sbasu:Box Documents:MATLAB:Anthropom India:birth-death model:plots:fig_migr15.t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9E673E2" w14:textId="77777777" w:rsidR="002613D9" w:rsidRDefault="002613D9" w:rsidP="002613D9">
      <w:pPr>
        <w:rPr>
          <w:ins w:id="980" w:author="Sanjay Basu" w:date="2015-04-01T08:54:00Z"/>
          <w:rFonts w:ascii="cmr10" w:hAnsi="cmr10"/>
          <w:sz w:val="23"/>
          <w:szCs w:val="23"/>
        </w:rPr>
      </w:pPr>
      <w:ins w:id="981" w:author="Sanjay Basu" w:date="2015-04-01T08:54:00Z">
        <w:r>
          <w:rPr>
            <w:rFonts w:ascii="cmr10" w:hAnsi="cmr10"/>
            <w:sz w:val="23"/>
            <w:szCs w:val="23"/>
          </w:rPr>
          <w:br w:type="column"/>
        </w:r>
        <w:r>
          <w:rPr>
            <w:rFonts w:ascii="cmr10" w:hAnsi="cmr10"/>
            <w:noProof/>
            <w:sz w:val="23"/>
            <w:szCs w:val="23"/>
          </w:rPr>
          <w:drawing>
            <wp:inline distT="0" distB="0" distL="0" distR="0" wp14:anchorId="7329FAB7" wp14:editId="2C8421C3">
              <wp:extent cx="5486400" cy="4110355"/>
              <wp:effectExtent l="0" t="0" r="0" b="4445"/>
              <wp:docPr id="204" name="Picture 204" descr="Macintosh HD:Users:sbasu:Box Documents:MATLAB:Anthropom India:birth-death model:plots:fig_migr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Macintosh HD:Users:sbasu:Box Documents:MATLAB:Anthropom India:birth-death model:plots:fig_migr16.tif"/>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8F87727" w14:textId="77777777" w:rsidR="002613D9" w:rsidRDefault="002613D9" w:rsidP="002613D9">
      <w:pPr>
        <w:rPr>
          <w:ins w:id="982" w:author="Sanjay Basu" w:date="2015-04-01T08:54:00Z"/>
          <w:rFonts w:ascii="cmr10" w:hAnsi="cmr10"/>
          <w:sz w:val="23"/>
          <w:szCs w:val="23"/>
        </w:rPr>
      </w:pPr>
      <w:ins w:id="983" w:author="Sanjay Basu" w:date="2015-04-01T08:54:00Z">
        <w:r>
          <w:rPr>
            <w:rFonts w:ascii="cmr10" w:hAnsi="cmr10"/>
            <w:sz w:val="23"/>
            <w:szCs w:val="23"/>
          </w:rPr>
          <w:br w:type="column"/>
        </w:r>
        <w:r>
          <w:rPr>
            <w:rFonts w:ascii="cmr10" w:hAnsi="cmr10"/>
            <w:noProof/>
            <w:sz w:val="23"/>
            <w:szCs w:val="23"/>
          </w:rPr>
          <w:drawing>
            <wp:inline distT="0" distB="0" distL="0" distR="0" wp14:anchorId="6410033D" wp14:editId="55592D5A">
              <wp:extent cx="5486400" cy="4110355"/>
              <wp:effectExtent l="0" t="0" r="0" b="4445"/>
              <wp:docPr id="205" name="Picture 205" descr="Macintosh HD:Users:sbasu:Box Documents:MATLAB:Anthropom India:birth-death model:plots:fig_migr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acintosh HD:Users:sbasu:Box Documents:MATLAB:Anthropom India:birth-death model:plots:fig_migr17.ti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EFFC2AC" w14:textId="77777777" w:rsidR="002613D9" w:rsidRDefault="002613D9" w:rsidP="002613D9">
      <w:pPr>
        <w:rPr>
          <w:ins w:id="984" w:author="Sanjay Basu" w:date="2015-04-01T08:54:00Z"/>
          <w:rFonts w:ascii="cmr10" w:hAnsi="cmr10"/>
          <w:sz w:val="23"/>
          <w:szCs w:val="23"/>
        </w:rPr>
      </w:pPr>
      <w:ins w:id="985" w:author="Sanjay Basu" w:date="2015-04-01T08:54:00Z">
        <w:r>
          <w:rPr>
            <w:rFonts w:ascii="cmr10" w:hAnsi="cmr10"/>
            <w:sz w:val="23"/>
            <w:szCs w:val="23"/>
          </w:rPr>
          <w:br w:type="column"/>
        </w:r>
        <w:r>
          <w:rPr>
            <w:rFonts w:ascii="cmr10" w:hAnsi="cmr10"/>
            <w:noProof/>
            <w:sz w:val="23"/>
            <w:szCs w:val="23"/>
          </w:rPr>
          <w:drawing>
            <wp:inline distT="0" distB="0" distL="0" distR="0" wp14:anchorId="592DA8A4" wp14:editId="47AB7857">
              <wp:extent cx="5486400" cy="4110355"/>
              <wp:effectExtent l="0" t="0" r="0" b="4445"/>
              <wp:docPr id="206" name="Picture 206" descr="Macintosh HD:Users:sbasu:Box Documents:MATLAB:Anthropom India:birth-death model:plots:fig_migr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Macintosh HD:Users:sbasu:Box Documents:MATLAB:Anthropom India:birth-death model:plots:fig_migr18.t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74DC2077" w14:textId="77777777" w:rsidR="002613D9" w:rsidRDefault="002613D9" w:rsidP="002613D9">
      <w:pPr>
        <w:rPr>
          <w:ins w:id="986" w:author="Sanjay Basu" w:date="2015-04-01T08:54:00Z"/>
          <w:rFonts w:ascii="cmr10" w:hAnsi="cmr10"/>
          <w:sz w:val="23"/>
          <w:szCs w:val="23"/>
        </w:rPr>
      </w:pPr>
      <w:ins w:id="987" w:author="Sanjay Basu" w:date="2015-04-01T08:54:00Z">
        <w:r>
          <w:rPr>
            <w:rFonts w:ascii="cmr10" w:hAnsi="cmr10"/>
            <w:sz w:val="23"/>
            <w:szCs w:val="23"/>
          </w:rPr>
          <w:br w:type="column"/>
        </w:r>
        <w:r>
          <w:rPr>
            <w:rFonts w:ascii="cmr10" w:hAnsi="cmr10"/>
            <w:noProof/>
            <w:sz w:val="23"/>
            <w:szCs w:val="23"/>
          </w:rPr>
          <w:drawing>
            <wp:inline distT="0" distB="0" distL="0" distR="0" wp14:anchorId="18347681" wp14:editId="2FB2DE9F">
              <wp:extent cx="5486400" cy="4110355"/>
              <wp:effectExtent l="0" t="0" r="0" b="4445"/>
              <wp:docPr id="207" name="Picture 207" descr="Macintosh HD:Users:sbasu:Box Documents:MATLAB:Anthropom India:birth-death model:plots:fig_migr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Macintosh HD:Users:sbasu:Box Documents:MATLAB:Anthropom India:birth-death model:plots:fig_migr19.t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BD66938" w14:textId="77777777" w:rsidR="002613D9" w:rsidRDefault="002613D9" w:rsidP="002613D9">
      <w:pPr>
        <w:rPr>
          <w:ins w:id="988" w:author="Sanjay Basu" w:date="2015-04-01T08:54:00Z"/>
          <w:rFonts w:ascii="cmr10" w:hAnsi="cmr10"/>
          <w:sz w:val="23"/>
          <w:szCs w:val="23"/>
        </w:rPr>
      </w:pPr>
      <w:ins w:id="989" w:author="Sanjay Basu" w:date="2015-04-01T08:54:00Z">
        <w:r>
          <w:rPr>
            <w:rFonts w:ascii="cmr10" w:hAnsi="cmr10"/>
            <w:sz w:val="23"/>
            <w:szCs w:val="23"/>
          </w:rPr>
          <w:br w:type="column"/>
        </w:r>
        <w:r>
          <w:rPr>
            <w:rFonts w:ascii="cmr10" w:hAnsi="cmr10"/>
            <w:noProof/>
            <w:sz w:val="23"/>
            <w:szCs w:val="23"/>
          </w:rPr>
          <w:drawing>
            <wp:inline distT="0" distB="0" distL="0" distR="0" wp14:anchorId="7C135698" wp14:editId="0CEE0773">
              <wp:extent cx="5486400" cy="4110355"/>
              <wp:effectExtent l="0" t="0" r="0" b="4445"/>
              <wp:docPr id="208" name="Picture 208" descr="Macintosh HD:Users:sbasu:Box Documents:MATLAB:Anthropom India:birth-death model:plots:fig_migr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acintosh HD:Users:sbasu:Box Documents:MATLAB:Anthropom India:birth-death model:plots:fig_migr20.t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B8F6A14" w14:textId="77777777" w:rsidR="002613D9" w:rsidRDefault="002613D9" w:rsidP="002613D9">
      <w:pPr>
        <w:rPr>
          <w:ins w:id="990" w:author="Sanjay Basu" w:date="2015-04-01T08:54:00Z"/>
          <w:rFonts w:ascii="cmr10" w:hAnsi="cmr10"/>
          <w:sz w:val="23"/>
          <w:szCs w:val="23"/>
        </w:rPr>
      </w:pPr>
      <w:ins w:id="991" w:author="Sanjay Basu" w:date="2015-04-01T08:54:00Z">
        <w:r>
          <w:rPr>
            <w:rFonts w:ascii="cmr10" w:hAnsi="cmr10"/>
            <w:sz w:val="23"/>
            <w:szCs w:val="23"/>
          </w:rPr>
          <w:br w:type="column"/>
        </w:r>
        <w:r>
          <w:rPr>
            <w:rFonts w:ascii="cmr10" w:hAnsi="cmr10"/>
            <w:noProof/>
            <w:sz w:val="23"/>
            <w:szCs w:val="23"/>
          </w:rPr>
          <w:drawing>
            <wp:inline distT="0" distB="0" distL="0" distR="0" wp14:anchorId="22A06E91" wp14:editId="7FBE7575">
              <wp:extent cx="5486400" cy="4110355"/>
              <wp:effectExtent l="0" t="0" r="0" b="4445"/>
              <wp:docPr id="209" name="Picture 209" descr="Macintosh HD:Users:sbasu:Box Documents:MATLAB:Anthropom India:birth-death model:plots:fig_migr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Macintosh HD:Users:sbasu:Box Documents:MATLAB:Anthropom India:birth-death model:plots:fig_migr21.t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7E547D9" w14:textId="77777777" w:rsidR="002613D9" w:rsidRDefault="002613D9" w:rsidP="002613D9">
      <w:pPr>
        <w:rPr>
          <w:ins w:id="992" w:author="Sanjay Basu" w:date="2015-04-01T08:54:00Z"/>
          <w:rFonts w:ascii="cmr10" w:hAnsi="cmr10"/>
          <w:sz w:val="23"/>
          <w:szCs w:val="23"/>
        </w:rPr>
      </w:pPr>
      <w:ins w:id="993" w:author="Sanjay Basu" w:date="2015-04-01T08:54:00Z">
        <w:r>
          <w:rPr>
            <w:rFonts w:ascii="cmr10" w:hAnsi="cmr10"/>
            <w:sz w:val="23"/>
            <w:szCs w:val="23"/>
          </w:rPr>
          <w:br w:type="column"/>
        </w:r>
        <w:r>
          <w:rPr>
            <w:rFonts w:ascii="cmr10" w:hAnsi="cmr10"/>
            <w:noProof/>
            <w:sz w:val="23"/>
            <w:szCs w:val="23"/>
          </w:rPr>
          <w:drawing>
            <wp:inline distT="0" distB="0" distL="0" distR="0" wp14:anchorId="48ACFFF7" wp14:editId="2FE48750">
              <wp:extent cx="5486400" cy="4110355"/>
              <wp:effectExtent l="0" t="0" r="0" b="4445"/>
              <wp:docPr id="210" name="Picture 210" descr="Macintosh HD:Users:sbasu:Box Documents:MATLAB:Anthropom India:birth-death model:plots:fig_migr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Macintosh HD:Users:sbasu:Box Documents:MATLAB:Anthropom India:birth-death model:plots:fig_migr22.t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72022DB7" w14:textId="77777777" w:rsidR="002613D9" w:rsidRDefault="002613D9" w:rsidP="002613D9">
      <w:pPr>
        <w:rPr>
          <w:ins w:id="994" w:author="Sanjay Basu" w:date="2015-04-01T08:54:00Z"/>
          <w:rFonts w:ascii="cmr10" w:hAnsi="cmr10"/>
          <w:sz w:val="23"/>
          <w:szCs w:val="23"/>
        </w:rPr>
      </w:pPr>
      <w:ins w:id="995" w:author="Sanjay Basu" w:date="2015-04-01T08:54:00Z">
        <w:r>
          <w:rPr>
            <w:rFonts w:ascii="cmr10" w:hAnsi="cmr10"/>
            <w:sz w:val="23"/>
            <w:szCs w:val="23"/>
          </w:rPr>
          <w:br w:type="column"/>
        </w:r>
        <w:r>
          <w:rPr>
            <w:rFonts w:ascii="cmr10" w:hAnsi="cmr10"/>
            <w:noProof/>
            <w:sz w:val="23"/>
            <w:szCs w:val="23"/>
          </w:rPr>
          <w:drawing>
            <wp:inline distT="0" distB="0" distL="0" distR="0" wp14:anchorId="6D27E712" wp14:editId="2ED883AB">
              <wp:extent cx="5486400" cy="4110355"/>
              <wp:effectExtent l="0" t="0" r="0" b="4445"/>
              <wp:docPr id="211" name="Picture 211" descr="Macintosh HD:Users:sbasu:Box Documents:MATLAB:Anthropom India:birth-death model:plots:fig_migr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Macintosh HD:Users:sbasu:Box Documents:MATLAB:Anthropom India:birth-death model:plots:fig_migr23.t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8A0B62C" w14:textId="77777777" w:rsidR="002613D9" w:rsidRDefault="002613D9" w:rsidP="002613D9">
      <w:pPr>
        <w:rPr>
          <w:ins w:id="996" w:author="Sanjay Basu" w:date="2015-04-01T08:54:00Z"/>
          <w:rFonts w:ascii="cmr10" w:hAnsi="cmr10"/>
          <w:sz w:val="23"/>
          <w:szCs w:val="23"/>
        </w:rPr>
      </w:pPr>
      <w:ins w:id="997" w:author="Sanjay Basu" w:date="2015-04-01T08:54:00Z">
        <w:r>
          <w:rPr>
            <w:rFonts w:ascii="cmr10" w:hAnsi="cmr10"/>
            <w:sz w:val="23"/>
            <w:szCs w:val="23"/>
          </w:rPr>
          <w:br w:type="column"/>
        </w:r>
        <w:r>
          <w:rPr>
            <w:rFonts w:ascii="cmr10" w:hAnsi="cmr10"/>
            <w:noProof/>
            <w:sz w:val="23"/>
            <w:szCs w:val="23"/>
          </w:rPr>
          <w:drawing>
            <wp:inline distT="0" distB="0" distL="0" distR="0" wp14:anchorId="434000C7" wp14:editId="096A9AFA">
              <wp:extent cx="5486400" cy="4110355"/>
              <wp:effectExtent l="0" t="0" r="0" b="4445"/>
              <wp:docPr id="212" name="Picture 212" descr="Macintosh HD:Users:sbasu:Box Documents:MATLAB:Anthropom India:birth-death model:plots:fig_migr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Macintosh HD:Users:sbasu:Box Documents:MATLAB:Anthropom India:birth-death model:plots:fig_migr24.t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8799705" w14:textId="77777777" w:rsidR="002613D9" w:rsidRDefault="002613D9" w:rsidP="002613D9">
      <w:pPr>
        <w:rPr>
          <w:ins w:id="998" w:author="Sanjay Basu" w:date="2015-04-01T08:54:00Z"/>
          <w:rFonts w:ascii="cmr10" w:hAnsi="cmr10"/>
          <w:sz w:val="23"/>
          <w:szCs w:val="23"/>
        </w:rPr>
      </w:pPr>
      <w:ins w:id="999" w:author="Sanjay Basu" w:date="2015-04-01T08:54:00Z">
        <w:r>
          <w:rPr>
            <w:rFonts w:ascii="cmr10" w:hAnsi="cmr10"/>
            <w:sz w:val="23"/>
            <w:szCs w:val="23"/>
          </w:rPr>
          <w:br w:type="column"/>
        </w:r>
        <w:r>
          <w:rPr>
            <w:rFonts w:ascii="cmr10" w:hAnsi="cmr10"/>
            <w:noProof/>
            <w:sz w:val="23"/>
            <w:szCs w:val="23"/>
          </w:rPr>
          <w:drawing>
            <wp:inline distT="0" distB="0" distL="0" distR="0" wp14:anchorId="59C823A3" wp14:editId="6E0C149B">
              <wp:extent cx="5486400" cy="4110355"/>
              <wp:effectExtent l="0" t="0" r="0" b="4445"/>
              <wp:docPr id="213" name="Picture 213" descr="Macintosh HD:Users:sbasu:Box Documents:MATLAB:Anthropom India:birth-death model:plots:fig_migr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Macintosh HD:Users:sbasu:Box Documents:MATLAB:Anthropom India:birth-death model:plots:fig_migr25.t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5BA356E8" w14:textId="77777777" w:rsidR="002613D9" w:rsidRDefault="002613D9" w:rsidP="002613D9">
      <w:pPr>
        <w:rPr>
          <w:ins w:id="1000" w:author="Sanjay Basu" w:date="2015-04-01T08:54:00Z"/>
          <w:rFonts w:ascii="cmr10" w:hAnsi="cmr10"/>
          <w:sz w:val="23"/>
          <w:szCs w:val="23"/>
        </w:rPr>
      </w:pPr>
      <w:ins w:id="1001" w:author="Sanjay Basu" w:date="2015-04-01T08:54:00Z">
        <w:r>
          <w:rPr>
            <w:rFonts w:ascii="cmr10" w:hAnsi="cmr10"/>
            <w:sz w:val="23"/>
            <w:szCs w:val="23"/>
          </w:rPr>
          <w:br w:type="column"/>
        </w:r>
        <w:r>
          <w:rPr>
            <w:rFonts w:ascii="cmr10" w:hAnsi="cmr10"/>
            <w:noProof/>
            <w:sz w:val="23"/>
            <w:szCs w:val="23"/>
          </w:rPr>
          <w:drawing>
            <wp:inline distT="0" distB="0" distL="0" distR="0" wp14:anchorId="607F69D4" wp14:editId="130BDD09">
              <wp:extent cx="5486400" cy="4110355"/>
              <wp:effectExtent l="0" t="0" r="0" b="4445"/>
              <wp:docPr id="214" name="Picture 214" descr="Macintosh HD:Users:sbasu:Box Documents:MATLAB:Anthropom India:birth-death model:plots:fig_migr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Macintosh HD:Users:sbasu:Box Documents:MATLAB:Anthropom India:birth-death model:plots:fig_migr26.ti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449F60C" w14:textId="77777777" w:rsidR="002613D9" w:rsidRDefault="002613D9" w:rsidP="002613D9">
      <w:pPr>
        <w:rPr>
          <w:ins w:id="1002" w:author="Sanjay Basu" w:date="2015-04-01T08:54:00Z"/>
          <w:rFonts w:ascii="cmr10" w:hAnsi="cmr10"/>
          <w:sz w:val="23"/>
          <w:szCs w:val="23"/>
        </w:rPr>
      </w:pPr>
      <w:ins w:id="1003" w:author="Sanjay Basu" w:date="2015-04-01T08:54:00Z">
        <w:r>
          <w:rPr>
            <w:rFonts w:ascii="cmr10" w:hAnsi="cmr10"/>
            <w:sz w:val="23"/>
            <w:szCs w:val="23"/>
          </w:rPr>
          <w:br w:type="column"/>
        </w:r>
        <w:r>
          <w:rPr>
            <w:rFonts w:ascii="cmr10" w:hAnsi="cmr10"/>
            <w:noProof/>
            <w:sz w:val="23"/>
            <w:szCs w:val="23"/>
          </w:rPr>
          <w:drawing>
            <wp:inline distT="0" distB="0" distL="0" distR="0" wp14:anchorId="492B4EC7" wp14:editId="1D79FE17">
              <wp:extent cx="5486400" cy="4110355"/>
              <wp:effectExtent l="0" t="0" r="0" b="4445"/>
              <wp:docPr id="215" name="Picture 215" descr="Macintosh HD:Users:sbasu:Box Documents:MATLAB:Anthropom India:birth-death model:plots:fig_migr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Macintosh HD:Users:sbasu:Box Documents:MATLAB:Anthropom India:birth-death model:plots:fig_migr27.t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4470F630" w14:textId="77777777" w:rsidR="002613D9" w:rsidRDefault="002613D9" w:rsidP="002613D9">
      <w:pPr>
        <w:rPr>
          <w:ins w:id="1004" w:author="Sanjay Basu" w:date="2015-04-01T08:54:00Z"/>
          <w:rFonts w:ascii="cmr10" w:hAnsi="cmr10"/>
          <w:sz w:val="23"/>
          <w:szCs w:val="23"/>
        </w:rPr>
      </w:pPr>
      <w:ins w:id="1005" w:author="Sanjay Basu" w:date="2015-04-01T08:54:00Z">
        <w:r>
          <w:rPr>
            <w:rFonts w:ascii="cmr10" w:hAnsi="cmr10"/>
            <w:sz w:val="23"/>
            <w:szCs w:val="23"/>
          </w:rPr>
          <w:br w:type="column"/>
        </w:r>
        <w:r>
          <w:rPr>
            <w:rFonts w:ascii="cmr10" w:hAnsi="cmr10"/>
            <w:noProof/>
            <w:sz w:val="23"/>
            <w:szCs w:val="23"/>
          </w:rPr>
          <w:drawing>
            <wp:inline distT="0" distB="0" distL="0" distR="0" wp14:anchorId="6C156B01" wp14:editId="0CB6FD7A">
              <wp:extent cx="5486400" cy="4110355"/>
              <wp:effectExtent l="0" t="0" r="0" b="4445"/>
              <wp:docPr id="216" name="Picture 216" descr="Macintosh HD:Users:sbasu:Box Documents:MATLAB:Anthropom India:birth-death model:plots:fig_migr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Macintosh HD:Users:sbasu:Box Documents:MATLAB:Anthropom India:birth-death model:plots:fig_migr28.tif"/>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CA16262" w14:textId="77777777" w:rsidR="002613D9" w:rsidRDefault="002613D9" w:rsidP="002613D9">
      <w:pPr>
        <w:rPr>
          <w:ins w:id="1006" w:author="Sanjay Basu" w:date="2015-04-01T08:54:00Z"/>
          <w:rFonts w:ascii="cmr10" w:hAnsi="cmr10"/>
          <w:sz w:val="23"/>
          <w:szCs w:val="23"/>
        </w:rPr>
      </w:pPr>
      <w:ins w:id="1007" w:author="Sanjay Basu" w:date="2015-04-01T08:54:00Z">
        <w:r>
          <w:rPr>
            <w:rFonts w:ascii="cmr10" w:hAnsi="cmr10"/>
            <w:sz w:val="23"/>
            <w:szCs w:val="23"/>
          </w:rPr>
          <w:br w:type="column"/>
        </w:r>
        <w:r>
          <w:rPr>
            <w:rFonts w:ascii="cmr10" w:hAnsi="cmr10"/>
            <w:noProof/>
            <w:sz w:val="23"/>
            <w:szCs w:val="23"/>
          </w:rPr>
          <w:drawing>
            <wp:inline distT="0" distB="0" distL="0" distR="0" wp14:anchorId="6326EB63" wp14:editId="67212C66">
              <wp:extent cx="5486400" cy="4110355"/>
              <wp:effectExtent l="0" t="0" r="0" b="4445"/>
              <wp:docPr id="217" name="Picture 217" descr="Macintosh HD:Users:sbasu:Box Documents:MATLAB:Anthropom India:birth-death model:plots:fig_migr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Macintosh HD:Users:sbasu:Box Documents:MATLAB:Anthropom India:birth-death model:plots:fig_migr29.tif"/>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1648265E" w14:textId="77777777" w:rsidR="002613D9" w:rsidRDefault="002613D9" w:rsidP="002613D9">
      <w:pPr>
        <w:rPr>
          <w:ins w:id="1008" w:author="Sanjay Basu" w:date="2015-04-01T08:54:00Z"/>
          <w:rFonts w:ascii="cmr10" w:hAnsi="cmr10"/>
          <w:sz w:val="23"/>
          <w:szCs w:val="23"/>
        </w:rPr>
      </w:pPr>
      <w:ins w:id="1009" w:author="Sanjay Basu" w:date="2015-04-01T08:54:00Z">
        <w:r>
          <w:rPr>
            <w:rFonts w:ascii="cmr10" w:hAnsi="cmr10"/>
            <w:sz w:val="23"/>
            <w:szCs w:val="23"/>
          </w:rPr>
          <w:br w:type="column"/>
        </w:r>
        <w:r>
          <w:rPr>
            <w:rFonts w:ascii="cmr10" w:hAnsi="cmr10"/>
            <w:noProof/>
            <w:sz w:val="23"/>
            <w:szCs w:val="23"/>
          </w:rPr>
          <w:drawing>
            <wp:inline distT="0" distB="0" distL="0" distR="0" wp14:anchorId="7EB1336C" wp14:editId="6F0EA56D">
              <wp:extent cx="5486400" cy="4110355"/>
              <wp:effectExtent l="0" t="0" r="0" b="4445"/>
              <wp:docPr id="218" name="Picture 218" descr="Macintosh HD:Users:sbasu:Box Documents:MATLAB:Anthropom India:birth-death model:plots:fig_migr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Macintosh HD:Users:sbasu:Box Documents:MATLAB:Anthropom India:birth-death model:plots:fig_migr30.t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8F492AD" w14:textId="77777777" w:rsidR="002613D9" w:rsidRDefault="002613D9" w:rsidP="002613D9">
      <w:pPr>
        <w:rPr>
          <w:ins w:id="1010" w:author="Sanjay Basu" w:date="2015-04-01T08:54:00Z"/>
          <w:rFonts w:ascii="cmr10" w:hAnsi="cmr10"/>
          <w:sz w:val="23"/>
          <w:szCs w:val="23"/>
        </w:rPr>
      </w:pPr>
      <w:ins w:id="1011" w:author="Sanjay Basu" w:date="2015-04-01T08:54:00Z">
        <w:r>
          <w:rPr>
            <w:rFonts w:ascii="cmr10" w:hAnsi="cmr10"/>
            <w:sz w:val="23"/>
            <w:szCs w:val="23"/>
          </w:rPr>
          <w:br w:type="column"/>
        </w:r>
        <w:r>
          <w:rPr>
            <w:rFonts w:ascii="cmr10" w:hAnsi="cmr10"/>
            <w:noProof/>
            <w:sz w:val="23"/>
            <w:szCs w:val="23"/>
          </w:rPr>
          <w:drawing>
            <wp:inline distT="0" distB="0" distL="0" distR="0" wp14:anchorId="1FED35B8" wp14:editId="6A3295B4">
              <wp:extent cx="5486400" cy="4110355"/>
              <wp:effectExtent l="0" t="0" r="0" b="4445"/>
              <wp:docPr id="219" name="Picture 219" descr="Macintosh HD:Users:sbasu:Box Documents:MATLAB:Anthropom India:birth-death model:plots:fig_migr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acintosh HD:Users:sbasu:Box Documents:MATLAB:Anthropom India:birth-death model:plots:fig_migr31.tif"/>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9ABEF56" w14:textId="77777777" w:rsidR="002613D9" w:rsidRDefault="002613D9" w:rsidP="002613D9">
      <w:pPr>
        <w:rPr>
          <w:ins w:id="1012" w:author="Sanjay Basu" w:date="2015-04-01T08:54:00Z"/>
          <w:rFonts w:ascii="cmr10" w:hAnsi="cmr10"/>
          <w:sz w:val="23"/>
          <w:szCs w:val="23"/>
        </w:rPr>
      </w:pPr>
      <w:ins w:id="1013" w:author="Sanjay Basu" w:date="2015-04-01T08:54:00Z">
        <w:r>
          <w:rPr>
            <w:rFonts w:ascii="cmr10" w:hAnsi="cmr10"/>
            <w:sz w:val="23"/>
            <w:szCs w:val="23"/>
          </w:rPr>
          <w:br w:type="column"/>
        </w:r>
        <w:r>
          <w:rPr>
            <w:rFonts w:ascii="cmr10" w:hAnsi="cmr10"/>
            <w:noProof/>
            <w:sz w:val="23"/>
            <w:szCs w:val="23"/>
          </w:rPr>
          <w:drawing>
            <wp:inline distT="0" distB="0" distL="0" distR="0" wp14:anchorId="31A60DA2" wp14:editId="4A65C143">
              <wp:extent cx="5486400" cy="4110355"/>
              <wp:effectExtent l="0" t="0" r="0" b="4445"/>
              <wp:docPr id="220" name="Picture 220" descr="Macintosh HD:Users:sbasu:Box Documents:MATLAB:Anthropom India:birth-death model:plots:fig_migr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Macintosh HD:Users:sbasu:Box Documents:MATLAB:Anthropom India:birth-death model:plots:fig_migr32.tif"/>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4096CB8" w14:textId="77777777" w:rsidR="002613D9" w:rsidRPr="0032522A" w:rsidRDefault="002613D9" w:rsidP="002613D9">
      <w:pPr>
        <w:pStyle w:val="Heading2"/>
        <w:rPr>
          <w:ins w:id="1014" w:author="Sanjay Basu" w:date="2015-04-01T08:54:00Z"/>
          <w:sz w:val="28"/>
          <w:szCs w:val="28"/>
        </w:rPr>
      </w:pPr>
      <w:ins w:id="1015" w:author="Sanjay Basu" w:date="2015-04-01T08:54:00Z">
        <w:r>
          <w:br w:type="column"/>
        </w:r>
        <w:r>
          <w:rPr>
            <w:sz w:val="28"/>
            <w:szCs w:val="28"/>
          </w:rPr>
          <w:t>18</w:t>
        </w:r>
        <w:r>
          <w:rPr>
            <w:sz w:val="28"/>
            <w:szCs w:val="28"/>
          </w:rPr>
          <w:tab/>
          <w:t>Figure AF5</w:t>
        </w:r>
        <w:r w:rsidRPr="0032522A">
          <w:rPr>
            <w:sz w:val="28"/>
            <w:szCs w:val="28"/>
          </w:rPr>
          <w:t xml:space="preserve">: Model fits to </w:t>
        </w:r>
        <w:r>
          <w:rPr>
            <w:sz w:val="28"/>
            <w:szCs w:val="28"/>
          </w:rPr>
          <w:t>education</w:t>
        </w:r>
        <w:r w:rsidRPr="0032522A">
          <w:rPr>
            <w:sz w:val="28"/>
            <w:szCs w:val="28"/>
          </w:rPr>
          <w:t xml:space="preserve"> data</w:t>
        </w:r>
      </w:ins>
    </w:p>
    <w:p w14:paraId="189C8458" w14:textId="77777777" w:rsidR="002613D9" w:rsidRDefault="002613D9" w:rsidP="002613D9">
      <w:pPr>
        <w:rPr>
          <w:ins w:id="1016" w:author="Sanjay Basu" w:date="2015-04-01T08:54:00Z"/>
          <w:rFonts w:ascii="cmr10" w:hAnsi="cmr10" w:cs="Arial"/>
          <w:sz w:val="23"/>
          <w:szCs w:val="23"/>
        </w:rPr>
      </w:pPr>
      <w:ins w:id="1017" w:author="Sanjay Basu" w:date="2015-04-01T08:54:00Z">
        <w:r>
          <w:rPr>
            <w:rFonts w:ascii="cmr10" w:hAnsi="cmr10"/>
            <w:sz w:val="23"/>
            <w:szCs w:val="23"/>
          </w:rPr>
          <w:t xml:space="preserve">Education data are provided in Table AF3. Educational categories are: 0: none; 1: 1 to 6 years; 2: </w:t>
        </w:r>
        <w:r w:rsidRPr="0086276F">
          <w:rPr>
            <w:rFonts w:ascii="Times" w:hAnsi="Times"/>
            <w:sz w:val="23"/>
            <w:szCs w:val="23"/>
          </w:rPr>
          <w:t>&gt;</w:t>
        </w:r>
        <w:r>
          <w:rPr>
            <w:rFonts w:ascii="cmr10" w:hAnsi="cmr10"/>
            <w:sz w:val="23"/>
            <w:szCs w:val="23"/>
          </w:rPr>
          <w:t xml:space="preserve">6 to 12 years; 3: </w:t>
        </w:r>
        <w:r w:rsidRPr="0086276F">
          <w:rPr>
            <w:rFonts w:ascii="Times" w:hAnsi="Times"/>
            <w:sz w:val="23"/>
            <w:szCs w:val="23"/>
          </w:rPr>
          <w:t>&gt;</w:t>
        </w:r>
        <w:r>
          <w:rPr>
            <w:rFonts w:ascii="cmr10" w:hAnsi="cmr10"/>
            <w:sz w:val="23"/>
            <w:szCs w:val="23"/>
          </w:rPr>
          <w:t xml:space="preserve">12 years. In all </w:t>
        </w:r>
        <w:r w:rsidRPr="0032522A">
          <w:rPr>
            <w:rFonts w:ascii="cmr10" w:hAnsi="cmr10"/>
            <w:sz w:val="23"/>
            <w:szCs w:val="23"/>
          </w:rPr>
          <w:t xml:space="preserve">plots, </w:t>
        </w:r>
        <w:r w:rsidRPr="0032522A">
          <w:rPr>
            <w:rFonts w:ascii="cmr10" w:hAnsi="cmr10" w:cs="Arial"/>
            <w:sz w:val="23"/>
            <w:szCs w:val="23"/>
          </w:rPr>
          <w:t>gray shaded areas are results of 10,000 repeated samples from the posterior joint distribution of the fitted model (Figure 1C), with samples from the interquartile range as black lines and data displayed as dashed blue lines or circles reflecting the 95% confidence intervals of the input datasets.</w:t>
        </w:r>
        <w:r>
          <w:rPr>
            <w:rFonts w:ascii="cmr10" w:hAnsi="cmr10" w:cs="Arial"/>
            <w:sz w:val="23"/>
            <w:szCs w:val="23"/>
          </w:rPr>
          <w:t xml:space="preserve"> Note that educational attainment data from the first three years (1992, 1998, and 2005) are from the National Family Health Surveys </w:t>
        </w:r>
        <w:r>
          <w:rPr>
            <w:rFonts w:ascii="cmr10" w:hAnsi="cmr10" w:cs="Arial"/>
            <w:sz w:val="23"/>
            <w:szCs w:val="23"/>
          </w:rPr>
          <w:fldChar w:fldCharType="begin"/>
        </w:r>
        <w:r>
          <w:rPr>
            <w:rFonts w:ascii="cmr10" w:hAnsi="cmr10" w:cs="Arial"/>
            <w:sz w:val="23"/>
            <w:szCs w:val="23"/>
          </w:rPr>
          <w:instrText xml:space="preserve"> ADDIN ZOTERO_ITEM CSL_CITATION {"citationID":"bhpmso71n","properties":{"formattedCitation":"{\\rtf [5\\uc0\\u8211{}7]}","plainCitation":"[5</w:instrText>
        </w:r>
        <w:r>
          <w:rPr>
            <w:rFonts w:ascii="Times New Roman" w:hAnsi="Times New Roman" w:cs="Times New Roman"/>
            <w:sz w:val="23"/>
            <w:szCs w:val="23"/>
          </w:rPr>
          <w:instrText>–</w:instrText>
        </w:r>
        <w:r>
          <w:rPr>
            <w:rFonts w:ascii="cmr10" w:hAnsi="cmr10" w:cs="Arial"/>
            <w:sz w:val="23"/>
            <w:szCs w:val="23"/>
          </w:rPr>
          <w:instrText xml:space="preserve">7]"},"citationItems":[{"id":8716,"uris":["http://zotero.org/users/598321/items/HUUGE6SW"],"uri":["http://zotero.org/users/598321/items/HUUGE6SW"],"itemData":{"id":8716,"type":"book","title":"National Family Health Survey, India 2005-06","publisher":"IIPS","publisher-place":"Bombay","event-place":"Bombay","author":[{"family":"International Institute for Population Sciences","given":""}],"issued":{"date-parts":[["2008"]]}}},{"id":8715,"uris":["http://zotero.org/users/598321/items/XB4TXEE8"],"uri":["http://zotero.org/users/598321/items/XB4TXEE8"],"itemData":{"id":8715,"type":"book","title":"National Family Health Survey, India 1998-99","publisher":"IIPS","publisher-place":"Bombay","event-place":"Bombay","author":[{"family":"International Institute for Population Sciences","given":""}],"issued":{"date-parts":[["2001"]]}}},{"id":8714,"uris":["http://zotero.org/users/598321/items/NRZRCK6D"],"uri":["http://zotero.org/users/598321/items/NRZRCK6D"],"itemData":{"id":8714,"type":"book","title":"National Family Health Survey, India 1992-93","publisher":"IIPS","publisher-place":"Bombay","event-place":"Bombay","author":[{"family":"International Institute for Population Sciences","given":""}],"issued":{"date-parts":[["1995"]]}}}],"schema":"https://github.com/citation-style-language/schema/raw/master/csl-citation.json"} </w:instrText>
        </w:r>
        <w:r>
          <w:rPr>
            <w:rFonts w:ascii="cmr10" w:hAnsi="cmr10" w:cs="Arial"/>
            <w:sz w:val="23"/>
            <w:szCs w:val="23"/>
          </w:rPr>
          <w:fldChar w:fldCharType="separate"/>
        </w:r>
        <w:r w:rsidRPr="00DE4D96">
          <w:rPr>
            <w:rFonts w:ascii="cmr10" w:hAnsi="cmr10"/>
            <w:sz w:val="23"/>
          </w:rPr>
          <w:t>[5</w:t>
        </w:r>
        <w:r w:rsidRPr="00DE4D96">
          <w:rPr>
            <w:rFonts w:ascii="Times New Roman" w:hAnsi="Times New Roman" w:cs="Times New Roman"/>
            <w:sz w:val="23"/>
          </w:rPr>
          <w:t>–</w:t>
        </w:r>
        <w:r w:rsidRPr="00DE4D96">
          <w:rPr>
            <w:rFonts w:ascii="cmr10" w:hAnsi="cmr10"/>
            <w:sz w:val="23"/>
          </w:rPr>
          <w:t>7]</w:t>
        </w:r>
        <w:r>
          <w:rPr>
            <w:rFonts w:ascii="cmr10" w:hAnsi="cmr10" w:cs="Arial"/>
            <w:sz w:val="23"/>
            <w:szCs w:val="23"/>
          </w:rPr>
          <w:fldChar w:fldCharType="end"/>
        </w:r>
        <w:r>
          <w:rPr>
            <w:rFonts w:ascii="cmr10" w:hAnsi="cmr10" w:cs="Arial"/>
            <w:sz w:val="23"/>
            <w:szCs w:val="23"/>
          </w:rPr>
          <w:t xml:space="preserve">, while for the final year (2008) the data are from the District Level Household Survey, which has slightly different sampling methodology but it also intended to be nationally-representative </w:t>
        </w:r>
        <w:r>
          <w:rPr>
            <w:rFonts w:ascii="cmr10" w:hAnsi="cmr10" w:cs="Arial"/>
            <w:sz w:val="23"/>
            <w:szCs w:val="23"/>
          </w:rPr>
          <w:fldChar w:fldCharType="begin"/>
        </w:r>
        <w:r>
          <w:rPr>
            <w:rFonts w:ascii="cmr10" w:hAnsi="cmr10" w:cs="Arial"/>
            <w:sz w:val="23"/>
            <w:szCs w:val="23"/>
          </w:rPr>
          <w:instrText xml:space="preserve"> ADDIN ZOTERO_ITEM CSL_CITATION {"citationID":"9sn82mrse","properties":{"formattedCitation":"[9]","plainCitation":"[9]"},"citationItems":[{"id":8718,"uris":["http://zotero.org/users/598321/items/HTR2A6IG"],"uri":["http://zotero.org/users/598321/items/HTR2A6IG"],"itemData":{"id":8718,"type":"book","title":"District Level Household and Facility Survey 2007-08","publisher":"IIPS","publisher-place":"Bombay","event-place":"Bombay","author":[{"family":"International Institute for Population Sciences","given":""}],"issued":{"date-parts":[["2010"]]}}}],"schema":"https://github.com/citation-style-language/schema/raw/master/csl-citation.json"} </w:instrText>
        </w:r>
        <w:r>
          <w:rPr>
            <w:rFonts w:ascii="cmr10" w:hAnsi="cmr10" w:cs="Arial"/>
            <w:sz w:val="23"/>
            <w:szCs w:val="23"/>
          </w:rPr>
          <w:fldChar w:fldCharType="separate"/>
        </w:r>
        <w:r>
          <w:rPr>
            <w:rFonts w:ascii="cmr10" w:hAnsi="cmr10" w:cs="Arial"/>
            <w:noProof/>
            <w:sz w:val="23"/>
            <w:szCs w:val="23"/>
          </w:rPr>
          <w:t>[9]</w:t>
        </w:r>
        <w:r>
          <w:rPr>
            <w:rFonts w:ascii="cmr10" w:hAnsi="cmr10" w:cs="Arial"/>
            <w:sz w:val="23"/>
            <w:szCs w:val="23"/>
          </w:rPr>
          <w:fldChar w:fldCharType="end"/>
        </w:r>
        <w:r>
          <w:rPr>
            <w:rFonts w:ascii="cmr10" w:hAnsi="cmr10" w:cs="Arial"/>
            <w:sz w:val="23"/>
            <w:szCs w:val="23"/>
          </w:rPr>
          <w:t>.</w:t>
        </w:r>
      </w:ins>
    </w:p>
    <w:p w14:paraId="478DF1F8" w14:textId="77777777" w:rsidR="002613D9" w:rsidRDefault="002613D9" w:rsidP="002613D9">
      <w:pPr>
        <w:rPr>
          <w:ins w:id="1018" w:author="Sanjay Basu" w:date="2015-04-01T08:54:00Z"/>
          <w:rFonts w:ascii="cmr10" w:hAnsi="cmr10"/>
          <w:sz w:val="23"/>
          <w:szCs w:val="23"/>
        </w:rPr>
      </w:pPr>
    </w:p>
    <w:p w14:paraId="2B88944E" w14:textId="77777777" w:rsidR="002613D9" w:rsidRDefault="002613D9" w:rsidP="002613D9">
      <w:pPr>
        <w:rPr>
          <w:ins w:id="1019" w:author="Sanjay Basu" w:date="2015-04-01T08:54:00Z"/>
          <w:rFonts w:ascii="cmr10" w:hAnsi="cmr10"/>
          <w:sz w:val="23"/>
          <w:szCs w:val="23"/>
        </w:rPr>
      </w:pPr>
      <w:ins w:id="1020" w:author="Sanjay Basu" w:date="2015-04-01T08:54:00Z">
        <w:r>
          <w:rPr>
            <w:rFonts w:ascii="cmr10" w:hAnsi="cmr10"/>
            <w:noProof/>
            <w:sz w:val="23"/>
            <w:szCs w:val="23"/>
          </w:rPr>
          <w:drawing>
            <wp:inline distT="0" distB="0" distL="0" distR="0" wp14:anchorId="3CB41722" wp14:editId="63E84D7D">
              <wp:extent cx="5486400" cy="4110355"/>
              <wp:effectExtent l="0" t="0" r="0" b="4445"/>
              <wp:docPr id="221" name="Picture 221" descr="Macintosh HD:Users:sbasu:Box Documents:MATLAB:Anthropom India:birth-death model:plots:fig_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Macintosh HD:Users:sbasu:Box Documents:MATLAB:Anthropom India:birth-death model:plots:fig_ed1.tif"/>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31AE4CAD" w14:textId="77777777" w:rsidR="002613D9" w:rsidRDefault="002613D9" w:rsidP="002613D9">
      <w:pPr>
        <w:rPr>
          <w:ins w:id="1021" w:author="Sanjay Basu" w:date="2015-04-01T08:54:00Z"/>
          <w:rFonts w:ascii="cmr10" w:hAnsi="cmr10"/>
          <w:sz w:val="23"/>
          <w:szCs w:val="23"/>
        </w:rPr>
      </w:pPr>
      <w:ins w:id="1022" w:author="Sanjay Basu" w:date="2015-04-01T08:54:00Z">
        <w:r>
          <w:rPr>
            <w:rFonts w:ascii="cmr10" w:hAnsi="cmr10"/>
            <w:sz w:val="23"/>
            <w:szCs w:val="23"/>
          </w:rPr>
          <w:br w:type="column"/>
        </w:r>
        <w:r>
          <w:rPr>
            <w:rFonts w:ascii="cmr10" w:hAnsi="cmr10"/>
            <w:noProof/>
            <w:sz w:val="23"/>
            <w:szCs w:val="23"/>
          </w:rPr>
          <w:drawing>
            <wp:inline distT="0" distB="0" distL="0" distR="0" wp14:anchorId="61F1A1F4" wp14:editId="0DDEFCEA">
              <wp:extent cx="5486400" cy="4110355"/>
              <wp:effectExtent l="0" t="0" r="0" b="4445"/>
              <wp:docPr id="222" name="Picture 222" descr="Macintosh HD:Users:sbasu:Box Documents:MATLAB:Anthropom India:birth-death model:plots:fig_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acintosh HD:Users:sbasu:Box Documents:MATLAB:Anthropom India:birth-death model:plots:fig_ed2.tif"/>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6C0689C" w14:textId="77777777" w:rsidR="002613D9" w:rsidRDefault="002613D9" w:rsidP="002613D9">
      <w:pPr>
        <w:rPr>
          <w:ins w:id="1023" w:author="Sanjay Basu" w:date="2015-04-01T08:54:00Z"/>
          <w:rFonts w:ascii="cmr10" w:hAnsi="cmr10"/>
          <w:sz w:val="23"/>
          <w:szCs w:val="23"/>
        </w:rPr>
      </w:pPr>
      <w:ins w:id="1024" w:author="Sanjay Basu" w:date="2015-04-01T08:54:00Z">
        <w:r>
          <w:rPr>
            <w:rFonts w:ascii="cmr10" w:hAnsi="cmr10"/>
            <w:sz w:val="23"/>
            <w:szCs w:val="23"/>
          </w:rPr>
          <w:br w:type="column"/>
        </w:r>
        <w:r>
          <w:rPr>
            <w:rFonts w:ascii="cmr10" w:hAnsi="cmr10"/>
            <w:noProof/>
            <w:sz w:val="23"/>
            <w:szCs w:val="23"/>
          </w:rPr>
          <w:drawing>
            <wp:inline distT="0" distB="0" distL="0" distR="0" wp14:anchorId="3E99465E" wp14:editId="192D682E">
              <wp:extent cx="5486400" cy="4110355"/>
              <wp:effectExtent l="0" t="0" r="0" b="4445"/>
              <wp:docPr id="223" name="Picture 223" descr="Macintosh HD:Users:sbasu:Box Documents:MATLAB:Anthropom India:birth-death model:plots:fig_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acintosh HD:Users:sbasu:Box Documents:MATLAB:Anthropom India:birth-death model:plots:fig_ed3.t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1E79E165" w14:textId="77777777" w:rsidR="002613D9" w:rsidRDefault="002613D9" w:rsidP="002613D9">
      <w:pPr>
        <w:rPr>
          <w:ins w:id="1025" w:author="Sanjay Basu" w:date="2015-04-01T08:54:00Z"/>
          <w:rFonts w:ascii="cmr10" w:hAnsi="cmr10"/>
          <w:sz w:val="23"/>
          <w:szCs w:val="23"/>
        </w:rPr>
      </w:pPr>
      <w:ins w:id="1026" w:author="Sanjay Basu" w:date="2015-04-01T08:54:00Z">
        <w:r>
          <w:rPr>
            <w:rFonts w:ascii="cmr10" w:hAnsi="cmr10"/>
            <w:sz w:val="23"/>
            <w:szCs w:val="23"/>
          </w:rPr>
          <w:br w:type="column"/>
        </w:r>
        <w:r>
          <w:rPr>
            <w:rFonts w:ascii="cmr10" w:hAnsi="cmr10"/>
            <w:noProof/>
            <w:sz w:val="23"/>
            <w:szCs w:val="23"/>
          </w:rPr>
          <w:drawing>
            <wp:inline distT="0" distB="0" distL="0" distR="0" wp14:anchorId="7E0272FD" wp14:editId="3F0262A6">
              <wp:extent cx="5486400" cy="4110355"/>
              <wp:effectExtent l="0" t="0" r="0" b="4445"/>
              <wp:docPr id="224" name="Picture 224" descr="Macintosh HD:Users:sbasu:Box Documents:MATLAB:Anthropom India:birth-death model:plots:fig_ed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acintosh HD:Users:sbasu:Box Documents:MATLAB:Anthropom India:birth-death model:plots:fig_ed4.ti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44C8A66C" w14:textId="77777777" w:rsidR="002613D9" w:rsidRDefault="002613D9" w:rsidP="002613D9">
      <w:pPr>
        <w:rPr>
          <w:ins w:id="1027" w:author="Sanjay Basu" w:date="2015-04-01T08:54:00Z"/>
          <w:rFonts w:ascii="cmr10" w:hAnsi="cmr10"/>
          <w:sz w:val="23"/>
          <w:szCs w:val="23"/>
        </w:rPr>
      </w:pPr>
      <w:ins w:id="1028" w:author="Sanjay Basu" w:date="2015-04-01T08:54:00Z">
        <w:r>
          <w:rPr>
            <w:rFonts w:ascii="cmr10" w:hAnsi="cmr10"/>
            <w:sz w:val="23"/>
            <w:szCs w:val="23"/>
          </w:rPr>
          <w:br w:type="column"/>
        </w:r>
        <w:r>
          <w:rPr>
            <w:rFonts w:ascii="cmr10" w:hAnsi="cmr10"/>
            <w:noProof/>
            <w:sz w:val="23"/>
            <w:szCs w:val="23"/>
          </w:rPr>
          <w:drawing>
            <wp:inline distT="0" distB="0" distL="0" distR="0" wp14:anchorId="598F5531" wp14:editId="6AC41F4D">
              <wp:extent cx="5486400" cy="4110355"/>
              <wp:effectExtent l="0" t="0" r="0" b="4445"/>
              <wp:docPr id="225" name="Picture 225" descr="Macintosh HD:Users:sbasu:Box Documents:MATLAB:Anthropom India:birth-death model:plots:fig_ed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intosh HD:Users:sbasu:Box Documents:MATLAB:Anthropom India:birth-death model:plots:fig_ed5.ti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60A5690E" w14:textId="77777777" w:rsidR="002613D9" w:rsidRDefault="002613D9" w:rsidP="002613D9">
      <w:pPr>
        <w:rPr>
          <w:ins w:id="1029" w:author="Sanjay Basu" w:date="2015-04-01T08:54:00Z"/>
          <w:rFonts w:ascii="cmr10" w:hAnsi="cmr10"/>
          <w:sz w:val="23"/>
          <w:szCs w:val="23"/>
        </w:rPr>
      </w:pPr>
      <w:ins w:id="1030" w:author="Sanjay Basu" w:date="2015-04-01T08:54:00Z">
        <w:r>
          <w:rPr>
            <w:rFonts w:ascii="cmr10" w:hAnsi="cmr10"/>
            <w:sz w:val="23"/>
            <w:szCs w:val="23"/>
          </w:rPr>
          <w:br w:type="column"/>
        </w:r>
        <w:r>
          <w:rPr>
            <w:rFonts w:ascii="cmr10" w:hAnsi="cmr10"/>
            <w:noProof/>
            <w:sz w:val="23"/>
            <w:szCs w:val="23"/>
          </w:rPr>
          <w:drawing>
            <wp:inline distT="0" distB="0" distL="0" distR="0" wp14:anchorId="00F1B966" wp14:editId="54622B3C">
              <wp:extent cx="5486400" cy="4110355"/>
              <wp:effectExtent l="0" t="0" r="0" b="4445"/>
              <wp:docPr id="226" name="Picture 226" descr="Macintosh HD:Users:sbasu:Box Documents:MATLAB:Anthropom India:birth-death model:plots:fig_ed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acintosh HD:Users:sbasu:Box Documents:MATLAB:Anthropom India:birth-death model:plots:fig_ed6.ti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44BC2689" w14:textId="77777777" w:rsidR="002613D9" w:rsidRDefault="002613D9" w:rsidP="002613D9">
      <w:pPr>
        <w:rPr>
          <w:ins w:id="1031" w:author="Sanjay Basu" w:date="2015-04-01T08:54:00Z"/>
          <w:rFonts w:ascii="cmr10" w:hAnsi="cmr10"/>
          <w:sz w:val="23"/>
          <w:szCs w:val="23"/>
        </w:rPr>
      </w:pPr>
      <w:ins w:id="1032" w:author="Sanjay Basu" w:date="2015-04-01T08:54:00Z">
        <w:r>
          <w:rPr>
            <w:rFonts w:ascii="cmr10" w:hAnsi="cmr10"/>
            <w:sz w:val="23"/>
            <w:szCs w:val="23"/>
          </w:rPr>
          <w:br w:type="column"/>
        </w:r>
        <w:r>
          <w:rPr>
            <w:rFonts w:ascii="cmr10" w:hAnsi="cmr10"/>
            <w:noProof/>
            <w:sz w:val="23"/>
            <w:szCs w:val="23"/>
          </w:rPr>
          <w:drawing>
            <wp:inline distT="0" distB="0" distL="0" distR="0" wp14:anchorId="55218AF1" wp14:editId="02DC254F">
              <wp:extent cx="5486400" cy="4110355"/>
              <wp:effectExtent l="0" t="0" r="0" b="4445"/>
              <wp:docPr id="227" name="Picture 227" descr="Macintosh HD:Users:sbasu:Box Documents:MATLAB:Anthropom India:birth-death model:plots:fig_ed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Macintosh HD:Users:sbasu:Box Documents:MATLAB:Anthropom India:birth-death model:plots:fig_ed7.tif"/>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011F378E" w14:textId="77777777" w:rsidR="002613D9" w:rsidRDefault="002613D9" w:rsidP="002613D9">
      <w:pPr>
        <w:rPr>
          <w:ins w:id="1033" w:author="Sanjay Basu" w:date="2015-04-01T08:54:00Z"/>
          <w:rFonts w:ascii="cmr10" w:hAnsi="cmr10"/>
          <w:sz w:val="23"/>
          <w:szCs w:val="23"/>
        </w:rPr>
      </w:pPr>
      <w:ins w:id="1034" w:author="Sanjay Basu" w:date="2015-04-01T08:54:00Z">
        <w:r>
          <w:rPr>
            <w:rFonts w:ascii="cmr10" w:hAnsi="cmr10"/>
            <w:sz w:val="23"/>
            <w:szCs w:val="23"/>
          </w:rPr>
          <w:br w:type="column"/>
        </w:r>
        <w:r>
          <w:rPr>
            <w:rFonts w:ascii="cmr10" w:hAnsi="cmr10"/>
            <w:noProof/>
            <w:sz w:val="23"/>
            <w:szCs w:val="23"/>
          </w:rPr>
          <w:drawing>
            <wp:inline distT="0" distB="0" distL="0" distR="0" wp14:anchorId="528FEE70" wp14:editId="76BB1501">
              <wp:extent cx="5486400" cy="4110355"/>
              <wp:effectExtent l="0" t="0" r="0" b="4445"/>
              <wp:docPr id="228" name="Picture 228" descr="Macintosh HD:Users:sbasu:Box Documents:MATLAB:Anthropom India:birth-death model:plots:fig_ed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Macintosh HD:Users:sbasu:Box Documents:MATLAB:Anthropom India:birth-death model:plots:fig_ed8.tif"/>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86400" cy="4110355"/>
                      </a:xfrm>
                      <a:prstGeom prst="rect">
                        <a:avLst/>
                      </a:prstGeom>
                      <a:noFill/>
                      <a:ln>
                        <a:noFill/>
                      </a:ln>
                    </pic:spPr>
                  </pic:pic>
                </a:graphicData>
              </a:graphic>
            </wp:inline>
          </w:drawing>
        </w:r>
      </w:ins>
    </w:p>
    <w:p w14:paraId="25A2F7A3" w14:textId="77777777" w:rsidR="002613D9" w:rsidRPr="00386FCC" w:rsidRDefault="002613D9" w:rsidP="002613D9">
      <w:pPr>
        <w:pStyle w:val="Heading2"/>
        <w:rPr>
          <w:ins w:id="1035" w:author="Sanjay Basu" w:date="2015-04-01T08:54:00Z"/>
          <w:rFonts w:cs="Arial"/>
          <w:sz w:val="28"/>
          <w:szCs w:val="28"/>
        </w:rPr>
      </w:pPr>
      <w:ins w:id="1036" w:author="Sanjay Basu" w:date="2015-04-01T08:54:00Z">
        <w:r w:rsidRPr="00386FCC">
          <w:rPr>
            <w:sz w:val="28"/>
            <w:szCs w:val="28"/>
          </w:rPr>
          <w:br w:type="column"/>
          <w:t>19</w:t>
        </w:r>
        <w:r w:rsidRPr="00386FCC">
          <w:rPr>
            <w:sz w:val="28"/>
            <w:szCs w:val="28"/>
          </w:rPr>
          <w:tab/>
        </w:r>
        <w:r>
          <w:rPr>
            <w:sz w:val="28"/>
            <w:szCs w:val="28"/>
          </w:rPr>
          <w:t>Figure AF</w:t>
        </w:r>
        <w:r w:rsidRPr="00386FCC">
          <w:rPr>
            <w:sz w:val="28"/>
            <w:szCs w:val="28"/>
          </w:rPr>
          <w:t xml:space="preserve">6: Model fits to </w:t>
        </w:r>
        <w:r>
          <w:rPr>
            <w:sz w:val="28"/>
            <w:szCs w:val="28"/>
          </w:rPr>
          <w:t>life expectancy</w:t>
        </w:r>
        <w:r w:rsidRPr="00386FCC">
          <w:rPr>
            <w:sz w:val="28"/>
            <w:szCs w:val="28"/>
          </w:rPr>
          <w:t xml:space="preserve"> data</w:t>
        </w:r>
        <w:r w:rsidRPr="00386FCC">
          <w:rPr>
            <w:rFonts w:cs="Arial"/>
            <w:sz w:val="28"/>
            <w:szCs w:val="28"/>
          </w:rPr>
          <w:t xml:space="preserve"> </w:t>
        </w:r>
      </w:ins>
    </w:p>
    <w:p w14:paraId="7802F2C4" w14:textId="77777777" w:rsidR="002613D9" w:rsidRDefault="002613D9" w:rsidP="002613D9">
      <w:pPr>
        <w:spacing w:after="120"/>
        <w:rPr>
          <w:ins w:id="1037" w:author="Sanjay Basu" w:date="2015-04-01T08:54:00Z"/>
          <w:rFonts w:ascii="cmr10" w:hAnsi="cmr10" w:cs="Arial"/>
          <w:sz w:val="23"/>
          <w:szCs w:val="23"/>
        </w:rPr>
      </w:pPr>
    </w:p>
    <w:p w14:paraId="24284AA5" w14:textId="77777777" w:rsidR="002613D9" w:rsidRPr="00221FA3" w:rsidRDefault="002613D9" w:rsidP="002613D9">
      <w:pPr>
        <w:spacing w:after="120" w:line="276" w:lineRule="auto"/>
        <w:rPr>
          <w:ins w:id="1038" w:author="Sanjay Basu" w:date="2015-04-01T08:54:00Z"/>
          <w:rFonts w:ascii="cmr10" w:hAnsi="cmr10" w:cs="Arial"/>
          <w:sz w:val="23"/>
          <w:szCs w:val="23"/>
        </w:rPr>
      </w:pPr>
      <w:ins w:id="1039" w:author="Sanjay Basu" w:date="2015-04-01T08:54:00Z">
        <w:r w:rsidRPr="00221FA3">
          <w:rPr>
            <w:rFonts w:ascii="cmr10" w:hAnsi="cmr10" w:cs="Arial"/>
            <w:sz w:val="23"/>
            <w:szCs w:val="23"/>
          </w:rPr>
          <w:t xml:space="preserve">Model-predicted life expectancy validated against independent estimated life expectancy (external validation) </w:t>
        </w:r>
        <w:r w:rsidRPr="00221FA3">
          <w:rPr>
            <w:rFonts w:ascii="cmr10" w:hAnsi="cmr10" w:cs="Arial"/>
            <w:sz w:val="23"/>
            <w:szCs w:val="23"/>
          </w:rPr>
          <w:fldChar w:fldCharType="begin"/>
        </w:r>
        <w:r w:rsidRPr="00221FA3">
          <w:rPr>
            <w:rFonts w:ascii="cmr10" w:hAnsi="cmr10" w:cs="Arial"/>
            <w:sz w:val="23"/>
            <w:szCs w:val="23"/>
          </w:rPr>
          <w:instrText xml:space="preserve"> ADDIN ZOTERO_ITEM CSL_CITATION {"citationID":"mRjskvDi","properties":{"formattedCitation":"(World Bank 2014)","plainCitation":"(World Bank 2014)"},"citationItems":[{"id":3201,"uris":["http://zotero.org/users/598321/items/X73RR9RP"],"uri":["http://zotero.org/users/598321/items/X73RR9RP"],"itemData":{"id":3201,"type":"book","title":"World Development Indicators","publisher":"IBRD","publisher-place":"Washington D.C.","event-place":"Washington D.C.","author":[{"family":"World Bank","given":""}],"issued":{"date-parts":[["2014"]]}}}],"schema":"https://github.com/citation-style-language/schema/raw/master/csl-citation.json"} </w:instrText>
        </w:r>
        <w:r w:rsidRPr="00221FA3">
          <w:rPr>
            <w:rFonts w:ascii="cmr10" w:hAnsi="cmr10" w:cs="Arial"/>
            <w:sz w:val="23"/>
            <w:szCs w:val="23"/>
          </w:rPr>
          <w:fldChar w:fldCharType="separate"/>
        </w:r>
        <w:r w:rsidRPr="00221FA3">
          <w:rPr>
            <w:rFonts w:ascii="cmr10" w:hAnsi="cmr10" w:cs="Arial"/>
            <w:noProof/>
            <w:sz w:val="23"/>
            <w:szCs w:val="23"/>
          </w:rPr>
          <w:t>(World Bank 2014)</w:t>
        </w:r>
        <w:r w:rsidRPr="00221FA3">
          <w:rPr>
            <w:rFonts w:ascii="cmr10" w:hAnsi="cmr10" w:cs="Arial"/>
            <w:sz w:val="23"/>
            <w:szCs w:val="23"/>
          </w:rPr>
          <w:fldChar w:fldCharType="end"/>
        </w:r>
        <w:r w:rsidRPr="00221FA3">
          <w:rPr>
            <w:rFonts w:ascii="cmr10" w:hAnsi="cmr10" w:cs="Arial"/>
            <w:sz w:val="23"/>
            <w:szCs w:val="23"/>
          </w:rPr>
          <w:t>. Gray lines reflect results of 10,000 repeated samples from the posterior joint distribution of the fitted model (Figure 1C), black lines refer to the samples from the interquartile range of the probability distributions, and blue circles reflect data and its 95% confidence intervals (diameter of circles).</w:t>
        </w:r>
      </w:ins>
    </w:p>
    <w:p w14:paraId="38C45A5C" w14:textId="77777777" w:rsidR="002613D9" w:rsidRPr="00386FCC" w:rsidRDefault="002613D9" w:rsidP="002613D9">
      <w:pPr>
        <w:spacing w:after="120"/>
        <w:rPr>
          <w:ins w:id="1040" w:author="Sanjay Basu" w:date="2015-04-01T08:54:00Z"/>
          <w:rFonts w:ascii="cmr10" w:hAnsi="cmr10" w:cs="Arial"/>
          <w:sz w:val="23"/>
          <w:szCs w:val="23"/>
        </w:rPr>
      </w:pPr>
    </w:p>
    <w:p w14:paraId="5FCB3AA9" w14:textId="77777777" w:rsidR="002613D9" w:rsidRPr="00C62C78" w:rsidRDefault="002613D9" w:rsidP="002613D9">
      <w:pPr>
        <w:spacing w:after="120" w:line="480" w:lineRule="auto"/>
        <w:rPr>
          <w:ins w:id="1041" w:author="Sanjay Basu" w:date="2015-04-01T08:54:00Z"/>
          <w:rFonts w:ascii="Helvetica" w:hAnsi="Helvetica" w:cs="Arial"/>
        </w:rPr>
      </w:pPr>
      <w:ins w:id="1042" w:author="Sanjay Basu" w:date="2015-04-01T08:54:00Z">
        <w:r w:rsidRPr="00C62C78">
          <w:rPr>
            <w:rFonts w:ascii="Helvetica" w:hAnsi="Helvetica" w:cs="Arial"/>
            <w:noProof/>
          </w:rPr>
          <w:drawing>
            <wp:inline distT="0" distB="0" distL="0" distR="0" wp14:anchorId="0221C1CD" wp14:editId="64148174">
              <wp:extent cx="5938520" cy="4446905"/>
              <wp:effectExtent l="0" t="0" r="5080" b="0"/>
              <wp:docPr id="229" name="Picture 229" descr="Macintosh HD:Users:sbasu:Box Documents:MATLAB:Anthropom India:birth-death model:plots:fig_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sbasu:Box Documents:MATLAB:Anthropom India:birth-death model:plots:fig_le.tif"/>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38520" cy="4446905"/>
                      </a:xfrm>
                      <a:prstGeom prst="rect">
                        <a:avLst/>
                      </a:prstGeom>
                      <a:noFill/>
                      <a:ln>
                        <a:noFill/>
                      </a:ln>
                    </pic:spPr>
                  </pic:pic>
                </a:graphicData>
              </a:graphic>
            </wp:inline>
          </w:drawing>
        </w:r>
      </w:ins>
    </w:p>
    <w:p w14:paraId="12964AED" w14:textId="77777777" w:rsidR="002613D9" w:rsidRPr="00B76EB3" w:rsidRDefault="002613D9" w:rsidP="002613D9">
      <w:pPr>
        <w:rPr>
          <w:ins w:id="1043" w:author="Sanjay Basu" w:date="2015-04-01T08:54:00Z"/>
          <w:rFonts w:ascii="cmr10" w:hAnsi="cmr10"/>
          <w:sz w:val="23"/>
          <w:szCs w:val="23"/>
        </w:rPr>
      </w:pPr>
    </w:p>
    <w:p w14:paraId="3E2461B5" w14:textId="14C5298F" w:rsidR="00386FCC" w:rsidRPr="00B76EB3" w:rsidRDefault="00386FCC" w:rsidP="002613D9">
      <w:pPr>
        <w:keepNext/>
        <w:keepLines/>
        <w:spacing w:before="200" w:line="276" w:lineRule="auto"/>
        <w:outlineLvl w:val="1"/>
        <w:rPr>
          <w:rFonts w:ascii="cmr10" w:hAnsi="cmr10"/>
          <w:sz w:val="23"/>
          <w:szCs w:val="23"/>
        </w:rPr>
        <w:pPrChange w:id="1044" w:author="Sanjay Basu" w:date="2015-04-01T08:54:00Z">
          <w:pPr/>
        </w:pPrChange>
      </w:pPr>
    </w:p>
    <w:sectPr w:rsidR="00386FCC" w:rsidRPr="00B76EB3" w:rsidSect="00A36F2F">
      <w:footerReference w:type="default" r:id="rId12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C28EC" w14:textId="77777777" w:rsidR="009C5735" w:rsidRDefault="009C5735" w:rsidP="0034142D">
      <w:r>
        <w:separator/>
      </w:r>
    </w:p>
  </w:endnote>
  <w:endnote w:type="continuationSeparator" w:id="0">
    <w:p w14:paraId="541835CF" w14:textId="77777777" w:rsidR="009C5735" w:rsidRDefault="009C5735" w:rsidP="0034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nstantia">
    <w:panose1 w:val="02030602050306030303"/>
    <w:charset w:val="00"/>
    <w:family w:val="auto"/>
    <w:pitch w:val="variable"/>
    <w:sig w:usb0="A00002EF" w:usb1="4000204B" w:usb2="00000000" w:usb3="00000000" w:csb0="0000019F" w:csb1="00000000"/>
  </w:font>
  <w:font w:name="ヒラギノ角ゴ Pro W3">
    <w:charset w:val="4E"/>
    <w:family w:val="auto"/>
    <w:pitch w:val="variable"/>
    <w:sig w:usb0="E00002FF" w:usb1="7AC7FFFF" w:usb2="00000012" w:usb3="00000000" w:csb0="0002000D" w:csb1="00000000"/>
  </w:font>
  <w:font w:name="cmr10">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4791E" w14:textId="77777777" w:rsidR="009C5735" w:rsidRPr="0034142D" w:rsidRDefault="009C5735" w:rsidP="0034142D">
    <w:pPr>
      <w:pStyle w:val="Footer"/>
      <w:jc w:val="center"/>
      <w:rPr>
        <w:rFonts w:ascii="cmr10" w:hAnsi="cmr10"/>
        <w:sz w:val="16"/>
        <w:szCs w:val="16"/>
      </w:rPr>
    </w:pPr>
    <w:r w:rsidRPr="0034142D">
      <w:rPr>
        <w:rFonts w:ascii="cmr10" w:hAnsi="cmr10" w:cs="Times New Roman"/>
        <w:sz w:val="16"/>
        <w:szCs w:val="16"/>
      </w:rPr>
      <w:t xml:space="preserve">Page </w:t>
    </w:r>
    <w:r w:rsidRPr="0034142D">
      <w:rPr>
        <w:rFonts w:ascii="cmr10" w:hAnsi="cmr10" w:cs="Times New Roman"/>
        <w:sz w:val="16"/>
        <w:szCs w:val="16"/>
      </w:rPr>
      <w:fldChar w:fldCharType="begin"/>
    </w:r>
    <w:r w:rsidRPr="0034142D">
      <w:rPr>
        <w:rFonts w:ascii="cmr10" w:hAnsi="cmr10" w:cs="Times New Roman"/>
        <w:sz w:val="16"/>
        <w:szCs w:val="16"/>
      </w:rPr>
      <w:instrText xml:space="preserve"> PAGE </w:instrText>
    </w:r>
    <w:r w:rsidRPr="0034142D">
      <w:rPr>
        <w:rFonts w:ascii="cmr10" w:hAnsi="cmr10" w:cs="Times New Roman"/>
        <w:sz w:val="16"/>
        <w:szCs w:val="16"/>
      </w:rPr>
      <w:fldChar w:fldCharType="separate"/>
    </w:r>
    <w:r w:rsidR="007D5F2B">
      <w:rPr>
        <w:rFonts w:ascii="cmr10" w:hAnsi="cmr10" w:cs="Times New Roman"/>
        <w:noProof/>
        <w:sz w:val="16"/>
        <w:szCs w:val="16"/>
      </w:rPr>
      <w:t>27</w:t>
    </w:r>
    <w:r w:rsidRPr="0034142D">
      <w:rPr>
        <w:rFonts w:ascii="cmr10" w:hAnsi="cmr10" w:cs="Times New Roman"/>
        <w:sz w:val="16"/>
        <w:szCs w:val="16"/>
      </w:rPr>
      <w:fldChar w:fldCharType="end"/>
    </w:r>
    <w:r w:rsidRPr="0034142D">
      <w:rPr>
        <w:rFonts w:ascii="cmr10" w:hAnsi="cmr10" w:cs="Times New Roman"/>
        <w:sz w:val="16"/>
        <w:szCs w:val="16"/>
      </w:rPr>
      <w:t xml:space="preserve"> of </w:t>
    </w:r>
    <w:r w:rsidRPr="0034142D">
      <w:rPr>
        <w:rFonts w:ascii="cmr10" w:hAnsi="cmr10" w:cs="Times New Roman"/>
        <w:sz w:val="16"/>
        <w:szCs w:val="16"/>
      </w:rPr>
      <w:fldChar w:fldCharType="begin"/>
    </w:r>
    <w:r w:rsidRPr="0034142D">
      <w:rPr>
        <w:rFonts w:ascii="cmr10" w:hAnsi="cmr10" w:cs="Times New Roman"/>
        <w:sz w:val="16"/>
        <w:szCs w:val="16"/>
      </w:rPr>
      <w:instrText xml:space="preserve"> NUMPAGES </w:instrText>
    </w:r>
    <w:r w:rsidRPr="0034142D">
      <w:rPr>
        <w:rFonts w:ascii="cmr10" w:hAnsi="cmr10" w:cs="Times New Roman"/>
        <w:sz w:val="16"/>
        <w:szCs w:val="16"/>
      </w:rPr>
      <w:fldChar w:fldCharType="separate"/>
    </w:r>
    <w:r w:rsidR="007D5F2B">
      <w:rPr>
        <w:rFonts w:ascii="cmr10" w:hAnsi="cmr10" w:cs="Times New Roman"/>
        <w:noProof/>
        <w:sz w:val="16"/>
        <w:szCs w:val="16"/>
      </w:rPr>
      <w:t>141</w:t>
    </w:r>
    <w:r w:rsidRPr="0034142D">
      <w:rPr>
        <w:rFonts w:ascii="cmr10" w:hAnsi="cmr10" w:cs="Times New Roman"/>
        <w:sz w:val="16"/>
        <w:szCs w:val="1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0B6B1" w14:textId="77777777" w:rsidR="009C5735" w:rsidRDefault="009C5735" w:rsidP="0034142D">
      <w:r>
        <w:separator/>
      </w:r>
    </w:p>
  </w:footnote>
  <w:footnote w:type="continuationSeparator" w:id="0">
    <w:p w14:paraId="60AF8159" w14:textId="77777777" w:rsidR="009C5735" w:rsidRDefault="009C5735" w:rsidP="0034142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7137C"/>
    <w:multiLevelType w:val="hybridMultilevel"/>
    <w:tmpl w:val="A6BC167A"/>
    <w:lvl w:ilvl="0" w:tplc="9FC85DD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CE7A49"/>
    <w:multiLevelType w:val="hybridMultilevel"/>
    <w:tmpl w:val="39E80D32"/>
    <w:lvl w:ilvl="0" w:tplc="41328A6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A072F7"/>
    <w:multiLevelType w:val="hybridMultilevel"/>
    <w:tmpl w:val="CAE65266"/>
    <w:lvl w:ilvl="0" w:tplc="F9E8EF0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42D"/>
    <w:rsid w:val="00046685"/>
    <w:rsid w:val="0004717D"/>
    <w:rsid w:val="000476D9"/>
    <w:rsid w:val="00053EB1"/>
    <w:rsid w:val="000555B8"/>
    <w:rsid w:val="00061DDD"/>
    <w:rsid w:val="0007362F"/>
    <w:rsid w:val="000751AC"/>
    <w:rsid w:val="00085C3B"/>
    <w:rsid w:val="000A3838"/>
    <w:rsid w:val="000A7C61"/>
    <w:rsid w:val="000D6723"/>
    <w:rsid w:val="00105243"/>
    <w:rsid w:val="00161DFE"/>
    <w:rsid w:val="00164F98"/>
    <w:rsid w:val="00171AB6"/>
    <w:rsid w:val="0017669F"/>
    <w:rsid w:val="001914BA"/>
    <w:rsid w:val="001B1ADD"/>
    <w:rsid w:val="001E4BC4"/>
    <w:rsid w:val="001F57B2"/>
    <w:rsid w:val="002008A0"/>
    <w:rsid w:val="00221FA3"/>
    <w:rsid w:val="002548F6"/>
    <w:rsid w:val="002613D9"/>
    <w:rsid w:val="00262C4D"/>
    <w:rsid w:val="00292472"/>
    <w:rsid w:val="00296DC0"/>
    <w:rsid w:val="002A3F9D"/>
    <w:rsid w:val="002D739E"/>
    <w:rsid w:val="002E415F"/>
    <w:rsid w:val="00321DBE"/>
    <w:rsid w:val="0032522A"/>
    <w:rsid w:val="00326510"/>
    <w:rsid w:val="00326EF3"/>
    <w:rsid w:val="0034142D"/>
    <w:rsid w:val="00352568"/>
    <w:rsid w:val="00355B86"/>
    <w:rsid w:val="00377BA9"/>
    <w:rsid w:val="003843F8"/>
    <w:rsid w:val="00386FCC"/>
    <w:rsid w:val="003A37E0"/>
    <w:rsid w:val="003A46DB"/>
    <w:rsid w:val="003B4E97"/>
    <w:rsid w:val="003B5631"/>
    <w:rsid w:val="003C10D7"/>
    <w:rsid w:val="003D2AC3"/>
    <w:rsid w:val="003D2C2D"/>
    <w:rsid w:val="003D31E8"/>
    <w:rsid w:val="003D4EFE"/>
    <w:rsid w:val="003E30CC"/>
    <w:rsid w:val="003E7C13"/>
    <w:rsid w:val="003F2B28"/>
    <w:rsid w:val="004029D0"/>
    <w:rsid w:val="00404077"/>
    <w:rsid w:val="00410104"/>
    <w:rsid w:val="00425B96"/>
    <w:rsid w:val="00436E2F"/>
    <w:rsid w:val="00447C11"/>
    <w:rsid w:val="00460DB3"/>
    <w:rsid w:val="004A4E4E"/>
    <w:rsid w:val="004C0FB8"/>
    <w:rsid w:val="004D02AD"/>
    <w:rsid w:val="004D2084"/>
    <w:rsid w:val="004D6F29"/>
    <w:rsid w:val="004E07C7"/>
    <w:rsid w:val="004F1D63"/>
    <w:rsid w:val="004F26A0"/>
    <w:rsid w:val="004F7FD4"/>
    <w:rsid w:val="00513855"/>
    <w:rsid w:val="00544822"/>
    <w:rsid w:val="005765B2"/>
    <w:rsid w:val="005A3C01"/>
    <w:rsid w:val="005A7DA5"/>
    <w:rsid w:val="005B62EC"/>
    <w:rsid w:val="005B6E0E"/>
    <w:rsid w:val="005C062D"/>
    <w:rsid w:val="005C72D4"/>
    <w:rsid w:val="0060072F"/>
    <w:rsid w:val="00603CAC"/>
    <w:rsid w:val="00605B66"/>
    <w:rsid w:val="0061000A"/>
    <w:rsid w:val="00615F03"/>
    <w:rsid w:val="006227F3"/>
    <w:rsid w:val="00644C39"/>
    <w:rsid w:val="006548B1"/>
    <w:rsid w:val="00667D6B"/>
    <w:rsid w:val="006A5790"/>
    <w:rsid w:val="006A733F"/>
    <w:rsid w:val="006B2E4C"/>
    <w:rsid w:val="006B391D"/>
    <w:rsid w:val="006C3C2D"/>
    <w:rsid w:val="006D5BF5"/>
    <w:rsid w:val="006E51FE"/>
    <w:rsid w:val="006F7A12"/>
    <w:rsid w:val="0070174A"/>
    <w:rsid w:val="007343C5"/>
    <w:rsid w:val="007623F6"/>
    <w:rsid w:val="007745B8"/>
    <w:rsid w:val="00774D71"/>
    <w:rsid w:val="00784C24"/>
    <w:rsid w:val="007A00CA"/>
    <w:rsid w:val="007A5AC5"/>
    <w:rsid w:val="007A6463"/>
    <w:rsid w:val="007D325A"/>
    <w:rsid w:val="007D5F2B"/>
    <w:rsid w:val="007F1CE4"/>
    <w:rsid w:val="007F53C0"/>
    <w:rsid w:val="007F6540"/>
    <w:rsid w:val="007F7FDE"/>
    <w:rsid w:val="008239FB"/>
    <w:rsid w:val="00846493"/>
    <w:rsid w:val="008559A5"/>
    <w:rsid w:val="0086276F"/>
    <w:rsid w:val="008668E3"/>
    <w:rsid w:val="008743DD"/>
    <w:rsid w:val="00891109"/>
    <w:rsid w:val="008B2783"/>
    <w:rsid w:val="008B6F1E"/>
    <w:rsid w:val="008F31BF"/>
    <w:rsid w:val="00927747"/>
    <w:rsid w:val="009339AA"/>
    <w:rsid w:val="00991D12"/>
    <w:rsid w:val="009C1375"/>
    <w:rsid w:val="009C5735"/>
    <w:rsid w:val="009D6B30"/>
    <w:rsid w:val="009D7D44"/>
    <w:rsid w:val="009F3643"/>
    <w:rsid w:val="009F5BC7"/>
    <w:rsid w:val="009F6338"/>
    <w:rsid w:val="00A12FCE"/>
    <w:rsid w:val="00A21557"/>
    <w:rsid w:val="00A21ED5"/>
    <w:rsid w:val="00A36F2F"/>
    <w:rsid w:val="00A507D6"/>
    <w:rsid w:val="00A66792"/>
    <w:rsid w:val="00A81B3E"/>
    <w:rsid w:val="00A83F92"/>
    <w:rsid w:val="00A85044"/>
    <w:rsid w:val="00A93072"/>
    <w:rsid w:val="00AC158B"/>
    <w:rsid w:val="00AC18C5"/>
    <w:rsid w:val="00AC7882"/>
    <w:rsid w:val="00AE2B26"/>
    <w:rsid w:val="00AF1EE0"/>
    <w:rsid w:val="00B23375"/>
    <w:rsid w:val="00B50986"/>
    <w:rsid w:val="00B76EB3"/>
    <w:rsid w:val="00BC454C"/>
    <w:rsid w:val="00BC7FE9"/>
    <w:rsid w:val="00C02E37"/>
    <w:rsid w:val="00C04754"/>
    <w:rsid w:val="00C27D70"/>
    <w:rsid w:val="00C51520"/>
    <w:rsid w:val="00C524AE"/>
    <w:rsid w:val="00C61972"/>
    <w:rsid w:val="00C70300"/>
    <w:rsid w:val="00C74F46"/>
    <w:rsid w:val="00C7502E"/>
    <w:rsid w:val="00C86D2C"/>
    <w:rsid w:val="00CA2FAB"/>
    <w:rsid w:val="00CB603D"/>
    <w:rsid w:val="00CB7424"/>
    <w:rsid w:val="00CC10AC"/>
    <w:rsid w:val="00CC277E"/>
    <w:rsid w:val="00CC427E"/>
    <w:rsid w:val="00CE0505"/>
    <w:rsid w:val="00CF1078"/>
    <w:rsid w:val="00D34BEB"/>
    <w:rsid w:val="00D42ED4"/>
    <w:rsid w:val="00D4773A"/>
    <w:rsid w:val="00D72481"/>
    <w:rsid w:val="00DA063E"/>
    <w:rsid w:val="00DB5E29"/>
    <w:rsid w:val="00DC4C6C"/>
    <w:rsid w:val="00DE4D96"/>
    <w:rsid w:val="00DE5F3E"/>
    <w:rsid w:val="00DF775C"/>
    <w:rsid w:val="00E12D3F"/>
    <w:rsid w:val="00E1759A"/>
    <w:rsid w:val="00E32100"/>
    <w:rsid w:val="00E75966"/>
    <w:rsid w:val="00E77570"/>
    <w:rsid w:val="00EA4C5F"/>
    <w:rsid w:val="00EA4E64"/>
    <w:rsid w:val="00ED2661"/>
    <w:rsid w:val="00F2276D"/>
    <w:rsid w:val="00F374BA"/>
    <w:rsid w:val="00F6320D"/>
    <w:rsid w:val="00F73854"/>
    <w:rsid w:val="00F74DD8"/>
    <w:rsid w:val="00F800C6"/>
    <w:rsid w:val="00F80C75"/>
    <w:rsid w:val="00F97937"/>
    <w:rsid w:val="00FA6EDE"/>
    <w:rsid w:val="00FD1C85"/>
    <w:rsid w:val="00FF7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B3B5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3855"/>
    <w:pPr>
      <w:keepNext/>
      <w:keepLines/>
      <w:spacing w:before="480"/>
      <w:outlineLvl w:val="0"/>
    </w:pPr>
    <w:rPr>
      <w:rFonts w:asciiTheme="majorHAnsi" w:eastAsiaTheme="majorEastAsia" w:hAnsiTheme="majorHAnsi" w:cstheme="majorBidi"/>
      <w:b/>
      <w:bCs/>
      <w:color w:val="758A5E" w:themeColor="accent1" w:themeShade="B5"/>
      <w:sz w:val="32"/>
      <w:szCs w:val="32"/>
    </w:rPr>
  </w:style>
  <w:style w:type="paragraph" w:styleId="Heading2">
    <w:name w:val="heading 2"/>
    <w:basedOn w:val="Normal"/>
    <w:next w:val="Normal"/>
    <w:link w:val="Heading2Char"/>
    <w:uiPriority w:val="9"/>
    <w:unhideWhenUsed/>
    <w:qFormat/>
    <w:rsid w:val="0070174A"/>
    <w:pPr>
      <w:keepNext/>
      <w:keepLines/>
      <w:spacing w:before="200" w:line="276" w:lineRule="auto"/>
      <w:outlineLvl w:val="1"/>
    </w:pPr>
    <w:rPr>
      <w:rFonts w:ascii="cmr10" w:eastAsiaTheme="majorEastAsia" w:hAnsi="cmr10" w:cstheme="majorBidi"/>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42D"/>
    <w:pPr>
      <w:tabs>
        <w:tab w:val="center" w:pos="4320"/>
        <w:tab w:val="right" w:pos="8640"/>
      </w:tabs>
    </w:pPr>
  </w:style>
  <w:style w:type="character" w:customStyle="1" w:styleId="HeaderChar">
    <w:name w:val="Header Char"/>
    <w:basedOn w:val="DefaultParagraphFont"/>
    <w:link w:val="Header"/>
    <w:uiPriority w:val="99"/>
    <w:rsid w:val="0034142D"/>
  </w:style>
  <w:style w:type="paragraph" w:styleId="Footer">
    <w:name w:val="footer"/>
    <w:basedOn w:val="Normal"/>
    <w:link w:val="FooterChar"/>
    <w:uiPriority w:val="99"/>
    <w:unhideWhenUsed/>
    <w:rsid w:val="0034142D"/>
    <w:pPr>
      <w:tabs>
        <w:tab w:val="center" w:pos="4320"/>
        <w:tab w:val="right" w:pos="8640"/>
      </w:tabs>
    </w:pPr>
  </w:style>
  <w:style w:type="character" w:customStyle="1" w:styleId="FooterChar">
    <w:name w:val="Footer Char"/>
    <w:basedOn w:val="DefaultParagraphFont"/>
    <w:link w:val="Footer"/>
    <w:uiPriority w:val="99"/>
    <w:rsid w:val="0034142D"/>
  </w:style>
  <w:style w:type="character" w:customStyle="1" w:styleId="Heading2Char">
    <w:name w:val="Heading 2 Char"/>
    <w:basedOn w:val="DefaultParagraphFont"/>
    <w:link w:val="Heading2"/>
    <w:uiPriority w:val="9"/>
    <w:rsid w:val="0070174A"/>
    <w:rPr>
      <w:rFonts w:ascii="cmr10" w:eastAsiaTheme="majorEastAsia" w:hAnsi="cmr10" w:cstheme="majorBidi"/>
      <w:bCs/>
      <w:sz w:val="23"/>
      <w:szCs w:val="23"/>
    </w:rPr>
  </w:style>
  <w:style w:type="character" w:customStyle="1" w:styleId="Heading1Char">
    <w:name w:val="Heading 1 Char"/>
    <w:basedOn w:val="DefaultParagraphFont"/>
    <w:link w:val="Heading1"/>
    <w:uiPriority w:val="9"/>
    <w:rsid w:val="00513855"/>
    <w:rPr>
      <w:rFonts w:asciiTheme="majorHAnsi" w:eastAsiaTheme="majorEastAsia" w:hAnsiTheme="majorHAnsi" w:cstheme="majorBidi"/>
      <w:b/>
      <w:bCs/>
      <w:color w:val="758A5E" w:themeColor="accent1" w:themeShade="B5"/>
      <w:sz w:val="32"/>
      <w:szCs w:val="32"/>
    </w:rPr>
  </w:style>
  <w:style w:type="paragraph" w:styleId="TOCHeading">
    <w:name w:val="TOC Heading"/>
    <w:basedOn w:val="Heading1"/>
    <w:next w:val="Normal"/>
    <w:uiPriority w:val="39"/>
    <w:unhideWhenUsed/>
    <w:qFormat/>
    <w:rsid w:val="00513855"/>
    <w:pPr>
      <w:spacing w:line="276" w:lineRule="auto"/>
      <w:outlineLvl w:val="9"/>
    </w:pPr>
    <w:rPr>
      <w:color w:val="7C9163" w:themeColor="accent1" w:themeShade="BF"/>
      <w:sz w:val="28"/>
      <w:szCs w:val="28"/>
    </w:rPr>
  </w:style>
  <w:style w:type="paragraph" w:styleId="TOC2">
    <w:name w:val="toc 2"/>
    <w:basedOn w:val="Normal"/>
    <w:next w:val="Normal"/>
    <w:autoRedefine/>
    <w:uiPriority w:val="39"/>
    <w:unhideWhenUsed/>
    <w:rsid w:val="00447C11"/>
    <w:pPr>
      <w:tabs>
        <w:tab w:val="left" w:pos="630"/>
        <w:tab w:val="right" w:leader="dot" w:pos="8630"/>
      </w:tabs>
      <w:ind w:left="240"/>
    </w:pPr>
    <w:rPr>
      <w:b/>
      <w:sz w:val="22"/>
      <w:szCs w:val="22"/>
    </w:rPr>
  </w:style>
  <w:style w:type="paragraph" w:styleId="TOC1">
    <w:name w:val="toc 1"/>
    <w:basedOn w:val="Normal"/>
    <w:next w:val="Normal"/>
    <w:autoRedefine/>
    <w:uiPriority w:val="39"/>
    <w:unhideWhenUsed/>
    <w:rsid w:val="00513855"/>
    <w:pPr>
      <w:spacing w:before="120"/>
    </w:pPr>
    <w:rPr>
      <w:b/>
    </w:rPr>
  </w:style>
  <w:style w:type="paragraph" w:styleId="TOC3">
    <w:name w:val="toc 3"/>
    <w:basedOn w:val="Normal"/>
    <w:next w:val="Normal"/>
    <w:autoRedefine/>
    <w:uiPriority w:val="39"/>
    <w:unhideWhenUsed/>
    <w:rsid w:val="00513855"/>
    <w:pPr>
      <w:ind w:left="480"/>
    </w:pPr>
    <w:rPr>
      <w:sz w:val="22"/>
      <w:szCs w:val="22"/>
    </w:rPr>
  </w:style>
  <w:style w:type="paragraph" w:styleId="BalloonText">
    <w:name w:val="Balloon Text"/>
    <w:basedOn w:val="Normal"/>
    <w:link w:val="BalloonTextChar"/>
    <w:uiPriority w:val="99"/>
    <w:semiHidden/>
    <w:unhideWhenUsed/>
    <w:rsid w:val="00513855"/>
    <w:rPr>
      <w:rFonts w:ascii="Lucida Grande" w:hAnsi="Lucida Grande"/>
      <w:sz w:val="18"/>
      <w:szCs w:val="18"/>
    </w:rPr>
  </w:style>
  <w:style w:type="character" w:customStyle="1" w:styleId="BalloonTextChar">
    <w:name w:val="Balloon Text Char"/>
    <w:basedOn w:val="DefaultParagraphFont"/>
    <w:link w:val="BalloonText"/>
    <w:uiPriority w:val="99"/>
    <w:semiHidden/>
    <w:rsid w:val="00513855"/>
    <w:rPr>
      <w:rFonts w:ascii="Lucida Grande" w:hAnsi="Lucida Grande"/>
      <w:sz w:val="18"/>
      <w:szCs w:val="18"/>
    </w:rPr>
  </w:style>
  <w:style w:type="paragraph" w:styleId="TOC4">
    <w:name w:val="toc 4"/>
    <w:basedOn w:val="Normal"/>
    <w:next w:val="Normal"/>
    <w:autoRedefine/>
    <w:uiPriority w:val="39"/>
    <w:semiHidden/>
    <w:unhideWhenUsed/>
    <w:rsid w:val="00513855"/>
    <w:pPr>
      <w:ind w:left="720"/>
    </w:pPr>
    <w:rPr>
      <w:sz w:val="20"/>
      <w:szCs w:val="20"/>
    </w:rPr>
  </w:style>
  <w:style w:type="paragraph" w:styleId="TOC5">
    <w:name w:val="toc 5"/>
    <w:basedOn w:val="Normal"/>
    <w:next w:val="Normal"/>
    <w:autoRedefine/>
    <w:uiPriority w:val="39"/>
    <w:semiHidden/>
    <w:unhideWhenUsed/>
    <w:rsid w:val="00513855"/>
    <w:pPr>
      <w:ind w:left="960"/>
    </w:pPr>
    <w:rPr>
      <w:sz w:val="20"/>
      <w:szCs w:val="20"/>
    </w:rPr>
  </w:style>
  <w:style w:type="paragraph" w:styleId="TOC6">
    <w:name w:val="toc 6"/>
    <w:basedOn w:val="Normal"/>
    <w:next w:val="Normal"/>
    <w:autoRedefine/>
    <w:uiPriority w:val="39"/>
    <w:semiHidden/>
    <w:unhideWhenUsed/>
    <w:rsid w:val="00513855"/>
    <w:pPr>
      <w:ind w:left="1200"/>
    </w:pPr>
    <w:rPr>
      <w:sz w:val="20"/>
      <w:szCs w:val="20"/>
    </w:rPr>
  </w:style>
  <w:style w:type="paragraph" w:styleId="TOC7">
    <w:name w:val="toc 7"/>
    <w:basedOn w:val="Normal"/>
    <w:next w:val="Normal"/>
    <w:autoRedefine/>
    <w:uiPriority w:val="39"/>
    <w:semiHidden/>
    <w:unhideWhenUsed/>
    <w:rsid w:val="00513855"/>
    <w:pPr>
      <w:ind w:left="1440"/>
    </w:pPr>
    <w:rPr>
      <w:sz w:val="20"/>
      <w:szCs w:val="20"/>
    </w:rPr>
  </w:style>
  <w:style w:type="paragraph" w:styleId="TOC8">
    <w:name w:val="toc 8"/>
    <w:basedOn w:val="Normal"/>
    <w:next w:val="Normal"/>
    <w:autoRedefine/>
    <w:uiPriority w:val="39"/>
    <w:semiHidden/>
    <w:unhideWhenUsed/>
    <w:rsid w:val="00513855"/>
    <w:pPr>
      <w:ind w:left="1680"/>
    </w:pPr>
    <w:rPr>
      <w:sz w:val="20"/>
      <w:szCs w:val="20"/>
    </w:rPr>
  </w:style>
  <w:style w:type="paragraph" w:styleId="TOC9">
    <w:name w:val="toc 9"/>
    <w:basedOn w:val="Normal"/>
    <w:next w:val="Normal"/>
    <w:autoRedefine/>
    <w:uiPriority w:val="39"/>
    <w:semiHidden/>
    <w:unhideWhenUsed/>
    <w:rsid w:val="00513855"/>
    <w:pPr>
      <w:ind w:left="1920"/>
    </w:pPr>
    <w:rPr>
      <w:sz w:val="20"/>
      <w:szCs w:val="20"/>
    </w:rPr>
  </w:style>
  <w:style w:type="character" w:styleId="CommentReference">
    <w:name w:val="annotation reference"/>
    <w:uiPriority w:val="99"/>
    <w:semiHidden/>
    <w:unhideWhenUsed/>
    <w:rsid w:val="00513855"/>
    <w:rPr>
      <w:sz w:val="16"/>
      <w:szCs w:val="16"/>
    </w:rPr>
  </w:style>
  <w:style w:type="paragraph" w:styleId="CommentText">
    <w:name w:val="annotation text"/>
    <w:basedOn w:val="Normal"/>
    <w:link w:val="CommentTextChar"/>
    <w:uiPriority w:val="99"/>
    <w:unhideWhenUsed/>
    <w:rsid w:val="00513855"/>
    <w:pPr>
      <w:spacing w:after="20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13855"/>
    <w:rPr>
      <w:rFonts w:ascii="Calibri" w:eastAsia="Calibri" w:hAnsi="Calibri" w:cs="Times New Roman"/>
      <w:sz w:val="20"/>
      <w:szCs w:val="20"/>
    </w:rPr>
  </w:style>
  <w:style w:type="character" w:customStyle="1" w:styleId="apple-converted-space">
    <w:name w:val="apple-converted-space"/>
    <w:basedOn w:val="DefaultParagraphFont"/>
    <w:rsid w:val="00784C24"/>
  </w:style>
  <w:style w:type="character" w:styleId="Hyperlink">
    <w:name w:val="Hyperlink"/>
    <w:basedOn w:val="DefaultParagraphFont"/>
    <w:uiPriority w:val="99"/>
    <w:unhideWhenUsed/>
    <w:rsid w:val="00784C24"/>
    <w:rPr>
      <w:color w:val="0000FF"/>
      <w:u w:val="single"/>
    </w:rPr>
  </w:style>
  <w:style w:type="paragraph" w:styleId="HTMLPreformatted">
    <w:name w:val="HTML Preformatted"/>
    <w:basedOn w:val="Normal"/>
    <w:link w:val="HTMLPreformattedChar"/>
    <w:uiPriority w:val="99"/>
    <w:semiHidden/>
    <w:unhideWhenUsed/>
    <w:rsid w:val="00784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784C24"/>
    <w:rPr>
      <w:rFonts w:ascii="Courier" w:hAnsi="Courier" w:cs="Courier"/>
      <w:sz w:val="20"/>
      <w:szCs w:val="20"/>
    </w:rPr>
  </w:style>
  <w:style w:type="table" w:styleId="TableGrid">
    <w:name w:val="Table Grid"/>
    <w:basedOn w:val="TableNormal"/>
    <w:uiPriority w:val="59"/>
    <w:rsid w:val="004E07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4D6F29"/>
    <w:pPr>
      <w:tabs>
        <w:tab w:val="left" w:pos="380"/>
      </w:tabs>
      <w:spacing w:after="240"/>
      <w:ind w:left="384" w:hanging="384"/>
    </w:pPr>
  </w:style>
  <w:style w:type="paragraph" w:styleId="ListParagraph">
    <w:name w:val="List Paragraph"/>
    <w:basedOn w:val="Normal"/>
    <w:uiPriority w:val="34"/>
    <w:qFormat/>
    <w:rsid w:val="00AE2B2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3855"/>
    <w:pPr>
      <w:keepNext/>
      <w:keepLines/>
      <w:spacing w:before="480"/>
      <w:outlineLvl w:val="0"/>
    </w:pPr>
    <w:rPr>
      <w:rFonts w:asciiTheme="majorHAnsi" w:eastAsiaTheme="majorEastAsia" w:hAnsiTheme="majorHAnsi" w:cstheme="majorBidi"/>
      <w:b/>
      <w:bCs/>
      <w:color w:val="758A5E" w:themeColor="accent1" w:themeShade="B5"/>
      <w:sz w:val="32"/>
      <w:szCs w:val="32"/>
    </w:rPr>
  </w:style>
  <w:style w:type="paragraph" w:styleId="Heading2">
    <w:name w:val="heading 2"/>
    <w:basedOn w:val="Normal"/>
    <w:next w:val="Normal"/>
    <w:link w:val="Heading2Char"/>
    <w:uiPriority w:val="9"/>
    <w:unhideWhenUsed/>
    <w:qFormat/>
    <w:rsid w:val="0070174A"/>
    <w:pPr>
      <w:keepNext/>
      <w:keepLines/>
      <w:spacing w:before="200" w:line="276" w:lineRule="auto"/>
      <w:outlineLvl w:val="1"/>
    </w:pPr>
    <w:rPr>
      <w:rFonts w:ascii="cmr10" w:eastAsiaTheme="majorEastAsia" w:hAnsi="cmr10" w:cstheme="majorBidi"/>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42D"/>
    <w:pPr>
      <w:tabs>
        <w:tab w:val="center" w:pos="4320"/>
        <w:tab w:val="right" w:pos="8640"/>
      </w:tabs>
    </w:pPr>
  </w:style>
  <w:style w:type="character" w:customStyle="1" w:styleId="HeaderChar">
    <w:name w:val="Header Char"/>
    <w:basedOn w:val="DefaultParagraphFont"/>
    <w:link w:val="Header"/>
    <w:uiPriority w:val="99"/>
    <w:rsid w:val="0034142D"/>
  </w:style>
  <w:style w:type="paragraph" w:styleId="Footer">
    <w:name w:val="footer"/>
    <w:basedOn w:val="Normal"/>
    <w:link w:val="FooterChar"/>
    <w:uiPriority w:val="99"/>
    <w:unhideWhenUsed/>
    <w:rsid w:val="0034142D"/>
    <w:pPr>
      <w:tabs>
        <w:tab w:val="center" w:pos="4320"/>
        <w:tab w:val="right" w:pos="8640"/>
      </w:tabs>
    </w:pPr>
  </w:style>
  <w:style w:type="character" w:customStyle="1" w:styleId="FooterChar">
    <w:name w:val="Footer Char"/>
    <w:basedOn w:val="DefaultParagraphFont"/>
    <w:link w:val="Footer"/>
    <w:uiPriority w:val="99"/>
    <w:rsid w:val="0034142D"/>
  </w:style>
  <w:style w:type="character" w:customStyle="1" w:styleId="Heading2Char">
    <w:name w:val="Heading 2 Char"/>
    <w:basedOn w:val="DefaultParagraphFont"/>
    <w:link w:val="Heading2"/>
    <w:uiPriority w:val="9"/>
    <w:rsid w:val="0070174A"/>
    <w:rPr>
      <w:rFonts w:ascii="cmr10" w:eastAsiaTheme="majorEastAsia" w:hAnsi="cmr10" w:cstheme="majorBidi"/>
      <w:bCs/>
      <w:sz w:val="23"/>
      <w:szCs w:val="23"/>
    </w:rPr>
  </w:style>
  <w:style w:type="character" w:customStyle="1" w:styleId="Heading1Char">
    <w:name w:val="Heading 1 Char"/>
    <w:basedOn w:val="DefaultParagraphFont"/>
    <w:link w:val="Heading1"/>
    <w:uiPriority w:val="9"/>
    <w:rsid w:val="00513855"/>
    <w:rPr>
      <w:rFonts w:asciiTheme="majorHAnsi" w:eastAsiaTheme="majorEastAsia" w:hAnsiTheme="majorHAnsi" w:cstheme="majorBidi"/>
      <w:b/>
      <w:bCs/>
      <w:color w:val="758A5E" w:themeColor="accent1" w:themeShade="B5"/>
      <w:sz w:val="32"/>
      <w:szCs w:val="32"/>
    </w:rPr>
  </w:style>
  <w:style w:type="paragraph" w:styleId="TOCHeading">
    <w:name w:val="TOC Heading"/>
    <w:basedOn w:val="Heading1"/>
    <w:next w:val="Normal"/>
    <w:uiPriority w:val="39"/>
    <w:unhideWhenUsed/>
    <w:qFormat/>
    <w:rsid w:val="00513855"/>
    <w:pPr>
      <w:spacing w:line="276" w:lineRule="auto"/>
      <w:outlineLvl w:val="9"/>
    </w:pPr>
    <w:rPr>
      <w:color w:val="7C9163" w:themeColor="accent1" w:themeShade="BF"/>
      <w:sz w:val="28"/>
      <w:szCs w:val="28"/>
    </w:rPr>
  </w:style>
  <w:style w:type="paragraph" w:styleId="TOC2">
    <w:name w:val="toc 2"/>
    <w:basedOn w:val="Normal"/>
    <w:next w:val="Normal"/>
    <w:autoRedefine/>
    <w:uiPriority w:val="39"/>
    <w:unhideWhenUsed/>
    <w:rsid w:val="00447C11"/>
    <w:pPr>
      <w:tabs>
        <w:tab w:val="left" w:pos="630"/>
        <w:tab w:val="right" w:leader="dot" w:pos="8630"/>
      </w:tabs>
      <w:ind w:left="240"/>
    </w:pPr>
    <w:rPr>
      <w:b/>
      <w:sz w:val="22"/>
      <w:szCs w:val="22"/>
    </w:rPr>
  </w:style>
  <w:style w:type="paragraph" w:styleId="TOC1">
    <w:name w:val="toc 1"/>
    <w:basedOn w:val="Normal"/>
    <w:next w:val="Normal"/>
    <w:autoRedefine/>
    <w:uiPriority w:val="39"/>
    <w:unhideWhenUsed/>
    <w:rsid w:val="00513855"/>
    <w:pPr>
      <w:spacing w:before="120"/>
    </w:pPr>
    <w:rPr>
      <w:b/>
    </w:rPr>
  </w:style>
  <w:style w:type="paragraph" w:styleId="TOC3">
    <w:name w:val="toc 3"/>
    <w:basedOn w:val="Normal"/>
    <w:next w:val="Normal"/>
    <w:autoRedefine/>
    <w:uiPriority w:val="39"/>
    <w:unhideWhenUsed/>
    <w:rsid w:val="00513855"/>
    <w:pPr>
      <w:ind w:left="480"/>
    </w:pPr>
    <w:rPr>
      <w:sz w:val="22"/>
      <w:szCs w:val="22"/>
    </w:rPr>
  </w:style>
  <w:style w:type="paragraph" w:styleId="BalloonText">
    <w:name w:val="Balloon Text"/>
    <w:basedOn w:val="Normal"/>
    <w:link w:val="BalloonTextChar"/>
    <w:uiPriority w:val="99"/>
    <w:semiHidden/>
    <w:unhideWhenUsed/>
    <w:rsid w:val="00513855"/>
    <w:rPr>
      <w:rFonts w:ascii="Lucida Grande" w:hAnsi="Lucida Grande"/>
      <w:sz w:val="18"/>
      <w:szCs w:val="18"/>
    </w:rPr>
  </w:style>
  <w:style w:type="character" w:customStyle="1" w:styleId="BalloonTextChar">
    <w:name w:val="Balloon Text Char"/>
    <w:basedOn w:val="DefaultParagraphFont"/>
    <w:link w:val="BalloonText"/>
    <w:uiPriority w:val="99"/>
    <w:semiHidden/>
    <w:rsid w:val="00513855"/>
    <w:rPr>
      <w:rFonts w:ascii="Lucida Grande" w:hAnsi="Lucida Grande"/>
      <w:sz w:val="18"/>
      <w:szCs w:val="18"/>
    </w:rPr>
  </w:style>
  <w:style w:type="paragraph" w:styleId="TOC4">
    <w:name w:val="toc 4"/>
    <w:basedOn w:val="Normal"/>
    <w:next w:val="Normal"/>
    <w:autoRedefine/>
    <w:uiPriority w:val="39"/>
    <w:semiHidden/>
    <w:unhideWhenUsed/>
    <w:rsid w:val="00513855"/>
    <w:pPr>
      <w:ind w:left="720"/>
    </w:pPr>
    <w:rPr>
      <w:sz w:val="20"/>
      <w:szCs w:val="20"/>
    </w:rPr>
  </w:style>
  <w:style w:type="paragraph" w:styleId="TOC5">
    <w:name w:val="toc 5"/>
    <w:basedOn w:val="Normal"/>
    <w:next w:val="Normal"/>
    <w:autoRedefine/>
    <w:uiPriority w:val="39"/>
    <w:semiHidden/>
    <w:unhideWhenUsed/>
    <w:rsid w:val="00513855"/>
    <w:pPr>
      <w:ind w:left="960"/>
    </w:pPr>
    <w:rPr>
      <w:sz w:val="20"/>
      <w:szCs w:val="20"/>
    </w:rPr>
  </w:style>
  <w:style w:type="paragraph" w:styleId="TOC6">
    <w:name w:val="toc 6"/>
    <w:basedOn w:val="Normal"/>
    <w:next w:val="Normal"/>
    <w:autoRedefine/>
    <w:uiPriority w:val="39"/>
    <w:semiHidden/>
    <w:unhideWhenUsed/>
    <w:rsid w:val="00513855"/>
    <w:pPr>
      <w:ind w:left="1200"/>
    </w:pPr>
    <w:rPr>
      <w:sz w:val="20"/>
      <w:szCs w:val="20"/>
    </w:rPr>
  </w:style>
  <w:style w:type="paragraph" w:styleId="TOC7">
    <w:name w:val="toc 7"/>
    <w:basedOn w:val="Normal"/>
    <w:next w:val="Normal"/>
    <w:autoRedefine/>
    <w:uiPriority w:val="39"/>
    <w:semiHidden/>
    <w:unhideWhenUsed/>
    <w:rsid w:val="00513855"/>
    <w:pPr>
      <w:ind w:left="1440"/>
    </w:pPr>
    <w:rPr>
      <w:sz w:val="20"/>
      <w:szCs w:val="20"/>
    </w:rPr>
  </w:style>
  <w:style w:type="paragraph" w:styleId="TOC8">
    <w:name w:val="toc 8"/>
    <w:basedOn w:val="Normal"/>
    <w:next w:val="Normal"/>
    <w:autoRedefine/>
    <w:uiPriority w:val="39"/>
    <w:semiHidden/>
    <w:unhideWhenUsed/>
    <w:rsid w:val="00513855"/>
    <w:pPr>
      <w:ind w:left="1680"/>
    </w:pPr>
    <w:rPr>
      <w:sz w:val="20"/>
      <w:szCs w:val="20"/>
    </w:rPr>
  </w:style>
  <w:style w:type="paragraph" w:styleId="TOC9">
    <w:name w:val="toc 9"/>
    <w:basedOn w:val="Normal"/>
    <w:next w:val="Normal"/>
    <w:autoRedefine/>
    <w:uiPriority w:val="39"/>
    <w:semiHidden/>
    <w:unhideWhenUsed/>
    <w:rsid w:val="00513855"/>
    <w:pPr>
      <w:ind w:left="1920"/>
    </w:pPr>
    <w:rPr>
      <w:sz w:val="20"/>
      <w:szCs w:val="20"/>
    </w:rPr>
  </w:style>
  <w:style w:type="character" w:styleId="CommentReference">
    <w:name w:val="annotation reference"/>
    <w:uiPriority w:val="99"/>
    <w:semiHidden/>
    <w:unhideWhenUsed/>
    <w:rsid w:val="00513855"/>
    <w:rPr>
      <w:sz w:val="16"/>
      <w:szCs w:val="16"/>
    </w:rPr>
  </w:style>
  <w:style w:type="paragraph" w:styleId="CommentText">
    <w:name w:val="annotation text"/>
    <w:basedOn w:val="Normal"/>
    <w:link w:val="CommentTextChar"/>
    <w:uiPriority w:val="99"/>
    <w:unhideWhenUsed/>
    <w:rsid w:val="00513855"/>
    <w:pPr>
      <w:spacing w:after="20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513855"/>
    <w:rPr>
      <w:rFonts w:ascii="Calibri" w:eastAsia="Calibri" w:hAnsi="Calibri" w:cs="Times New Roman"/>
      <w:sz w:val="20"/>
      <w:szCs w:val="20"/>
    </w:rPr>
  </w:style>
  <w:style w:type="character" w:customStyle="1" w:styleId="apple-converted-space">
    <w:name w:val="apple-converted-space"/>
    <w:basedOn w:val="DefaultParagraphFont"/>
    <w:rsid w:val="00784C24"/>
  </w:style>
  <w:style w:type="character" w:styleId="Hyperlink">
    <w:name w:val="Hyperlink"/>
    <w:basedOn w:val="DefaultParagraphFont"/>
    <w:uiPriority w:val="99"/>
    <w:unhideWhenUsed/>
    <w:rsid w:val="00784C24"/>
    <w:rPr>
      <w:color w:val="0000FF"/>
      <w:u w:val="single"/>
    </w:rPr>
  </w:style>
  <w:style w:type="paragraph" w:styleId="HTMLPreformatted">
    <w:name w:val="HTML Preformatted"/>
    <w:basedOn w:val="Normal"/>
    <w:link w:val="HTMLPreformattedChar"/>
    <w:uiPriority w:val="99"/>
    <w:semiHidden/>
    <w:unhideWhenUsed/>
    <w:rsid w:val="00784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784C24"/>
    <w:rPr>
      <w:rFonts w:ascii="Courier" w:hAnsi="Courier" w:cs="Courier"/>
      <w:sz w:val="20"/>
      <w:szCs w:val="20"/>
    </w:rPr>
  </w:style>
  <w:style w:type="table" w:styleId="TableGrid">
    <w:name w:val="Table Grid"/>
    <w:basedOn w:val="TableNormal"/>
    <w:uiPriority w:val="59"/>
    <w:rsid w:val="004E07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4D6F29"/>
    <w:pPr>
      <w:tabs>
        <w:tab w:val="left" w:pos="380"/>
      </w:tabs>
      <w:spacing w:after="240"/>
      <w:ind w:left="384" w:hanging="384"/>
    </w:pPr>
  </w:style>
  <w:style w:type="paragraph" w:styleId="ListParagraph">
    <w:name w:val="List Paragraph"/>
    <w:basedOn w:val="Normal"/>
    <w:uiPriority w:val="34"/>
    <w:qFormat/>
    <w:rsid w:val="00AE2B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3272">
      <w:bodyDiv w:val="1"/>
      <w:marLeft w:val="0"/>
      <w:marRight w:val="0"/>
      <w:marTop w:val="0"/>
      <w:marBottom w:val="0"/>
      <w:divBdr>
        <w:top w:val="none" w:sz="0" w:space="0" w:color="auto"/>
        <w:left w:val="none" w:sz="0" w:space="0" w:color="auto"/>
        <w:bottom w:val="none" w:sz="0" w:space="0" w:color="auto"/>
        <w:right w:val="none" w:sz="0" w:space="0" w:color="auto"/>
      </w:divBdr>
    </w:div>
    <w:div w:id="438598242">
      <w:bodyDiv w:val="1"/>
      <w:marLeft w:val="0"/>
      <w:marRight w:val="0"/>
      <w:marTop w:val="0"/>
      <w:marBottom w:val="0"/>
      <w:divBdr>
        <w:top w:val="none" w:sz="0" w:space="0" w:color="auto"/>
        <w:left w:val="none" w:sz="0" w:space="0" w:color="auto"/>
        <w:bottom w:val="none" w:sz="0" w:space="0" w:color="auto"/>
        <w:right w:val="none" w:sz="0" w:space="0" w:color="auto"/>
      </w:divBdr>
    </w:div>
    <w:div w:id="456027977">
      <w:bodyDiv w:val="1"/>
      <w:marLeft w:val="0"/>
      <w:marRight w:val="0"/>
      <w:marTop w:val="0"/>
      <w:marBottom w:val="0"/>
      <w:divBdr>
        <w:top w:val="none" w:sz="0" w:space="0" w:color="auto"/>
        <w:left w:val="none" w:sz="0" w:space="0" w:color="auto"/>
        <w:bottom w:val="none" w:sz="0" w:space="0" w:color="auto"/>
        <w:right w:val="none" w:sz="0" w:space="0" w:color="auto"/>
      </w:divBdr>
    </w:div>
    <w:div w:id="543173029">
      <w:bodyDiv w:val="1"/>
      <w:marLeft w:val="0"/>
      <w:marRight w:val="0"/>
      <w:marTop w:val="0"/>
      <w:marBottom w:val="0"/>
      <w:divBdr>
        <w:top w:val="none" w:sz="0" w:space="0" w:color="auto"/>
        <w:left w:val="none" w:sz="0" w:space="0" w:color="auto"/>
        <w:bottom w:val="none" w:sz="0" w:space="0" w:color="auto"/>
        <w:right w:val="none" w:sz="0" w:space="0" w:color="auto"/>
      </w:divBdr>
    </w:div>
    <w:div w:id="602223449">
      <w:bodyDiv w:val="1"/>
      <w:marLeft w:val="0"/>
      <w:marRight w:val="0"/>
      <w:marTop w:val="0"/>
      <w:marBottom w:val="0"/>
      <w:divBdr>
        <w:top w:val="none" w:sz="0" w:space="0" w:color="auto"/>
        <w:left w:val="none" w:sz="0" w:space="0" w:color="auto"/>
        <w:bottom w:val="none" w:sz="0" w:space="0" w:color="auto"/>
        <w:right w:val="none" w:sz="0" w:space="0" w:color="auto"/>
      </w:divBdr>
    </w:div>
    <w:div w:id="693117525">
      <w:bodyDiv w:val="1"/>
      <w:marLeft w:val="0"/>
      <w:marRight w:val="0"/>
      <w:marTop w:val="0"/>
      <w:marBottom w:val="0"/>
      <w:divBdr>
        <w:top w:val="none" w:sz="0" w:space="0" w:color="auto"/>
        <w:left w:val="none" w:sz="0" w:space="0" w:color="auto"/>
        <w:bottom w:val="none" w:sz="0" w:space="0" w:color="auto"/>
        <w:right w:val="none" w:sz="0" w:space="0" w:color="auto"/>
      </w:divBdr>
    </w:div>
    <w:div w:id="804004911">
      <w:bodyDiv w:val="1"/>
      <w:marLeft w:val="0"/>
      <w:marRight w:val="0"/>
      <w:marTop w:val="0"/>
      <w:marBottom w:val="0"/>
      <w:divBdr>
        <w:top w:val="none" w:sz="0" w:space="0" w:color="auto"/>
        <w:left w:val="none" w:sz="0" w:space="0" w:color="auto"/>
        <w:bottom w:val="none" w:sz="0" w:space="0" w:color="auto"/>
        <w:right w:val="none" w:sz="0" w:space="0" w:color="auto"/>
      </w:divBdr>
    </w:div>
    <w:div w:id="877548993">
      <w:bodyDiv w:val="1"/>
      <w:marLeft w:val="0"/>
      <w:marRight w:val="0"/>
      <w:marTop w:val="0"/>
      <w:marBottom w:val="0"/>
      <w:divBdr>
        <w:top w:val="none" w:sz="0" w:space="0" w:color="auto"/>
        <w:left w:val="none" w:sz="0" w:space="0" w:color="auto"/>
        <w:bottom w:val="none" w:sz="0" w:space="0" w:color="auto"/>
        <w:right w:val="none" w:sz="0" w:space="0" w:color="auto"/>
      </w:divBdr>
    </w:div>
    <w:div w:id="1350327203">
      <w:bodyDiv w:val="1"/>
      <w:marLeft w:val="0"/>
      <w:marRight w:val="0"/>
      <w:marTop w:val="0"/>
      <w:marBottom w:val="0"/>
      <w:divBdr>
        <w:top w:val="none" w:sz="0" w:space="0" w:color="auto"/>
        <w:left w:val="none" w:sz="0" w:space="0" w:color="auto"/>
        <w:bottom w:val="none" w:sz="0" w:space="0" w:color="auto"/>
        <w:right w:val="none" w:sz="0" w:space="0" w:color="auto"/>
      </w:divBdr>
    </w:div>
    <w:div w:id="1638337708">
      <w:bodyDiv w:val="1"/>
      <w:marLeft w:val="0"/>
      <w:marRight w:val="0"/>
      <w:marTop w:val="0"/>
      <w:marBottom w:val="0"/>
      <w:divBdr>
        <w:top w:val="none" w:sz="0" w:space="0" w:color="auto"/>
        <w:left w:val="none" w:sz="0" w:space="0" w:color="auto"/>
        <w:bottom w:val="none" w:sz="0" w:space="0" w:color="auto"/>
        <w:right w:val="none" w:sz="0" w:space="0" w:color="auto"/>
      </w:divBdr>
    </w:div>
    <w:div w:id="1725711398">
      <w:bodyDiv w:val="1"/>
      <w:marLeft w:val="0"/>
      <w:marRight w:val="0"/>
      <w:marTop w:val="0"/>
      <w:marBottom w:val="0"/>
      <w:divBdr>
        <w:top w:val="none" w:sz="0" w:space="0" w:color="auto"/>
        <w:left w:val="none" w:sz="0" w:space="0" w:color="auto"/>
        <w:bottom w:val="none" w:sz="0" w:space="0" w:color="auto"/>
        <w:right w:val="none" w:sz="0" w:space="0" w:color="auto"/>
      </w:divBdr>
    </w:div>
    <w:div w:id="1880362521">
      <w:bodyDiv w:val="1"/>
      <w:marLeft w:val="0"/>
      <w:marRight w:val="0"/>
      <w:marTop w:val="0"/>
      <w:marBottom w:val="0"/>
      <w:divBdr>
        <w:top w:val="none" w:sz="0" w:space="0" w:color="auto"/>
        <w:left w:val="none" w:sz="0" w:space="0" w:color="auto"/>
        <w:bottom w:val="none" w:sz="0" w:space="0" w:color="auto"/>
        <w:right w:val="none" w:sz="0" w:space="0" w:color="auto"/>
      </w:divBdr>
    </w:div>
    <w:div w:id="2044745305">
      <w:bodyDiv w:val="1"/>
      <w:marLeft w:val="0"/>
      <w:marRight w:val="0"/>
      <w:marTop w:val="0"/>
      <w:marBottom w:val="0"/>
      <w:divBdr>
        <w:top w:val="none" w:sz="0" w:space="0" w:color="auto"/>
        <w:left w:val="none" w:sz="0" w:space="0" w:color="auto"/>
        <w:bottom w:val="none" w:sz="0" w:space="0" w:color="auto"/>
        <w:right w:val="none" w:sz="0" w:space="0" w:color="auto"/>
      </w:divBdr>
    </w:div>
    <w:div w:id="21045242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120" Type="http://schemas.openxmlformats.org/officeDocument/2006/relationships/image" Target="media/image111.png"/><Relationship Id="rId121" Type="http://schemas.openxmlformats.org/officeDocument/2006/relationships/image" Target="media/image112.png"/><Relationship Id="rId122" Type="http://schemas.openxmlformats.org/officeDocument/2006/relationships/image" Target="media/image113.png"/><Relationship Id="rId123" Type="http://schemas.openxmlformats.org/officeDocument/2006/relationships/image" Target="media/image114.png"/><Relationship Id="rId124" Type="http://schemas.openxmlformats.org/officeDocument/2006/relationships/image" Target="media/image115.png"/><Relationship Id="rId125" Type="http://schemas.openxmlformats.org/officeDocument/2006/relationships/footer" Target="footer1.xml"/><Relationship Id="rId126" Type="http://schemas.openxmlformats.org/officeDocument/2006/relationships/fontTable" Target="fontTable.xml"/><Relationship Id="rId127" Type="http://schemas.openxmlformats.org/officeDocument/2006/relationships/theme" Target="theme/theme1.xml"/><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90" Type="http://schemas.openxmlformats.org/officeDocument/2006/relationships/image" Target="media/image81.png"/><Relationship Id="rId91" Type="http://schemas.openxmlformats.org/officeDocument/2006/relationships/image" Target="media/image82.png"/><Relationship Id="rId92" Type="http://schemas.openxmlformats.org/officeDocument/2006/relationships/image" Target="media/image83.png"/><Relationship Id="rId93" Type="http://schemas.openxmlformats.org/officeDocument/2006/relationships/image" Target="media/image84.pn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png"/><Relationship Id="rId105" Type="http://schemas.openxmlformats.org/officeDocument/2006/relationships/image" Target="media/image96.png"/><Relationship Id="rId106" Type="http://schemas.openxmlformats.org/officeDocument/2006/relationships/image" Target="media/image97.png"/><Relationship Id="rId107" Type="http://schemas.openxmlformats.org/officeDocument/2006/relationships/image" Target="media/image98.png"/><Relationship Id="rId108" Type="http://schemas.openxmlformats.org/officeDocument/2006/relationships/image" Target="media/image99.png"/><Relationship Id="rId109" Type="http://schemas.openxmlformats.org/officeDocument/2006/relationships/image" Target="media/image100.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100" Type="http://schemas.openxmlformats.org/officeDocument/2006/relationships/image" Target="media/image91.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70" Type="http://schemas.openxmlformats.org/officeDocument/2006/relationships/image" Target="media/image61.png"/><Relationship Id="rId71" Type="http://schemas.openxmlformats.org/officeDocument/2006/relationships/image" Target="media/image62.png"/><Relationship Id="rId72" Type="http://schemas.openxmlformats.org/officeDocument/2006/relationships/image" Target="media/image63.png"/><Relationship Id="rId73" Type="http://schemas.openxmlformats.org/officeDocument/2006/relationships/image" Target="media/image64.png"/><Relationship Id="rId74" Type="http://schemas.openxmlformats.org/officeDocument/2006/relationships/image" Target="media/image65.png"/><Relationship Id="rId75" Type="http://schemas.openxmlformats.org/officeDocument/2006/relationships/image" Target="media/image66.png"/><Relationship Id="rId76" Type="http://schemas.openxmlformats.org/officeDocument/2006/relationships/image" Target="media/image67.png"/><Relationship Id="rId77" Type="http://schemas.openxmlformats.org/officeDocument/2006/relationships/image" Target="media/image68.png"/><Relationship Id="rId78" Type="http://schemas.openxmlformats.org/officeDocument/2006/relationships/image" Target="media/image69.png"/><Relationship Id="rId79" Type="http://schemas.openxmlformats.org/officeDocument/2006/relationships/image" Target="media/image70.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creativecommons.org/licenses/by-nc-sa/4.0/" TargetMode="External"/><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110" Type="http://schemas.openxmlformats.org/officeDocument/2006/relationships/image" Target="media/image101.png"/><Relationship Id="rId111" Type="http://schemas.openxmlformats.org/officeDocument/2006/relationships/image" Target="media/image102.png"/><Relationship Id="rId112" Type="http://schemas.openxmlformats.org/officeDocument/2006/relationships/image" Target="media/image103.png"/><Relationship Id="rId113" Type="http://schemas.openxmlformats.org/officeDocument/2006/relationships/image" Target="media/image104.png"/><Relationship Id="rId114" Type="http://schemas.openxmlformats.org/officeDocument/2006/relationships/image" Target="media/image105.png"/><Relationship Id="rId115" Type="http://schemas.openxmlformats.org/officeDocument/2006/relationships/image" Target="media/image106.png"/><Relationship Id="rId116" Type="http://schemas.openxmlformats.org/officeDocument/2006/relationships/image" Target="media/image107.png"/><Relationship Id="rId117" Type="http://schemas.openxmlformats.org/officeDocument/2006/relationships/image" Target="media/image108.png"/><Relationship Id="rId118" Type="http://schemas.openxmlformats.org/officeDocument/2006/relationships/image" Target="media/image109.png"/><Relationship Id="rId119" Type="http://schemas.openxmlformats.org/officeDocument/2006/relationships/image" Target="media/image11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80" Type="http://schemas.openxmlformats.org/officeDocument/2006/relationships/image" Target="media/image71.png"/><Relationship Id="rId81" Type="http://schemas.openxmlformats.org/officeDocument/2006/relationships/image" Target="media/image72.png"/><Relationship Id="rId82" Type="http://schemas.openxmlformats.org/officeDocument/2006/relationships/image" Target="media/image73.png"/><Relationship Id="rId83" Type="http://schemas.openxmlformats.org/officeDocument/2006/relationships/image" Target="media/image74.png"/><Relationship Id="rId84" Type="http://schemas.openxmlformats.org/officeDocument/2006/relationships/image" Target="media/image75.png"/><Relationship Id="rId85" Type="http://schemas.openxmlformats.org/officeDocument/2006/relationships/image" Target="media/image76.png"/><Relationship Id="rId86" Type="http://schemas.openxmlformats.org/officeDocument/2006/relationships/image" Target="media/image77.png"/><Relationship Id="rId87" Type="http://schemas.openxmlformats.org/officeDocument/2006/relationships/image" Target="media/image78.png"/><Relationship Id="rId88" Type="http://schemas.openxmlformats.org/officeDocument/2006/relationships/image" Target="media/image79.png"/><Relationship Id="rId89" Type="http://schemas.openxmlformats.org/officeDocument/2006/relationships/image" Target="media/image80.png"/></Relationships>
</file>

<file path=word/theme/_rels/theme1.xml.rels><?xml version="1.0" encoding="UTF-8" standalone="yes"?>
<Relationships xmlns="http://schemas.openxmlformats.org/package/2006/relationships"><Relationship Id="rId1" Type="http://schemas.openxmlformats.org/officeDocument/2006/relationships/image" Target="../media/image116.jpeg"/><Relationship Id="rId2" Type="http://schemas.openxmlformats.org/officeDocument/2006/relationships/image" Target="../media/image117.jpeg"/></Relationships>
</file>

<file path=word/theme/theme1.xml><?xml version="1.0" encoding="utf-8"?>
<a:theme xmlns:a="http://schemas.openxmlformats.org/drawingml/2006/main" name="Paper">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Paper">
      <a:majorFont>
        <a:latin typeface="Constantia"/>
        <a:ea typeface=""/>
        <a:cs typeface=""/>
        <a:font script="Jpan" typeface="ヒラギノ角ゴ Pro W3"/>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ヒラギノ角ゴ Pro W3"/>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blipFill>
          <a:blip xmlns:r="http://schemas.openxmlformats.org/officeDocument/2006/relationships" r:embed="rId1">
            <a:duotone>
              <a:schemeClr val="phClr">
                <a:shade val="55000"/>
                <a:alpha val="20000"/>
              </a:schemeClr>
              <a:schemeClr val="phClr">
                <a:tint val="40000"/>
                <a:shade val="90000"/>
                <a:satMod val="60000"/>
                <a:alpha val="20000"/>
              </a:schemeClr>
            </a:duotone>
          </a:blip>
          <a:tile tx="0" ty="0" sx="58000" sy="38000" flip="none" algn="tl"/>
        </a:blipFill>
        <a:blipFill>
          <a:blip xmlns:r="http://schemas.openxmlformats.org/officeDocument/2006/relationships" r:embed="rId2">
            <a:duotone>
              <a:schemeClr val="phClr">
                <a:shade val="12000"/>
                <a:satMod val="240000"/>
              </a:schemeClr>
              <a:schemeClr val="phClr">
                <a:tint val="65000"/>
              </a:schemeClr>
            </a:duotone>
          </a:blip>
          <a:stretch>
            <a:fillRect/>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74B78-CE14-F24B-B3B5-23F3B2D92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1020</TotalTime>
  <Pages>141</Pages>
  <Words>11022</Words>
  <Characters>62830</Characters>
  <Application>Microsoft Macintosh Word</Application>
  <DocSecurity>0</DocSecurity>
  <Lines>523</Lines>
  <Paragraphs>147</Paragraphs>
  <ScaleCrop>false</ScaleCrop>
  <Company>Stanford University</Company>
  <LinksUpToDate>false</LinksUpToDate>
  <CharactersWithSpaces>73705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Basu</dc:creator>
  <cp:keywords/>
  <dc:description/>
  <cp:lastModifiedBy>Sanjay Basu</cp:lastModifiedBy>
  <cp:revision>177</cp:revision>
  <dcterms:created xsi:type="dcterms:W3CDTF">2014-01-06T20:58:00Z</dcterms:created>
  <dcterms:modified xsi:type="dcterms:W3CDTF">2015-04-01T17:14:00Z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zotero-version="4.0.17"&gt;&lt;session id="m3w6DRbY"/&gt;&lt;style id="http://www.zotero.org/styles/plos-medicine" hasBibliography="1" bibliographyStyleHasBeenSet="1"/&gt;&lt;prefs&gt;&lt;pref name="fieldType" value="Field"/&gt;&lt;pref name="storeReferences" va</vt:lpwstr>
  </property>
  <property fmtid="{D5CDD505-2E9C-101B-9397-08002B2CF9AE}" pid="3" name="ZOTERO_PREF_2">
    <vt:lpwstr>lue="true"/&gt;&lt;pref name="automaticJournalAbbreviations" value="true"/&gt;&lt;pref name="noteType" value="0"/&gt;&lt;/prefs&gt;&lt;/data&gt;</vt:lpwstr>
  </property>
</Properties>
</file>