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B6F37" w14:textId="2E8E93A2" w:rsidR="003B6DE4" w:rsidRPr="004A3462" w:rsidRDefault="004A3462">
      <w:r w:rsidRPr="004A3462">
        <w:t xml:space="preserve">Additional file </w:t>
      </w:r>
      <w:del w:id="0" w:author="Peter Serina" w:date="2016-08-15T18:39:00Z">
        <w:r w:rsidR="008621F3" w:rsidRPr="00D83E2C" w:rsidDel="00AC35DD">
          <w:delText>2</w:delText>
        </w:r>
      </w:del>
      <w:ins w:id="1" w:author="Peter Serina" w:date="2016-08-15T18:39:00Z">
        <w:r w:rsidR="00AC35DD">
          <w:t>3</w:t>
        </w:r>
      </w:ins>
      <w:r w:rsidRPr="004A3462">
        <w:t xml:space="preserve">. </w:t>
      </w:r>
      <w:r>
        <w:rPr>
          <w:b/>
        </w:rPr>
        <w:t>Odds ratios from l</w:t>
      </w:r>
      <w:r w:rsidRPr="00B66A0D">
        <w:rPr>
          <w:b/>
        </w:rPr>
        <w:t>ogistic regression</w:t>
      </w:r>
      <w:r>
        <w:rPr>
          <w:b/>
        </w:rPr>
        <w:t>s 1</w:t>
      </w:r>
      <w:r w:rsidRPr="00A970E3">
        <w:rPr>
          <w:b/>
        </w:rPr>
        <w:t>, 2</w:t>
      </w:r>
      <w:r>
        <w:rPr>
          <w:b/>
        </w:rPr>
        <w:t xml:space="preserve"> and </w:t>
      </w:r>
      <w:r w:rsidRPr="00A970E3">
        <w:rPr>
          <w:b/>
        </w:rPr>
        <w:t>3</w:t>
      </w:r>
      <w:r>
        <w:rPr>
          <w:b/>
        </w:rPr>
        <w:t xml:space="preserve"> showing the </w:t>
      </w:r>
      <w:r w:rsidRPr="005D515E">
        <w:rPr>
          <w:b/>
        </w:rPr>
        <w:t>effect</w:t>
      </w:r>
      <w:r>
        <w:rPr>
          <w:b/>
        </w:rPr>
        <w:t xml:space="preserve">s </w:t>
      </w:r>
      <w:r w:rsidRPr="005D515E">
        <w:rPr>
          <w:b/>
        </w:rPr>
        <w:t xml:space="preserve">of recall period on correct </w:t>
      </w:r>
      <w:r>
        <w:rPr>
          <w:b/>
        </w:rPr>
        <w:t>assignment for verbal autopsy pairs for adults only.</w:t>
      </w:r>
    </w:p>
    <w:p w14:paraId="054660A2" w14:textId="77777777" w:rsidR="004A3462" w:rsidRPr="004A3462" w:rsidRDefault="004A3462"/>
    <w:tbl>
      <w:tblPr>
        <w:tblW w:w="8220" w:type="dxa"/>
        <w:tblInd w:w="-10" w:type="dxa"/>
        <w:tblLook w:val="04A0" w:firstRow="1" w:lastRow="0" w:firstColumn="1" w:lastColumn="0" w:noHBand="0" w:noVBand="1"/>
      </w:tblPr>
      <w:tblGrid>
        <w:gridCol w:w="1368"/>
        <w:gridCol w:w="2284"/>
        <w:gridCol w:w="2284"/>
        <w:gridCol w:w="2284"/>
      </w:tblGrid>
      <w:tr w:rsidR="004A3462" w:rsidRPr="00C163B9" w14:paraId="5AADF008" w14:textId="77777777" w:rsidTr="00A970E3">
        <w:trPr>
          <w:trHeight w:val="433"/>
        </w:trPr>
        <w:tc>
          <w:tcPr>
            <w:tcW w:w="13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5DD8C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/>
              </w:rPr>
              <w:t>Covariates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134A1" w14:textId="24DB4598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/>
              </w:rPr>
              <w:t>Regression 1 (adults only)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CC634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Regression 2 (adults only)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C77D5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/>
              </w:rPr>
              <w:t>Regression 3 (adults only)</w:t>
            </w:r>
          </w:p>
        </w:tc>
      </w:tr>
      <w:tr w:rsidR="004A3462" w:rsidRPr="00C163B9" w14:paraId="6062D50E" w14:textId="77777777" w:rsidTr="00A970E3">
        <w:trPr>
          <w:trHeight w:val="254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DE51F3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B876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50E6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34CB6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OR (95% CI) </w:t>
            </w:r>
          </w:p>
        </w:tc>
      </w:tr>
      <w:tr w:rsidR="004A3462" w:rsidRPr="00C163B9" w14:paraId="5B651F37" w14:textId="77777777" w:rsidTr="00A970E3">
        <w:trPr>
          <w:trHeight w:val="254"/>
        </w:trPr>
        <w:tc>
          <w:tcPr>
            <w:tcW w:w="13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946C80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3525A" w14:textId="199DCE43" w:rsidR="004A3462" w:rsidRPr="00C163B9" w:rsidRDefault="004A3462" w:rsidP="002940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N=</w:t>
            </w:r>
            <w:r w:rsidR="002940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B1717" w14:textId="55FEAE90" w:rsidR="004A3462" w:rsidRPr="00C163B9" w:rsidRDefault="004A3462" w:rsidP="002940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N=</w:t>
            </w:r>
            <w:r w:rsidR="002940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1C9BD" w14:textId="267BBC6E" w:rsidR="004A3462" w:rsidRPr="00C163B9" w:rsidRDefault="004A3462" w:rsidP="002940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/>
              </w:rPr>
              <w:t>N=</w:t>
            </w:r>
            <w:bookmarkStart w:id="2" w:name="_GoBack"/>
            <w:r w:rsidR="002940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/>
              </w:rPr>
              <w:t>1394</w:t>
            </w:r>
            <w:bookmarkEnd w:id="2"/>
          </w:p>
        </w:tc>
      </w:tr>
      <w:tr w:rsidR="004A3462" w:rsidRPr="00C163B9" w14:paraId="6DED0355" w14:textId="77777777" w:rsidTr="00A970E3">
        <w:trPr>
          <w:trHeight w:val="65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6CBA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Recall period (months)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6FD0E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0.993 (0.975, 1.011)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6C1A0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F22A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3462" w:rsidRPr="00C163B9" w14:paraId="717C930A" w14:textId="77777777" w:rsidTr="00A970E3">
        <w:trPr>
          <w:trHeight w:val="68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B80F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Recall period (months</w:t>
            </w: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AU"/>
              </w:rPr>
              <w:t>2</w:t>
            </w: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2EBBE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1.000 (1.000, 1.001)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ABF20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0610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3462" w:rsidRPr="00C163B9" w14:paraId="5F36D720" w14:textId="77777777" w:rsidTr="00A970E3">
        <w:trPr>
          <w:trHeight w:val="1083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D0CE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Recall period 0-2 months (reference)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5783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0CE9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3C0E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3462" w:rsidRPr="00C163B9" w14:paraId="025D2D33" w14:textId="77777777" w:rsidTr="00A970E3">
        <w:trPr>
          <w:trHeight w:val="866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D1FF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Recall period 3-11 months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08A4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4FBA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1.002 (0.865, 1.160)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455F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3462" w:rsidRPr="00C163B9" w14:paraId="5D44DA76" w14:textId="77777777" w:rsidTr="00A970E3">
        <w:trPr>
          <w:trHeight w:val="866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AF48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Recall period ≥ 12 months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2803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D72D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0.891 (0.755, 1.053)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BC41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3462" w:rsidRPr="00C163B9" w14:paraId="6A145A9F" w14:textId="77777777" w:rsidTr="00A970E3">
        <w:trPr>
          <w:trHeight w:val="65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BA55" w14:textId="16CCEC13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Recal</w:t>
            </w:r>
            <w:r w:rsidR="007729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s-419"/>
              </w:rPr>
              <w:t>l</w:t>
            </w: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period ≥ 3 months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2413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B488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0B81F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0.955 (0.848, 1.074)</w:t>
            </w:r>
          </w:p>
        </w:tc>
      </w:tr>
      <w:tr w:rsidR="004A3462" w:rsidRPr="00C163B9" w14:paraId="1A99F8AE" w14:textId="77777777" w:rsidTr="00A970E3">
        <w:trPr>
          <w:trHeight w:val="866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6C0A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Andhra Pradesh (reference)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9326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F8A3" w14:textId="77777777" w:rsidR="004A3462" w:rsidRPr="00C163B9" w:rsidRDefault="004A3462" w:rsidP="00A970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6B45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3462" w:rsidRPr="00C163B9" w14:paraId="220A380A" w14:textId="77777777" w:rsidTr="00A970E3">
        <w:trPr>
          <w:trHeight w:val="25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F10C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Manila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D2EED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1.303 (0.986, 1.720)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2492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1.324 (1.001, 1.751)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DD326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1.299 (0.983, 1.715)</w:t>
            </w:r>
          </w:p>
        </w:tc>
      </w:tr>
      <w:tr w:rsidR="004A3462" w:rsidRPr="00C163B9" w14:paraId="7A2D3EE9" w14:textId="77777777" w:rsidTr="00A970E3">
        <w:trPr>
          <w:trHeight w:val="25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AC4C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Bohol (1)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2E98E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1.149 (0.892, 1.479)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AF7F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1.179 (0.912, 1.524)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77CD9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1.146 (0.891, 1.475)</w:t>
            </w:r>
          </w:p>
        </w:tc>
      </w:tr>
      <w:tr w:rsidR="004A3462" w:rsidRPr="00C163B9" w14:paraId="5345A41A" w14:textId="77777777" w:rsidTr="00A970E3">
        <w:trPr>
          <w:trHeight w:val="25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65AF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/>
              </w:rPr>
              <w:t>Bohol (2)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0C550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1.646 (1.268, 2.138)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66A1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1.714 (1.351, 2.173)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3FCCA" w14:textId="77777777" w:rsidR="004A3462" w:rsidRPr="00C163B9" w:rsidRDefault="004A3462" w:rsidP="00A970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63B9">
              <w:rPr>
                <w:rFonts w:ascii="Calibri" w:eastAsia="Times New Roman" w:hAnsi="Calibri" w:cs="Times New Roman"/>
                <w:color w:val="000000"/>
              </w:rPr>
              <w:t>1.643 (1.310, 2.061)</w:t>
            </w:r>
          </w:p>
        </w:tc>
      </w:tr>
    </w:tbl>
    <w:p w14:paraId="31B567AB" w14:textId="77777777" w:rsidR="004A3462" w:rsidRPr="004A3462" w:rsidRDefault="004A3462">
      <w:pPr>
        <w:rPr>
          <w:lang w:val="es-419"/>
        </w:rPr>
      </w:pPr>
    </w:p>
    <w:sectPr w:rsidR="004A3462" w:rsidRPr="004A3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er Serina">
    <w15:presenceInfo w15:providerId="AD" w15:userId="S-1-5-21-1432448116-3596794978-2099202681-12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62"/>
    <w:rsid w:val="002940C3"/>
    <w:rsid w:val="003B6DE4"/>
    <w:rsid w:val="004A3462"/>
    <w:rsid w:val="0077294D"/>
    <w:rsid w:val="008621F3"/>
    <w:rsid w:val="00AC35DD"/>
    <w:rsid w:val="00BB048D"/>
    <w:rsid w:val="00D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447A"/>
  <w15:chartTrackingRefBased/>
  <w15:docId w15:val="{12556010-7354-435D-B724-BDE89160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A3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4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4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Hernandez</dc:creator>
  <cp:keywords/>
  <dc:description/>
  <cp:lastModifiedBy>Bernardo Hernandez</cp:lastModifiedBy>
  <cp:revision>2</cp:revision>
  <dcterms:created xsi:type="dcterms:W3CDTF">2016-08-18T23:17:00Z</dcterms:created>
  <dcterms:modified xsi:type="dcterms:W3CDTF">2016-08-18T23:17:00Z</dcterms:modified>
</cp:coreProperties>
</file>