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C5" w:rsidRDefault="006F70C5" w:rsidP="006F70C5">
      <w:pPr>
        <w:spacing w:line="360" w:lineRule="auto"/>
        <w:rPr>
          <w:rFonts w:ascii="Palatino Linotype" w:hAnsi="Palatino Linotype"/>
          <w:lang w:val="en-GB"/>
        </w:rPr>
      </w:pPr>
      <w:r w:rsidRPr="006F70C5">
        <w:rPr>
          <w:rFonts w:ascii="Palatino Linotype" w:hAnsi="Palatino Linotype"/>
          <w:b/>
          <w:lang w:val="en-GB"/>
        </w:rPr>
        <w:t>Additional File 1</w:t>
      </w:r>
      <w:r>
        <w:rPr>
          <w:rFonts w:ascii="Palatino Linotype" w:hAnsi="Palatino Linotype"/>
          <w:lang w:val="en-GB"/>
        </w:rPr>
        <w:t>: Sensitivity analyses</w:t>
      </w:r>
    </w:p>
    <w:p w:rsidR="00C4174F" w:rsidRDefault="00C4174F" w:rsidP="00AC6BD0">
      <w:pPr>
        <w:spacing w:before="160" w:after="80" w:line="360" w:lineRule="auto"/>
        <w:rPr>
          <w:rFonts w:ascii="Palatino Linotype" w:hAnsi="Palatino Linotype"/>
          <w:lang w:val="en-GB"/>
        </w:rPr>
      </w:pPr>
    </w:p>
    <w:p w:rsidR="006F70C5" w:rsidRDefault="006F70C5" w:rsidP="00AC6BD0">
      <w:pPr>
        <w:spacing w:before="160" w:after="80" w:line="360" w:lineRule="auto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To accompany the article:</w:t>
      </w:r>
    </w:p>
    <w:p w:rsidR="006F70C5" w:rsidRPr="006F70C5" w:rsidRDefault="006F70C5" w:rsidP="006F70C5">
      <w:pPr>
        <w:spacing w:line="360" w:lineRule="auto"/>
        <w:rPr>
          <w:rFonts w:ascii="Palatino Linotype" w:hAnsi="Palatino Linotype"/>
          <w:lang w:val="en-GB"/>
        </w:rPr>
      </w:pPr>
      <w:r w:rsidRPr="006F70C5">
        <w:rPr>
          <w:rFonts w:ascii="Palatino Linotype" w:hAnsi="Palatino Linotype"/>
          <w:i/>
          <w:lang w:val="en-GB"/>
        </w:rPr>
        <w:t>Title</w:t>
      </w:r>
      <w:r>
        <w:rPr>
          <w:rFonts w:ascii="Palatino Linotype" w:hAnsi="Palatino Linotype"/>
          <w:lang w:val="en-GB"/>
        </w:rPr>
        <w:t xml:space="preserve">: </w:t>
      </w:r>
      <w:r w:rsidRPr="006F70C5">
        <w:rPr>
          <w:rFonts w:ascii="Palatino Linotype" w:hAnsi="Palatino Linotype"/>
          <w:lang w:val="en-GB"/>
        </w:rPr>
        <w:t>The impact of individual-level heterogeneity on estimated infectious disease burden: a simulation study</w:t>
      </w:r>
    </w:p>
    <w:p w:rsidR="00867DEA" w:rsidRPr="009617D4" w:rsidRDefault="006F70C5" w:rsidP="006F70C5">
      <w:pPr>
        <w:rPr>
          <w:rFonts w:ascii="Palatino Linotype" w:hAnsi="Palatino Linotype"/>
          <w:lang w:val="en-US"/>
        </w:rPr>
      </w:pPr>
      <w:r w:rsidRPr="006F70C5">
        <w:rPr>
          <w:rFonts w:ascii="Palatino Linotype" w:hAnsi="Palatino Linotype"/>
          <w:i/>
          <w:lang w:val="en-GB"/>
        </w:rPr>
        <w:t>Authors</w:t>
      </w:r>
      <w:r w:rsidRPr="006F70C5">
        <w:rPr>
          <w:rFonts w:ascii="Palatino Linotype" w:hAnsi="Palatino Linotype"/>
          <w:lang w:val="en-GB"/>
        </w:rPr>
        <w:t xml:space="preserve">: </w:t>
      </w:r>
      <w:r w:rsidRPr="009617D4">
        <w:rPr>
          <w:rFonts w:ascii="Palatino Linotype" w:hAnsi="Palatino Linotype"/>
          <w:lang w:val="en-US"/>
        </w:rPr>
        <w:t xml:space="preserve">Scott A. McDonald, Brecht </w:t>
      </w:r>
      <w:proofErr w:type="spellStart"/>
      <w:r w:rsidRPr="009617D4">
        <w:rPr>
          <w:rFonts w:ascii="Palatino Linotype" w:hAnsi="Palatino Linotype"/>
          <w:lang w:val="en-US"/>
        </w:rPr>
        <w:t>Devleesschauwer</w:t>
      </w:r>
      <w:proofErr w:type="spellEnd"/>
      <w:r w:rsidRPr="009617D4">
        <w:rPr>
          <w:rFonts w:ascii="Palatino Linotype" w:hAnsi="Palatino Linotype"/>
          <w:lang w:val="en-US"/>
        </w:rPr>
        <w:t xml:space="preserve">, </w:t>
      </w:r>
      <w:proofErr w:type="spellStart"/>
      <w:r w:rsidRPr="009617D4">
        <w:rPr>
          <w:rFonts w:ascii="Palatino Linotype" w:hAnsi="Palatino Linotype"/>
          <w:lang w:val="en-US"/>
        </w:rPr>
        <w:t>Jacco</w:t>
      </w:r>
      <w:proofErr w:type="spellEnd"/>
      <w:r w:rsidRPr="009617D4">
        <w:rPr>
          <w:rFonts w:ascii="Palatino Linotype" w:hAnsi="Palatino Linotype"/>
          <w:lang w:val="en-US"/>
        </w:rPr>
        <w:t xml:space="preserve"> </w:t>
      </w:r>
      <w:proofErr w:type="spellStart"/>
      <w:r w:rsidRPr="009617D4">
        <w:rPr>
          <w:rFonts w:ascii="Palatino Linotype" w:hAnsi="Palatino Linotype"/>
          <w:lang w:val="en-US"/>
        </w:rPr>
        <w:t>Wallinga</w:t>
      </w:r>
      <w:proofErr w:type="spellEnd"/>
    </w:p>
    <w:p w:rsidR="006F70C5" w:rsidRPr="009617D4" w:rsidRDefault="006F70C5" w:rsidP="006F70C5">
      <w:pPr>
        <w:rPr>
          <w:rFonts w:ascii="Palatino Linotype" w:hAnsi="Palatino Linotype"/>
          <w:lang w:val="en-US"/>
        </w:rPr>
      </w:pPr>
    </w:p>
    <w:p w:rsidR="006F70C5" w:rsidRPr="009617D4" w:rsidRDefault="006F70C5" w:rsidP="006F70C5">
      <w:pPr>
        <w:rPr>
          <w:rFonts w:ascii="Palatino Linotype" w:hAnsi="Palatino Linotype"/>
          <w:lang w:val="en-US"/>
        </w:rPr>
      </w:pPr>
    </w:p>
    <w:p w:rsidR="00C4174F" w:rsidRDefault="00C4174F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br w:type="page"/>
      </w:r>
    </w:p>
    <w:p w:rsidR="00033694" w:rsidRDefault="00033694" w:rsidP="006F70C5">
      <w:pPr>
        <w:spacing w:line="360" w:lineRule="auto"/>
        <w:rPr>
          <w:rFonts w:ascii="Palatino Linotype" w:hAnsi="Palatino Linotype"/>
          <w:lang w:val="en-US"/>
        </w:rPr>
      </w:pPr>
      <w:r w:rsidRPr="00033694">
        <w:rPr>
          <w:rFonts w:ascii="Palatino Linotype" w:hAnsi="Palatino Linotype"/>
          <w:b/>
          <w:lang w:val="en-US"/>
        </w:rPr>
        <w:lastRenderedPageBreak/>
        <w:t>Sensitivity analysis 1:</w:t>
      </w:r>
      <w:r>
        <w:rPr>
          <w:rFonts w:ascii="Palatino Linotype" w:hAnsi="Palatino Linotype"/>
          <w:lang w:val="en-US"/>
        </w:rPr>
        <w:t xml:space="preserve"> Varying annual transition probability parameters</w:t>
      </w:r>
    </w:p>
    <w:p w:rsidR="00330113" w:rsidRDefault="00C4174F" w:rsidP="006F70C5">
      <w:pPr>
        <w:spacing w:line="36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>The t</w:t>
      </w:r>
      <w:r w:rsidR="006F70C5" w:rsidRPr="006F70C5">
        <w:rPr>
          <w:rFonts w:ascii="Palatino Linotype" w:hAnsi="Palatino Linotype"/>
          <w:lang w:val="en-US"/>
        </w:rPr>
        <w:t>able</w:t>
      </w:r>
      <w:r>
        <w:rPr>
          <w:rFonts w:ascii="Palatino Linotype" w:hAnsi="Palatino Linotype"/>
          <w:lang w:val="en-US"/>
        </w:rPr>
        <w:t xml:space="preserve"> below</w:t>
      </w:r>
      <w:r w:rsidR="006F70C5" w:rsidRPr="006F70C5">
        <w:rPr>
          <w:rFonts w:ascii="Palatino Linotype" w:hAnsi="Palatino Linotype"/>
          <w:lang w:val="en-US"/>
        </w:rPr>
        <w:t xml:space="preserve"> </w:t>
      </w:r>
      <w:r w:rsidR="00EB6DA8">
        <w:rPr>
          <w:rFonts w:ascii="Palatino Linotype" w:hAnsi="Palatino Linotype"/>
          <w:lang w:val="en-US"/>
        </w:rPr>
        <w:t>shows</w:t>
      </w:r>
      <w:r w:rsidR="006F70C5">
        <w:rPr>
          <w:rFonts w:ascii="Palatino Linotype" w:hAnsi="Palatino Linotype"/>
          <w:lang w:val="en-US"/>
        </w:rPr>
        <w:t xml:space="preserve"> the sensitivity of estimated DALYs for</w:t>
      </w:r>
      <w:r w:rsidR="006F70C5" w:rsidRPr="006F70C5">
        <w:rPr>
          <w:rFonts w:ascii="Palatino Linotype" w:hAnsi="Palatino Linotype"/>
          <w:lang w:val="en-US"/>
        </w:rPr>
        <w:t xml:space="preserve"> no</w:t>
      </w:r>
      <w:ins w:id="0" w:author="Pauline Kim" w:date="2016-11-22T16:14:00Z">
        <w:r w:rsidR="006A6F24">
          <w:rPr>
            <w:rFonts w:ascii="Palatino Linotype" w:hAnsi="Palatino Linotype"/>
            <w:lang w:val="en-US"/>
          </w:rPr>
          <w:t>-</w:t>
        </w:r>
      </w:ins>
      <w:del w:id="1" w:author="Pauline Kim" w:date="2016-11-22T16:14:00Z">
        <w:r w:rsidR="006F70C5" w:rsidRPr="006F70C5" w:rsidDel="006A6F24">
          <w:rPr>
            <w:rFonts w:ascii="Palatino Linotype" w:hAnsi="Palatino Linotype"/>
            <w:lang w:val="en-US"/>
          </w:rPr>
          <w:delText xml:space="preserve"> </w:delText>
        </w:r>
      </w:del>
      <w:r w:rsidR="006F70C5" w:rsidRPr="006F70C5">
        <w:rPr>
          <w:rFonts w:ascii="Palatino Linotype" w:hAnsi="Palatino Linotype"/>
          <w:lang w:val="en-US"/>
        </w:rPr>
        <w:t>heterogeneity and heterogeneity variants</w:t>
      </w:r>
      <w:r w:rsidR="006F70C5">
        <w:rPr>
          <w:rFonts w:ascii="Palatino Linotype" w:hAnsi="Palatino Linotype"/>
          <w:lang w:val="en-US"/>
        </w:rPr>
        <w:t xml:space="preserve"> of model X</w:t>
      </w:r>
      <w:r w:rsidR="006F70C5" w:rsidRPr="006F70C5">
        <w:rPr>
          <w:rFonts w:ascii="Palatino Linotype" w:hAnsi="Palatino Linotype"/>
          <w:vertAlign w:val="subscript"/>
          <w:lang w:val="en-US"/>
        </w:rPr>
        <w:t>2</w:t>
      </w:r>
      <w:r w:rsidR="006F70C5">
        <w:rPr>
          <w:rFonts w:ascii="Palatino Linotype" w:hAnsi="Palatino Linotype"/>
          <w:lang w:val="en-US"/>
        </w:rPr>
        <w:t xml:space="preserve">, </w:t>
      </w:r>
      <w:r w:rsidR="00EB6DA8">
        <w:rPr>
          <w:rFonts w:ascii="Palatino Linotype" w:hAnsi="Palatino Linotype"/>
          <w:lang w:val="en-US"/>
        </w:rPr>
        <w:t>according to variation in</w:t>
      </w:r>
      <w:r w:rsidR="006F70C5">
        <w:rPr>
          <w:rFonts w:ascii="Palatino Linotype" w:hAnsi="Palatino Linotype"/>
          <w:lang w:val="en-US"/>
        </w:rPr>
        <w:t xml:space="preserve"> two parameters: the population-averaged annual transition probabilities </w:t>
      </w:r>
      <w:r w:rsidR="0045419A">
        <w:rPr>
          <w:rFonts w:ascii="Palatino Linotype" w:hAnsi="Palatino Linotype"/>
          <w:lang w:val="en-US"/>
        </w:rPr>
        <w:t>for</w:t>
      </w:r>
      <w:r w:rsidR="006F70C5">
        <w:rPr>
          <w:rFonts w:ascii="Palatino Linotype" w:hAnsi="Palatino Linotype"/>
          <w:lang w:val="en-US"/>
        </w:rPr>
        <w:t xml:space="preserve"> progression from the chronic infection to the severe sequela stage, and</w:t>
      </w:r>
      <w:r w:rsidR="0045419A">
        <w:rPr>
          <w:rFonts w:ascii="Palatino Linotype" w:hAnsi="Palatino Linotype"/>
          <w:lang w:val="en-US"/>
        </w:rPr>
        <w:t xml:space="preserve"> for</w:t>
      </w:r>
      <w:r w:rsidR="00EB6DA8">
        <w:rPr>
          <w:rFonts w:ascii="Palatino Linotype" w:hAnsi="Palatino Linotype"/>
          <w:lang w:val="en-US"/>
        </w:rPr>
        <w:t xml:space="preserve"> progression</w:t>
      </w:r>
      <w:r w:rsidR="006F70C5">
        <w:rPr>
          <w:rFonts w:ascii="Palatino Linotype" w:hAnsi="Palatino Linotype"/>
          <w:lang w:val="en-US"/>
        </w:rPr>
        <w:t xml:space="preserve"> from the severe sequela stage to death.</w:t>
      </w:r>
      <w:r w:rsidR="00EB6DA8">
        <w:rPr>
          <w:rFonts w:ascii="Palatino Linotype" w:hAnsi="Palatino Linotype"/>
          <w:lang w:val="en-US"/>
        </w:rPr>
        <w:t xml:space="preserve"> Shaded cells indicate the parameter values</w:t>
      </w:r>
      <w:r w:rsidR="005116E0">
        <w:rPr>
          <w:rFonts w:ascii="Palatino Linotype" w:hAnsi="Palatino Linotype"/>
          <w:lang w:val="en-US"/>
        </w:rPr>
        <w:t xml:space="preserve"> </w:t>
      </w:r>
      <w:r w:rsidR="0075109A">
        <w:rPr>
          <w:rFonts w:ascii="Palatino Linotype" w:hAnsi="Palatino Linotype"/>
          <w:lang w:val="en-US"/>
        </w:rPr>
        <w:t>and</w:t>
      </w:r>
      <w:r w:rsidR="005116E0">
        <w:rPr>
          <w:rFonts w:ascii="Palatino Linotype" w:hAnsi="Palatino Linotype"/>
          <w:lang w:val="en-US"/>
        </w:rPr>
        <w:t xml:space="preserve"> the</w:t>
      </w:r>
      <w:r w:rsidR="00EB6DA8">
        <w:rPr>
          <w:rFonts w:ascii="Palatino Linotype" w:hAnsi="Palatino Linotype"/>
          <w:lang w:val="en-US"/>
        </w:rPr>
        <w:t xml:space="preserve"> results reported in the main text.</w:t>
      </w:r>
    </w:p>
    <w:p w:rsidR="00EB6DA8" w:rsidRDefault="00EB6DA8" w:rsidP="00AC6BD0">
      <w:pPr>
        <w:spacing w:line="276" w:lineRule="auto"/>
        <w:rPr>
          <w:rFonts w:ascii="Palatino Linotype" w:hAnsi="Palatino Linotyp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1985"/>
        <w:gridCol w:w="2268"/>
      </w:tblGrid>
      <w:tr w:rsidR="006F70C5" w:rsidRPr="009617D4" w:rsidTr="009617D4">
        <w:trPr>
          <w:trHeight w:val="839"/>
        </w:trPr>
        <w:tc>
          <w:tcPr>
            <w:tcW w:w="2660" w:type="dxa"/>
            <w:tcBorders>
              <w:top w:val="single" w:sz="8" w:space="0" w:color="000000" w:themeColor="text1"/>
            </w:tcBorders>
          </w:tcPr>
          <w:p w:rsidR="006F70C5" w:rsidRPr="002E6123" w:rsidRDefault="00EB6DA8" w:rsidP="005116E0">
            <w:pPr>
              <w:spacing w:line="276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Annual transition probability </w:t>
            </w: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>parameter values</w:t>
            </w:r>
          </w:p>
        </w:tc>
        <w:tc>
          <w:tcPr>
            <w:tcW w:w="1984" w:type="dxa"/>
            <w:tcBorders>
              <w:top w:val="single" w:sz="8" w:space="0" w:color="000000" w:themeColor="text1"/>
            </w:tcBorders>
          </w:tcPr>
          <w:p w:rsidR="006F70C5" w:rsidRPr="002E6123" w:rsidRDefault="00EB6DA8" w:rsidP="005116E0">
            <w:pPr>
              <w:spacing w:line="276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No</w:t>
            </w:r>
            <w:ins w:id="2" w:author="Pauline Kim" w:date="2016-11-22T16:14:00Z">
              <w:r w:rsidR="006A6F24">
                <w:rPr>
                  <w:rFonts w:ascii="Palatino Linotype" w:hAnsi="Palatino Linotype"/>
                  <w:b/>
                  <w:sz w:val="20"/>
                  <w:szCs w:val="20"/>
                  <w:lang w:val="en-US"/>
                </w:rPr>
                <w:t>-</w:t>
              </w:r>
            </w:ins>
            <w:del w:id="3" w:author="Pauline Kim" w:date="2016-11-22T16:14:00Z">
              <w:r w:rsidDel="006A6F24">
                <w:rPr>
                  <w:rFonts w:ascii="Palatino Linotype" w:hAnsi="Palatino Linotype"/>
                  <w:b/>
                  <w:sz w:val="20"/>
                  <w:szCs w:val="20"/>
                  <w:lang w:val="en-US"/>
                </w:rPr>
                <w:delText xml:space="preserve"> </w:delText>
              </w:r>
            </w:del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heterogeneity</w:t>
            </w: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</w:r>
            <w:r w:rsid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DALY</w:t>
            </w:r>
            <w:r w:rsid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>(95% interval</w:t>
            </w:r>
            <w:r w:rsidR="006F70C5" w:rsidRPr="002E6123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 w:themeColor="text1"/>
            </w:tcBorders>
          </w:tcPr>
          <w:p w:rsidR="00EB6DA8" w:rsidRDefault="00EB6DA8" w:rsidP="005116E0">
            <w:pPr>
              <w:spacing w:line="276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Heterogeneity</w:t>
            </w:r>
          </w:p>
          <w:p w:rsidR="006F70C5" w:rsidRPr="002E6123" w:rsidRDefault="006F70C5" w:rsidP="005116E0">
            <w:pPr>
              <w:spacing w:line="276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DALY</w:t>
            </w: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>(95% interval</w:t>
            </w:r>
            <w:r w:rsidRPr="002E6123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 w:themeColor="text1"/>
            </w:tcBorders>
          </w:tcPr>
          <w:p w:rsidR="006F70C5" w:rsidRPr="002E6123" w:rsidRDefault="00AC6BD0" w:rsidP="005116E0">
            <w:pPr>
              <w:spacing w:line="276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Over</w:t>
            </w:r>
            <w:r w:rsid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estimation </w:t>
            </w:r>
            <w:r w:rsid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 xml:space="preserve">of DALY </w:t>
            </w:r>
            <w:r w:rsid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</w:r>
            <w:r w:rsidR="006F70C5" w:rsidRPr="006F70C5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(95% interval)</w:t>
            </w:r>
          </w:p>
        </w:tc>
      </w:tr>
      <w:tr w:rsidR="009617D4" w:rsidRPr="00EB6DA8" w:rsidTr="001F3476">
        <w:tc>
          <w:tcPr>
            <w:tcW w:w="8897" w:type="dxa"/>
            <w:gridSpan w:val="4"/>
          </w:tcPr>
          <w:p w:rsidR="009617D4" w:rsidRPr="002E6123" w:rsidRDefault="009617D4" w:rsidP="009617D4">
            <w:pPr>
              <w:spacing w:before="80"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CI </w:t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sym w:font="ZapfDingbats" w:char="F0E8"/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 Sequela = 1%/</w:t>
            </w:r>
            <w:proofErr w:type="spellStart"/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>yr</w:t>
            </w:r>
            <w:proofErr w:type="spellEnd"/>
          </w:p>
        </w:tc>
      </w:tr>
      <w:tr w:rsidR="006F70C5" w:rsidRPr="009617D4" w:rsidTr="00EB6DA8">
        <w:tc>
          <w:tcPr>
            <w:tcW w:w="2660" w:type="dxa"/>
          </w:tcPr>
          <w:p w:rsidR="006F70C5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2%/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15660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(15040-16280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15530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(14930-16150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6F70C5" w:rsidRPr="002E6123" w:rsidRDefault="009617D4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1.01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(0.97-1.05)</w:t>
            </w:r>
          </w:p>
        </w:tc>
      </w:tr>
      <w:tr w:rsidR="006F70C5" w:rsidRPr="009617D4" w:rsidTr="00EB6DA8">
        <w:tc>
          <w:tcPr>
            <w:tcW w:w="2660" w:type="dxa"/>
          </w:tcPr>
          <w:p w:rsidR="006F70C5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4%/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16780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(16060-17480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16620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(16070-17240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6F70C5" w:rsidRPr="002E6123" w:rsidRDefault="009617D4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1.01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(0.97-1.04)</w:t>
            </w:r>
          </w:p>
        </w:tc>
      </w:tr>
      <w:tr w:rsidR="00EB6DA8" w:rsidRPr="009617D4" w:rsidTr="00EB6DA8">
        <w:tc>
          <w:tcPr>
            <w:tcW w:w="2660" w:type="dxa"/>
          </w:tcPr>
          <w:p w:rsidR="00EB6DA8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6%/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EB6DA8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17520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(16720-18280)</w:t>
            </w:r>
          </w:p>
        </w:tc>
        <w:tc>
          <w:tcPr>
            <w:tcW w:w="1985" w:type="dxa"/>
          </w:tcPr>
          <w:p w:rsidR="00EB6DA8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17260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(16570-17940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EB6DA8" w:rsidRPr="002E6123" w:rsidRDefault="009617D4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1.01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(0.98-1.06)</w:t>
            </w:r>
          </w:p>
        </w:tc>
      </w:tr>
      <w:tr w:rsidR="009617D4" w:rsidRPr="009617D4" w:rsidTr="001D577C">
        <w:tc>
          <w:tcPr>
            <w:tcW w:w="8897" w:type="dxa"/>
            <w:gridSpan w:val="4"/>
          </w:tcPr>
          <w:p w:rsidR="009617D4" w:rsidRPr="002E6123" w:rsidRDefault="009617D4" w:rsidP="0075109A">
            <w:pPr>
              <w:spacing w:after="160" w:line="276" w:lineRule="auto"/>
              <w:rPr>
                <w:rFonts w:ascii="Palatino Linotype" w:hAnsi="Palatino Linotype"/>
                <w:i/>
                <w:sz w:val="20"/>
                <w:szCs w:val="20"/>
                <w:lang w:val="en-US"/>
              </w:rPr>
            </w:pP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CI </w:t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sym w:font="ZapfDingbats" w:char="F0E8"/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 Sequela = 2%/year</w:t>
            </w:r>
          </w:p>
        </w:tc>
      </w:tr>
      <w:tr w:rsidR="006F70C5" w:rsidRPr="009617D4" w:rsidTr="00EB6DA8">
        <w:tc>
          <w:tcPr>
            <w:tcW w:w="2660" w:type="dxa"/>
            <w:tcBorders>
              <w:bottom w:val="single" w:sz="4" w:space="0" w:color="000000" w:themeColor="text1"/>
            </w:tcBorders>
          </w:tcPr>
          <w:p w:rsidR="006F70C5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2%/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18950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(18130-19660)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6F70C5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18490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(17850-19160)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6F70C5" w:rsidRPr="002E6123" w:rsidRDefault="009617D4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1.03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(0.99-1.06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</w:tr>
      <w:tr w:rsidR="006F70C5" w:rsidRPr="009617D4" w:rsidTr="0024678C">
        <w:tc>
          <w:tcPr>
            <w:tcW w:w="2660" w:type="dxa"/>
            <w:shd w:val="clear" w:color="auto" w:fill="DBE5F1" w:themeFill="accent1" w:themeFillTint="33"/>
          </w:tcPr>
          <w:p w:rsidR="006F70C5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4%/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  <w:shd w:val="clear" w:color="auto" w:fill="DBE5F1" w:themeFill="accent1" w:themeFillTint="33"/>
          </w:tcPr>
          <w:p w:rsidR="006F70C5" w:rsidRPr="002E6123" w:rsidRDefault="00185EEC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20960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(20140-21740</w:t>
            </w:r>
            <w:r w:rsidRPr="00185EEC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6F70C5" w:rsidRPr="002E6123" w:rsidRDefault="0093466C" w:rsidP="0045419A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20090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(19440- 2078</w:t>
            </w:r>
            <w:r w:rsidR="00185EEC">
              <w:rPr>
                <w:rFonts w:ascii="Palatino Linotype" w:hAnsi="Palatino Linotype"/>
                <w:sz w:val="20"/>
                <w:szCs w:val="20"/>
                <w:lang w:val="en-US"/>
              </w:rPr>
              <w:t>0</w:t>
            </w:r>
            <w:r w:rsidR="00185EEC" w:rsidRPr="00185EEC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6F70C5" w:rsidRPr="002E6123" w:rsidRDefault="006C10E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(1.01-1.08</w:t>
            </w:r>
            <w:r w:rsidR="00185EEC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</w:tr>
      <w:tr w:rsidR="00EB6DA8" w:rsidRPr="009617D4" w:rsidTr="009617D4">
        <w:tc>
          <w:tcPr>
            <w:tcW w:w="2660" w:type="dxa"/>
            <w:tcBorders>
              <w:bottom w:val="single" w:sz="6" w:space="0" w:color="000000" w:themeColor="text1"/>
            </w:tcBorders>
          </w:tcPr>
          <w:p w:rsidR="00EB6DA8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6%/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 w:themeColor="text1"/>
            </w:tcBorders>
          </w:tcPr>
          <w:p w:rsidR="00EB6DA8" w:rsidRDefault="0075109A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22140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(21250-22980</w:t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bottom w:val="single" w:sz="6" w:space="0" w:color="000000" w:themeColor="text1"/>
            </w:tcBorders>
          </w:tcPr>
          <w:p w:rsidR="00EB6DA8" w:rsidRDefault="00A34AD5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21310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(20490-2203</w:t>
            </w:r>
            <w:r w:rsidR="009617D4">
              <w:rPr>
                <w:rFonts w:ascii="Palatino Linotype" w:hAnsi="Palatino Linotype"/>
                <w:sz w:val="20"/>
                <w:szCs w:val="20"/>
                <w:lang w:val="en-US"/>
              </w:rPr>
              <w:t>0</w:t>
            </w:r>
            <w:r w:rsidR="009617D4"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bottom w:val="single" w:sz="6" w:space="0" w:color="000000" w:themeColor="text1"/>
            </w:tcBorders>
          </w:tcPr>
          <w:p w:rsidR="00EB6DA8" w:rsidRDefault="0075109A" w:rsidP="0075109A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(1.01-1.08)</w:t>
            </w:r>
          </w:p>
        </w:tc>
      </w:tr>
      <w:tr w:rsidR="009617D4" w:rsidRPr="009617D4" w:rsidTr="009617D4">
        <w:tc>
          <w:tcPr>
            <w:tcW w:w="889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617D4" w:rsidRPr="002E6123" w:rsidRDefault="009617D4" w:rsidP="009617D4">
            <w:pPr>
              <w:spacing w:after="160" w:line="276" w:lineRule="auto"/>
              <w:rPr>
                <w:rFonts w:ascii="Palatino Linotype" w:hAnsi="Palatino Linotype"/>
                <w:i/>
                <w:sz w:val="20"/>
                <w:szCs w:val="20"/>
                <w:lang w:val="en-US"/>
              </w:rPr>
            </w:pP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CI </w:t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sym w:font="ZapfDingbats" w:char="F0E8"/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 Sequela = 3%/year</w:t>
            </w:r>
          </w:p>
        </w:tc>
      </w:tr>
      <w:tr w:rsidR="00EB6DA8" w:rsidRPr="009617D4" w:rsidTr="009617D4">
        <w:tc>
          <w:tcPr>
            <w:tcW w:w="2660" w:type="dxa"/>
            <w:tcBorders>
              <w:top w:val="single" w:sz="6" w:space="0" w:color="000000" w:themeColor="text1"/>
            </w:tcBorders>
          </w:tcPr>
          <w:p w:rsidR="00EB6DA8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2%/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</w:tcBorders>
          </w:tcPr>
          <w:p w:rsidR="00EB6DA8" w:rsidRPr="002E6123" w:rsidRDefault="0075109A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21400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(20680</w:t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-22110)</w:t>
            </w:r>
          </w:p>
        </w:tc>
        <w:tc>
          <w:tcPr>
            <w:tcW w:w="1985" w:type="dxa"/>
            <w:tcBorders>
              <w:top w:val="single" w:sz="6" w:space="0" w:color="000000" w:themeColor="text1"/>
            </w:tcBorders>
          </w:tcPr>
          <w:p w:rsidR="00EB6DA8" w:rsidRPr="002E6123" w:rsidRDefault="009617D4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20560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(19920-21270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 w:themeColor="text1"/>
            </w:tcBorders>
          </w:tcPr>
          <w:p w:rsidR="00EB6DA8" w:rsidRPr="002E6123" w:rsidRDefault="0075109A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(1.01-1.07)</w:t>
            </w:r>
          </w:p>
        </w:tc>
      </w:tr>
      <w:tr w:rsidR="00EB6DA8" w:rsidRPr="009617D4" w:rsidTr="00CB70A6">
        <w:tc>
          <w:tcPr>
            <w:tcW w:w="2660" w:type="dxa"/>
          </w:tcPr>
          <w:p w:rsidR="00EB6DA8" w:rsidRPr="002E6123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4%/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EB6DA8" w:rsidRPr="002E6123" w:rsidRDefault="0075109A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23924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(23035-24794)</w:t>
            </w:r>
          </w:p>
        </w:tc>
        <w:tc>
          <w:tcPr>
            <w:tcW w:w="1985" w:type="dxa"/>
          </w:tcPr>
          <w:p w:rsidR="00EB6DA8" w:rsidRPr="002E6123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22790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(22030-23540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EB6DA8" w:rsidRPr="002E6123" w:rsidRDefault="0075109A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1.05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(1.02-1.09)</w:t>
            </w:r>
          </w:p>
        </w:tc>
      </w:tr>
      <w:tr w:rsidR="00EB6DA8" w:rsidRPr="009617D4" w:rsidTr="00CB70A6">
        <w:tc>
          <w:tcPr>
            <w:tcW w:w="2660" w:type="dxa"/>
          </w:tcPr>
          <w:p w:rsidR="00EB6DA8" w:rsidRDefault="00EB6DA8" w:rsidP="00330113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</w:t>
            </w:r>
            <w:r w:rsidR="005116E0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6%/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EB6DA8" w:rsidRDefault="0075109A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25310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(24440-26200</w:t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:rsidR="00EB6DA8" w:rsidRDefault="009617D4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24120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(23380-24950</w:t>
            </w:r>
            <w:r w:rsidRPr="009617D4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EB6DA8" w:rsidRDefault="0075109A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1.05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 w:rsidRPr="0075109A">
              <w:rPr>
                <w:rFonts w:ascii="Palatino Linotype" w:hAnsi="Palatino Linotype"/>
                <w:sz w:val="20"/>
                <w:szCs w:val="20"/>
                <w:lang w:val="en-US"/>
              </w:rPr>
              <w:t>(1.02-1.08)</w:t>
            </w:r>
          </w:p>
        </w:tc>
      </w:tr>
      <w:tr w:rsidR="00C4174F" w:rsidRPr="00C4174F" w:rsidTr="00CB70A6">
        <w:tc>
          <w:tcPr>
            <w:tcW w:w="2660" w:type="dxa"/>
          </w:tcPr>
          <w:p w:rsidR="00C4174F" w:rsidRPr="00C4174F" w:rsidRDefault="00C4174F" w:rsidP="00C4174F">
            <w:pPr>
              <w:spacing w:after="160" w:line="276" w:lineRule="auto"/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</w:pP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CI </w:t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 xml:space="preserve"> Sequela = 4</w:t>
            </w:r>
            <w:r w:rsidRPr="00330113">
              <w:rPr>
                <w:rFonts w:ascii="Palatino Linotype" w:hAnsi="Palatino Linotype"/>
                <w:b/>
                <w:color w:val="0070C0"/>
                <w:sz w:val="20"/>
                <w:szCs w:val="20"/>
                <w:lang w:val="en-US"/>
              </w:rPr>
              <w:t>%/year</w:t>
            </w:r>
          </w:p>
        </w:tc>
        <w:tc>
          <w:tcPr>
            <w:tcW w:w="1984" w:type="dxa"/>
          </w:tcPr>
          <w:p w:rsidR="00C4174F" w:rsidRDefault="00C4174F" w:rsidP="00D919A6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C4174F" w:rsidRDefault="00C4174F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4174F" w:rsidRDefault="00C4174F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</w:tr>
      <w:tr w:rsidR="00C4174F" w:rsidRPr="00C4174F" w:rsidTr="00CB70A6">
        <w:tc>
          <w:tcPr>
            <w:tcW w:w="2660" w:type="dxa"/>
          </w:tcPr>
          <w:p w:rsidR="00C4174F" w:rsidRPr="002E6123" w:rsidRDefault="00C4174F" w:rsidP="00A16D80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 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2%/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23070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(22320-24060)</w:t>
            </w:r>
          </w:p>
        </w:tc>
        <w:tc>
          <w:tcPr>
            <w:tcW w:w="1985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21730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(21000-22550)</w:t>
            </w:r>
          </w:p>
        </w:tc>
        <w:tc>
          <w:tcPr>
            <w:tcW w:w="2268" w:type="dxa"/>
          </w:tcPr>
          <w:p w:rsidR="00C4174F" w:rsidRDefault="00D919A6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1.06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(1.02-1.10)</w:t>
            </w:r>
          </w:p>
        </w:tc>
      </w:tr>
      <w:tr w:rsidR="00C4174F" w:rsidRPr="00C4174F" w:rsidTr="00CB70A6">
        <w:tc>
          <w:tcPr>
            <w:tcW w:w="2660" w:type="dxa"/>
          </w:tcPr>
          <w:p w:rsidR="00C4174F" w:rsidRPr="002E6123" w:rsidRDefault="00C4174F" w:rsidP="00A16D80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 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4%/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26020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(25140-26970)</w:t>
            </w:r>
          </w:p>
        </w:tc>
        <w:tc>
          <w:tcPr>
            <w:tcW w:w="1985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24290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(23470-25080)</w:t>
            </w:r>
          </w:p>
        </w:tc>
        <w:tc>
          <w:tcPr>
            <w:tcW w:w="2268" w:type="dxa"/>
          </w:tcPr>
          <w:p w:rsidR="00C4174F" w:rsidRDefault="00D919A6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1.07</w:t>
            </w:r>
          </w:p>
          <w:p w:rsidR="00C4174F" w:rsidRDefault="00D919A6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(1.04-1.11)</w:t>
            </w:r>
          </w:p>
        </w:tc>
      </w:tr>
      <w:tr w:rsidR="00C4174F" w:rsidRPr="00C4174F" w:rsidTr="00CB70A6">
        <w:tc>
          <w:tcPr>
            <w:tcW w:w="2660" w:type="dxa"/>
          </w:tcPr>
          <w:p w:rsidR="00C4174F" w:rsidRDefault="00C4174F" w:rsidP="00A16D80">
            <w:pPr>
              <w:spacing w:line="276" w:lineRule="auto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  Sequela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  <w:r w:rsidRPr="00EB6DA8">
              <w:rPr>
                <w:rFonts w:ascii="Palatino Linotype" w:hAnsi="Palatino Linotype"/>
                <w:sz w:val="20"/>
                <w:szCs w:val="20"/>
                <w:lang w:val="en-US"/>
              </w:rPr>
              <w:sym w:font="ZapfDingbats" w:char="F0E8"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Death = 6%/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yr</w:t>
            </w:r>
            <w:proofErr w:type="spellEnd"/>
          </w:p>
        </w:tc>
        <w:tc>
          <w:tcPr>
            <w:tcW w:w="1984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27720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(26950-28750)</w:t>
            </w:r>
          </w:p>
        </w:tc>
        <w:tc>
          <w:tcPr>
            <w:tcW w:w="1985" w:type="dxa"/>
          </w:tcPr>
          <w:p w:rsidR="00C4174F" w:rsidRDefault="00D919A6" w:rsidP="00330113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25770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(25000-26660)</w:t>
            </w:r>
          </w:p>
        </w:tc>
        <w:tc>
          <w:tcPr>
            <w:tcW w:w="2268" w:type="dxa"/>
          </w:tcPr>
          <w:p w:rsidR="00C4174F" w:rsidRDefault="00D919A6" w:rsidP="009617D4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1.08</w:t>
            </w:r>
            <w:r w:rsidR="00C4174F">
              <w:rPr>
                <w:rFonts w:ascii="Palatino Linotype" w:hAnsi="Palatino Linotype"/>
                <w:sz w:val="20"/>
                <w:szCs w:val="20"/>
                <w:lang w:val="en-US"/>
              </w:rPr>
              <w:br/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(1.04-1.11)</w:t>
            </w:r>
          </w:p>
        </w:tc>
      </w:tr>
    </w:tbl>
    <w:p w:rsidR="0045419A" w:rsidRPr="00804D8F" w:rsidRDefault="0045419A" w:rsidP="0045419A">
      <w:pPr>
        <w:spacing w:line="360" w:lineRule="auto"/>
        <w:rPr>
          <w:rFonts w:ascii="Palatino Linotype" w:hAnsi="Palatino Linotype"/>
          <w:sz w:val="8"/>
          <w:szCs w:val="8"/>
          <w:lang w:val="en-US"/>
        </w:rPr>
      </w:pPr>
    </w:p>
    <w:p w:rsidR="00C4174F" w:rsidRDefault="00EB6DA8" w:rsidP="00033694">
      <w:pPr>
        <w:spacing w:line="360" w:lineRule="auto"/>
        <w:rPr>
          <w:rFonts w:ascii="Palatino Linotype" w:hAnsi="Palatino Linotype"/>
          <w:sz w:val="20"/>
          <w:szCs w:val="20"/>
          <w:lang w:val="en-US"/>
        </w:rPr>
      </w:pPr>
      <w:r w:rsidRPr="00EB6DA8">
        <w:rPr>
          <w:rFonts w:ascii="Palatino Linotype" w:hAnsi="Palatino Linotype"/>
          <w:i/>
          <w:sz w:val="20"/>
          <w:szCs w:val="20"/>
          <w:lang w:val="en-US"/>
        </w:rPr>
        <w:t>Note</w:t>
      </w:r>
      <w:r w:rsidRPr="00EB6DA8">
        <w:rPr>
          <w:rFonts w:ascii="Palatino Linotype" w:hAnsi="Palatino Linotype"/>
          <w:sz w:val="20"/>
          <w:szCs w:val="20"/>
          <w:lang w:val="en-US"/>
        </w:rPr>
        <w:t>. CI = chronic infection</w:t>
      </w:r>
      <w:r w:rsidR="00C4174F">
        <w:rPr>
          <w:rFonts w:ascii="Palatino Linotype" w:hAnsi="Palatino Linotype"/>
          <w:sz w:val="20"/>
          <w:szCs w:val="20"/>
          <w:lang w:val="en-US"/>
        </w:rPr>
        <w:t>; DALY = disability-adjusted life</w:t>
      </w:r>
      <w:ins w:id="4" w:author="Pauline Kim" w:date="2016-11-22T16:18:00Z">
        <w:r w:rsidR="006A6F24">
          <w:rPr>
            <w:rFonts w:ascii="Palatino Linotype" w:hAnsi="Palatino Linotype"/>
            <w:sz w:val="20"/>
            <w:szCs w:val="20"/>
            <w:lang w:val="en-US"/>
          </w:rPr>
          <w:t xml:space="preserve"> </w:t>
        </w:r>
      </w:ins>
      <w:bookmarkStart w:id="5" w:name="_GoBack"/>
      <w:bookmarkEnd w:id="5"/>
      <w:del w:id="6" w:author="Pauline Kim" w:date="2016-11-22T16:18:00Z">
        <w:r w:rsidR="00C4174F" w:rsidDel="006A6F24">
          <w:rPr>
            <w:rFonts w:ascii="Palatino Linotype" w:hAnsi="Palatino Linotype"/>
            <w:sz w:val="20"/>
            <w:szCs w:val="20"/>
            <w:lang w:val="en-US"/>
          </w:rPr>
          <w:delText>-</w:delText>
        </w:r>
      </w:del>
      <w:r w:rsidR="00C4174F">
        <w:rPr>
          <w:rFonts w:ascii="Palatino Linotype" w:hAnsi="Palatino Linotype"/>
          <w:sz w:val="20"/>
          <w:szCs w:val="20"/>
          <w:lang w:val="en-US"/>
        </w:rPr>
        <w:t>year</w:t>
      </w:r>
      <w:r w:rsidR="00C4174F">
        <w:rPr>
          <w:rFonts w:ascii="Palatino Linotype" w:hAnsi="Palatino Linotype"/>
          <w:sz w:val="20"/>
          <w:szCs w:val="20"/>
          <w:lang w:val="en-US"/>
        </w:rPr>
        <w:br w:type="page"/>
      </w:r>
    </w:p>
    <w:p w:rsidR="00033694" w:rsidRDefault="00033694" w:rsidP="00033694">
      <w:pPr>
        <w:spacing w:line="360" w:lineRule="auto"/>
        <w:rPr>
          <w:rFonts w:ascii="Palatino Linotype" w:hAnsi="Palatino Linotype"/>
          <w:lang w:val="en-US"/>
        </w:rPr>
      </w:pPr>
      <w:r w:rsidRPr="00033694">
        <w:rPr>
          <w:rFonts w:ascii="Palatino Linotype" w:hAnsi="Palatino Linotype"/>
          <w:b/>
          <w:lang w:val="en-US"/>
        </w:rPr>
        <w:lastRenderedPageBreak/>
        <w:t>Sensitivity a</w:t>
      </w:r>
      <w:r>
        <w:rPr>
          <w:rFonts w:ascii="Palatino Linotype" w:hAnsi="Palatino Linotype"/>
          <w:b/>
          <w:lang w:val="en-US"/>
        </w:rPr>
        <w:t>nalysis 2</w:t>
      </w:r>
      <w:r w:rsidRPr="00033694">
        <w:rPr>
          <w:rFonts w:ascii="Palatino Linotype" w:hAnsi="Palatino Linotype"/>
          <w:b/>
          <w:lang w:val="en-US"/>
        </w:rPr>
        <w:t>:</w:t>
      </w:r>
      <w:r>
        <w:rPr>
          <w:rFonts w:ascii="Palatino Linotype" w:hAnsi="Palatino Linotype"/>
          <w:lang w:val="en-US"/>
        </w:rPr>
        <w:t xml:space="preserve"> Varying the shape of the frailty distribution</w:t>
      </w:r>
    </w:p>
    <w:p w:rsidR="00C4174F" w:rsidRDefault="00BD5AFF" w:rsidP="006F70C5">
      <w:pPr>
        <w:spacing w:line="36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0721A12" wp14:editId="445F1515">
            <wp:simplePos x="0" y="0"/>
            <wp:positionH relativeFrom="column">
              <wp:posOffset>433705</wp:posOffset>
            </wp:positionH>
            <wp:positionV relativeFrom="paragraph">
              <wp:posOffset>1626870</wp:posOffset>
            </wp:positionV>
            <wp:extent cx="4949762" cy="3343275"/>
            <wp:effectExtent l="0" t="0" r="3810" b="0"/>
            <wp:wrapNone/>
            <wp:docPr id="2" name="Picture 2" descr="N:\Dynamic_modelling\Heterogeneity_simulations\Manuscript\PopHealthMetrics sub\Revision\Second_revision\FigS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ynamic_modelling\Heterogeneity_simulations\Manuscript\PopHealthMetrics sub\Revision\Second_revision\FigS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62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FCC">
        <w:rPr>
          <w:rFonts w:ascii="Palatino Linotype" w:hAnsi="Palatino Linotype"/>
          <w:lang w:val="en-US"/>
        </w:rPr>
        <w:t>In this supplementary</w:t>
      </w:r>
      <w:r w:rsidR="00C4174F">
        <w:rPr>
          <w:rFonts w:ascii="Palatino Linotype" w:hAnsi="Palatino Linotype"/>
          <w:lang w:val="en-US"/>
        </w:rPr>
        <w:t xml:space="preserve"> analysis </w:t>
      </w:r>
      <w:r w:rsidR="00033694">
        <w:rPr>
          <w:rFonts w:ascii="Palatino Linotype" w:hAnsi="Palatino Linotype"/>
          <w:lang w:val="en-US"/>
        </w:rPr>
        <w:t>conducted using</w:t>
      </w:r>
      <w:r w:rsidR="00C4174F">
        <w:rPr>
          <w:rFonts w:ascii="Palatino Linotype" w:hAnsi="Palatino Linotype"/>
          <w:lang w:val="en-US"/>
        </w:rPr>
        <w:t xml:space="preserve"> disease model X</w:t>
      </w:r>
      <w:r w:rsidR="00C4174F" w:rsidRPr="00C4174F">
        <w:rPr>
          <w:rFonts w:ascii="Palatino Linotype" w:hAnsi="Palatino Linotype"/>
          <w:vertAlign w:val="subscript"/>
          <w:lang w:val="en-US"/>
        </w:rPr>
        <w:t>2</w:t>
      </w:r>
      <w:r w:rsidR="00C4174F">
        <w:rPr>
          <w:rFonts w:ascii="Palatino Linotype" w:hAnsi="Palatino Linotype"/>
          <w:lang w:val="en-US"/>
        </w:rPr>
        <w:t xml:space="preserve">, the effect on estimated DALYs of specifying </w:t>
      </w:r>
      <w:r w:rsidR="00DF427F">
        <w:rPr>
          <w:rFonts w:ascii="Palatino Linotype" w:hAnsi="Palatino Linotype"/>
          <w:lang w:val="en-US"/>
        </w:rPr>
        <w:t>(</w:t>
      </w:r>
      <w:proofErr w:type="spellStart"/>
      <w:r w:rsidR="00DF427F">
        <w:rPr>
          <w:rFonts w:ascii="Palatino Linotype" w:hAnsi="Palatino Linotype"/>
          <w:lang w:val="en-US"/>
        </w:rPr>
        <w:t>i</w:t>
      </w:r>
      <w:proofErr w:type="spellEnd"/>
      <w:r w:rsidR="00DF427F">
        <w:rPr>
          <w:rFonts w:ascii="Palatino Linotype" w:hAnsi="Palatino Linotype"/>
          <w:lang w:val="en-US"/>
        </w:rPr>
        <w:t xml:space="preserve">) </w:t>
      </w:r>
      <w:r w:rsidR="00C4174F">
        <w:rPr>
          <w:rFonts w:ascii="Palatino Linotype" w:hAnsi="Palatino Linotype"/>
          <w:lang w:val="en-US"/>
        </w:rPr>
        <w:t xml:space="preserve">a frailty distribution skewed towards fast </w:t>
      </w:r>
      <w:proofErr w:type="spellStart"/>
      <w:r w:rsidR="00C4174F">
        <w:rPr>
          <w:rFonts w:ascii="Palatino Linotype" w:hAnsi="Palatino Linotype"/>
          <w:lang w:val="en-US"/>
        </w:rPr>
        <w:t>progressors</w:t>
      </w:r>
      <w:proofErr w:type="spellEnd"/>
      <w:r w:rsidR="00C4174F">
        <w:rPr>
          <w:rFonts w:ascii="Palatino Linotype" w:hAnsi="Palatino Linotype"/>
          <w:lang w:val="en-US"/>
        </w:rPr>
        <w:t xml:space="preserve"> (</w:t>
      </w:r>
      <w:r w:rsidR="00DF427F">
        <w:rPr>
          <w:rFonts w:ascii="Palatino Linotype" w:hAnsi="Palatino Linotype"/>
          <w:lang w:val="en-US"/>
        </w:rPr>
        <w:t>blue dashed line in</w:t>
      </w:r>
      <w:r w:rsidR="00C4174F">
        <w:rPr>
          <w:rFonts w:ascii="Palatino Linotype" w:hAnsi="Palatino Linotype"/>
          <w:lang w:val="en-US"/>
        </w:rPr>
        <w:t xml:space="preserve"> below</w:t>
      </w:r>
      <w:r w:rsidR="00DF427F">
        <w:rPr>
          <w:rFonts w:ascii="Palatino Linotype" w:hAnsi="Palatino Linotype"/>
          <w:lang w:val="en-US"/>
        </w:rPr>
        <w:t xml:space="preserve"> f</w:t>
      </w:r>
      <w:r w:rsidR="00C4174F">
        <w:rPr>
          <w:rFonts w:ascii="Palatino Linotype" w:hAnsi="Palatino Linotype"/>
          <w:lang w:val="en-US"/>
        </w:rPr>
        <w:t>igure),</w:t>
      </w:r>
      <w:r w:rsidR="00DF427F">
        <w:rPr>
          <w:rFonts w:ascii="Palatino Linotype" w:hAnsi="Palatino Linotype"/>
          <w:lang w:val="en-US"/>
        </w:rPr>
        <w:t xml:space="preserve"> and (ii)</w:t>
      </w:r>
      <w:r w:rsidR="00C4174F">
        <w:rPr>
          <w:rFonts w:ascii="Palatino Linotype" w:hAnsi="Palatino Linotype"/>
          <w:lang w:val="en-US"/>
        </w:rPr>
        <w:t xml:space="preserve"> </w:t>
      </w:r>
      <w:r w:rsidR="00DF427F">
        <w:rPr>
          <w:rFonts w:ascii="Palatino Linotype" w:hAnsi="Palatino Linotype"/>
          <w:lang w:val="en-US"/>
        </w:rPr>
        <w:t>a cent</w:t>
      </w:r>
      <w:ins w:id="7" w:author="Pauline Kim" w:date="2016-11-22T16:15:00Z">
        <w:r w:rsidR="006A6F24">
          <w:rPr>
            <w:rFonts w:ascii="Palatino Linotype" w:hAnsi="Palatino Linotype"/>
            <w:lang w:val="en-US"/>
          </w:rPr>
          <w:t>e</w:t>
        </w:r>
      </w:ins>
      <w:r w:rsidR="00DF427F">
        <w:rPr>
          <w:rFonts w:ascii="Palatino Linotype" w:hAnsi="Palatino Linotype"/>
          <w:lang w:val="en-US"/>
        </w:rPr>
        <w:t xml:space="preserve">red frailty distribution (red line; </w:t>
      </w:r>
      <w:proofErr w:type="gramStart"/>
      <w:r w:rsidR="00DF427F" w:rsidRPr="00DF427F">
        <w:rPr>
          <w:rFonts w:ascii="Palatino Linotype" w:hAnsi="Palatino Linotype"/>
          <w:i/>
          <w:lang w:val="en-US"/>
        </w:rPr>
        <w:t>Gamma</w:t>
      </w:r>
      <w:r w:rsidR="00914511">
        <w:rPr>
          <w:rFonts w:ascii="Palatino Linotype" w:hAnsi="Palatino Linotype"/>
          <w:lang w:val="en-US"/>
        </w:rPr>
        <w:t>(</w:t>
      </w:r>
      <w:proofErr w:type="gramEnd"/>
      <w:r w:rsidR="00914511">
        <w:rPr>
          <w:rFonts w:ascii="Palatino Linotype" w:hAnsi="Palatino Linotype"/>
          <w:lang w:val="en-US"/>
        </w:rPr>
        <w:t>40,</w:t>
      </w:r>
      <w:r w:rsidR="00DF427F">
        <w:rPr>
          <w:rFonts w:ascii="Palatino Linotype" w:hAnsi="Palatino Linotype"/>
          <w:lang w:val="en-US"/>
        </w:rPr>
        <w:t>0</w:t>
      </w:r>
      <w:r w:rsidR="00914511">
        <w:rPr>
          <w:rFonts w:ascii="Palatino Linotype" w:hAnsi="Palatino Linotype"/>
          <w:lang w:val="en-US"/>
        </w:rPr>
        <w:t>.1</w:t>
      </w:r>
      <w:r w:rsidR="00DF427F">
        <w:rPr>
          <w:rFonts w:ascii="Palatino Linotype" w:hAnsi="Palatino Linotype"/>
          <w:lang w:val="en-US"/>
        </w:rPr>
        <w:t xml:space="preserve">), which is approximately </w:t>
      </w:r>
      <w:ins w:id="8" w:author="Pauline Kim" w:date="2016-11-22T16:15:00Z">
        <w:r w:rsidR="006A6F24">
          <w:rPr>
            <w:rFonts w:ascii="Palatino Linotype" w:hAnsi="Palatino Linotype"/>
            <w:lang w:val="en-US"/>
          </w:rPr>
          <w:t>G</w:t>
        </w:r>
      </w:ins>
      <w:del w:id="9" w:author="Pauline Kim" w:date="2016-11-22T16:15:00Z">
        <w:r w:rsidR="00DF427F" w:rsidDel="006A6F24">
          <w:rPr>
            <w:rFonts w:ascii="Palatino Linotype" w:hAnsi="Palatino Linotype"/>
            <w:lang w:val="en-US"/>
          </w:rPr>
          <w:delText>g</w:delText>
        </w:r>
      </w:del>
      <w:r w:rsidR="00DF427F">
        <w:rPr>
          <w:rFonts w:ascii="Palatino Linotype" w:hAnsi="Palatino Linotype"/>
          <w:lang w:val="en-US"/>
        </w:rPr>
        <w:t>aussian) are compared with the rightward-skewed frailty distribution used</w:t>
      </w:r>
      <w:r w:rsidR="00C4174F">
        <w:rPr>
          <w:rFonts w:ascii="Palatino Linotype" w:hAnsi="Palatino Linotype"/>
          <w:lang w:val="en-US"/>
        </w:rPr>
        <w:t xml:space="preserve"> in the primary simulations</w:t>
      </w:r>
      <w:r w:rsidR="00DF427F">
        <w:rPr>
          <w:rFonts w:ascii="Palatino Linotype" w:hAnsi="Palatino Linotype"/>
          <w:lang w:val="en-US"/>
        </w:rPr>
        <w:t xml:space="preserve"> (black line)</w:t>
      </w:r>
      <w:r w:rsidR="00C4174F">
        <w:rPr>
          <w:rFonts w:ascii="Palatino Linotype" w:hAnsi="Palatino Linotype"/>
          <w:lang w:val="en-US"/>
        </w:rPr>
        <w:t xml:space="preserve">, is examined. The </w:t>
      </w:r>
      <w:r w:rsidR="00DF427F">
        <w:rPr>
          <w:rFonts w:ascii="Palatino Linotype" w:hAnsi="Palatino Linotype"/>
          <w:lang w:val="en-US"/>
        </w:rPr>
        <w:t>below</w:t>
      </w:r>
      <w:r w:rsidR="00DF427F" w:rsidRPr="006F70C5">
        <w:rPr>
          <w:rFonts w:ascii="Palatino Linotype" w:hAnsi="Palatino Linotype"/>
          <w:lang w:val="en-US"/>
        </w:rPr>
        <w:t xml:space="preserve"> </w:t>
      </w:r>
      <w:r w:rsidR="00C4174F">
        <w:rPr>
          <w:rFonts w:ascii="Palatino Linotype" w:hAnsi="Palatino Linotype"/>
          <w:lang w:val="en-US"/>
        </w:rPr>
        <w:t>t</w:t>
      </w:r>
      <w:r w:rsidR="00C4174F" w:rsidRPr="006F70C5">
        <w:rPr>
          <w:rFonts w:ascii="Palatino Linotype" w:hAnsi="Palatino Linotype"/>
          <w:lang w:val="en-US"/>
        </w:rPr>
        <w:t>able</w:t>
      </w:r>
      <w:r w:rsidR="00C4174F">
        <w:rPr>
          <w:rFonts w:ascii="Palatino Linotype" w:hAnsi="Palatino Linotype"/>
          <w:lang w:val="en-US"/>
        </w:rPr>
        <w:t xml:space="preserve"> shows the sensitivity of estimated DALYs for</w:t>
      </w:r>
      <w:r w:rsidR="00C4174F" w:rsidRPr="006F70C5">
        <w:rPr>
          <w:rFonts w:ascii="Palatino Linotype" w:hAnsi="Palatino Linotype"/>
          <w:lang w:val="en-US"/>
        </w:rPr>
        <w:t xml:space="preserve"> no</w:t>
      </w:r>
      <w:ins w:id="10" w:author="Pauline Kim" w:date="2016-11-22T16:15:00Z">
        <w:r w:rsidR="006A6F24">
          <w:rPr>
            <w:rFonts w:ascii="Palatino Linotype" w:hAnsi="Palatino Linotype"/>
            <w:lang w:val="en-US"/>
          </w:rPr>
          <w:t>-</w:t>
        </w:r>
      </w:ins>
      <w:del w:id="11" w:author="Pauline Kim" w:date="2016-11-22T16:15:00Z">
        <w:r w:rsidR="00C4174F" w:rsidRPr="006F70C5" w:rsidDel="006A6F24">
          <w:rPr>
            <w:rFonts w:ascii="Palatino Linotype" w:hAnsi="Palatino Linotype"/>
            <w:lang w:val="en-US"/>
          </w:rPr>
          <w:delText xml:space="preserve"> </w:delText>
        </w:r>
      </w:del>
      <w:r w:rsidR="00C4174F" w:rsidRPr="006F70C5">
        <w:rPr>
          <w:rFonts w:ascii="Palatino Linotype" w:hAnsi="Palatino Linotype"/>
          <w:lang w:val="en-US"/>
        </w:rPr>
        <w:t>heterogeneity and heterogeneity variants</w:t>
      </w:r>
      <w:r w:rsidR="00C4174F">
        <w:rPr>
          <w:rFonts w:ascii="Palatino Linotype" w:hAnsi="Palatino Linotype"/>
          <w:lang w:val="en-US"/>
        </w:rPr>
        <w:t xml:space="preserve"> of model X</w:t>
      </w:r>
      <w:r w:rsidR="00C4174F" w:rsidRPr="006F70C5">
        <w:rPr>
          <w:rFonts w:ascii="Palatino Linotype" w:hAnsi="Palatino Linotype"/>
          <w:vertAlign w:val="subscript"/>
          <w:lang w:val="en-US"/>
        </w:rPr>
        <w:t>2</w:t>
      </w:r>
      <w:r w:rsidR="00C4174F">
        <w:rPr>
          <w:rFonts w:ascii="Palatino Linotype" w:hAnsi="Palatino Linotype"/>
          <w:lang w:val="en-US"/>
        </w:rPr>
        <w:t>, according to the shape</w:t>
      </w:r>
      <w:r w:rsidR="00DF427F">
        <w:rPr>
          <w:rFonts w:ascii="Palatino Linotype" w:hAnsi="Palatino Linotype"/>
          <w:lang w:val="en-US"/>
        </w:rPr>
        <w:t xml:space="preserve"> manipulation.</w:t>
      </w:r>
    </w:p>
    <w:p w:rsidR="00992FCC" w:rsidRDefault="00992FCC" w:rsidP="006F70C5">
      <w:pPr>
        <w:spacing w:line="360" w:lineRule="auto"/>
        <w:rPr>
          <w:rFonts w:ascii="Palatino Linotype" w:hAnsi="Palatino Linotype"/>
          <w:lang w:val="en-US"/>
        </w:rPr>
      </w:pPr>
    </w:p>
    <w:p w:rsidR="00992FCC" w:rsidRDefault="00992FCC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BD5AFF" w:rsidRDefault="00BD5AFF" w:rsidP="006F70C5">
      <w:pPr>
        <w:spacing w:line="360" w:lineRule="auto"/>
        <w:rPr>
          <w:rFonts w:ascii="Palatino Linotype" w:hAnsi="Palatino Linotype"/>
          <w:lang w:val="en-US"/>
        </w:rPr>
      </w:pPr>
    </w:p>
    <w:p w:rsidR="00992FCC" w:rsidRDefault="00992FCC" w:rsidP="006F70C5">
      <w:pPr>
        <w:spacing w:line="360" w:lineRule="auto"/>
        <w:rPr>
          <w:rFonts w:ascii="Palatino Linotype" w:hAnsi="Palatino Linotype"/>
          <w:lang w:val="en-US"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560"/>
        <w:gridCol w:w="2409"/>
      </w:tblGrid>
      <w:tr w:rsidR="00992FCC" w:rsidRPr="00136F7A" w:rsidTr="00C7345B">
        <w:trPr>
          <w:trHeight w:val="763"/>
        </w:trPr>
        <w:tc>
          <w:tcPr>
            <w:tcW w:w="2235" w:type="dxa"/>
          </w:tcPr>
          <w:p w:rsidR="00992FCC" w:rsidRPr="00136F7A" w:rsidRDefault="00992FCC" w:rsidP="00A16D80">
            <w:pPr>
              <w:spacing w:line="360" w:lineRule="auto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Disease model</w:t>
            </w: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 xml:space="preserve">    variant</w:t>
            </w:r>
          </w:p>
        </w:tc>
        <w:tc>
          <w:tcPr>
            <w:tcW w:w="1417" w:type="dxa"/>
          </w:tcPr>
          <w:p w:rsidR="00992FCC" w:rsidRPr="00136F7A" w:rsidRDefault="00992FCC" w:rsidP="00A16D80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YLD</w:t>
            </w:r>
          </w:p>
        </w:tc>
        <w:tc>
          <w:tcPr>
            <w:tcW w:w="1559" w:type="dxa"/>
          </w:tcPr>
          <w:p w:rsidR="00992FCC" w:rsidRPr="00136F7A" w:rsidRDefault="00992FCC" w:rsidP="00A16D80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YLL </w:t>
            </w: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>(95% interval)</w:t>
            </w:r>
          </w:p>
        </w:tc>
        <w:tc>
          <w:tcPr>
            <w:tcW w:w="1560" w:type="dxa"/>
          </w:tcPr>
          <w:p w:rsidR="00992FCC" w:rsidRPr="00136F7A" w:rsidRDefault="00992FCC" w:rsidP="00A16D80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DALY</w:t>
            </w: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br/>
              <w:t>(95% interval)</w:t>
            </w:r>
          </w:p>
        </w:tc>
        <w:tc>
          <w:tcPr>
            <w:tcW w:w="2409" w:type="dxa"/>
          </w:tcPr>
          <w:p w:rsidR="00992FCC" w:rsidRPr="00136F7A" w:rsidRDefault="00992FCC" w:rsidP="00A16D80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Over</w:t>
            </w: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estimation of DALY </w:t>
            </w:r>
            <w:r w:rsidRPr="00136F7A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(95% interval)</w:t>
            </w:r>
          </w:p>
        </w:tc>
      </w:tr>
      <w:tr w:rsidR="00992FCC" w:rsidRPr="00136F7A" w:rsidTr="00992FCC">
        <w:tc>
          <w:tcPr>
            <w:tcW w:w="2235" w:type="dxa"/>
          </w:tcPr>
          <w:p w:rsidR="00992FCC" w:rsidRPr="00136F7A" w:rsidRDefault="00992FCC" w:rsidP="00992FCC">
            <w:pPr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No</w:t>
            </w:r>
            <w:ins w:id="12" w:author="Pauline Kim" w:date="2016-11-22T16:15:00Z">
              <w:r w:rsidR="006A6F24">
                <w:rPr>
                  <w:rFonts w:ascii="Palatino Linotype" w:hAnsi="Palatino Linotype"/>
                  <w:sz w:val="20"/>
                  <w:szCs w:val="20"/>
                  <w:lang w:val="en-US"/>
                </w:rPr>
                <w:t>-</w:t>
              </w:r>
            </w:ins>
            <w:del w:id="13" w:author="Pauline Kim" w:date="2016-11-22T16:15:00Z">
              <w:r w:rsidRPr="00136F7A" w:rsidDel="006A6F24">
                <w:rPr>
                  <w:rFonts w:ascii="Palatino Linotype" w:hAnsi="Palatino Linotype"/>
                  <w:sz w:val="20"/>
                  <w:szCs w:val="20"/>
                  <w:lang w:val="en-US"/>
                </w:rPr>
                <w:delText xml:space="preserve"> </w:delText>
              </w:r>
            </w:del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heterogeneity</w:t>
            </w:r>
          </w:p>
        </w:tc>
        <w:tc>
          <w:tcPr>
            <w:tcW w:w="1417" w:type="dxa"/>
          </w:tcPr>
          <w:p w:rsidR="00992FCC" w:rsidRPr="00136F7A" w:rsidRDefault="00992FCC" w:rsidP="00A16D80">
            <w:pPr>
              <w:tabs>
                <w:tab w:val="decimal" w:pos="497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10750</w:t>
            </w:r>
          </w:p>
        </w:tc>
        <w:tc>
          <w:tcPr>
            <w:tcW w:w="1559" w:type="dxa"/>
          </w:tcPr>
          <w:p w:rsidR="00992FCC" w:rsidRPr="00136F7A" w:rsidRDefault="00992FCC" w:rsidP="00A16D80">
            <w:pPr>
              <w:tabs>
                <w:tab w:val="decimal" w:pos="28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10210</w:t>
            </w: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(9380–11090)</w:t>
            </w:r>
          </w:p>
        </w:tc>
        <w:tc>
          <w:tcPr>
            <w:tcW w:w="1560" w:type="dxa"/>
          </w:tcPr>
          <w:p w:rsidR="00992FCC" w:rsidRPr="00136F7A" w:rsidRDefault="00992FCC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20960</w:t>
            </w: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(20140–21740)</w:t>
            </w:r>
          </w:p>
        </w:tc>
        <w:tc>
          <w:tcPr>
            <w:tcW w:w="2409" w:type="dxa"/>
          </w:tcPr>
          <w:p w:rsidR="00992FCC" w:rsidRPr="00136F7A" w:rsidRDefault="00992FCC" w:rsidP="00A16D80">
            <w:pPr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(1.01–1.08)</w:t>
            </w:r>
          </w:p>
        </w:tc>
      </w:tr>
      <w:tr w:rsidR="00992FCC" w:rsidRPr="00136F7A" w:rsidTr="00992FCC">
        <w:tc>
          <w:tcPr>
            <w:tcW w:w="2235" w:type="dxa"/>
          </w:tcPr>
          <w:p w:rsidR="00992FCC" w:rsidRPr="00136F7A" w:rsidRDefault="00992FCC" w:rsidP="00992FCC">
            <w:pPr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Heterogeneity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(rightward-skewed)</w:t>
            </w:r>
            <w:r>
              <w:rPr>
                <w:rFonts w:ascii="Palatino Linotype" w:hAnsi="Palatino Linotype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</w:tcPr>
          <w:p w:rsidR="00992FCC" w:rsidRPr="00136F7A" w:rsidRDefault="00992FCC" w:rsidP="00A16D80">
            <w:pPr>
              <w:tabs>
                <w:tab w:val="decimal" w:pos="497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11010</w:t>
            </w:r>
          </w:p>
        </w:tc>
        <w:tc>
          <w:tcPr>
            <w:tcW w:w="1559" w:type="dxa"/>
          </w:tcPr>
          <w:p w:rsidR="00992FCC" w:rsidRPr="00136F7A" w:rsidRDefault="00992FCC" w:rsidP="00A16D80">
            <w:pPr>
              <w:tabs>
                <w:tab w:val="decimal" w:pos="28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9074</w:t>
            </w: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(8411–9887)</w:t>
            </w:r>
          </w:p>
        </w:tc>
        <w:tc>
          <w:tcPr>
            <w:tcW w:w="1560" w:type="dxa"/>
          </w:tcPr>
          <w:p w:rsidR="00992FCC" w:rsidRPr="00136F7A" w:rsidRDefault="00992FCC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20090</w:t>
            </w: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(19440-20780)</w:t>
            </w:r>
          </w:p>
        </w:tc>
        <w:tc>
          <w:tcPr>
            <w:tcW w:w="2409" w:type="dxa"/>
          </w:tcPr>
          <w:p w:rsidR="00992FCC" w:rsidRPr="00136F7A" w:rsidRDefault="00992FCC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–</w:t>
            </w:r>
          </w:p>
        </w:tc>
      </w:tr>
      <w:tr w:rsidR="00992FCC" w:rsidRPr="0019244E" w:rsidTr="00992FCC">
        <w:tc>
          <w:tcPr>
            <w:tcW w:w="2235" w:type="dxa"/>
          </w:tcPr>
          <w:p w:rsidR="00992FCC" w:rsidRPr="00136F7A" w:rsidRDefault="00992FCC" w:rsidP="00992FCC">
            <w:pPr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Heterogeneity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centred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  <w:r>
              <w:rPr>
                <w:rFonts w:ascii="Palatino Linotype" w:hAnsi="Palatino Linotype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7" w:type="dxa"/>
          </w:tcPr>
          <w:p w:rsidR="00992FCC" w:rsidRPr="00136F7A" w:rsidRDefault="00BD5AFF" w:rsidP="00A16D80">
            <w:pPr>
              <w:tabs>
                <w:tab w:val="decimal" w:pos="497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10770</w:t>
            </w:r>
          </w:p>
        </w:tc>
        <w:tc>
          <w:tcPr>
            <w:tcW w:w="1559" w:type="dxa"/>
          </w:tcPr>
          <w:p w:rsidR="00992FCC" w:rsidRPr="00136F7A" w:rsidRDefault="00BD5AFF" w:rsidP="00A16D80">
            <w:pPr>
              <w:tabs>
                <w:tab w:val="decimal" w:pos="28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10160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(9283-11020)</w:t>
            </w:r>
          </w:p>
        </w:tc>
        <w:tc>
          <w:tcPr>
            <w:tcW w:w="1560" w:type="dxa"/>
          </w:tcPr>
          <w:p w:rsidR="00992FCC" w:rsidRPr="00136F7A" w:rsidRDefault="00BD5AFF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20930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(20130-2171</w:t>
            </w:r>
            <w:r w:rsidR="00914511">
              <w:rPr>
                <w:rFonts w:ascii="Palatino Linotype" w:hAnsi="Palatino Linotype"/>
                <w:sz w:val="20"/>
                <w:szCs w:val="20"/>
                <w:lang w:val="en-US"/>
              </w:rPr>
              <w:t>0)</w:t>
            </w:r>
          </w:p>
        </w:tc>
        <w:tc>
          <w:tcPr>
            <w:tcW w:w="2409" w:type="dxa"/>
          </w:tcPr>
          <w:p w:rsidR="00992FCC" w:rsidRPr="00136F7A" w:rsidRDefault="0019244E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(1.01-1.08</w:t>
            </w:r>
            <w:r w:rsidR="00914511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</w:tr>
      <w:tr w:rsidR="00992FCC" w:rsidRPr="0019244E" w:rsidTr="00992FCC">
        <w:tc>
          <w:tcPr>
            <w:tcW w:w="2235" w:type="dxa"/>
          </w:tcPr>
          <w:p w:rsidR="00992FCC" w:rsidRPr="00136F7A" w:rsidRDefault="00992FCC" w:rsidP="00992FCC">
            <w:pPr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136F7A">
              <w:rPr>
                <w:rFonts w:ascii="Palatino Linotype" w:hAnsi="Palatino Linotype"/>
                <w:sz w:val="20"/>
                <w:szCs w:val="20"/>
                <w:lang w:val="en-US"/>
              </w:rPr>
              <w:t>Heterogeneity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(leftward-skewed)</w:t>
            </w:r>
            <w:r>
              <w:rPr>
                <w:rFonts w:ascii="Palatino Linotype" w:hAnsi="Palatino Linotype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17" w:type="dxa"/>
          </w:tcPr>
          <w:p w:rsidR="00992FCC" w:rsidRPr="00136F7A" w:rsidRDefault="00914511" w:rsidP="00A16D80">
            <w:pPr>
              <w:tabs>
                <w:tab w:val="decimal" w:pos="497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10740</w:t>
            </w:r>
          </w:p>
        </w:tc>
        <w:tc>
          <w:tcPr>
            <w:tcW w:w="1559" w:type="dxa"/>
          </w:tcPr>
          <w:p w:rsidR="00992FCC" w:rsidRPr="00136F7A" w:rsidRDefault="00914511" w:rsidP="00A16D80">
            <w:pPr>
              <w:tabs>
                <w:tab w:val="decimal" w:pos="28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10190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(9284-11010)</w:t>
            </w:r>
          </w:p>
        </w:tc>
        <w:tc>
          <w:tcPr>
            <w:tcW w:w="1560" w:type="dxa"/>
          </w:tcPr>
          <w:p w:rsidR="00992FCC" w:rsidRPr="00136F7A" w:rsidRDefault="00914511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20920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(20160-21660)</w:t>
            </w:r>
          </w:p>
        </w:tc>
        <w:tc>
          <w:tcPr>
            <w:tcW w:w="2409" w:type="dxa"/>
          </w:tcPr>
          <w:p w:rsidR="00992FCC" w:rsidRPr="00136F7A" w:rsidRDefault="0019244E" w:rsidP="00A16D80">
            <w:pPr>
              <w:tabs>
                <w:tab w:val="decimal" w:pos="154"/>
              </w:tabs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1.04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br/>
              <w:t>(1.01-1.08</w:t>
            </w:r>
            <w:r w:rsidR="00914511">
              <w:rPr>
                <w:rFonts w:ascii="Palatino Linotype" w:hAnsi="Palatino Linotype"/>
                <w:sz w:val="20"/>
                <w:szCs w:val="20"/>
                <w:lang w:val="en-US"/>
              </w:rPr>
              <w:t>)</w:t>
            </w:r>
          </w:p>
        </w:tc>
      </w:tr>
    </w:tbl>
    <w:p w:rsidR="00C4174F" w:rsidRPr="00BD5AFF" w:rsidRDefault="00992FCC" w:rsidP="006F70C5">
      <w:pPr>
        <w:spacing w:line="360" w:lineRule="auto"/>
        <w:rPr>
          <w:rFonts w:ascii="Palatino Linotype" w:hAnsi="Palatino Linotype"/>
          <w:lang w:val="en-GB"/>
        </w:rPr>
      </w:pPr>
      <w:r w:rsidRPr="00136F7A">
        <w:rPr>
          <w:rFonts w:ascii="Palatino Linotype" w:hAnsi="Palatino Linotype"/>
          <w:i/>
          <w:sz w:val="20"/>
          <w:szCs w:val="20"/>
          <w:lang w:val="en-GB"/>
        </w:rPr>
        <w:t>Note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. </w:t>
      </w:r>
      <w:proofErr w:type="gramStart"/>
      <w:r>
        <w:rPr>
          <w:rFonts w:ascii="Palatino Linotype" w:hAnsi="Palatino Linotype"/>
          <w:sz w:val="20"/>
          <w:szCs w:val="20"/>
          <w:vertAlign w:val="superscript"/>
          <w:lang w:val="en-GB"/>
        </w:rPr>
        <w:t>a</w:t>
      </w:r>
      <w:proofErr w:type="gramEnd"/>
      <w:r w:rsidRPr="00136F7A">
        <w:rPr>
          <w:rFonts w:ascii="Palatino Linotype" w:hAnsi="Palatino Linotype"/>
          <w:sz w:val="20"/>
          <w:szCs w:val="20"/>
          <w:vertAlign w:val="superscript"/>
          <w:lang w:val="en-GB"/>
        </w:rPr>
        <w:t xml:space="preserve"> </w:t>
      </w:r>
      <w:r>
        <w:rPr>
          <w:rFonts w:ascii="Palatino Linotype" w:hAnsi="Palatino Linotype"/>
          <w:sz w:val="20"/>
          <w:szCs w:val="20"/>
          <w:lang w:val="en-GB"/>
        </w:rPr>
        <w:t>S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ampled from </w:t>
      </w:r>
      <w:r w:rsidRPr="00136F7A">
        <w:rPr>
          <w:rFonts w:ascii="Palatino Linotype" w:hAnsi="Palatino Linotype"/>
          <w:sz w:val="20"/>
          <w:szCs w:val="20"/>
          <w:lang w:val="en-US"/>
        </w:rPr>
        <w:t>Gamma(1,1)</w:t>
      </w:r>
      <w:r w:rsidR="00C7345B">
        <w:rPr>
          <w:rFonts w:ascii="Palatino Linotype" w:hAnsi="Palatino Linotype"/>
          <w:sz w:val="20"/>
          <w:szCs w:val="20"/>
          <w:lang w:val="en-US"/>
        </w:rPr>
        <w:t>; burden values identical to Table 1</w:t>
      </w:r>
      <w:r w:rsidRPr="00136F7A">
        <w:rPr>
          <w:rFonts w:ascii="Palatino Linotype" w:hAnsi="Palatino Linotype"/>
          <w:sz w:val="20"/>
          <w:szCs w:val="20"/>
          <w:lang w:val="en-US"/>
        </w:rPr>
        <w:t>.</w:t>
      </w:r>
      <w:r w:rsidRPr="00992FCC">
        <w:rPr>
          <w:rFonts w:ascii="Palatino Linotype" w:hAnsi="Palatino Linotype"/>
          <w:sz w:val="20"/>
          <w:szCs w:val="20"/>
          <w:vertAlign w:val="superscript"/>
          <w:lang w:val="en-GB"/>
        </w:rPr>
        <w:t xml:space="preserve"> </w:t>
      </w:r>
      <w:proofErr w:type="gramStart"/>
      <w:r>
        <w:rPr>
          <w:rFonts w:ascii="Palatino Linotype" w:hAnsi="Palatino Linotype"/>
          <w:sz w:val="20"/>
          <w:szCs w:val="20"/>
          <w:vertAlign w:val="superscript"/>
          <w:lang w:val="en-GB"/>
        </w:rPr>
        <w:t>b</w:t>
      </w:r>
      <w:proofErr w:type="gramEnd"/>
      <w:r w:rsidRPr="00136F7A">
        <w:rPr>
          <w:rFonts w:ascii="Palatino Linotype" w:hAnsi="Palatino Linotype"/>
          <w:sz w:val="20"/>
          <w:szCs w:val="20"/>
          <w:vertAlign w:val="superscript"/>
          <w:lang w:val="en-GB"/>
        </w:rPr>
        <w:t xml:space="preserve"> </w:t>
      </w:r>
      <w:r>
        <w:rPr>
          <w:rFonts w:ascii="Palatino Linotype" w:hAnsi="Palatino Linotype"/>
          <w:sz w:val="20"/>
          <w:szCs w:val="20"/>
          <w:lang w:val="en-GB"/>
        </w:rPr>
        <w:t>S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ampled from </w:t>
      </w:r>
      <w:r>
        <w:rPr>
          <w:rFonts w:ascii="Palatino Linotype" w:hAnsi="Palatino Linotype"/>
          <w:sz w:val="20"/>
          <w:szCs w:val="20"/>
          <w:lang w:val="en-US"/>
        </w:rPr>
        <w:t>Gamma(40,0.1</w:t>
      </w:r>
      <w:r w:rsidRPr="00136F7A">
        <w:rPr>
          <w:rFonts w:ascii="Palatino Linotype" w:hAnsi="Palatino Linotype"/>
          <w:sz w:val="20"/>
          <w:szCs w:val="20"/>
          <w:lang w:val="en-US"/>
        </w:rPr>
        <w:t>)</w:t>
      </w:r>
      <w:r>
        <w:rPr>
          <w:rFonts w:ascii="Palatino Linotype" w:hAnsi="Palatino Linotype"/>
          <w:sz w:val="20"/>
          <w:szCs w:val="20"/>
          <w:lang w:val="en-US"/>
        </w:rPr>
        <w:t xml:space="preserve">. </w:t>
      </w:r>
      <w:proofErr w:type="gramStart"/>
      <w:r>
        <w:rPr>
          <w:rFonts w:ascii="Palatino Linotype" w:hAnsi="Palatino Linotype"/>
          <w:sz w:val="20"/>
          <w:szCs w:val="20"/>
          <w:vertAlign w:val="superscript"/>
          <w:lang w:val="en-GB"/>
        </w:rPr>
        <w:t>c</w:t>
      </w:r>
      <w:proofErr w:type="gramEnd"/>
      <w:r w:rsidRPr="00136F7A">
        <w:rPr>
          <w:rFonts w:ascii="Palatino Linotype" w:hAnsi="Palatino Linotype"/>
          <w:sz w:val="20"/>
          <w:szCs w:val="20"/>
          <w:vertAlign w:val="superscript"/>
          <w:lang w:val="en-GB"/>
        </w:rPr>
        <w:t xml:space="preserve"> </w:t>
      </w:r>
      <w:r>
        <w:rPr>
          <w:rFonts w:ascii="Palatino Linotype" w:hAnsi="Palatino Linotype"/>
          <w:sz w:val="20"/>
          <w:szCs w:val="20"/>
          <w:lang w:val="en-GB"/>
        </w:rPr>
        <w:t>S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ampled from </w:t>
      </w:r>
      <w:r w:rsidRPr="00136F7A">
        <w:rPr>
          <w:rFonts w:ascii="Palatino Linotype" w:hAnsi="Palatino Linotype"/>
          <w:sz w:val="20"/>
          <w:szCs w:val="20"/>
          <w:lang w:val="en-US"/>
        </w:rPr>
        <w:t>Gamma(1,1)</w:t>
      </w:r>
      <w:r>
        <w:rPr>
          <w:rFonts w:ascii="Palatino Linotype" w:hAnsi="Palatino Linotype"/>
          <w:sz w:val="20"/>
          <w:szCs w:val="20"/>
          <w:lang w:val="en-US"/>
        </w:rPr>
        <w:t>, then reversed by subtracting from the maximum sampled value.</w:t>
      </w:r>
      <w:r w:rsidRPr="00136F7A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Overestimation of DALY is with respect to </w:t>
      </w:r>
      <w:r>
        <w:rPr>
          <w:rFonts w:ascii="Palatino Linotype" w:hAnsi="Palatino Linotype"/>
          <w:sz w:val="20"/>
          <w:szCs w:val="20"/>
          <w:lang w:val="en-GB"/>
        </w:rPr>
        <w:t xml:space="preserve">the </w:t>
      </w:r>
      <w:r w:rsidRPr="00136F7A">
        <w:rPr>
          <w:rFonts w:ascii="Palatino Linotype" w:hAnsi="Palatino Linotype"/>
          <w:sz w:val="20"/>
          <w:szCs w:val="20"/>
          <w:lang w:val="en-GB"/>
        </w:rPr>
        <w:t>heterogeneity</w:t>
      </w:r>
      <w:r>
        <w:rPr>
          <w:rFonts w:ascii="Palatino Linotype" w:hAnsi="Palatino Linotype"/>
          <w:sz w:val="20"/>
          <w:szCs w:val="20"/>
          <w:lang w:val="en-GB"/>
        </w:rPr>
        <w:t xml:space="preserve"> (rightward-skewed)</w:t>
      </w:r>
      <w:r w:rsidRPr="00136F7A">
        <w:rPr>
          <w:rFonts w:ascii="Palatino Linotype" w:hAnsi="Palatino Linotype"/>
          <w:sz w:val="20"/>
          <w:szCs w:val="20"/>
          <w:lang w:val="en-GB"/>
        </w:rPr>
        <w:t xml:space="preserve"> model variant.</w:t>
      </w:r>
    </w:p>
    <w:sectPr w:rsidR="00C4174F" w:rsidRPr="00BD5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ine Kim">
    <w15:presenceInfo w15:providerId="AD" w15:userId="S-1-5-21-1432448116-3596794978-2099202681-3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C5"/>
    <w:rsid w:val="00033694"/>
    <w:rsid w:val="00185EEC"/>
    <w:rsid w:val="0019244E"/>
    <w:rsid w:val="0024678C"/>
    <w:rsid w:val="00330113"/>
    <w:rsid w:val="0045419A"/>
    <w:rsid w:val="005116E0"/>
    <w:rsid w:val="00697F83"/>
    <w:rsid w:val="006A6F24"/>
    <w:rsid w:val="006C10E4"/>
    <w:rsid w:val="006F70C5"/>
    <w:rsid w:val="00745F67"/>
    <w:rsid w:val="0075109A"/>
    <w:rsid w:val="00867DEA"/>
    <w:rsid w:val="00914511"/>
    <w:rsid w:val="0093466C"/>
    <w:rsid w:val="009617D4"/>
    <w:rsid w:val="00992FCC"/>
    <w:rsid w:val="00A34AD5"/>
    <w:rsid w:val="00AC6BD0"/>
    <w:rsid w:val="00BD5AFF"/>
    <w:rsid w:val="00C4174F"/>
    <w:rsid w:val="00C7345B"/>
    <w:rsid w:val="00D919A6"/>
    <w:rsid w:val="00DF427F"/>
    <w:rsid w:val="00EB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AA9377-33ED-45C7-825D-54FD74BF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0C5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5A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88FC-809C-48E5-B7FA-567CA16E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McDonald</dc:creator>
  <cp:lastModifiedBy>Pauline Kim</cp:lastModifiedBy>
  <cp:revision>12</cp:revision>
  <dcterms:created xsi:type="dcterms:W3CDTF">2016-02-24T09:30:00Z</dcterms:created>
  <dcterms:modified xsi:type="dcterms:W3CDTF">2016-11-23T00:18:00Z</dcterms:modified>
</cp:coreProperties>
</file>