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F9136ED" w14:textId="098DF7C4" w:rsidR="007115BE" w:rsidRDefault="007115BE" w:rsidP="007115BE">
      <w:pPr>
        <w:autoSpaceDE w:val="0"/>
        <w:autoSpaceDN w:val="0"/>
        <w:adjustRightInd w:val="0"/>
        <w:rPr>
          <w:b/>
          <w:bCs/>
          <w:color w:val="000000"/>
          <w:sz w:val="22"/>
          <w:szCs w:val="22"/>
          <w:vertAlign w:val="superscript"/>
        </w:rPr>
      </w:pPr>
      <w:r>
        <w:rPr>
          <w:b/>
          <w:bCs/>
          <w:color w:val="000000"/>
          <w:sz w:val="22"/>
          <w:szCs w:val="22"/>
        </w:rPr>
        <w:t>Additional file 3. Characteristics of female respondents age 15 to 49 and their two closest female confidantes age 15 to 49 in Cote d'Ivoire</w:t>
      </w:r>
      <w:r w:rsidRPr="00F25221">
        <w:rPr>
          <w:b/>
          <w:bCs/>
          <w:color w:val="000000"/>
          <w:sz w:val="22"/>
          <w:szCs w:val="22"/>
          <w:vertAlign w:val="superscript"/>
        </w:rPr>
        <w:t>1</w:t>
      </w:r>
    </w:p>
    <w:tbl>
      <w:tblPr>
        <w:tblW w:w="13360" w:type="dxa"/>
        <w:tblInd w:w="-30" w:type="dxa"/>
        <w:tblLayout w:type="fixed"/>
        <w:tblLook w:val="0000" w:firstRow="0" w:lastRow="0" w:firstColumn="0" w:lastColumn="0" w:noHBand="0" w:noVBand="0"/>
      </w:tblPr>
      <w:tblGrid>
        <w:gridCol w:w="300"/>
        <w:gridCol w:w="3060"/>
        <w:gridCol w:w="1000"/>
        <w:gridCol w:w="1000"/>
        <w:gridCol w:w="1000"/>
        <w:gridCol w:w="1000"/>
        <w:gridCol w:w="1000"/>
        <w:gridCol w:w="1000"/>
        <w:gridCol w:w="1000"/>
        <w:gridCol w:w="1000"/>
        <w:gridCol w:w="1000"/>
        <w:gridCol w:w="1000"/>
      </w:tblGrid>
      <w:tr w:rsidR="007115BE" w14:paraId="233E96D9" w14:textId="77777777" w:rsidTr="00B50B5D">
        <w:trPr>
          <w:trHeight w:val="520"/>
        </w:trPr>
        <w:tc>
          <w:tcPr>
            <w:tcW w:w="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solid" w:color="FFFFFF" w:fill="auto"/>
          </w:tcPr>
          <w:p w14:paraId="176E0EA7" w14:textId="77777777" w:rsidR="007115BE" w:rsidRDefault="007115BE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solid" w:color="FFFFFF" w:fill="auto"/>
          </w:tcPr>
          <w:p w14:paraId="7434D9A8" w14:textId="77777777" w:rsidR="007115BE" w:rsidRDefault="007115BE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200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solid" w:color="FFFFFF" w:fill="auto"/>
          </w:tcPr>
          <w:p w14:paraId="2A8EFCB1" w14:textId="77777777" w:rsidR="007115BE" w:rsidRDefault="007115BE" w:rsidP="00B50B5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Respondent</w:t>
            </w:r>
          </w:p>
        </w:tc>
        <w:tc>
          <w:tcPr>
            <w:tcW w:w="200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solid" w:color="FFFFFF" w:fill="auto"/>
          </w:tcPr>
          <w:p w14:paraId="4A80D31D" w14:textId="77777777" w:rsidR="007115BE" w:rsidRDefault="007115BE" w:rsidP="00B50B5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Unadjusted Confidante 1</w:t>
            </w:r>
          </w:p>
        </w:tc>
        <w:tc>
          <w:tcPr>
            <w:tcW w:w="2000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14:paraId="4B2FDDF2" w14:textId="77777777" w:rsidR="007115BE" w:rsidRDefault="007115BE" w:rsidP="00B50B5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Adjusted Confidante 1</w:t>
            </w:r>
            <w:r w:rsidRPr="00D744FC">
              <w:rPr>
                <w:color w:val="000000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200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solid" w:color="FFFFFF" w:fill="auto"/>
          </w:tcPr>
          <w:p w14:paraId="066261A9" w14:textId="77777777" w:rsidR="007115BE" w:rsidRDefault="007115BE" w:rsidP="00B50B5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Unadjusted Confidante 2</w:t>
            </w:r>
          </w:p>
        </w:tc>
        <w:tc>
          <w:tcPr>
            <w:tcW w:w="2000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14:paraId="07495495" w14:textId="77777777" w:rsidR="007115BE" w:rsidRDefault="007115BE" w:rsidP="00B50B5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Adjusted Confidante 2</w:t>
            </w:r>
            <w:r w:rsidRPr="00D744FC">
              <w:rPr>
                <w:color w:val="000000"/>
                <w:sz w:val="22"/>
                <w:szCs w:val="22"/>
                <w:vertAlign w:val="superscript"/>
              </w:rPr>
              <w:t>2</w:t>
            </w:r>
          </w:p>
        </w:tc>
      </w:tr>
      <w:tr w:rsidR="007115BE" w14:paraId="05720C40" w14:textId="77777777" w:rsidTr="00B50B5D">
        <w:trPr>
          <w:trHeight w:val="260"/>
        </w:trPr>
        <w:tc>
          <w:tcPr>
            <w:tcW w:w="30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14:paraId="332DB795" w14:textId="77777777" w:rsidR="007115BE" w:rsidRDefault="007115BE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14:paraId="7BE8A42B" w14:textId="77777777" w:rsidR="007115BE" w:rsidRDefault="007115BE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0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14:paraId="26EF0C0B" w14:textId="77777777" w:rsidR="007115BE" w:rsidRDefault="007115BE" w:rsidP="00B50B5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%</w:t>
            </w:r>
          </w:p>
        </w:tc>
        <w:tc>
          <w:tcPr>
            <w:tcW w:w="10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14:paraId="3BADD6BE" w14:textId="77777777" w:rsidR="007115BE" w:rsidRDefault="007115BE" w:rsidP="00B50B5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</w:t>
            </w:r>
          </w:p>
        </w:tc>
        <w:tc>
          <w:tcPr>
            <w:tcW w:w="10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14:paraId="1713FB36" w14:textId="77777777" w:rsidR="007115BE" w:rsidRDefault="007115BE" w:rsidP="00B50B5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%</w:t>
            </w:r>
          </w:p>
        </w:tc>
        <w:tc>
          <w:tcPr>
            <w:tcW w:w="10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14:paraId="74990554" w14:textId="77777777" w:rsidR="007115BE" w:rsidRDefault="007115BE" w:rsidP="00B50B5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</w:t>
            </w:r>
          </w:p>
        </w:tc>
        <w:tc>
          <w:tcPr>
            <w:tcW w:w="10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14:paraId="2D6E68FE" w14:textId="77777777" w:rsidR="007115BE" w:rsidRDefault="007115BE" w:rsidP="00B50B5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%</w:t>
            </w:r>
          </w:p>
        </w:tc>
        <w:tc>
          <w:tcPr>
            <w:tcW w:w="10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14:paraId="7FBEAD50" w14:textId="77777777" w:rsidR="007115BE" w:rsidRDefault="007115BE" w:rsidP="00B50B5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</w:t>
            </w:r>
          </w:p>
        </w:tc>
        <w:tc>
          <w:tcPr>
            <w:tcW w:w="10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14:paraId="510BDC7C" w14:textId="77777777" w:rsidR="007115BE" w:rsidRDefault="007115BE" w:rsidP="00B50B5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%</w:t>
            </w:r>
          </w:p>
        </w:tc>
        <w:tc>
          <w:tcPr>
            <w:tcW w:w="10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14:paraId="4F1655CA" w14:textId="77777777" w:rsidR="007115BE" w:rsidRDefault="007115BE" w:rsidP="00B50B5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</w:t>
            </w:r>
          </w:p>
        </w:tc>
        <w:tc>
          <w:tcPr>
            <w:tcW w:w="10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14:paraId="26E610EF" w14:textId="77777777" w:rsidR="007115BE" w:rsidRDefault="007115BE" w:rsidP="00B50B5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%</w:t>
            </w:r>
          </w:p>
        </w:tc>
        <w:tc>
          <w:tcPr>
            <w:tcW w:w="10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14:paraId="63245F8A" w14:textId="77777777" w:rsidR="007115BE" w:rsidRDefault="007115BE" w:rsidP="00B50B5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</w:t>
            </w:r>
          </w:p>
        </w:tc>
      </w:tr>
      <w:tr w:rsidR="007115BE" w14:paraId="33EFC687" w14:textId="77777777" w:rsidTr="00B50B5D">
        <w:trPr>
          <w:trHeight w:val="260"/>
        </w:trPr>
        <w:tc>
          <w:tcPr>
            <w:tcW w:w="3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34CA1EF" w14:textId="77777777" w:rsidR="007115BE" w:rsidRDefault="007115BE" w:rsidP="00B50B5D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Mean age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DED0785" w14:textId="77777777" w:rsidR="007115BE" w:rsidRDefault="007115BE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28.5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9464DE9" w14:textId="77777777" w:rsidR="007115BE" w:rsidRDefault="007115BE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2,738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927D743" w14:textId="77777777" w:rsidR="007115BE" w:rsidRDefault="007115BE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29.0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879E34F" w14:textId="77777777" w:rsidR="007115BE" w:rsidRDefault="007115BE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1,756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712097D" w14:textId="77777777" w:rsidR="007115BE" w:rsidRDefault="007115BE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28.8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A02FEAA" w14:textId="77777777" w:rsidR="007115BE" w:rsidRDefault="007115BE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2,738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FF09C12" w14:textId="77777777" w:rsidR="007115BE" w:rsidRDefault="007115BE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27.5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CA02FFC" w14:textId="77777777" w:rsidR="007115BE" w:rsidRDefault="007115BE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262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85DC165" w14:textId="77777777" w:rsidR="007115BE" w:rsidRDefault="007115BE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28.5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FD11A6F" w14:textId="77777777" w:rsidR="007115BE" w:rsidRDefault="007115BE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2,738</w:t>
            </w:r>
          </w:p>
        </w:tc>
      </w:tr>
      <w:tr w:rsidR="007115BE" w14:paraId="767E7927" w14:textId="77777777" w:rsidTr="00B50B5D">
        <w:trPr>
          <w:trHeight w:val="260"/>
        </w:trPr>
        <w:tc>
          <w:tcPr>
            <w:tcW w:w="3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09FF759" w14:textId="77777777" w:rsidR="007115BE" w:rsidRDefault="007115BE" w:rsidP="00B50B5D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Age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3E0BDB0" w14:textId="77777777" w:rsidR="007115BE" w:rsidRDefault="007115BE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FD9F728" w14:textId="77777777" w:rsidR="007115BE" w:rsidRDefault="007115BE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7EB9ACA" w14:textId="77777777" w:rsidR="007115BE" w:rsidRDefault="007115BE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49E0862" w14:textId="77777777" w:rsidR="007115BE" w:rsidRDefault="007115BE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DB458A5" w14:textId="77777777" w:rsidR="007115BE" w:rsidRDefault="007115BE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AB95887" w14:textId="77777777" w:rsidR="007115BE" w:rsidRDefault="007115BE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38621CA" w14:textId="77777777" w:rsidR="007115BE" w:rsidRDefault="007115BE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BCB07B2" w14:textId="77777777" w:rsidR="007115BE" w:rsidRDefault="007115BE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6F2EBD0" w14:textId="77777777" w:rsidR="007115BE" w:rsidRDefault="007115BE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04D7496" w14:textId="77777777" w:rsidR="007115BE" w:rsidRDefault="007115BE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7115BE" w14:paraId="765384A9" w14:textId="77777777" w:rsidTr="00B50B5D">
        <w:trPr>
          <w:trHeight w:val="260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CFAC520" w14:textId="77777777" w:rsidR="007115BE" w:rsidRDefault="007115BE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B69557B" w14:textId="77777777" w:rsidR="007115BE" w:rsidRDefault="007115BE" w:rsidP="00B50B5D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15-19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3014F70" w14:textId="77777777" w:rsidR="007115BE" w:rsidRDefault="007115BE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20.1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45149FD" w14:textId="77777777" w:rsidR="007115BE" w:rsidRDefault="007115BE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542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D9041A1" w14:textId="77777777" w:rsidR="007115BE" w:rsidRDefault="007115BE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17.9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232ABB6" w14:textId="77777777" w:rsidR="007115BE" w:rsidRDefault="007115BE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CF22002" w14:textId="77777777" w:rsidR="007115BE" w:rsidRDefault="007115BE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19.0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FC2E418" w14:textId="77777777" w:rsidR="007115BE" w:rsidRDefault="007115BE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484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2B51E66" w14:textId="77777777" w:rsidR="007115BE" w:rsidRDefault="007115BE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22.4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95BF2F1" w14:textId="77777777" w:rsidR="007115BE" w:rsidRDefault="007115BE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56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783D0C1" w14:textId="77777777" w:rsidR="007115BE" w:rsidRDefault="007115BE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20.1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6EC67B6" w14:textId="77777777" w:rsidR="007115BE" w:rsidRDefault="007115BE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542</w:t>
            </w:r>
          </w:p>
        </w:tc>
      </w:tr>
      <w:tr w:rsidR="007115BE" w14:paraId="4B168DC1" w14:textId="77777777" w:rsidTr="00B50B5D">
        <w:trPr>
          <w:trHeight w:val="260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D153589" w14:textId="77777777" w:rsidR="007115BE" w:rsidRDefault="007115BE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1B3C993" w14:textId="77777777" w:rsidR="007115BE" w:rsidRDefault="007115BE" w:rsidP="00B50B5D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20-24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948C92B" w14:textId="77777777" w:rsidR="007115BE" w:rsidRDefault="007115BE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18.1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85A5C5F" w14:textId="77777777" w:rsidR="007115BE" w:rsidRDefault="007115BE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500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D969BFB" w14:textId="77777777" w:rsidR="007115BE" w:rsidRDefault="007115BE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17.9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5EA9C23" w14:textId="77777777" w:rsidR="007115BE" w:rsidRDefault="007115BE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307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474CE26" w14:textId="77777777" w:rsidR="007115BE" w:rsidRDefault="007115BE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17.8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0153CB5" w14:textId="77777777" w:rsidR="007115BE" w:rsidRDefault="007115BE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481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9C6A860" w14:textId="77777777" w:rsidR="007115BE" w:rsidRDefault="007115BE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20.9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5361C53" w14:textId="77777777" w:rsidR="007115BE" w:rsidRDefault="007115BE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7E997DC" w14:textId="77777777" w:rsidR="007115BE" w:rsidRDefault="007115BE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17.9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773A891" w14:textId="77777777" w:rsidR="007115BE" w:rsidRDefault="007115BE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496</w:t>
            </w:r>
          </w:p>
        </w:tc>
      </w:tr>
      <w:tr w:rsidR="007115BE" w14:paraId="6D43CEB2" w14:textId="77777777" w:rsidTr="00B50B5D">
        <w:trPr>
          <w:trHeight w:val="260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B48FF1A" w14:textId="77777777" w:rsidR="007115BE" w:rsidRDefault="007115BE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A6F680D" w14:textId="77777777" w:rsidR="007115BE" w:rsidRDefault="007115BE" w:rsidP="00B50B5D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25-29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EF7B23C" w14:textId="77777777" w:rsidR="007115BE" w:rsidRDefault="007115BE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17.9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F7D76D9" w14:textId="77777777" w:rsidR="007115BE" w:rsidRDefault="007115BE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495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B452E83" w14:textId="77777777" w:rsidR="007115BE" w:rsidRDefault="007115BE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16.0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8161C9A" w14:textId="77777777" w:rsidR="007115BE" w:rsidRDefault="007115BE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298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353FE96" w14:textId="77777777" w:rsidR="007115BE" w:rsidRDefault="007115BE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17.2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85A94A2" w14:textId="77777777" w:rsidR="007115BE" w:rsidRDefault="007115BE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470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6050A60" w14:textId="77777777" w:rsidR="007115BE" w:rsidRDefault="007115BE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16.4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A6C0AEC" w14:textId="77777777" w:rsidR="007115BE" w:rsidRDefault="007115BE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DEBD7EC" w14:textId="77777777" w:rsidR="007115BE" w:rsidRDefault="007115BE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18.0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BC770EC" w14:textId="77777777" w:rsidR="007115BE" w:rsidRDefault="007115BE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498</w:t>
            </w:r>
          </w:p>
        </w:tc>
      </w:tr>
      <w:tr w:rsidR="007115BE" w14:paraId="4BF87979" w14:textId="77777777" w:rsidTr="00B50B5D">
        <w:trPr>
          <w:trHeight w:val="260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D5D6F02" w14:textId="77777777" w:rsidR="007115BE" w:rsidRDefault="007115BE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47892BD" w14:textId="77777777" w:rsidR="007115BE" w:rsidRDefault="007115BE" w:rsidP="00B50B5D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30-34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0A255E6" w14:textId="77777777" w:rsidR="007115BE" w:rsidRDefault="007115BE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16.3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EC607FB" w14:textId="77777777" w:rsidR="007115BE" w:rsidRDefault="007115BE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436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E2D2790" w14:textId="77777777" w:rsidR="007115BE" w:rsidRDefault="007115BE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18.3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5539C99" w14:textId="77777777" w:rsidR="007115BE" w:rsidRDefault="007115BE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306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3AB78E4" w14:textId="77777777" w:rsidR="007115BE" w:rsidRDefault="007115BE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17.2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4499E76" w14:textId="77777777" w:rsidR="007115BE" w:rsidRDefault="007115BE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462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7511AB0" w14:textId="77777777" w:rsidR="007115BE" w:rsidRDefault="007115BE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14.4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D79BBAA" w14:textId="77777777" w:rsidR="007115BE" w:rsidRDefault="007115BE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36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221278D" w14:textId="77777777" w:rsidR="007115BE" w:rsidRDefault="007115BE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16.3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CF707F1" w14:textId="77777777" w:rsidR="007115BE" w:rsidRDefault="007115BE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433</w:t>
            </w:r>
          </w:p>
        </w:tc>
      </w:tr>
      <w:tr w:rsidR="007115BE" w14:paraId="7414B1EB" w14:textId="77777777" w:rsidTr="00B50B5D">
        <w:trPr>
          <w:trHeight w:val="260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658F765" w14:textId="77777777" w:rsidR="007115BE" w:rsidRDefault="007115BE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E178866" w14:textId="77777777" w:rsidR="007115BE" w:rsidRDefault="007115BE" w:rsidP="00B50B5D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35-39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7D89F6D" w14:textId="77777777" w:rsidR="007115BE" w:rsidRDefault="007115BE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12.8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C68E180" w14:textId="77777777" w:rsidR="007115BE" w:rsidRDefault="007115BE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351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E9FE197" w14:textId="77777777" w:rsidR="007115BE" w:rsidRDefault="007115BE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13.6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69E1B86" w14:textId="77777777" w:rsidR="007115BE" w:rsidRDefault="007115BE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255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A92A9F7" w14:textId="77777777" w:rsidR="007115BE" w:rsidRDefault="007115BE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12.7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78F2ABF" w14:textId="77777777" w:rsidR="007115BE" w:rsidRDefault="007115BE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370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A6795D7" w14:textId="77777777" w:rsidR="007115BE" w:rsidRDefault="007115BE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14.0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2EC1247" w14:textId="77777777" w:rsidR="007115BE" w:rsidRDefault="007115BE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585F7FA" w14:textId="77777777" w:rsidR="007115BE" w:rsidRDefault="007115BE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12.4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F86DE8D" w14:textId="77777777" w:rsidR="007115BE" w:rsidRDefault="007115BE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344</w:t>
            </w:r>
          </w:p>
        </w:tc>
      </w:tr>
      <w:tr w:rsidR="007115BE" w14:paraId="4302F3F0" w14:textId="77777777" w:rsidTr="00B50B5D">
        <w:trPr>
          <w:trHeight w:val="260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8FA7763" w14:textId="77777777" w:rsidR="007115BE" w:rsidRDefault="007115BE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BC2E3EA" w14:textId="77777777" w:rsidR="007115BE" w:rsidRDefault="007115BE" w:rsidP="00B50B5D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40-44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EAE3E68" w14:textId="77777777" w:rsidR="007115BE" w:rsidRDefault="007115BE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9.4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D9CF0AD" w14:textId="77777777" w:rsidR="007115BE" w:rsidRDefault="007115BE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262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8C9EEF9" w14:textId="77777777" w:rsidR="007115BE" w:rsidRDefault="007115BE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9.4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5E17CEE" w14:textId="77777777" w:rsidR="007115BE" w:rsidRDefault="007115BE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166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6829253" w14:textId="77777777" w:rsidR="007115BE" w:rsidRDefault="007115BE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9.7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A344828" w14:textId="77777777" w:rsidR="007115BE" w:rsidRDefault="007115BE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275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2C0DD61" w14:textId="77777777" w:rsidR="007115BE" w:rsidRDefault="007115BE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7.9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BF9AA95" w14:textId="77777777" w:rsidR="007115BE" w:rsidRDefault="007115BE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411CF87" w14:textId="77777777" w:rsidR="007115BE" w:rsidRDefault="007115BE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9.6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A5326C3" w14:textId="77777777" w:rsidR="007115BE" w:rsidRDefault="007115BE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269</w:t>
            </w:r>
          </w:p>
        </w:tc>
      </w:tr>
      <w:tr w:rsidR="007115BE" w14:paraId="5D4CCE08" w14:textId="77777777" w:rsidTr="00B50B5D">
        <w:trPr>
          <w:trHeight w:val="260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35503A5" w14:textId="77777777" w:rsidR="007115BE" w:rsidRDefault="007115BE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F79B964" w14:textId="77777777" w:rsidR="007115BE" w:rsidRDefault="007115BE" w:rsidP="00B50B5D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45-49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BCA131D" w14:textId="77777777" w:rsidR="007115BE" w:rsidRDefault="007115BE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5.5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24BF495" w14:textId="77777777" w:rsidR="007115BE" w:rsidRDefault="007115BE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6F2E90C" w14:textId="77777777" w:rsidR="007115BE" w:rsidRDefault="007115BE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6.9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FE340EE" w14:textId="77777777" w:rsidR="007115BE" w:rsidRDefault="007115BE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119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C3EE6EB" w14:textId="77777777" w:rsidR="007115BE" w:rsidRDefault="007115BE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6.4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42D93F9" w14:textId="77777777" w:rsidR="007115BE" w:rsidRDefault="007115BE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196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3927FB1" w14:textId="77777777" w:rsidR="007115BE" w:rsidRDefault="007115BE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4.0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63960AD" w14:textId="77777777" w:rsidR="007115BE" w:rsidRDefault="007115BE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23E893E" w14:textId="77777777" w:rsidR="007115BE" w:rsidRDefault="007115BE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5.7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423D26F" w14:textId="77777777" w:rsidR="007115BE" w:rsidRDefault="007115BE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156</w:t>
            </w:r>
          </w:p>
        </w:tc>
      </w:tr>
      <w:tr w:rsidR="007115BE" w14:paraId="6E1E3B83" w14:textId="77777777" w:rsidTr="00B50B5D">
        <w:trPr>
          <w:trHeight w:val="260"/>
        </w:trPr>
        <w:tc>
          <w:tcPr>
            <w:tcW w:w="3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688F45A" w14:textId="77777777" w:rsidR="007115BE" w:rsidRDefault="007115BE" w:rsidP="00B50B5D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Education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F130CAB" w14:textId="77777777" w:rsidR="007115BE" w:rsidRDefault="007115BE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8D9CC26" w14:textId="77777777" w:rsidR="007115BE" w:rsidRDefault="007115BE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67980FC" w14:textId="77777777" w:rsidR="007115BE" w:rsidRDefault="007115BE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E55F959" w14:textId="77777777" w:rsidR="007115BE" w:rsidRDefault="007115BE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34B8ED7" w14:textId="77777777" w:rsidR="007115BE" w:rsidRDefault="007115BE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4B3C132" w14:textId="77777777" w:rsidR="007115BE" w:rsidRDefault="007115BE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F077500" w14:textId="77777777" w:rsidR="007115BE" w:rsidRDefault="007115BE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C207909" w14:textId="77777777" w:rsidR="007115BE" w:rsidRDefault="007115BE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4D027A9" w14:textId="77777777" w:rsidR="007115BE" w:rsidRDefault="007115BE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08E4CA0" w14:textId="77777777" w:rsidR="007115BE" w:rsidRDefault="007115BE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7115BE" w14:paraId="57942230" w14:textId="77777777" w:rsidTr="00B50B5D">
        <w:trPr>
          <w:trHeight w:val="260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8DE02EF" w14:textId="77777777" w:rsidR="007115BE" w:rsidRDefault="007115BE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82350E3" w14:textId="77777777" w:rsidR="007115BE" w:rsidRDefault="007115BE" w:rsidP="00B50B5D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Never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DE2C193" w14:textId="77777777" w:rsidR="007115BE" w:rsidRDefault="007115BE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45.2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F28E538" w14:textId="77777777" w:rsidR="007115BE" w:rsidRDefault="007115BE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1,254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EEE4D63" w14:textId="77777777" w:rsidR="007115BE" w:rsidRDefault="007115BE" w:rsidP="00B50B5D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42.8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71BCA13" w14:textId="77777777" w:rsidR="007115BE" w:rsidRDefault="007115BE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773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023FF2A" w14:textId="77777777" w:rsidR="007115BE" w:rsidRDefault="007115BE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45.3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000B3F2" w14:textId="77777777" w:rsidR="007115BE" w:rsidRDefault="007115BE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1,267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603FB8B" w14:textId="77777777" w:rsidR="007115BE" w:rsidRDefault="007115BE" w:rsidP="00B50B5D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39.3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1D5D8E9" w14:textId="77777777" w:rsidR="007115BE" w:rsidRDefault="007115BE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3EF658C" w14:textId="77777777" w:rsidR="007115BE" w:rsidRDefault="007115BE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45.1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2176BED" w14:textId="77777777" w:rsidR="007115BE" w:rsidRDefault="007115BE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1,251</w:t>
            </w:r>
          </w:p>
        </w:tc>
      </w:tr>
      <w:tr w:rsidR="007115BE" w14:paraId="048670CF" w14:textId="77777777" w:rsidTr="00B50B5D">
        <w:trPr>
          <w:trHeight w:val="260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8F06307" w14:textId="77777777" w:rsidR="007115BE" w:rsidRDefault="007115BE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9140158" w14:textId="77777777" w:rsidR="007115BE" w:rsidRDefault="007115BE" w:rsidP="00B50B5D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Primary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F848C33" w14:textId="77777777" w:rsidR="007115BE" w:rsidRDefault="007115BE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25.9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B034456" w14:textId="77777777" w:rsidR="007115BE" w:rsidRDefault="007115BE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714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7617FD8" w14:textId="77777777" w:rsidR="007115BE" w:rsidRDefault="007115BE" w:rsidP="00B50B5D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20.7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2724AD2" w14:textId="77777777" w:rsidR="007115BE" w:rsidRDefault="007115BE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366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5AD53D2" w14:textId="77777777" w:rsidR="007115BE" w:rsidRDefault="007115BE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24.4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57590F4" w14:textId="77777777" w:rsidR="007115BE" w:rsidRDefault="007115BE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621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A46CF89" w14:textId="77777777" w:rsidR="007115BE" w:rsidRDefault="007115BE" w:rsidP="00B50B5D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19.6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9948E04" w14:textId="77777777" w:rsidR="007115BE" w:rsidRDefault="007115BE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49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31901B9" w14:textId="77777777" w:rsidR="007115BE" w:rsidRDefault="007115BE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25.5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16400FB" w14:textId="77777777" w:rsidR="007115BE" w:rsidRDefault="007115BE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691</w:t>
            </w:r>
          </w:p>
        </w:tc>
      </w:tr>
      <w:tr w:rsidR="007115BE" w14:paraId="68158F4A" w14:textId="77777777" w:rsidTr="00B50B5D">
        <w:trPr>
          <w:trHeight w:val="260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4A25D96" w14:textId="77777777" w:rsidR="007115BE" w:rsidRDefault="007115BE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3ED19A9" w14:textId="77777777" w:rsidR="007115BE" w:rsidRDefault="007115BE" w:rsidP="00B50B5D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Secondary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9FE3DE3" w14:textId="77777777" w:rsidR="007115BE" w:rsidRDefault="007115BE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23.0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99910F8" w14:textId="77777777" w:rsidR="007115BE" w:rsidRDefault="007115BE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615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02CDC53" w14:textId="77777777" w:rsidR="007115BE" w:rsidRDefault="007115BE" w:rsidP="00B50B5D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28.2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40D3B04" w14:textId="77777777" w:rsidR="007115BE" w:rsidRDefault="007115BE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484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A9DBA47" w14:textId="77777777" w:rsidR="007115BE" w:rsidRDefault="007115BE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23.9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0002DFA" w14:textId="77777777" w:rsidR="007115BE" w:rsidRDefault="007115BE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672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1F0B725" w14:textId="77777777" w:rsidR="007115BE" w:rsidRDefault="007115BE" w:rsidP="00B50B5D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31.4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AAEF2DE" w14:textId="77777777" w:rsidR="007115BE" w:rsidRDefault="007115BE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4A7DBC1" w14:textId="77777777" w:rsidR="007115BE" w:rsidRDefault="007115BE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23.2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6A66249" w14:textId="77777777" w:rsidR="007115BE" w:rsidRDefault="007115BE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634</w:t>
            </w:r>
          </w:p>
        </w:tc>
      </w:tr>
      <w:tr w:rsidR="007115BE" w14:paraId="1004A234" w14:textId="77777777" w:rsidTr="00B50B5D">
        <w:trPr>
          <w:trHeight w:val="260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E2704FE" w14:textId="77777777" w:rsidR="007115BE" w:rsidRDefault="007115BE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9F74875" w14:textId="77777777" w:rsidR="007115BE" w:rsidRDefault="007115BE" w:rsidP="00B50B5D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Higher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EA39594" w14:textId="77777777" w:rsidR="007115BE" w:rsidRDefault="007115BE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6.0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4AE503D" w14:textId="77777777" w:rsidR="007115BE" w:rsidRDefault="007115BE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E492F92" w14:textId="77777777" w:rsidR="007115BE" w:rsidRDefault="007115BE" w:rsidP="00B50B5D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8.3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8B2ADBC" w14:textId="77777777" w:rsidR="007115BE" w:rsidRDefault="007115BE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9BFD9E4" w14:textId="77777777" w:rsidR="007115BE" w:rsidRDefault="007115BE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6.5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016DC72" w14:textId="77777777" w:rsidR="007115BE" w:rsidRDefault="007115BE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176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813A203" w14:textId="77777777" w:rsidR="007115BE" w:rsidRDefault="007115BE" w:rsidP="00B50B5D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9.7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43B0117" w14:textId="77777777" w:rsidR="007115BE" w:rsidRDefault="007115BE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6A5B91A" w14:textId="77777777" w:rsidR="007115BE" w:rsidRDefault="007115BE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6.2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EBAD184" w14:textId="77777777" w:rsidR="007115BE" w:rsidRDefault="007115BE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159</w:t>
            </w:r>
          </w:p>
        </w:tc>
      </w:tr>
      <w:tr w:rsidR="007115BE" w14:paraId="1B944157" w14:textId="77777777" w:rsidTr="00B50B5D">
        <w:trPr>
          <w:trHeight w:val="260"/>
        </w:trPr>
        <w:tc>
          <w:tcPr>
            <w:tcW w:w="3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CCF5213" w14:textId="77777777" w:rsidR="007115BE" w:rsidRDefault="007115BE" w:rsidP="00B50B5D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Number of confidantes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88C6AAF" w14:textId="77777777" w:rsidR="007115BE" w:rsidRDefault="007115BE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DE595DD" w14:textId="77777777" w:rsidR="007115BE" w:rsidRDefault="007115BE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BB31468" w14:textId="77777777" w:rsidR="007115BE" w:rsidRDefault="007115BE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0229A71" w14:textId="77777777" w:rsidR="007115BE" w:rsidRDefault="007115BE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A8BD7E2" w14:textId="77777777" w:rsidR="007115BE" w:rsidRDefault="007115BE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1E5FC99" w14:textId="77777777" w:rsidR="007115BE" w:rsidRDefault="007115BE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F187164" w14:textId="77777777" w:rsidR="007115BE" w:rsidRDefault="007115BE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7C2F42C" w14:textId="77777777" w:rsidR="007115BE" w:rsidRDefault="007115BE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D1E3CF0" w14:textId="77777777" w:rsidR="007115BE" w:rsidRDefault="007115BE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C148DE4" w14:textId="77777777" w:rsidR="007115BE" w:rsidRDefault="007115BE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7115BE" w14:paraId="319E6B62" w14:textId="77777777" w:rsidTr="00B50B5D">
        <w:trPr>
          <w:trHeight w:val="260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19B7475" w14:textId="77777777" w:rsidR="007115BE" w:rsidRDefault="007115BE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3CF7BC7" w14:textId="77777777" w:rsidR="007115BE" w:rsidRDefault="007115BE" w:rsidP="00B50B5D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9CC61E1" w14:textId="77777777" w:rsidR="007115BE" w:rsidRDefault="007115BE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35.8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0D3AD63" w14:textId="77777777" w:rsidR="007115BE" w:rsidRDefault="007115BE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959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3AF6EBA" w14:textId="77777777" w:rsidR="007115BE" w:rsidRDefault="007115BE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--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C37C584" w14:textId="77777777" w:rsidR="007115BE" w:rsidRDefault="007115BE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--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2A11AD0" w14:textId="77777777" w:rsidR="007115BE" w:rsidRDefault="007115BE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--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98E90CE" w14:textId="77777777" w:rsidR="007115BE" w:rsidRDefault="007115BE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--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D55F066" w14:textId="77777777" w:rsidR="007115BE" w:rsidRDefault="007115BE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--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4F4506C" w14:textId="77777777" w:rsidR="007115BE" w:rsidRDefault="007115BE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--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BBE1121" w14:textId="77777777" w:rsidR="007115BE" w:rsidRDefault="007115BE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--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5A40D48" w14:textId="77777777" w:rsidR="007115BE" w:rsidRDefault="007115BE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--</w:t>
            </w:r>
          </w:p>
        </w:tc>
      </w:tr>
      <w:tr w:rsidR="007115BE" w14:paraId="0A23AAF7" w14:textId="77777777" w:rsidTr="00B50B5D">
        <w:trPr>
          <w:trHeight w:val="260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58A5B8E" w14:textId="77777777" w:rsidR="007115BE" w:rsidRDefault="007115BE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7E71EF7" w14:textId="77777777" w:rsidR="007115BE" w:rsidRDefault="007115BE" w:rsidP="00B50B5D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89BD568" w14:textId="77777777" w:rsidR="007115BE" w:rsidRDefault="007115BE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54.3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D56AAEE" w14:textId="77777777" w:rsidR="007115BE" w:rsidRDefault="007115BE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1,498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0E8567C" w14:textId="77777777" w:rsidR="007115BE" w:rsidRDefault="007115BE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--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C4AADB6" w14:textId="77777777" w:rsidR="007115BE" w:rsidRDefault="007115BE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--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7F6F0B6" w14:textId="77777777" w:rsidR="007115BE" w:rsidRDefault="007115BE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--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77D6EE8" w14:textId="77777777" w:rsidR="007115BE" w:rsidRDefault="007115BE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--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2146643" w14:textId="77777777" w:rsidR="007115BE" w:rsidRDefault="007115BE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--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3A40A16" w14:textId="77777777" w:rsidR="007115BE" w:rsidRDefault="007115BE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--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7239748" w14:textId="77777777" w:rsidR="007115BE" w:rsidRDefault="007115BE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--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B6F5BDB" w14:textId="77777777" w:rsidR="007115BE" w:rsidRDefault="007115BE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--</w:t>
            </w:r>
          </w:p>
        </w:tc>
      </w:tr>
      <w:tr w:rsidR="007115BE" w14:paraId="448D2879" w14:textId="77777777" w:rsidTr="00B50B5D">
        <w:trPr>
          <w:trHeight w:val="260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562875F" w14:textId="77777777" w:rsidR="007115BE" w:rsidRDefault="007115BE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FEFFF7B" w14:textId="77777777" w:rsidR="007115BE" w:rsidRDefault="007115BE" w:rsidP="00B50B5D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2+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52905D3" w14:textId="77777777" w:rsidR="007115BE" w:rsidRDefault="007115BE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9.9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1D1381D" w14:textId="77777777" w:rsidR="007115BE" w:rsidRDefault="007115BE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263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2625673" w14:textId="77777777" w:rsidR="007115BE" w:rsidRDefault="007115BE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--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19B502D" w14:textId="77777777" w:rsidR="007115BE" w:rsidRDefault="007115BE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--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E5F8305" w14:textId="77777777" w:rsidR="007115BE" w:rsidRDefault="007115BE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--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1324B42" w14:textId="77777777" w:rsidR="007115BE" w:rsidRDefault="007115BE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--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17DE0CB" w14:textId="77777777" w:rsidR="007115BE" w:rsidRDefault="007115BE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--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5259FF7" w14:textId="77777777" w:rsidR="007115BE" w:rsidRDefault="007115BE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--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F76A6DC" w14:textId="77777777" w:rsidR="007115BE" w:rsidRDefault="007115BE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--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5EC47D9" w14:textId="77777777" w:rsidR="007115BE" w:rsidRDefault="007115BE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--</w:t>
            </w:r>
          </w:p>
        </w:tc>
      </w:tr>
      <w:tr w:rsidR="007115BE" w14:paraId="24CC55E8" w14:textId="77777777" w:rsidTr="00B50B5D">
        <w:trPr>
          <w:trHeight w:val="260"/>
        </w:trPr>
        <w:tc>
          <w:tcPr>
            <w:tcW w:w="336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14:paraId="76567F39" w14:textId="77777777" w:rsidR="007115BE" w:rsidRDefault="007115BE" w:rsidP="00B50B5D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Total</w:t>
            </w:r>
          </w:p>
        </w:tc>
        <w:tc>
          <w:tcPr>
            <w:tcW w:w="10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14:paraId="6F5BA2AB" w14:textId="77777777" w:rsidR="007115BE" w:rsidRDefault="007115BE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100.0</w:t>
            </w:r>
          </w:p>
        </w:tc>
        <w:tc>
          <w:tcPr>
            <w:tcW w:w="10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14:paraId="297C68CB" w14:textId="77777777" w:rsidR="007115BE" w:rsidRDefault="007115BE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2,738</w:t>
            </w:r>
          </w:p>
        </w:tc>
        <w:tc>
          <w:tcPr>
            <w:tcW w:w="10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14:paraId="24CCF22A" w14:textId="77777777" w:rsidR="007115BE" w:rsidRDefault="007115BE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100.0</w:t>
            </w:r>
          </w:p>
        </w:tc>
        <w:tc>
          <w:tcPr>
            <w:tcW w:w="10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14:paraId="6572F47F" w14:textId="77777777" w:rsidR="007115BE" w:rsidRDefault="007115BE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1,761</w:t>
            </w:r>
          </w:p>
        </w:tc>
        <w:tc>
          <w:tcPr>
            <w:tcW w:w="10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14:paraId="061A91AB" w14:textId="77777777" w:rsidR="007115BE" w:rsidRDefault="007115BE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100.0</w:t>
            </w:r>
          </w:p>
        </w:tc>
        <w:tc>
          <w:tcPr>
            <w:tcW w:w="10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14:paraId="44530551" w14:textId="77777777" w:rsidR="007115BE" w:rsidRDefault="007115BE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2,738</w:t>
            </w:r>
          </w:p>
        </w:tc>
        <w:tc>
          <w:tcPr>
            <w:tcW w:w="10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14:paraId="3FFFD71B" w14:textId="77777777" w:rsidR="007115BE" w:rsidRDefault="007115BE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100.0</w:t>
            </w:r>
          </w:p>
        </w:tc>
        <w:tc>
          <w:tcPr>
            <w:tcW w:w="10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14:paraId="54EC091D" w14:textId="77777777" w:rsidR="007115BE" w:rsidRDefault="007115BE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263</w:t>
            </w:r>
          </w:p>
        </w:tc>
        <w:tc>
          <w:tcPr>
            <w:tcW w:w="10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14:paraId="7E26835C" w14:textId="77777777" w:rsidR="007115BE" w:rsidRDefault="007115BE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100.0</w:t>
            </w:r>
          </w:p>
        </w:tc>
        <w:tc>
          <w:tcPr>
            <w:tcW w:w="10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14:paraId="268A5ADB" w14:textId="77777777" w:rsidR="007115BE" w:rsidRDefault="007115BE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2,738</w:t>
            </w:r>
          </w:p>
        </w:tc>
      </w:tr>
    </w:tbl>
    <w:p w14:paraId="30656A51" w14:textId="77777777" w:rsidR="007115BE" w:rsidRDefault="007115BE" w:rsidP="007115BE">
      <w:pPr>
        <w:rPr>
          <w:color w:val="000000"/>
          <w:sz w:val="20"/>
          <w:szCs w:val="20"/>
        </w:rPr>
      </w:pPr>
      <w:r w:rsidRPr="00F25221">
        <w:rPr>
          <w:b/>
          <w:bCs/>
          <w:color w:val="000000"/>
          <w:sz w:val="22"/>
          <w:szCs w:val="22"/>
          <w:vertAlign w:val="superscript"/>
        </w:rPr>
        <w:t>1</w:t>
      </w:r>
      <w:r>
        <w:rPr>
          <w:color w:val="000000"/>
          <w:sz w:val="20"/>
          <w:szCs w:val="20"/>
        </w:rPr>
        <w:t>Estimates weighted, Ns unweighted; bold indicates p-value for design-based F test (reference respondents) less than 0.05</w:t>
      </w:r>
    </w:p>
    <w:p w14:paraId="6A196D90" w14:textId="244501E4" w:rsidR="00B83153" w:rsidRDefault="007115BE" w:rsidP="007115BE">
      <w:r w:rsidRPr="00D744FC">
        <w:rPr>
          <w:color w:val="000000"/>
          <w:sz w:val="22"/>
          <w:szCs w:val="22"/>
          <w:vertAlign w:val="superscript"/>
        </w:rPr>
        <w:t>2</w:t>
      </w:r>
      <w:r>
        <w:rPr>
          <w:color w:val="000000"/>
          <w:sz w:val="20"/>
          <w:szCs w:val="20"/>
        </w:rPr>
        <w:t>Estimate</w:t>
      </w:r>
      <w:ins w:id="0" w:author="Suzanne Bell" w:date="2020-10-12T18:23:00Z">
        <w:r w:rsidR="006F0D85">
          <w:rPr>
            <w:color w:val="000000"/>
            <w:sz w:val="20"/>
            <w:szCs w:val="20"/>
          </w:rPr>
          <w:t>s</w:t>
        </w:r>
      </w:ins>
      <w:r>
        <w:rPr>
          <w:color w:val="000000"/>
          <w:sz w:val="20"/>
          <w:szCs w:val="20"/>
        </w:rPr>
        <w:t xml:space="preserve"> include respondent characteristics in place of "missing" confidantes</w:t>
      </w:r>
      <w:ins w:id="1" w:author="Suzanne Bell" w:date="2020-10-12T18:24:00Z">
        <w:r w:rsidR="006F0D85">
          <w:rPr>
            <w:color w:val="000000"/>
            <w:sz w:val="20"/>
            <w:szCs w:val="20"/>
          </w:rPr>
          <w:t>; post-stratification weights</w:t>
        </w:r>
      </w:ins>
      <w:ins w:id="2" w:author="Suzanne Bell" w:date="2020-10-12T18:25:00Z">
        <w:r w:rsidR="00B754F8" w:rsidRPr="00B754F8">
          <w:rPr>
            <w:color w:val="000000"/>
            <w:sz w:val="20"/>
            <w:szCs w:val="20"/>
          </w:rPr>
          <w:t xml:space="preserve"> </w:t>
        </w:r>
        <w:r w:rsidR="00B754F8">
          <w:rPr>
            <w:color w:val="000000"/>
            <w:sz w:val="20"/>
            <w:szCs w:val="20"/>
          </w:rPr>
          <w:t>applied</w:t>
        </w:r>
      </w:ins>
    </w:p>
    <w:sectPr w:rsidR="00B83153" w:rsidSect="009C4CEA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person w15:author="Suzanne Bell">
    <w15:presenceInfo w15:providerId="AD" w15:userId="S::sbell32@jh.edu::566c0734-bad3-49a0-8244-d0ae5c3a825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6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4CEA"/>
    <w:rsid w:val="00027DAD"/>
    <w:rsid w:val="00030CDF"/>
    <w:rsid w:val="00036270"/>
    <w:rsid w:val="00036684"/>
    <w:rsid w:val="000368EB"/>
    <w:rsid w:val="00040D0D"/>
    <w:rsid w:val="000427A1"/>
    <w:rsid w:val="00070020"/>
    <w:rsid w:val="000709C8"/>
    <w:rsid w:val="00077A70"/>
    <w:rsid w:val="0008294B"/>
    <w:rsid w:val="000909CF"/>
    <w:rsid w:val="000923CC"/>
    <w:rsid w:val="000965F1"/>
    <w:rsid w:val="000A34F8"/>
    <w:rsid w:val="000D4D46"/>
    <w:rsid w:val="00135594"/>
    <w:rsid w:val="00137B65"/>
    <w:rsid w:val="00154CD4"/>
    <w:rsid w:val="00162C73"/>
    <w:rsid w:val="00162FE7"/>
    <w:rsid w:val="00164E8A"/>
    <w:rsid w:val="001718BA"/>
    <w:rsid w:val="00181C96"/>
    <w:rsid w:val="00186C04"/>
    <w:rsid w:val="001B3D54"/>
    <w:rsid w:val="001C25C1"/>
    <w:rsid w:val="001C4B50"/>
    <w:rsid w:val="001C504B"/>
    <w:rsid w:val="001C6E09"/>
    <w:rsid w:val="001E0236"/>
    <w:rsid w:val="00207A18"/>
    <w:rsid w:val="002110E5"/>
    <w:rsid w:val="00220716"/>
    <w:rsid w:val="0024316B"/>
    <w:rsid w:val="002508A9"/>
    <w:rsid w:val="00263849"/>
    <w:rsid w:val="00266FED"/>
    <w:rsid w:val="00280595"/>
    <w:rsid w:val="002A1455"/>
    <w:rsid w:val="002B2B36"/>
    <w:rsid w:val="002B73FB"/>
    <w:rsid w:val="002C1C9C"/>
    <w:rsid w:val="002C3163"/>
    <w:rsid w:val="002C791B"/>
    <w:rsid w:val="002E4316"/>
    <w:rsid w:val="002F4BA0"/>
    <w:rsid w:val="00302695"/>
    <w:rsid w:val="00316B3C"/>
    <w:rsid w:val="003272C8"/>
    <w:rsid w:val="00334FB8"/>
    <w:rsid w:val="00336790"/>
    <w:rsid w:val="00357F56"/>
    <w:rsid w:val="00371745"/>
    <w:rsid w:val="00373773"/>
    <w:rsid w:val="00390725"/>
    <w:rsid w:val="0039636C"/>
    <w:rsid w:val="003B3CB9"/>
    <w:rsid w:val="003C4DD4"/>
    <w:rsid w:val="003C663F"/>
    <w:rsid w:val="003E6C28"/>
    <w:rsid w:val="003F191F"/>
    <w:rsid w:val="00405592"/>
    <w:rsid w:val="00415AAF"/>
    <w:rsid w:val="00460BE3"/>
    <w:rsid w:val="00461FA0"/>
    <w:rsid w:val="00465860"/>
    <w:rsid w:val="00466DF3"/>
    <w:rsid w:val="004771AB"/>
    <w:rsid w:val="00487709"/>
    <w:rsid w:val="004A01B3"/>
    <w:rsid w:val="004A30F4"/>
    <w:rsid w:val="004D111B"/>
    <w:rsid w:val="004D333E"/>
    <w:rsid w:val="004D534D"/>
    <w:rsid w:val="00505384"/>
    <w:rsid w:val="00530BD6"/>
    <w:rsid w:val="00542B38"/>
    <w:rsid w:val="00544215"/>
    <w:rsid w:val="0054789D"/>
    <w:rsid w:val="00557898"/>
    <w:rsid w:val="005608FA"/>
    <w:rsid w:val="00564B2A"/>
    <w:rsid w:val="00580881"/>
    <w:rsid w:val="00580BEC"/>
    <w:rsid w:val="005869F3"/>
    <w:rsid w:val="00592026"/>
    <w:rsid w:val="005943A7"/>
    <w:rsid w:val="00594C50"/>
    <w:rsid w:val="005C0C8A"/>
    <w:rsid w:val="005D1E47"/>
    <w:rsid w:val="005D2CE6"/>
    <w:rsid w:val="005D784E"/>
    <w:rsid w:val="005D7F4A"/>
    <w:rsid w:val="005E251C"/>
    <w:rsid w:val="005F64E8"/>
    <w:rsid w:val="00621C78"/>
    <w:rsid w:val="006378D7"/>
    <w:rsid w:val="006451C6"/>
    <w:rsid w:val="00664F4B"/>
    <w:rsid w:val="00672FAF"/>
    <w:rsid w:val="00677809"/>
    <w:rsid w:val="00695406"/>
    <w:rsid w:val="00696297"/>
    <w:rsid w:val="006B45F2"/>
    <w:rsid w:val="006B4B3A"/>
    <w:rsid w:val="006C79E8"/>
    <w:rsid w:val="006D03E3"/>
    <w:rsid w:val="006E20E4"/>
    <w:rsid w:val="006E3485"/>
    <w:rsid w:val="006F0D85"/>
    <w:rsid w:val="006F5D98"/>
    <w:rsid w:val="0070106B"/>
    <w:rsid w:val="007115BE"/>
    <w:rsid w:val="0071416A"/>
    <w:rsid w:val="007205AF"/>
    <w:rsid w:val="00723A04"/>
    <w:rsid w:val="00724042"/>
    <w:rsid w:val="007408A3"/>
    <w:rsid w:val="007442B1"/>
    <w:rsid w:val="0076519D"/>
    <w:rsid w:val="00786B09"/>
    <w:rsid w:val="007C1B15"/>
    <w:rsid w:val="007E54F3"/>
    <w:rsid w:val="007F39AB"/>
    <w:rsid w:val="007F3FC7"/>
    <w:rsid w:val="00804088"/>
    <w:rsid w:val="00807CB8"/>
    <w:rsid w:val="00812208"/>
    <w:rsid w:val="00821F1B"/>
    <w:rsid w:val="00847831"/>
    <w:rsid w:val="00852704"/>
    <w:rsid w:val="00867856"/>
    <w:rsid w:val="00884538"/>
    <w:rsid w:val="008918C4"/>
    <w:rsid w:val="008939CC"/>
    <w:rsid w:val="00894B2D"/>
    <w:rsid w:val="00896468"/>
    <w:rsid w:val="008B249C"/>
    <w:rsid w:val="008C493F"/>
    <w:rsid w:val="008D4372"/>
    <w:rsid w:val="008D738F"/>
    <w:rsid w:val="008E28B1"/>
    <w:rsid w:val="008E5E56"/>
    <w:rsid w:val="008E7403"/>
    <w:rsid w:val="00902C70"/>
    <w:rsid w:val="00906FE5"/>
    <w:rsid w:val="00943CA2"/>
    <w:rsid w:val="00944901"/>
    <w:rsid w:val="00976FB9"/>
    <w:rsid w:val="00984241"/>
    <w:rsid w:val="009B08B9"/>
    <w:rsid w:val="009B1B8A"/>
    <w:rsid w:val="009C4CEA"/>
    <w:rsid w:val="00A16074"/>
    <w:rsid w:val="00A41D56"/>
    <w:rsid w:val="00A42752"/>
    <w:rsid w:val="00A534FC"/>
    <w:rsid w:val="00A61198"/>
    <w:rsid w:val="00A731F0"/>
    <w:rsid w:val="00A803CB"/>
    <w:rsid w:val="00A80AED"/>
    <w:rsid w:val="00A94865"/>
    <w:rsid w:val="00AA44A5"/>
    <w:rsid w:val="00AA6A06"/>
    <w:rsid w:val="00AB0FCD"/>
    <w:rsid w:val="00AC13FE"/>
    <w:rsid w:val="00AC2DCF"/>
    <w:rsid w:val="00AC6CBA"/>
    <w:rsid w:val="00AD2249"/>
    <w:rsid w:val="00AE0A9F"/>
    <w:rsid w:val="00AE1B9A"/>
    <w:rsid w:val="00AE41E2"/>
    <w:rsid w:val="00AF19F6"/>
    <w:rsid w:val="00AF78CF"/>
    <w:rsid w:val="00B3090D"/>
    <w:rsid w:val="00B3607E"/>
    <w:rsid w:val="00B754F8"/>
    <w:rsid w:val="00BB1248"/>
    <w:rsid w:val="00BB13D1"/>
    <w:rsid w:val="00BC5A81"/>
    <w:rsid w:val="00BD40A0"/>
    <w:rsid w:val="00BE2B6D"/>
    <w:rsid w:val="00BE6BD9"/>
    <w:rsid w:val="00BF5503"/>
    <w:rsid w:val="00C132B2"/>
    <w:rsid w:val="00C1392A"/>
    <w:rsid w:val="00C25C6A"/>
    <w:rsid w:val="00C3611D"/>
    <w:rsid w:val="00C5421F"/>
    <w:rsid w:val="00C62600"/>
    <w:rsid w:val="00C640E9"/>
    <w:rsid w:val="00C64D04"/>
    <w:rsid w:val="00C75CC5"/>
    <w:rsid w:val="00C860D3"/>
    <w:rsid w:val="00C91D52"/>
    <w:rsid w:val="00CE66BA"/>
    <w:rsid w:val="00CF75E8"/>
    <w:rsid w:val="00D13A6E"/>
    <w:rsid w:val="00D27827"/>
    <w:rsid w:val="00D374D4"/>
    <w:rsid w:val="00D528C3"/>
    <w:rsid w:val="00D52F26"/>
    <w:rsid w:val="00D74C21"/>
    <w:rsid w:val="00D82C70"/>
    <w:rsid w:val="00D840CB"/>
    <w:rsid w:val="00DC45B6"/>
    <w:rsid w:val="00DD333E"/>
    <w:rsid w:val="00DE587A"/>
    <w:rsid w:val="00DF2553"/>
    <w:rsid w:val="00DF7D66"/>
    <w:rsid w:val="00E275A7"/>
    <w:rsid w:val="00E538C3"/>
    <w:rsid w:val="00E56721"/>
    <w:rsid w:val="00E81EB7"/>
    <w:rsid w:val="00EA36AA"/>
    <w:rsid w:val="00EC4CCC"/>
    <w:rsid w:val="00ED4643"/>
    <w:rsid w:val="00EE2F06"/>
    <w:rsid w:val="00EE6318"/>
    <w:rsid w:val="00EF14F2"/>
    <w:rsid w:val="00F17168"/>
    <w:rsid w:val="00F403CE"/>
    <w:rsid w:val="00F406B6"/>
    <w:rsid w:val="00F4197E"/>
    <w:rsid w:val="00F71CAD"/>
    <w:rsid w:val="00F82007"/>
    <w:rsid w:val="00FA353D"/>
    <w:rsid w:val="00FA71F0"/>
    <w:rsid w:val="00FB3597"/>
    <w:rsid w:val="00FE71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F06B366"/>
  <w14:defaultImageDpi w14:val="32767"/>
  <w15:chartTrackingRefBased/>
  <w15:docId w15:val="{ABC88655-2025-C041-988C-582956077B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7115BE"/>
    <w:rPr>
      <w:rFonts w:ascii="Times New Roman" w:eastAsia="Times New Roman" w:hAnsi="Times New Roman" w:cs="Times New Roman"/>
      <w:lang w:val="fr-FR" w:eastAsia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115BE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15BE"/>
    <w:rPr>
      <w:rFonts w:ascii="Times New Roman" w:eastAsia="Times New Roman" w:hAnsi="Times New Roman" w:cs="Times New Roman"/>
      <w:sz w:val="18"/>
      <w:szCs w:val="18"/>
      <w:lang w:val="fr-FR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microsoft.com/office/2011/relationships/people" Target="people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207</Words>
  <Characters>1186</Characters>
  <Application>Microsoft Office Word</Application>
  <DocSecurity>0</DocSecurity>
  <Lines>9</Lines>
  <Paragraphs>2</Paragraphs>
  <ScaleCrop>false</ScaleCrop>
  <Company/>
  <LinksUpToDate>false</LinksUpToDate>
  <CharactersWithSpaces>1391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Suzanne Bell</dc:creator>
  <cp:keywords/>
  <dc:description/>
  <cp:lastModifiedBy>Suzanne Bell</cp:lastModifiedBy>
  <cp:revision>3</cp:revision>
  <dcterms:created xsi:type="dcterms:W3CDTF">2020-10-12T22:24:00Z</dcterms:created>
  <dcterms:modified xsi:type="dcterms:W3CDTF">2020-10-12T22:25:00Z</dcterms:modified>
</cp:coreProperties>
</file>