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4D62B2" w14:textId="77777777" w:rsidR="00AD7945" w:rsidRDefault="00AD7945" w:rsidP="00AD7945">
      <w:pPr>
        <w:rPr>
          <w:b/>
          <w:bCs/>
          <w:color w:val="000000"/>
          <w:sz w:val="22"/>
          <w:szCs w:val="22"/>
          <w:vertAlign w:val="superscript"/>
        </w:rPr>
      </w:pPr>
      <w:proofErr w:type="spellStart"/>
      <w:r>
        <w:rPr>
          <w:b/>
          <w:bCs/>
          <w:color w:val="000000"/>
          <w:sz w:val="22"/>
          <w:szCs w:val="22"/>
        </w:rPr>
        <w:t>Additional</w:t>
      </w:r>
      <w:proofErr w:type="spellEnd"/>
      <w:r>
        <w:rPr>
          <w:b/>
          <w:bCs/>
          <w:color w:val="000000"/>
          <w:sz w:val="22"/>
          <w:szCs w:val="22"/>
        </w:rPr>
        <w:t xml:space="preserve"> file 4. </w:t>
      </w:r>
      <w:proofErr w:type="spellStart"/>
      <w:r>
        <w:rPr>
          <w:b/>
          <w:bCs/>
          <w:color w:val="000000"/>
          <w:sz w:val="22"/>
          <w:szCs w:val="22"/>
        </w:rPr>
        <w:t>Characteristics</w:t>
      </w:r>
      <w:proofErr w:type="spellEnd"/>
      <w:r>
        <w:rPr>
          <w:b/>
          <w:bCs/>
          <w:color w:val="000000"/>
          <w:sz w:val="22"/>
          <w:szCs w:val="22"/>
        </w:rPr>
        <w:t xml:space="preserve"> of </w:t>
      </w:r>
      <w:proofErr w:type="spellStart"/>
      <w:r>
        <w:rPr>
          <w:b/>
          <w:bCs/>
          <w:color w:val="000000"/>
          <w:sz w:val="22"/>
          <w:szCs w:val="22"/>
        </w:rPr>
        <w:t>female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respondents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age</w:t>
      </w:r>
      <w:proofErr w:type="spellEnd"/>
      <w:r>
        <w:rPr>
          <w:b/>
          <w:bCs/>
          <w:color w:val="000000"/>
          <w:sz w:val="22"/>
          <w:szCs w:val="22"/>
        </w:rPr>
        <w:t xml:space="preserve"> 15 to 49 and </w:t>
      </w:r>
      <w:proofErr w:type="spellStart"/>
      <w:r>
        <w:rPr>
          <w:b/>
          <w:bCs/>
          <w:color w:val="000000"/>
          <w:sz w:val="22"/>
          <w:szCs w:val="22"/>
        </w:rPr>
        <w:t>their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two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closest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female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confidantes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age</w:t>
      </w:r>
      <w:proofErr w:type="spellEnd"/>
      <w:r>
        <w:rPr>
          <w:b/>
          <w:bCs/>
          <w:color w:val="000000"/>
          <w:sz w:val="22"/>
          <w:szCs w:val="22"/>
        </w:rPr>
        <w:t xml:space="preserve"> 15 to 49 in Rajasthan, India</w:t>
      </w:r>
      <w:r w:rsidRPr="00F25221">
        <w:rPr>
          <w:b/>
          <w:bCs/>
          <w:color w:val="000000"/>
          <w:sz w:val="22"/>
          <w:szCs w:val="22"/>
          <w:vertAlign w:val="superscript"/>
        </w:rPr>
        <w:t>1</w:t>
      </w:r>
    </w:p>
    <w:tbl>
      <w:tblPr>
        <w:tblW w:w="13360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00"/>
        <w:gridCol w:w="306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 w:rsidR="00AD7945" w14:paraId="58000A04" w14:textId="77777777" w:rsidTr="00B50B5D">
        <w:trPr>
          <w:trHeight w:val="520"/>
        </w:trPr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7A2E30C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5912C6A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405C6FC1" w14:textId="77777777" w:rsidR="00AD7945" w:rsidRDefault="00AD7945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Respondent</w:t>
            </w:r>
            <w:proofErr w:type="spellEnd"/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35380C97" w14:textId="77777777" w:rsidR="00AD7945" w:rsidRDefault="00AD7945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Unadjusted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Confidante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247CFA7" w14:textId="77777777" w:rsidR="00AD7945" w:rsidRDefault="00AD7945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Adjusted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Confidante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</w:t>
            </w:r>
            <w:r w:rsidRPr="00D744FC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57F6087E" w14:textId="77777777" w:rsidR="00AD7945" w:rsidRDefault="00AD7945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Unadjusted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Confidante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4B0A6EA" w14:textId="77777777" w:rsidR="00AD7945" w:rsidRDefault="00AD7945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Adjusted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Confidante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</w:t>
            </w:r>
            <w:r w:rsidRPr="00D744FC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AD7945" w14:paraId="650C58B7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48D1F56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4F7DE98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423111C" w14:textId="77777777" w:rsidR="00AD7945" w:rsidRDefault="00AD7945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054393C" w14:textId="77777777" w:rsidR="00AD7945" w:rsidRDefault="00AD7945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A24995F" w14:textId="77777777" w:rsidR="00AD7945" w:rsidRDefault="00AD7945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91CC4E6" w14:textId="77777777" w:rsidR="00AD7945" w:rsidRDefault="00AD7945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FBAA145" w14:textId="77777777" w:rsidR="00AD7945" w:rsidRDefault="00AD7945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5C99542" w14:textId="77777777" w:rsidR="00AD7945" w:rsidRDefault="00AD7945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16FB981" w14:textId="77777777" w:rsidR="00AD7945" w:rsidRDefault="00AD7945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62C4A00" w14:textId="77777777" w:rsidR="00AD7945" w:rsidRDefault="00AD7945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C1FCE6B" w14:textId="77777777" w:rsidR="00AD7945" w:rsidRDefault="00AD7945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B3ED8B4" w14:textId="77777777" w:rsidR="00AD7945" w:rsidRDefault="00AD7945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</w:tr>
      <w:tr w:rsidR="00AD7945" w14:paraId="1E58EF12" w14:textId="77777777" w:rsidTr="00B50B5D">
        <w:trPr>
          <w:trHeight w:val="260"/>
        </w:trPr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B450E7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Mean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age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908164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C09A23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5,832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E6357D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9ED12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4,911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CAAFB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C3E4B5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5,832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29DCE2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0B7782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F492E9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B4E8F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5,832</w:t>
            </w:r>
          </w:p>
        </w:tc>
      </w:tr>
      <w:tr w:rsidR="00AD7945" w14:paraId="1705CEF8" w14:textId="77777777" w:rsidTr="00B50B5D">
        <w:trPr>
          <w:trHeight w:val="260"/>
        </w:trPr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D83BA3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Age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74BB9A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4DBF3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AC6FC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48E8E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1AD36F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2E1F0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69BB0A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396ADD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C5806A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DC646E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AD7945" w14:paraId="7F1CFD18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E1AF13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064178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15-19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0A8312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53015C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680CA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B926AC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0D787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D2465E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1,186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E24A4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488699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60585A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2A3416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1,144</w:t>
            </w:r>
          </w:p>
        </w:tc>
      </w:tr>
      <w:tr w:rsidR="00AD7945" w14:paraId="3DDDB661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266F0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7EAD12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20-24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C26E99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199C0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82A39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CA877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BA9446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D7314C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8B11B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3382E8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31C78F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C1AB84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1,146</w:t>
            </w:r>
          </w:p>
        </w:tc>
      </w:tr>
      <w:tr w:rsidR="00AD7945" w14:paraId="2EAC3F42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AA6F64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804C76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25-29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020B8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8130E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3D04E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F0D6C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6B4144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B3AC6A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EA3FD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9FF313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3CDCD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F0319E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1,001</w:t>
            </w:r>
          </w:p>
        </w:tc>
      </w:tr>
      <w:tr w:rsidR="00AD7945" w14:paraId="0D806145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039E0C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D2E863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30-34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29D005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1E102E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5F8FAD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17A6F5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6CC6F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18DF66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3F16F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618D99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820E8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736898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799</w:t>
            </w:r>
          </w:p>
        </w:tc>
      </w:tr>
      <w:tr w:rsidR="00AD7945" w14:paraId="03D637EA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204393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CD1806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35-39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1F6BCE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779E92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0B0D9E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166AA5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062CB6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EE03C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12E174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5FC68D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50FDE4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28F89C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721</w:t>
            </w:r>
          </w:p>
        </w:tc>
      </w:tr>
      <w:tr w:rsidR="00AD7945" w14:paraId="03F36E0B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2BCB2C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1E358B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40-44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F8F82D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55B8A8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99C47F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141035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BE9373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2B8694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D6D9DF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710E7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44A586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8EEBA9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564</w:t>
            </w:r>
          </w:p>
        </w:tc>
      </w:tr>
      <w:tr w:rsidR="00AD7945" w14:paraId="659C8AC8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D13F9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81420B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45-49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CF970E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E2E60E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A0652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5465C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D04A98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CA8CE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8B372F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D0B655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EF8D74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128C48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457</w:t>
            </w:r>
          </w:p>
        </w:tc>
      </w:tr>
      <w:tr w:rsidR="00AD7945" w14:paraId="3373A6E1" w14:textId="77777777" w:rsidTr="00B50B5D">
        <w:trPr>
          <w:trHeight w:val="260"/>
        </w:trPr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8518B0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10DF59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5510C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718C05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155A9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41CE64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97A34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5EAEAE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6040A6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9CE875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8ECDA2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AD7945" w14:paraId="0BC1CC81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D5D635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87B29B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Never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DBA7D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C1F004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2,187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21A34C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8245E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1,626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C121C4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34.8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391274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2,065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85B319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28.1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34A07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FC118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383E7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2,155</w:t>
            </w:r>
          </w:p>
        </w:tc>
      </w:tr>
      <w:tr w:rsidR="00AD7945" w14:paraId="5753178E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CF1FD8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05770A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Primary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B47EBF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6F1D23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BD8096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FACF29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EA3B79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DF87A28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1,275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732B45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4FCEA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B6EB2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6809F6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1,339</w:t>
            </w:r>
          </w:p>
        </w:tc>
      </w:tr>
      <w:tr w:rsidR="00AD7945" w14:paraId="622F9A9B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BB7FB9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1FAD95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Secondary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52EAA4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009AA6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39C2EC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F7B1CC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C6CC5B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E8BDF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1,031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CC7C15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C0F2D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3016D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E82712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987</w:t>
            </w:r>
          </w:p>
        </w:tc>
      </w:tr>
      <w:tr w:rsidR="00AD7945" w14:paraId="5FC0D3A3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4B0792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6E4F04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Higher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DA4AA2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6DFE32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1307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BD99B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28.4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BF856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6DC4F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2A1E0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1,461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CE0A3F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32.2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6BCC5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8BA51D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4A0C26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1,351</w:t>
            </w:r>
          </w:p>
        </w:tc>
      </w:tr>
      <w:tr w:rsidR="00AD7945" w14:paraId="2A9E9985" w14:textId="77777777" w:rsidTr="00B50B5D">
        <w:trPr>
          <w:trHeight w:val="260"/>
        </w:trPr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83F926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Number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of </w:t>
            </w:r>
            <w:proofErr w:type="spellStart"/>
            <w:r>
              <w:rPr>
                <w:color w:val="000000"/>
                <w:sz w:val="22"/>
                <w:szCs w:val="22"/>
              </w:rPr>
              <w:t>confidantes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F9CD9D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5203B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642FF5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90AC9D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3AB803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B20EAD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E9E20C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91A466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5CC62D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2BA67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AD7945" w14:paraId="1829F9EA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745F2E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7435B7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3D6453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3EC2D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C62B64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7B816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1F4F5D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34768D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B50245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25056D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4E2A2D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B4B252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</w:tr>
      <w:tr w:rsidR="00AD7945" w14:paraId="6906CCD9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653EE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2A1268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11035C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BAC9A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3,794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D5B38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540E10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AC707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63CB0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712CD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D28873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C99B23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51751D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</w:tr>
      <w:tr w:rsidR="00AD7945" w14:paraId="20D099CB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ED8FA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ACC5F1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2+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32AB4E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E2B9B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FC386F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0E041E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C0CE3C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B4BDBF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E01C15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A22759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CC5362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A7861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</w:tr>
      <w:tr w:rsidR="00AD7945" w14:paraId="7CA5CCA2" w14:textId="77777777" w:rsidTr="00B50B5D">
        <w:trPr>
          <w:trHeight w:val="260"/>
        </w:trPr>
        <w:tc>
          <w:tcPr>
            <w:tcW w:w="33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DA8CE5E" w14:textId="77777777" w:rsidR="00AD7945" w:rsidRDefault="00AD7945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001F33E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5DD7E8B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5,832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D4C7F59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ABE660E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4,912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55DF011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FCF92DE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5,832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9422E8F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B00EA9C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1,118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D35212A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A460E77" w14:textId="77777777" w:rsidR="00AD7945" w:rsidRDefault="00AD7945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5,832</w:t>
            </w:r>
          </w:p>
        </w:tc>
      </w:tr>
    </w:tbl>
    <w:p w14:paraId="5A54A960" w14:textId="77777777" w:rsidR="00AD7945" w:rsidRDefault="00AD7945" w:rsidP="00AD7945">
      <w:pPr>
        <w:rPr>
          <w:color w:val="000000"/>
          <w:sz w:val="20"/>
          <w:szCs w:val="20"/>
        </w:rPr>
      </w:pPr>
      <w:r w:rsidRPr="00F25221">
        <w:rPr>
          <w:b/>
          <w:bCs/>
          <w:color w:val="000000"/>
          <w:sz w:val="22"/>
          <w:szCs w:val="22"/>
          <w:vertAlign w:val="superscript"/>
        </w:rPr>
        <w:t>1</w:t>
      </w:r>
      <w:r>
        <w:rPr>
          <w:color w:val="000000"/>
          <w:sz w:val="20"/>
          <w:szCs w:val="20"/>
        </w:rPr>
        <w:t xml:space="preserve">Estimates </w:t>
      </w:r>
      <w:proofErr w:type="spellStart"/>
      <w:r>
        <w:rPr>
          <w:color w:val="000000"/>
          <w:sz w:val="20"/>
          <w:szCs w:val="20"/>
        </w:rPr>
        <w:t>weighted</w:t>
      </w:r>
      <w:proofErr w:type="spellEnd"/>
      <w:r>
        <w:rPr>
          <w:color w:val="000000"/>
          <w:sz w:val="20"/>
          <w:szCs w:val="20"/>
        </w:rPr>
        <w:t xml:space="preserve">, Ns </w:t>
      </w:r>
      <w:proofErr w:type="spellStart"/>
      <w:proofErr w:type="gramStart"/>
      <w:r>
        <w:rPr>
          <w:color w:val="000000"/>
          <w:sz w:val="20"/>
          <w:szCs w:val="20"/>
        </w:rPr>
        <w:t>unweighted</w:t>
      </w:r>
      <w:proofErr w:type="spellEnd"/>
      <w:r>
        <w:rPr>
          <w:color w:val="000000"/>
          <w:sz w:val="20"/>
          <w:szCs w:val="20"/>
        </w:rPr>
        <w:t>;</w:t>
      </w:r>
      <w:proofErr w:type="gram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bold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indicates</w:t>
      </w:r>
      <w:proofErr w:type="spellEnd"/>
      <w:r>
        <w:rPr>
          <w:color w:val="000000"/>
          <w:sz w:val="20"/>
          <w:szCs w:val="20"/>
        </w:rPr>
        <w:t xml:space="preserve"> p-value for design-</w:t>
      </w:r>
      <w:proofErr w:type="spellStart"/>
      <w:r>
        <w:rPr>
          <w:color w:val="000000"/>
          <w:sz w:val="20"/>
          <w:szCs w:val="20"/>
        </w:rPr>
        <w:t>based</w:t>
      </w:r>
      <w:proofErr w:type="spellEnd"/>
      <w:r>
        <w:rPr>
          <w:color w:val="000000"/>
          <w:sz w:val="20"/>
          <w:szCs w:val="20"/>
        </w:rPr>
        <w:t xml:space="preserve"> F test (</w:t>
      </w:r>
      <w:proofErr w:type="spellStart"/>
      <w:r>
        <w:rPr>
          <w:color w:val="000000"/>
          <w:sz w:val="20"/>
          <w:szCs w:val="20"/>
        </w:rPr>
        <w:t>reference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respondents</w:t>
      </w:r>
      <w:proofErr w:type="spellEnd"/>
      <w:r>
        <w:rPr>
          <w:color w:val="000000"/>
          <w:sz w:val="20"/>
          <w:szCs w:val="20"/>
        </w:rPr>
        <w:t xml:space="preserve">) </w:t>
      </w:r>
      <w:proofErr w:type="spellStart"/>
      <w:r>
        <w:rPr>
          <w:color w:val="000000"/>
          <w:sz w:val="20"/>
          <w:szCs w:val="20"/>
        </w:rPr>
        <w:t>less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than</w:t>
      </w:r>
      <w:proofErr w:type="spellEnd"/>
      <w:r>
        <w:rPr>
          <w:color w:val="000000"/>
          <w:sz w:val="20"/>
          <w:szCs w:val="20"/>
        </w:rPr>
        <w:t xml:space="preserve"> 0.05</w:t>
      </w:r>
    </w:p>
    <w:p w14:paraId="7CF2B27F" w14:textId="070818AC" w:rsidR="00AD7945" w:rsidRDefault="00AD7945" w:rsidP="00AD7945">
      <w:p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D744FC">
        <w:rPr>
          <w:color w:val="000000"/>
          <w:sz w:val="22"/>
          <w:szCs w:val="22"/>
          <w:vertAlign w:val="superscript"/>
        </w:rPr>
        <w:t>2</w:t>
      </w:r>
      <w:r>
        <w:rPr>
          <w:color w:val="000000"/>
          <w:sz w:val="20"/>
          <w:szCs w:val="20"/>
        </w:rPr>
        <w:t>Estimate</w:t>
      </w:r>
      <w:ins w:id="0" w:author="Suzanne Bell" w:date="2020-10-12T18:25:00Z">
        <w:r w:rsidR="00EC06C5">
          <w:rPr>
            <w:color w:val="000000"/>
            <w:sz w:val="20"/>
            <w:szCs w:val="20"/>
          </w:rPr>
          <w:t>s</w:t>
        </w:r>
      </w:ins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include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respondent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characteristics</w:t>
      </w:r>
      <w:proofErr w:type="spellEnd"/>
      <w:r>
        <w:rPr>
          <w:color w:val="000000"/>
          <w:sz w:val="20"/>
          <w:szCs w:val="20"/>
        </w:rPr>
        <w:t xml:space="preserve"> in place of "</w:t>
      </w:r>
      <w:proofErr w:type="spellStart"/>
      <w:r>
        <w:rPr>
          <w:color w:val="000000"/>
          <w:sz w:val="20"/>
          <w:szCs w:val="20"/>
        </w:rPr>
        <w:t>missing</w:t>
      </w:r>
      <w:proofErr w:type="spellEnd"/>
      <w:r>
        <w:rPr>
          <w:color w:val="000000"/>
          <w:sz w:val="20"/>
          <w:szCs w:val="20"/>
        </w:rPr>
        <w:t xml:space="preserve">" </w:t>
      </w:r>
      <w:proofErr w:type="spellStart"/>
      <w:proofErr w:type="gramStart"/>
      <w:r>
        <w:rPr>
          <w:color w:val="000000"/>
          <w:sz w:val="20"/>
          <w:szCs w:val="20"/>
        </w:rPr>
        <w:t>confidantes</w:t>
      </w:r>
      <w:proofErr w:type="spellEnd"/>
      <w:r>
        <w:rPr>
          <w:color w:val="000000"/>
          <w:sz w:val="20"/>
          <w:szCs w:val="20"/>
        </w:rPr>
        <w:t>;</w:t>
      </w:r>
      <w:proofErr w:type="gramEnd"/>
      <w:r>
        <w:rPr>
          <w:color w:val="000000"/>
          <w:sz w:val="20"/>
          <w:szCs w:val="20"/>
        </w:rPr>
        <w:t xml:space="preserve"> post-stratification </w:t>
      </w:r>
      <w:proofErr w:type="spellStart"/>
      <w:r>
        <w:rPr>
          <w:color w:val="000000"/>
          <w:sz w:val="20"/>
          <w:szCs w:val="20"/>
        </w:rPr>
        <w:t>weights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applied</w:t>
      </w:r>
      <w:proofErr w:type="spellEnd"/>
    </w:p>
    <w:p w14:paraId="21C3669D" w14:textId="77777777" w:rsidR="00B83153" w:rsidRDefault="00EC06C5"/>
    <w:sectPr w:rsidR="00B83153" w:rsidSect="004374C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uzanne Bell">
    <w15:presenceInfo w15:providerId="AD" w15:userId="S::sbell32@jh.edu::566c0734-bad3-49a0-8244-d0ae5c3a82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C6"/>
    <w:rsid w:val="00027DAD"/>
    <w:rsid w:val="00030CDF"/>
    <w:rsid w:val="00036270"/>
    <w:rsid w:val="00036684"/>
    <w:rsid w:val="000368EB"/>
    <w:rsid w:val="00040D0D"/>
    <w:rsid w:val="000427A1"/>
    <w:rsid w:val="00070020"/>
    <w:rsid w:val="000709C8"/>
    <w:rsid w:val="00077A70"/>
    <w:rsid w:val="0008294B"/>
    <w:rsid w:val="000909CF"/>
    <w:rsid w:val="000923CC"/>
    <w:rsid w:val="000965F1"/>
    <w:rsid w:val="000A34F8"/>
    <w:rsid w:val="000D4D46"/>
    <w:rsid w:val="00135594"/>
    <w:rsid w:val="00137B65"/>
    <w:rsid w:val="00154CD4"/>
    <w:rsid w:val="00162C73"/>
    <w:rsid w:val="00162FE7"/>
    <w:rsid w:val="00164E8A"/>
    <w:rsid w:val="001718BA"/>
    <w:rsid w:val="00181C96"/>
    <w:rsid w:val="00186C04"/>
    <w:rsid w:val="001B3D54"/>
    <w:rsid w:val="001C25C1"/>
    <w:rsid w:val="001C4B50"/>
    <w:rsid w:val="001C504B"/>
    <w:rsid w:val="001C6E09"/>
    <w:rsid w:val="001E0236"/>
    <w:rsid w:val="00207A18"/>
    <w:rsid w:val="002110E5"/>
    <w:rsid w:val="00220716"/>
    <w:rsid w:val="0024316B"/>
    <w:rsid w:val="002508A9"/>
    <w:rsid w:val="00263849"/>
    <w:rsid w:val="00266FED"/>
    <w:rsid w:val="00280595"/>
    <w:rsid w:val="002A1455"/>
    <w:rsid w:val="002B2B36"/>
    <w:rsid w:val="002B73FB"/>
    <w:rsid w:val="002C1C9C"/>
    <w:rsid w:val="002C3163"/>
    <w:rsid w:val="002C791B"/>
    <w:rsid w:val="002E4316"/>
    <w:rsid w:val="002F4BA0"/>
    <w:rsid w:val="00302695"/>
    <w:rsid w:val="00316B3C"/>
    <w:rsid w:val="003272C8"/>
    <w:rsid w:val="00334FB8"/>
    <w:rsid w:val="00336790"/>
    <w:rsid w:val="00357F56"/>
    <w:rsid w:val="00371745"/>
    <w:rsid w:val="00373773"/>
    <w:rsid w:val="00390725"/>
    <w:rsid w:val="0039636C"/>
    <w:rsid w:val="003B3CB9"/>
    <w:rsid w:val="003C4DD4"/>
    <w:rsid w:val="003C663F"/>
    <w:rsid w:val="003E6C28"/>
    <w:rsid w:val="003F191F"/>
    <w:rsid w:val="00405592"/>
    <w:rsid w:val="00415AAF"/>
    <w:rsid w:val="004374C6"/>
    <w:rsid w:val="00460BE3"/>
    <w:rsid w:val="00461FA0"/>
    <w:rsid w:val="00465860"/>
    <w:rsid w:val="00466DF3"/>
    <w:rsid w:val="004771AB"/>
    <w:rsid w:val="00487709"/>
    <w:rsid w:val="004A01B3"/>
    <w:rsid w:val="004A30F4"/>
    <w:rsid w:val="004D111B"/>
    <w:rsid w:val="004D333E"/>
    <w:rsid w:val="004D534D"/>
    <w:rsid w:val="00505384"/>
    <w:rsid w:val="00530BD6"/>
    <w:rsid w:val="00542B38"/>
    <w:rsid w:val="00544215"/>
    <w:rsid w:val="0054789D"/>
    <w:rsid w:val="00557898"/>
    <w:rsid w:val="005608FA"/>
    <w:rsid w:val="00564B2A"/>
    <w:rsid w:val="00580881"/>
    <w:rsid w:val="00580BEC"/>
    <w:rsid w:val="005869F3"/>
    <w:rsid w:val="00592026"/>
    <w:rsid w:val="005943A7"/>
    <w:rsid w:val="00594C50"/>
    <w:rsid w:val="005C0C8A"/>
    <w:rsid w:val="005D1E47"/>
    <w:rsid w:val="005D2CE6"/>
    <w:rsid w:val="005D784E"/>
    <w:rsid w:val="005D7F4A"/>
    <w:rsid w:val="005E251C"/>
    <w:rsid w:val="005F64E8"/>
    <w:rsid w:val="00621C78"/>
    <w:rsid w:val="006378D7"/>
    <w:rsid w:val="006451C6"/>
    <w:rsid w:val="00664F4B"/>
    <w:rsid w:val="00672FAF"/>
    <w:rsid w:val="00677809"/>
    <w:rsid w:val="00695406"/>
    <w:rsid w:val="00696297"/>
    <w:rsid w:val="006B45F2"/>
    <w:rsid w:val="006B4B3A"/>
    <w:rsid w:val="006C79E8"/>
    <w:rsid w:val="006D03E3"/>
    <w:rsid w:val="006E20E4"/>
    <w:rsid w:val="006E3485"/>
    <w:rsid w:val="006F5D98"/>
    <w:rsid w:val="0070106B"/>
    <w:rsid w:val="0071416A"/>
    <w:rsid w:val="007205AF"/>
    <w:rsid w:val="00723A04"/>
    <w:rsid w:val="00724042"/>
    <w:rsid w:val="007408A3"/>
    <w:rsid w:val="007442B1"/>
    <w:rsid w:val="0076519D"/>
    <w:rsid w:val="00786B09"/>
    <w:rsid w:val="007C1B15"/>
    <w:rsid w:val="007E54F3"/>
    <w:rsid w:val="007F39AB"/>
    <w:rsid w:val="007F3FC7"/>
    <w:rsid w:val="00804088"/>
    <w:rsid w:val="00807CB8"/>
    <w:rsid w:val="00812208"/>
    <w:rsid w:val="00821F1B"/>
    <w:rsid w:val="00847831"/>
    <w:rsid w:val="00852704"/>
    <w:rsid w:val="00867856"/>
    <w:rsid w:val="00884538"/>
    <w:rsid w:val="008918C4"/>
    <w:rsid w:val="008939CC"/>
    <w:rsid w:val="00894B2D"/>
    <w:rsid w:val="00896468"/>
    <w:rsid w:val="008B249C"/>
    <w:rsid w:val="008C493F"/>
    <w:rsid w:val="008D4372"/>
    <w:rsid w:val="008D738F"/>
    <w:rsid w:val="008E28B1"/>
    <w:rsid w:val="008E5E56"/>
    <w:rsid w:val="008E7403"/>
    <w:rsid w:val="00902C70"/>
    <w:rsid w:val="00906FE5"/>
    <w:rsid w:val="00943CA2"/>
    <w:rsid w:val="00944901"/>
    <w:rsid w:val="00976FB9"/>
    <w:rsid w:val="00984241"/>
    <w:rsid w:val="009B08B9"/>
    <w:rsid w:val="009B1B8A"/>
    <w:rsid w:val="00A16074"/>
    <w:rsid w:val="00A41D56"/>
    <w:rsid w:val="00A42752"/>
    <w:rsid w:val="00A534FC"/>
    <w:rsid w:val="00A61198"/>
    <w:rsid w:val="00A731F0"/>
    <w:rsid w:val="00A803CB"/>
    <w:rsid w:val="00A80AED"/>
    <w:rsid w:val="00A94865"/>
    <w:rsid w:val="00AA44A5"/>
    <w:rsid w:val="00AA6A06"/>
    <w:rsid w:val="00AB0FCD"/>
    <w:rsid w:val="00AC13FE"/>
    <w:rsid w:val="00AC2DCF"/>
    <w:rsid w:val="00AC6CBA"/>
    <w:rsid w:val="00AD2249"/>
    <w:rsid w:val="00AD7945"/>
    <w:rsid w:val="00AE0A9F"/>
    <w:rsid w:val="00AE1B9A"/>
    <w:rsid w:val="00AE41E2"/>
    <w:rsid w:val="00AF19F6"/>
    <w:rsid w:val="00AF78CF"/>
    <w:rsid w:val="00B3090D"/>
    <w:rsid w:val="00B3607E"/>
    <w:rsid w:val="00BB1248"/>
    <w:rsid w:val="00BB13D1"/>
    <w:rsid w:val="00BC5A81"/>
    <w:rsid w:val="00BD40A0"/>
    <w:rsid w:val="00BE2B6D"/>
    <w:rsid w:val="00BE6BD9"/>
    <w:rsid w:val="00BF5503"/>
    <w:rsid w:val="00C132B2"/>
    <w:rsid w:val="00C1392A"/>
    <w:rsid w:val="00C25C6A"/>
    <w:rsid w:val="00C3611D"/>
    <w:rsid w:val="00C5421F"/>
    <w:rsid w:val="00C62600"/>
    <w:rsid w:val="00C640E9"/>
    <w:rsid w:val="00C64D04"/>
    <w:rsid w:val="00C75CC5"/>
    <w:rsid w:val="00C860D3"/>
    <w:rsid w:val="00C91D52"/>
    <w:rsid w:val="00CE66BA"/>
    <w:rsid w:val="00CF75E8"/>
    <w:rsid w:val="00D13A6E"/>
    <w:rsid w:val="00D27827"/>
    <w:rsid w:val="00D374D4"/>
    <w:rsid w:val="00D528C3"/>
    <w:rsid w:val="00D52F26"/>
    <w:rsid w:val="00D74C21"/>
    <w:rsid w:val="00D82C70"/>
    <w:rsid w:val="00D840CB"/>
    <w:rsid w:val="00DC45B6"/>
    <w:rsid w:val="00DD333E"/>
    <w:rsid w:val="00DE587A"/>
    <w:rsid w:val="00DF2553"/>
    <w:rsid w:val="00DF7D66"/>
    <w:rsid w:val="00E275A7"/>
    <w:rsid w:val="00E538C3"/>
    <w:rsid w:val="00E56721"/>
    <w:rsid w:val="00E81EB7"/>
    <w:rsid w:val="00EA36AA"/>
    <w:rsid w:val="00EC06C5"/>
    <w:rsid w:val="00EC4CCC"/>
    <w:rsid w:val="00ED4643"/>
    <w:rsid w:val="00EE2F06"/>
    <w:rsid w:val="00EE6318"/>
    <w:rsid w:val="00EF14F2"/>
    <w:rsid w:val="00F17168"/>
    <w:rsid w:val="00F403CE"/>
    <w:rsid w:val="00F406B6"/>
    <w:rsid w:val="00F4197E"/>
    <w:rsid w:val="00F71CAD"/>
    <w:rsid w:val="00F82007"/>
    <w:rsid w:val="00FA353D"/>
    <w:rsid w:val="00FA71F0"/>
    <w:rsid w:val="00FB3597"/>
    <w:rsid w:val="00FE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C3CE12"/>
  <w14:defaultImageDpi w14:val="32767"/>
  <w15:chartTrackingRefBased/>
  <w15:docId w15:val="{81A8A2C7-E0B7-F34E-9517-7EE672F0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D7945"/>
    <w:rPr>
      <w:rFonts w:ascii="Times New Roman" w:eastAsia="Times New Roman" w:hAnsi="Times New Roman" w:cs="Times New Roman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794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945"/>
    <w:rPr>
      <w:rFonts w:ascii="Times New Roman" w:eastAsia="Times New Roman" w:hAnsi="Times New Roman" w:cs="Times New Roman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Bell</dc:creator>
  <cp:keywords/>
  <dc:description/>
  <cp:lastModifiedBy>Suzanne Bell</cp:lastModifiedBy>
  <cp:revision>2</cp:revision>
  <dcterms:created xsi:type="dcterms:W3CDTF">2020-10-12T22:25:00Z</dcterms:created>
  <dcterms:modified xsi:type="dcterms:W3CDTF">2020-10-12T22:25:00Z</dcterms:modified>
</cp:coreProperties>
</file>