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D6FD094" w14:textId="77777777" w:rsidR="00DB5342" w:rsidRPr="006C2E85" w:rsidRDefault="00DB5342" w:rsidP="00DB5342">
      <w:pPr>
        <w:spacing w:after="120" w:line="360" w:lineRule="auto"/>
        <w:jc w:val="both"/>
        <w:rPr>
          <w:rFonts w:ascii="Calibri" w:eastAsia="宋体" w:hAnsi="Calibri" w:cs="Times New Roman"/>
          <w:sz w:val="22"/>
          <w:szCs w:val="22"/>
          <w:lang w:eastAsia="zh-CN"/>
        </w:rPr>
      </w:pPr>
      <w:r w:rsidRPr="00B91F96">
        <w:rPr>
          <w:rFonts w:ascii="Calibri" w:eastAsia="宋体" w:hAnsi="Calibri" w:hint="eastAsia"/>
          <w:b/>
          <w:sz w:val="22"/>
          <w:szCs w:val="22"/>
          <w:lang w:eastAsia="zh-CN"/>
        </w:rPr>
        <w:t>Supplemental Information (SI)</w:t>
      </w:r>
    </w:p>
    <w:p w14:paraId="52C7FE33" w14:textId="77777777" w:rsidR="00DB5342" w:rsidRDefault="00DB5342" w:rsidP="006D6968">
      <w:pPr>
        <w:tabs>
          <w:tab w:val="left" w:pos="6787"/>
        </w:tabs>
        <w:spacing w:after="120" w:line="480" w:lineRule="auto"/>
        <w:jc w:val="center"/>
        <w:outlineLvl w:val="0"/>
        <w:rPr>
          <w:rFonts w:ascii="Calibri" w:hAnsi="Calibri" w:cs="Helvetica"/>
          <w:b/>
          <w:sz w:val="22"/>
          <w:szCs w:val="22"/>
        </w:rPr>
      </w:pPr>
    </w:p>
    <w:p w14:paraId="5E82C85D" w14:textId="77777777" w:rsidR="0051467A" w:rsidRPr="000E793F" w:rsidRDefault="0051467A" w:rsidP="0051467A">
      <w:pPr>
        <w:tabs>
          <w:tab w:val="left" w:pos="6787"/>
        </w:tabs>
        <w:spacing w:after="120" w:line="360" w:lineRule="auto"/>
        <w:jc w:val="center"/>
        <w:outlineLvl w:val="0"/>
        <w:rPr>
          <w:ins w:id="0" w:author="Andrea Fleig" w:date="2017-07-06T15:43:00Z"/>
          <w:rFonts w:ascii="Calibri" w:hAnsi="Calibri" w:cs="Helvetica"/>
          <w:b/>
          <w:sz w:val="22"/>
          <w:szCs w:val="22"/>
        </w:rPr>
      </w:pPr>
      <w:ins w:id="1" w:author="Andrea Fleig" w:date="2017-07-06T15:43:00Z">
        <w:r w:rsidRPr="000E793F">
          <w:rPr>
            <w:rFonts w:ascii="Calibri" w:hAnsi="Calibri" w:cs="Helvetica"/>
            <w:b/>
            <w:sz w:val="22"/>
            <w:szCs w:val="22"/>
          </w:rPr>
          <w:t xml:space="preserve">Inhibition of TRPM7 suppresses cell proliferation of colon adenocarcinoma </w:t>
        </w:r>
        <w:r w:rsidRPr="000E793F">
          <w:rPr>
            <w:rFonts w:ascii="Calibri" w:hAnsi="Calibri" w:cs="Helvetica"/>
            <w:b/>
            <w:i/>
            <w:sz w:val="22"/>
            <w:szCs w:val="22"/>
          </w:rPr>
          <w:t>in vitro</w:t>
        </w:r>
        <w:r w:rsidRPr="000E793F">
          <w:rPr>
            <w:rFonts w:ascii="Calibri" w:hAnsi="Calibri" w:cs="Helvetica"/>
            <w:b/>
            <w:sz w:val="22"/>
            <w:szCs w:val="22"/>
          </w:rPr>
          <w:t xml:space="preserve"> and induces </w:t>
        </w:r>
        <w:proofErr w:type="spellStart"/>
        <w:r w:rsidRPr="000E793F">
          <w:rPr>
            <w:rFonts w:ascii="Calibri" w:hAnsi="Calibri" w:cs="Helvetica"/>
            <w:b/>
            <w:sz w:val="22"/>
            <w:szCs w:val="22"/>
          </w:rPr>
          <w:t>hypomagnesemia</w:t>
        </w:r>
        <w:proofErr w:type="spellEnd"/>
        <w:r w:rsidRPr="000E793F">
          <w:rPr>
            <w:rFonts w:ascii="Calibri" w:hAnsi="Calibri" w:cs="Helvetica"/>
            <w:b/>
            <w:sz w:val="22"/>
            <w:szCs w:val="22"/>
          </w:rPr>
          <w:t xml:space="preserve"> </w:t>
        </w:r>
        <w:r w:rsidRPr="000E793F">
          <w:rPr>
            <w:rFonts w:ascii="Calibri" w:hAnsi="Calibri" w:cs="Helvetica"/>
            <w:b/>
            <w:i/>
            <w:sz w:val="22"/>
            <w:szCs w:val="22"/>
          </w:rPr>
          <w:t>in vivo</w:t>
        </w:r>
        <w:r w:rsidRPr="000E793F">
          <w:rPr>
            <w:rFonts w:ascii="Calibri" w:hAnsi="Calibri" w:cs="Helvetica"/>
            <w:b/>
            <w:sz w:val="22"/>
            <w:szCs w:val="22"/>
          </w:rPr>
          <w:t xml:space="preserve"> without affecting </w:t>
        </w:r>
        <w:proofErr w:type="spellStart"/>
        <w:r w:rsidRPr="000E793F">
          <w:rPr>
            <w:rFonts w:ascii="Calibri" w:hAnsi="Calibri" w:cs="Helvetica"/>
            <w:b/>
            <w:sz w:val="22"/>
            <w:szCs w:val="22"/>
          </w:rPr>
          <w:t>azoxymethane</w:t>
        </w:r>
        <w:proofErr w:type="spellEnd"/>
        <w:r w:rsidRPr="000E793F">
          <w:rPr>
            <w:rFonts w:ascii="Calibri" w:hAnsi="Calibri" w:cs="Helvetica"/>
            <w:b/>
            <w:sz w:val="22"/>
            <w:szCs w:val="22"/>
          </w:rPr>
          <w:t>-ind</w:t>
        </w:r>
        <w:r w:rsidRPr="001559A4">
          <w:rPr>
            <w:rFonts w:ascii="Calibri" w:hAnsi="Calibri" w:cs="Helvetica"/>
            <w:b/>
            <w:sz w:val="22"/>
            <w:szCs w:val="22"/>
          </w:rPr>
          <w:t>uced early colon cancer in mice</w:t>
        </w:r>
      </w:ins>
    </w:p>
    <w:p w14:paraId="3753403C" w14:textId="7F4D960F" w:rsidR="0068188D" w:rsidRPr="00371E8E" w:rsidDel="0051467A" w:rsidRDefault="0068188D" w:rsidP="0068188D">
      <w:pPr>
        <w:tabs>
          <w:tab w:val="left" w:pos="6787"/>
        </w:tabs>
        <w:spacing w:after="120" w:line="480" w:lineRule="auto"/>
        <w:jc w:val="center"/>
        <w:outlineLvl w:val="0"/>
        <w:rPr>
          <w:del w:id="2" w:author="Andrea Fleig" w:date="2017-07-06T15:43:00Z"/>
          <w:rFonts w:ascii="Calibri" w:hAnsi="Calibri" w:cs="Arial"/>
          <w:b/>
          <w:sz w:val="22"/>
          <w:szCs w:val="22"/>
        </w:rPr>
      </w:pPr>
      <w:bookmarkStart w:id="3" w:name="_GoBack"/>
      <w:bookmarkEnd w:id="3"/>
      <w:del w:id="4" w:author="Andrea Fleig" w:date="2017-07-06T15:43:00Z">
        <w:r w:rsidDel="0051467A">
          <w:rPr>
            <w:rFonts w:ascii="Calibri" w:hAnsi="Calibri" w:cs="Helvetica"/>
            <w:b/>
            <w:sz w:val="22"/>
            <w:szCs w:val="22"/>
          </w:rPr>
          <w:delText xml:space="preserve">Inhibition of TRPM7 </w:delText>
        </w:r>
        <w:r w:rsidRPr="002E706D" w:rsidDel="0051467A">
          <w:rPr>
            <w:rFonts w:ascii="Calibri" w:hAnsi="Calibri" w:cs="Helvetica"/>
            <w:b/>
            <w:i/>
            <w:sz w:val="22"/>
            <w:szCs w:val="22"/>
          </w:rPr>
          <w:delText>in vivo</w:delText>
        </w:r>
        <w:r w:rsidDel="0051467A">
          <w:rPr>
            <w:rFonts w:ascii="Calibri" w:hAnsi="Calibri" w:cs="Helvetica"/>
            <w:b/>
            <w:sz w:val="22"/>
            <w:szCs w:val="22"/>
          </w:rPr>
          <w:delText xml:space="preserve"> induces hypomagnesemia </w:delText>
        </w:r>
        <w:r w:rsidRPr="00B92278" w:rsidDel="0051467A">
          <w:rPr>
            <w:rFonts w:ascii="Calibri" w:hAnsi="Calibri" w:cs="Helvetica"/>
            <w:b/>
            <w:sz w:val="22"/>
            <w:szCs w:val="22"/>
          </w:rPr>
          <w:delText xml:space="preserve">without </w:delText>
        </w:r>
        <w:r w:rsidDel="0051467A">
          <w:rPr>
            <w:rFonts w:ascii="Calibri" w:hAnsi="Calibri" w:cs="Helvetica"/>
            <w:b/>
            <w:sz w:val="22"/>
            <w:szCs w:val="22"/>
          </w:rPr>
          <w:delText>affecting colorectal neoplasia</w:delText>
        </w:r>
      </w:del>
    </w:p>
    <w:p w14:paraId="0FD42115" w14:textId="77777777" w:rsidR="0068188D" w:rsidRPr="002D287B" w:rsidRDefault="0068188D" w:rsidP="0068188D">
      <w:pPr>
        <w:spacing w:after="120" w:line="480" w:lineRule="auto"/>
        <w:jc w:val="center"/>
        <w:rPr>
          <w:rFonts w:ascii="Calibri" w:hAnsi="Calibri"/>
          <w:sz w:val="20"/>
          <w:szCs w:val="20"/>
          <w:lang w:eastAsia="zh-CN"/>
        </w:rPr>
      </w:pPr>
      <w:proofErr w:type="spellStart"/>
      <w:r w:rsidRPr="002D287B">
        <w:rPr>
          <w:rFonts w:ascii="Calibri" w:hAnsi="Calibri"/>
          <w:sz w:val="20"/>
          <w:szCs w:val="20"/>
          <w:lang w:eastAsia="zh-CN"/>
        </w:rPr>
        <w:t>Junhao</w:t>
      </w:r>
      <w:proofErr w:type="spellEnd"/>
      <w:r w:rsidRPr="002D287B">
        <w:rPr>
          <w:rFonts w:ascii="Calibri" w:hAnsi="Calibri"/>
          <w:sz w:val="20"/>
          <w:szCs w:val="20"/>
          <w:lang w:eastAsia="zh-CN"/>
        </w:rPr>
        <w:t xml:space="preserve"> Huang</w:t>
      </w:r>
      <w:r w:rsidRPr="002D287B">
        <w:rPr>
          <w:rFonts w:ascii="Calibri" w:hAnsi="Calibri"/>
          <w:sz w:val="20"/>
          <w:szCs w:val="20"/>
          <w:vertAlign w:val="superscript"/>
          <w:lang w:eastAsia="zh-CN"/>
        </w:rPr>
        <w:t>1&amp;*</w:t>
      </w:r>
      <w:r w:rsidRPr="002D287B">
        <w:rPr>
          <w:rFonts w:ascii="Calibri" w:hAnsi="Calibri"/>
          <w:sz w:val="20"/>
          <w:szCs w:val="20"/>
          <w:lang w:eastAsia="zh-CN"/>
        </w:rPr>
        <w:t>, Hideki Furuya</w:t>
      </w:r>
      <w:r w:rsidRPr="002D287B">
        <w:rPr>
          <w:rFonts w:ascii="Calibri" w:hAnsi="Calibri"/>
          <w:sz w:val="20"/>
          <w:szCs w:val="20"/>
          <w:vertAlign w:val="superscript"/>
          <w:lang w:eastAsia="zh-CN"/>
        </w:rPr>
        <w:t>2*</w:t>
      </w:r>
      <w:r w:rsidRPr="002D287B">
        <w:rPr>
          <w:rFonts w:ascii="Calibri" w:hAnsi="Calibri"/>
          <w:sz w:val="20"/>
          <w:szCs w:val="20"/>
          <w:lang w:eastAsia="zh-CN"/>
        </w:rPr>
        <w:t xml:space="preserve">, </w:t>
      </w:r>
      <w:proofErr w:type="spellStart"/>
      <w:r w:rsidRPr="002D287B">
        <w:rPr>
          <w:rFonts w:ascii="Calibri" w:hAnsi="Calibri"/>
          <w:sz w:val="20"/>
          <w:szCs w:val="20"/>
          <w:lang w:eastAsia="zh-CN"/>
        </w:rPr>
        <w:t>Malika</w:t>
      </w:r>
      <w:proofErr w:type="spellEnd"/>
      <w:r w:rsidRPr="002D287B">
        <w:rPr>
          <w:rFonts w:ascii="Calibri" w:hAnsi="Calibri"/>
          <w:sz w:val="20"/>
          <w:szCs w:val="20"/>
          <w:lang w:eastAsia="zh-CN"/>
        </w:rPr>
        <w:t xml:space="preserve"> Faouzi</w:t>
      </w:r>
      <w:r w:rsidRPr="002D287B">
        <w:rPr>
          <w:rFonts w:ascii="Calibri" w:hAnsi="Calibri"/>
          <w:sz w:val="20"/>
          <w:szCs w:val="20"/>
          <w:vertAlign w:val="superscript"/>
          <w:lang w:eastAsia="zh-CN"/>
        </w:rPr>
        <w:t>1</w:t>
      </w:r>
      <w:r w:rsidRPr="002D287B">
        <w:rPr>
          <w:rFonts w:ascii="Calibri" w:hAnsi="Calibri"/>
          <w:sz w:val="20"/>
          <w:szCs w:val="20"/>
          <w:lang w:eastAsia="zh-CN"/>
        </w:rPr>
        <w:t xml:space="preserve">, </w:t>
      </w:r>
      <w:proofErr w:type="spellStart"/>
      <w:r w:rsidRPr="002D287B">
        <w:rPr>
          <w:rFonts w:ascii="Calibri" w:eastAsia="宋体" w:hAnsi="Calibri" w:hint="eastAsia"/>
          <w:sz w:val="20"/>
          <w:szCs w:val="20"/>
          <w:lang w:eastAsia="zh-CN"/>
        </w:rPr>
        <w:t>Zheng</w:t>
      </w:r>
      <w:proofErr w:type="spellEnd"/>
      <w:r w:rsidRPr="002D287B">
        <w:rPr>
          <w:rFonts w:ascii="Calibri" w:eastAsia="宋体" w:hAnsi="Calibri" w:hint="eastAsia"/>
          <w:sz w:val="20"/>
          <w:szCs w:val="20"/>
          <w:lang w:eastAsia="zh-CN"/>
        </w:rPr>
        <w:t xml:space="preserve"> Zhang</w:t>
      </w:r>
      <w:r w:rsidRPr="002D287B">
        <w:rPr>
          <w:rFonts w:ascii="Calibri" w:hAnsi="Calibri"/>
          <w:sz w:val="20"/>
          <w:szCs w:val="20"/>
          <w:vertAlign w:val="superscript"/>
          <w:lang w:eastAsia="zh-CN"/>
        </w:rPr>
        <w:t>1</w:t>
      </w:r>
      <w:proofErr w:type="gramStart"/>
      <w:r w:rsidRPr="002D287B">
        <w:rPr>
          <w:rFonts w:ascii="Calibri" w:hAnsi="Calibri" w:hint="eastAsia"/>
          <w:sz w:val="20"/>
          <w:szCs w:val="20"/>
          <w:vertAlign w:val="superscript"/>
          <w:lang w:eastAsia="zh-CN"/>
        </w:rPr>
        <w:t>,</w:t>
      </w:r>
      <w:r w:rsidRPr="002D287B">
        <w:rPr>
          <w:rFonts w:ascii="Calibri" w:hAnsi="Calibri"/>
          <w:sz w:val="20"/>
          <w:szCs w:val="20"/>
          <w:vertAlign w:val="superscript"/>
          <w:lang w:eastAsia="zh-CN"/>
        </w:rPr>
        <w:t>@</w:t>
      </w:r>
      <w:proofErr w:type="gramEnd"/>
      <w:r w:rsidRPr="002D287B">
        <w:rPr>
          <w:rFonts w:ascii="Calibri" w:eastAsia="宋体" w:hAnsi="Calibri" w:hint="eastAsia"/>
          <w:sz w:val="20"/>
          <w:szCs w:val="20"/>
          <w:lang w:eastAsia="zh-CN"/>
        </w:rPr>
        <w:t xml:space="preserve">, </w:t>
      </w:r>
      <w:proofErr w:type="spellStart"/>
      <w:r w:rsidRPr="002D287B">
        <w:rPr>
          <w:rFonts w:ascii="Calibri" w:eastAsia="宋体" w:hAnsi="Calibri"/>
          <w:sz w:val="20"/>
          <w:szCs w:val="20"/>
          <w:lang w:eastAsia="zh-CN"/>
        </w:rPr>
        <w:t>Mahealani</w:t>
      </w:r>
      <w:proofErr w:type="spellEnd"/>
      <w:r w:rsidRPr="002D287B">
        <w:rPr>
          <w:rFonts w:ascii="Calibri" w:eastAsia="宋体" w:hAnsi="Calibri"/>
          <w:sz w:val="20"/>
          <w:szCs w:val="20"/>
          <w:lang w:eastAsia="zh-CN"/>
        </w:rPr>
        <w:t xml:space="preserve"> Monteilh-Zoller</w:t>
      </w:r>
      <w:r w:rsidRPr="002D287B">
        <w:rPr>
          <w:rFonts w:ascii="Calibri" w:hAnsi="Calibri"/>
          <w:sz w:val="20"/>
          <w:szCs w:val="20"/>
          <w:vertAlign w:val="superscript"/>
          <w:lang w:eastAsia="zh-CN"/>
        </w:rPr>
        <w:t>1</w:t>
      </w:r>
      <w:r w:rsidRPr="002D287B">
        <w:rPr>
          <w:rFonts w:ascii="Calibri" w:hAnsi="Calibri"/>
          <w:sz w:val="20"/>
          <w:szCs w:val="20"/>
          <w:lang w:eastAsia="zh-CN"/>
        </w:rPr>
        <w:t>, F. Kelly Galbraith Kawabata</w:t>
      </w:r>
      <w:r w:rsidRPr="002D287B">
        <w:rPr>
          <w:rFonts w:ascii="Calibri" w:hAnsi="Calibri"/>
          <w:sz w:val="20"/>
          <w:szCs w:val="20"/>
          <w:vertAlign w:val="superscript"/>
          <w:lang w:eastAsia="zh-CN"/>
        </w:rPr>
        <w:t>3</w:t>
      </w:r>
      <w:r w:rsidRPr="002D287B">
        <w:rPr>
          <w:rFonts w:ascii="Calibri" w:hAnsi="Calibri"/>
          <w:sz w:val="20"/>
          <w:szCs w:val="20"/>
          <w:lang w:eastAsia="zh-CN"/>
        </w:rPr>
        <w:t>, David Horgen</w:t>
      </w:r>
      <w:r w:rsidRPr="002D287B">
        <w:rPr>
          <w:rFonts w:ascii="Calibri" w:hAnsi="Calibri"/>
          <w:sz w:val="20"/>
          <w:szCs w:val="20"/>
          <w:vertAlign w:val="superscript"/>
          <w:lang w:eastAsia="zh-CN"/>
        </w:rPr>
        <w:t>3</w:t>
      </w:r>
      <w:r w:rsidRPr="002D287B">
        <w:rPr>
          <w:rFonts w:ascii="Calibri" w:hAnsi="Calibri"/>
          <w:sz w:val="20"/>
          <w:szCs w:val="20"/>
          <w:lang w:eastAsia="zh-CN"/>
        </w:rPr>
        <w:t>, Toshihiko Kawamori</w:t>
      </w:r>
      <w:r w:rsidRPr="002D287B">
        <w:rPr>
          <w:rFonts w:ascii="Calibri" w:hAnsi="Calibri"/>
          <w:sz w:val="20"/>
          <w:szCs w:val="20"/>
          <w:vertAlign w:val="superscript"/>
          <w:lang w:eastAsia="zh-CN"/>
        </w:rPr>
        <w:t>2,#</w:t>
      </w:r>
      <w:r w:rsidRPr="002D287B">
        <w:rPr>
          <w:rFonts w:ascii="Calibri" w:hAnsi="Calibri"/>
          <w:sz w:val="20"/>
          <w:szCs w:val="20"/>
          <w:lang w:eastAsia="zh-CN"/>
        </w:rPr>
        <w:t xml:space="preserve">, Reinhold </w:t>
      </w:r>
      <w:proofErr w:type="spellStart"/>
      <w:r w:rsidRPr="002D287B">
        <w:rPr>
          <w:rFonts w:ascii="Calibri" w:hAnsi="Calibri"/>
          <w:sz w:val="20"/>
          <w:szCs w:val="20"/>
          <w:lang w:eastAsia="zh-CN"/>
        </w:rPr>
        <w:t>Penner</w:t>
      </w:r>
      <w:proofErr w:type="spellEnd"/>
      <w:r w:rsidRPr="002D287B">
        <w:rPr>
          <w:rFonts w:ascii="Calibri" w:hAnsi="Calibri"/>
          <w:sz w:val="20"/>
          <w:szCs w:val="20"/>
          <w:vertAlign w:val="superscript"/>
          <w:lang w:eastAsia="zh-CN"/>
        </w:rPr>
        <w:t xml:space="preserve"> 1,2</w:t>
      </w:r>
      <w:r w:rsidRPr="002D287B">
        <w:rPr>
          <w:rFonts w:ascii="Calibri" w:hAnsi="Calibri"/>
          <w:sz w:val="20"/>
          <w:szCs w:val="20"/>
          <w:lang w:eastAsia="zh-CN"/>
        </w:rPr>
        <w:t xml:space="preserve"> and Andrea </w:t>
      </w:r>
      <w:proofErr w:type="spellStart"/>
      <w:r w:rsidRPr="002D287B">
        <w:rPr>
          <w:rFonts w:ascii="Calibri" w:hAnsi="Calibri"/>
          <w:sz w:val="20"/>
          <w:szCs w:val="20"/>
          <w:lang w:eastAsia="zh-CN"/>
        </w:rPr>
        <w:t>Fleig</w:t>
      </w:r>
      <w:proofErr w:type="spellEnd"/>
      <w:r w:rsidRPr="002D287B">
        <w:rPr>
          <w:rFonts w:ascii="Calibri" w:hAnsi="Calibri"/>
          <w:sz w:val="20"/>
          <w:szCs w:val="20"/>
          <w:lang w:eastAsia="zh-CN"/>
        </w:rPr>
        <w:t xml:space="preserve"> </w:t>
      </w:r>
      <w:r w:rsidRPr="002D287B">
        <w:rPr>
          <w:rFonts w:ascii="Calibri" w:hAnsi="Calibri"/>
          <w:sz w:val="20"/>
          <w:szCs w:val="20"/>
          <w:vertAlign w:val="superscript"/>
          <w:lang w:eastAsia="zh-CN"/>
        </w:rPr>
        <w:t>1,2</w:t>
      </w:r>
    </w:p>
    <w:p w14:paraId="5805C997" w14:textId="77777777" w:rsidR="0068188D" w:rsidRPr="002D287B" w:rsidRDefault="0068188D" w:rsidP="0068188D">
      <w:pPr>
        <w:spacing w:after="120" w:line="480" w:lineRule="auto"/>
        <w:rPr>
          <w:rFonts w:ascii="Calibri" w:hAnsi="Calibri"/>
          <w:sz w:val="20"/>
          <w:szCs w:val="20"/>
        </w:rPr>
      </w:pPr>
      <w:r w:rsidRPr="002D287B">
        <w:rPr>
          <w:rFonts w:ascii="Calibri" w:hAnsi="Calibri"/>
          <w:sz w:val="20"/>
          <w:szCs w:val="20"/>
          <w:vertAlign w:val="superscript"/>
        </w:rPr>
        <w:t xml:space="preserve">1 </w:t>
      </w:r>
      <w:r w:rsidRPr="002D287B">
        <w:rPr>
          <w:rFonts w:ascii="Calibri" w:hAnsi="Calibri"/>
          <w:sz w:val="20"/>
          <w:szCs w:val="20"/>
        </w:rPr>
        <w:t>Center for Biomedical Research, The Queen’s Medical Center, John A. Burns School of Medicine, University of Hawaii, Honolulu, HI-96813, U.S.A.</w:t>
      </w:r>
    </w:p>
    <w:p w14:paraId="71139113" w14:textId="77777777" w:rsidR="0068188D" w:rsidRPr="002D287B" w:rsidRDefault="0068188D" w:rsidP="0068188D">
      <w:pPr>
        <w:spacing w:after="120" w:line="480" w:lineRule="auto"/>
        <w:rPr>
          <w:rFonts w:ascii="Calibri" w:hAnsi="Calibri"/>
          <w:sz w:val="20"/>
          <w:szCs w:val="20"/>
        </w:rPr>
      </w:pPr>
      <w:r w:rsidRPr="002D287B">
        <w:rPr>
          <w:rFonts w:ascii="Calibri" w:hAnsi="Calibri"/>
          <w:sz w:val="20"/>
          <w:szCs w:val="20"/>
          <w:vertAlign w:val="superscript"/>
        </w:rPr>
        <w:t>2</w:t>
      </w:r>
      <w:r w:rsidRPr="002D287B">
        <w:rPr>
          <w:rFonts w:ascii="Calibri" w:hAnsi="Calibri"/>
          <w:sz w:val="20"/>
          <w:szCs w:val="20"/>
        </w:rPr>
        <w:t xml:space="preserve">Cancer Biology Program, University of Hawaii Cancer Center, 701 </w:t>
      </w:r>
      <w:proofErr w:type="spellStart"/>
      <w:r w:rsidRPr="002D287B">
        <w:rPr>
          <w:rFonts w:ascii="Calibri" w:hAnsi="Calibri"/>
          <w:sz w:val="20"/>
          <w:szCs w:val="20"/>
        </w:rPr>
        <w:t>Ilalo</w:t>
      </w:r>
      <w:proofErr w:type="spellEnd"/>
      <w:r w:rsidRPr="002D287B">
        <w:rPr>
          <w:rFonts w:ascii="Calibri" w:hAnsi="Calibri"/>
          <w:sz w:val="20"/>
          <w:szCs w:val="20"/>
        </w:rPr>
        <w:t xml:space="preserve"> St, Honolulu, HI-96813, U.S.A.</w:t>
      </w:r>
    </w:p>
    <w:p w14:paraId="16B18356" w14:textId="77777777" w:rsidR="0068188D" w:rsidRPr="002D287B" w:rsidRDefault="0068188D" w:rsidP="0068188D">
      <w:pPr>
        <w:pStyle w:val="DataField11pt-Single"/>
        <w:autoSpaceDE/>
        <w:spacing w:after="120" w:line="480" w:lineRule="auto"/>
        <w:rPr>
          <w:rFonts w:ascii="Calibri" w:hAnsi="Calibri"/>
          <w:sz w:val="20"/>
        </w:rPr>
      </w:pPr>
      <w:r w:rsidRPr="002D287B">
        <w:rPr>
          <w:rFonts w:ascii="Calibri" w:hAnsi="Calibri"/>
          <w:sz w:val="20"/>
          <w:vertAlign w:val="superscript"/>
        </w:rPr>
        <w:t>3</w:t>
      </w:r>
      <w:r w:rsidRPr="002D287B">
        <w:rPr>
          <w:rFonts w:ascii="Calibri" w:hAnsi="Calibri"/>
          <w:sz w:val="20"/>
        </w:rPr>
        <w:t>Laboratory of Marine Biological Chemistry, Department of Natural Sciences, Hawaii Pacific University, Kaneohe, HI 96744, U.S.A</w:t>
      </w:r>
    </w:p>
    <w:p w14:paraId="3308306B" w14:textId="77777777" w:rsidR="0068188D" w:rsidRPr="002D287B" w:rsidRDefault="0068188D" w:rsidP="0068188D">
      <w:pPr>
        <w:spacing w:after="120" w:line="480" w:lineRule="auto"/>
        <w:jc w:val="both"/>
        <w:rPr>
          <w:rFonts w:ascii="Calibri" w:eastAsia="宋体" w:hAnsi="Calibri"/>
          <w:sz w:val="20"/>
          <w:szCs w:val="20"/>
          <w:lang w:eastAsia="zh-CN"/>
        </w:rPr>
      </w:pPr>
      <w:r w:rsidRPr="002D287B">
        <w:rPr>
          <w:rFonts w:ascii="Calibri" w:hAnsi="Calibri"/>
          <w:sz w:val="20"/>
          <w:szCs w:val="20"/>
          <w:vertAlign w:val="superscript"/>
        </w:rPr>
        <w:t>&amp;</w:t>
      </w:r>
      <w:r w:rsidRPr="002D287B">
        <w:rPr>
          <w:rFonts w:ascii="Calibri" w:hAnsi="Calibri"/>
          <w:sz w:val="20"/>
          <w:szCs w:val="20"/>
        </w:rPr>
        <w:t>Current Address:</w:t>
      </w:r>
      <w:r w:rsidRPr="002D287B">
        <w:rPr>
          <w:rFonts w:ascii="Calibri" w:hAnsi="Calibri"/>
          <w:sz w:val="20"/>
          <w:szCs w:val="20"/>
          <w:vertAlign w:val="superscript"/>
        </w:rPr>
        <w:t xml:space="preserve"> </w:t>
      </w:r>
      <w:r w:rsidRPr="002D287B">
        <w:rPr>
          <w:rFonts w:ascii="Calibri" w:eastAsia="宋体" w:hAnsi="Calibri"/>
          <w:sz w:val="20"/>
          <w:szCs w:val="20"/>
          <w:lang w:eastAsia="zh-CN"/>
        </w:rPr>
        <w:t>Guangdong Provincial Key Laboratory of Sports and Health Promotion, Scientific Research Center, Guangzhou Sport University, Guangzhou, China</w:t>
      </w:r>
    </w:p>
    <w:p w14:paraId="5C3638DC" w14:textId="77777777" w:rsidR="0068188D" w:rsidRPr="002D287B" w:rsidRDefault="0068188D" w:rsidP="0068188D">
      <w:pPr>
        <w:pStyle w:val="DataField11pt-Single"/>
        <w:autoSpaceDE/>
        <w:spacing w:after="120" w:line="480" w:lineRule="auto"/>
        <w:rPr>
          <w:rFonts w:ascii="Calibri" w:hAnsi="Calibri"/>
          <w:sz w:val="20"/>
          <w:lang w:eastAsia="zh-CN"/>
        </w:rPr>
      </w:pPr>
      <w:r w:rsidRPr="002D287B">
        <w:rPr>
          <w:rFonts w:ascii="Calibri" w:hAnsi="Calibri"/>
          <w:sz w:val="20"/>
          <w:vertAlign w:val="superscript"/>
          <w:lang w:eastAsia="zh-CN"/>
        </w:rPr>
        <w:t>@</w:t>
      </w:r>
      <w:r w:rsidRPr="002D287B">
        <w:rPr>
          <w:rFonts w:ascii="Calibri" w:hAnsi="Calibri"/>
          <w:sz w:val="20"/>
          <w:lang w:eastAsia="zh-CN"/>
        </w:rPr>
        <w:t xml:space="preserve">Current Address: </w:t>
      </w:r>
      <w:r w:rsidRPr="002D287B">
        <w:rPr>
          <w:rFonts w:ascii="Calibri" w:hAnsi="Calibri" w:hint="eastAsia"/>
          <w:sz w:val="20"/>
          <w:lang w:eastAsia="zh-CN"/>
        </w:rPr>
        <w:t>Department of Pharmacology, School of Pharmaceutical Sciences, Central South University, Changsha, Hunan, China</w:t>
      </w:r>
    </w:p>
    <w:p w14:paraId="27302E69" w14:textId="77777777" w:rsidR="0068188D" w:rsidRPr="002D287B" w:rsidRDefault="0068188D" w:rsidP="0068188D">
      <w:pPr>
        <w:spacing w:line="480" w:lineRule="auto"/>
        <w:rPr>
          <w:rFonts w:ascii="Calibri" w:hAnsi="Calibri"/>
          <w:sz w:val="20"/>
          <w:szCs w:val="20"/>
        </w:rPr>
      </w:pPr>
      <w:r w:rsidRPr="002D287B">
        <w:rPr>
          <w:rFonts w:ascii="Calibri" w:hAnsi="Calibri"/>
          <w:sz w:val="20"/>
          <w:szCs w:val="20"/>
          <w:vertAlign w:val="superscript"/>
          <w:lang w:eastAsia="zh-CN"/>
        </w:rPr>
        <w:t>#</w:t>
      </w:r>
      <w:r w:rsidRPr="002D287B">
        <w:rPr>
          <w:rFonts w:ascii="Calibri" w:hAnsi="Calibri"/>
          <w:sz w:val="20"/>
          <w:szCs w:val="20"/>
          <w:lang w:eastAsia="zh-CN"/>
        </w:rPr>
        <w:t xml:space="preserve">Current Address: </w:t>
      </w:r>
      <w:r w:rsidRPr="002D287B">
        <w:rPr>
          <w:rFonts w:ascii="Calibri" w:hAnsi="Calibri"/>
          <w:sz w:val="20"/>
          <w:szCs w:val="20"/>
        </w:rPr>
        <w:t xml:space="preserve">Chikusa Central Clinic, </w:t>
      </w:r>
      <w:proofErr w:type="spellStart"/>
      <w:r w:rsidRPr="002D287B">
        <w:rPr>
          <w:rFonts w:ascii="Calibri" w:hAnsi="Calibri"/>
          <w:sz w:val="20"/>
          <w:szCs w:val="20"/>
        </w:rPr>
        <w:t>Imaike</w:t>
      </w:r>
      <w:proofErr w:type="spellEnd"/>
      <w:r w:rsidRPr="002D287B">
        <w:rPr>
          <w:rFonts w:ascii="Calibri" w:hAnsi="Calibri"/>
          <w:sz w:val="20"/>
          <w:szCs w:val="20"/>
        </w:rPr>
        <w:t>, Chikusa-</w:t>
      </w:r>
      <w:proofErr w:type="spellStart"/>
      <w:r w:rsidRPr="002D287B">
        <w:rPr>
          <w:rFonts w:ascii="Calibri" w:hAnsi="Calibri"/>
          <w:sz w:val="20"/>
          <w:szCs w:val="20"/>
        </w:rPr>
        <w:t>ku</w:t>
      </w:r>
      <w:proofErr w:type="spellEnd"/>
      <w:r w:rsidRPr="002D287B">
        <w:rPr>
          <w:rFonts w:ascii="Calibri" w:hAnsi="Calibri"/>
          <w:sz w:val="20"/>
          <w:szCs w:val="20"/>
        </w:rPr>
        <w:t xml:space="preserve">, Nagoya, </w:t>
      </w:r>
      <w:proofErr w:type="gramStart"/>
      <w:r w:rsidRPr="002D287B">
        <w:rPr>
          <w:rFonts w:ascii="Calibri" w:hAnsi="Calibri"/>
          <w:sz w:val="20"/>
          <w:szCs w:val="20"/>
        </w:rPr>
        <w:t>Aichi</w:t>
      </w:r>
      <w:proofErr w:type="gramEnd"/>
      <w:r w:rsidRPr="002D287B">
        <w:rPr>
          <w:rFonts w:ascii="Calibri" w:hAnsi="Calibri"/>
          <w:sz w:val="20"/>
          <w:szCs w:val="20"/>
        </w:rPr>
        <w:t xml:space="preserve"> Pref., Japan</w:t>
      </w:r>
    </w:p>
    <w:p w14:paraId="7E71277D" w14:textId="77777777" w:rsidR="0068188D" w:rsidRPr="00F85BE2" w:rsidRDefault="0068188D" w:rsidP="0068188D">
      <w:pPr>
        <w:spacing w:line="480" w:lineRule="auto"/>
        <w:rPr>
          <w:rFonts w:ascii="Calibri" w:hAnsi="Calibri"/>
          <w:sz w:val="22"/>
          <w:szCs w:val="22"/>
          <w:lang w:eastAsia="zh-CN"/>
        </w:rPr>
      </w:pPr>
    </w:p>
    <w:p w14:paraId="5604F333" w14:textId="77777777" w:rsidR="0068188D" w:rsidRPr="0068188D" w:rsidRDefault="0068188D" w:rsidP="0068188D">
      <w:pPr>
        <w:pStyle w:val="DataField11pt-Single"/>
        <w:autoSpaceDE/>
        <w:spacing w:after="120" w:line="480" w:lineRule="auto"/>
        <w:rPr>
          <w:rFonts w:ascii="Calibri" w:hAnsi="Calibri"/>
          <w:sz w:val="20"/>
        </w:rPr>
      </w:pPr>
      <w:r w:rsidRPr="0068188D">
        <w:rPr>
          <w:rFonts w:ascii="Calibri" w:hAnsi="Calibri"/>
          <w:sz w:val="20"/>
        </w:rPr>
        <w:t>*These authors contributed equally</w:t>
      </w:r>
    </w:p>
    <w:p w14:paraId="1E0CC484" w14:textId="13F3298A" w:rsidR="00553548" w:rsidRPr="006B15EE" w:rsidRDefault="00A11325" w:rsidP="006B15EE">
      <w:pPr>
        <w:spacing w:after="120" w:line="360" w:lineRule="auto"/>
        <w:jc w:val="both"/>
        <w:rPr>
          <w:rFonts w:ascii="Calibri" w:eastAsia="宋体" w:hAnsi="Calibri" w:cs="Times New Roman"/>
          <w:sz w:val="22"/>
          <w:szCs w:val="22"/>
          <w:lang w:eastAsia="zh-CN"/>
        </w:rPr>
      </w:pPr>
      <w:r>
        <w:rPr>
          <w:rFonts w:ascii="Calibri" w:eastAsia="宋体" w:hAnsi="Calibri"/>
          <w:b/>
          <w:sz w:val="22"/>
          <w:szCs w:val="22"/>
          <w:lang w:eastAsia="zh-CN"/>
        </w:rPr>
        <w:br w:type="page"/>
      </w:r>
    </w:p>
    <w:p w14:paraId="7C2BD7D1" w14:textId="77777777" w:rsidR="00961871" w:rsidRPr="000279C4" w:rsidRDefault="00961871" w:rsidP="00961871">
      <w:pPr>
        <w:spacing w:after="120" w:line="480" w:lineRule="auto"/>
        <w:jc w:val="both"/>
        <w:rPr>
          <w:rFonts w:ascii="Calibri" w:hAnsi="Calibri"/>
          <w:sz w:val="22"/>
          <w:szCs w:val="22"/>
        </w:rPr>
      </w:pPr>
      <w:r w:rsidRPr="00553548">
        <w:rPr>
          <w:rFonts w:ascii="Calibri" w:hAnsi="Calibri"/>
          <w:b/>
          <w:bCs/>
          <w:sz w:val="22"/>
          <w:szCs w:val="22"/>
        </w:rPr>
        <w:lastRenderedPageBreak/>
        <w:t>Cell cycle analysis</w:t>
      </w:r>
    </w:p>
    <w:p w14:paraId="39036FE7" w14:textId="77777777" w:rsidR="00961871" w:rsidRPr="00FB4189" w:rsidRDefault="00961871" w:rsidP="00961871">
      <w:pPr>
        <w:spacing w:after="120" w:line="480" w:lineRule="auto"/>
        <w:jc w:val="both"/>
        <w:rPr>
          <w:rFonts w:ascii="Calibri" w:eastAsia="宋体" w:hAnsi="Calibri"/>
          <w:sz w:val="22"/>
          <w:szCs w:val="22"/>
          <w:lang w:eastAsia="zh-CN"/>
        </w:rPr>
      </w:pPr>
      <w:r w:rsidRPr="00553548">
        <w:rPr>
          <w:rFonts w:ascii="Calibri" w:hAnsi="Calibri"/>
          <w:sz w:val="22"/>
          <w:szCs w:val="22"/>
        </w:rPr>
        <w:t xml:space="preserve">Details of 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>c</w:t>
      </w:r>
      <w:r w:rsidRPr="00553548">
        <w:rPr>
          <w:rFonts w:ascii="Calibri" w:hAnsi="Calibri"/>
          <w:sz w:val="22"/>
          <w:szCs w:val="22"/>
        </w:rPr>
        <w:t>ell cycle analysis were previously described</w:t>
      </w:r>
      <w:r>
        <w:rPr>
          <w:rFonts w:ascii="Calibri" w:eastAsia="宋体" w:hAnsi="Calibri"/>
          <w:sz w:val="22"/>
          <w:szCs w:val="22"/>
          <w:lang w:eastAsia="zh-CN"/>
        </w:rPr>
        <w:t xml:space="preserve"> </w:t>
      </w:r>
      <w:r>
        <w:rPr>
          <w:rFonts w:ascii="Calibri" w:eastAsia="宋体" w:hAnsi="Calibri"/>
          <w:sz w:val="22"/>
          <w:szCs w:val="22"/>
          <w:lang w:eastAsia="zh-CN"/>
        </w:rPr>
        <w:fldChar w:fldCharType="begin"/>
      </w:r>
      <w:r>
        <w:rPr>
          <w:rFonts w:ascii="Calibri" w:eastAsia="宋体" w:hAnsi="Calibri"/>
          <w:sz w:val="22"/>
          <w:szCs w:val="22"/>
          <w:lang w:eastAsia="zh-CN"/>
        </w:rPr>
        <w:instrText xml:space="preserve"> ADDIN ZOTERO_ITEM CSL_CITATION {"citationID":"1fbv6qg9ta","properties":{"formattedCitation":"(20)","plainCitation":"(20)"},"citationItems":[{"id":859,"uris":["http://zotero.org/users/874089/items/R2NX8D9X"],"uri":["http://zotero.org/users/874089/items/R2NX8D9X"],"itemData":{"id":859,"type":"article-journal","title":"Waixenicin A inhibits cell proliferation through magnesium-dependent block of transient receptor potential melastatin 7 (TRPM7) channels","container-title":"The Journal of biological chemistry","page":"39328-35","volume":"286","issue":"45","abstract":"Transient receptor potential melastatin 7 (TRPM7) channels represent the major magnesium-uptake mechanism in mammalian cells and are key regulators of cell growth and proliferation. They are expressed abundantly in a variety of human carcinoma cells controlling survival, growth, and migration. These characteristics are the basis for recent interest in the channel as a target for cancer therapeutics. We screened a chemical library of marine organism-derived extracts and identified waixenicin A from the soft coral Sarcothelia edmondsoni as a strong inhibitor of overexpressed and native TRPM7. Waixenicin A activity was cytosolic and potentiated by intracellular free magnesium (Mg(2+)) concentration. Mutating a Mg(2+) binding site on the TRPM7 kinase domain reduced the potency of the compound, whereas kinase deletion enhanced its efficacy independent of Mg(2+). Waixenicin A failed to inhibit the closely homologous TRPM6 channel and did not significantly affect TRPM2, TRPM4, and Ca(2+) release-activated Ca(2+) current channels. Therefore, waixenicin A represents the first potent and relatively specific inhibitor of TRPM7 ion channels. Consistent with TRPM7 inhibition, the compound blocked cell proliferation in human Jurkat T-cells and rat basophilic leukemia cells. Based on the ability of the compound to inhibit cell proliferation through Mg(2+)-dependent block of TRPM7, waixenicin A, or structural analogs may have cancer-specific therapeutic potential, particularly because certain cancers accumulate cytosolic Mg(2+).","URL":"http://www.ncbi.nlm.nih.gov/pubmed/21926172","DOI":"Research Support, N.I.H., Extramural Research Support, Non-U.S. Gov't","ISSN":"1083-351X (Electronic) 0021-9258 (Linking)","shortTitle":"Waixenicin A inhibits cell proliferation through magnesium-dependent block of transient receptor potential melastatin 7 (TRPM7) channels","journalAbbreviation":"J. Biol. Chem.","author":[{"family":"Zierler","given":"S."},{"family":"Yao","given":"G."},{"family":"Zhang","given":"Z."},{"family":"Kuo","given":"W. C."},{"family":"Porzgen","given":"P."},{"family":"Penner","given":"R."},{"family":"Horgen","given":"F. D."},{"family":"Fleig","given":"A."}],"issued":{"date-parts":[["2011"]]}}}],"schema":"https://github.com/citation-style-language/schema/raw/master/csl-citation.json"} </w:instrText>
      </w:r>
      <w:r>
        <w:rPr>
          <w:rFonts w:ascii="Calibri" w:eastAsia="宋体" w:hAnsi="Calibri"/>
          <w:sz w:val="22"/>
          <w:szCs w:val="22"/>
          <w:lang w:eastAsia="zh-CN"/>
        </w:rPr>
        <w:fldChar w:fldCharType="separate"/>
      </w:r>
      <w:r>
        <w:rPr>
          <w:rFonts w:ascii="Calibri" w:hAnsi="Calibri"/>
          <w:sz w:val="22"/>
        </w:rPr>
        <w:t>(20)</w:t>
      </w:r>
      <w:r>
        <w:rPr>
          <w:rFonts w:ascii="Calibri" w:eastAsia="宋体" w:hAnsi="Calibri"/>
          <w:sz w:val="22"/>
          <w:szCs w:val="22"/>
          <w:lang w:eastAsia="zh-CN"/>
        </w:rPr>
        <w:fldChar w:fldCharType="end"/>
      </w:r>
      <w:r w:rsidRPr="00553548">
        <w:rPr>
          <w:rFonts w:ascii="Calibri" w:hAnsi="Calibri"/>
          <w:sz w:val="22"/>
          <w:szCs w:val="22"/>
        </w:rPr>
        <w:t xml:space="preserve">. 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>C</w:t>
      </w:r>
      <w:r w:rsidRPr="00553548">
        <w:rPr>
          <w:rFonts w:ascii="Calibri" w:hAnsi="Calibri"/>
          <w:sz w:val="22"/>
          <w:szCs w:val="22"/>
        </w:rPr>
        <w:t xml:space="preserve">ell cycle </w:t>
      </w:r>
      <w:proofErr w:type="gramStart"/>
      <w:r w:rsidRPr="00553548">
        <w:rPr>
          <w:rFonts w:ascii="Calibri" w:hAnsi="Calibri"/>
          <w:sz w:val="22"/>
          <w:szCs w:val="22"/>
        </w:rPr>
        <w:t>analysis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 xml:space="preserve"> were</w:t>
      </w:r>
      <w:proofErr w:type="gramEnd"/>
      <w:r w:rsidRPr="00553548">
        <w:rPr>
          <w:rFonts w:ascii="Calibri" w:eastAsia="宋体" w:hAnsi="Calibri" w:hint="eastAsia"/>
          <w:sz w:val="22"/>
          <w:szCs w:val="22"/>
          <w:lang w:eastAsia="zh-CN"/>
        </w:rPr>
        <w:t xml:space="preserve"> determined by </w:t>
      </w:r>
      <w:r w:rsidRPr="00553548">
        <w:rPr>
          <w:rFonts w:ascii="Calibri" w:hAnsi="Calibri"/>
          <w:sz w:val="22"/>
          <w:szCs w:val="22"/>
        </w:rPr>
        <w:t xml:space="preserve">a FITC </w:t>
      </w:r>
      <w:proofErr w:type="spellStart"/>
      <w:r w:rsidRPr="00553548">
        <w:rPr>
          <w:rFonts w:ascii="Calibri" w:hAnsi="Calibri"/>
          <w:sz w:val="22"/>
          <w:szCs w:val="22"/>
        </w:rPr>
        <w:t>BrdU</w:t>
      </w:r>
      <w:proofErr w:type="spellEnd"/>
      <w:r w:rsidRPr="00553548">
        <w:rPr>
          <w:rFonts w:ascii="Calibri" w:hAnsi="Calibri"/>
          <w:sz w:val="22"/>
          <w:szCs w:val="22"/>
        </w:rPr>
        <w:t xml:space="preserve"> Flow Kit (BD </w:t>
      </w:r>
      <w:proofErr w:type="spellStart"/>
      <w:r w:rsidRPr="00553548">
        <w:rPr>
          <w:rFonts w:ascii="Calibri" w:hAnsi="Calibri"/>
          <w:sz w:val="22"/>
          <w:szCs w:val="22"/>
        </w:rPr>
        <w:t>Pharmingen</w:t>
      </w:r>
      <w:proofErr w:type="spellEnd"/>
      <w:r w:rsidRPr="00553548">
        <w:rPr>
          <w:rFonts w:ascii="Calibri" w:hAnsi="Calibri"/>
          <w:sz w:val="22"/>
          <w:szCs w:val="22"/>
        </w:rPr>
        <w:t>) according to manufacturer’s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 xml:space="preserve"> </w:t>
      </w:r>
      <w:r w:rsidRPr="00553548">
        <w:rPr>
          <w:rFonts w:ascii="Calibri" w:hAnsi="Calibri"/>
          <w:sz w:val="22"/>
          <w:szCs w:val="22"/>
        </w:rPr>
        <w:t>instructions. Briefly,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 xml:space="preserve"> HT-29 </w:t>
      </w:r>
      <w:r w:rsidRPr="00553548">
        <w:rPr>
          <w:rFonts w:ascii="Calibri" w:hAnsi="Calibri"/>
          <w:sz w:val="22"/>
          <w:szCs w:val="22"/>
        </w:rPr>
        <w:t xml:space="preserve">cells were seeded at a density of 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>1</w:t>
      </w:r>
      <w:r w:rsidRPr="00553548">
        <w:rPr>
          <w:rFonts w:ascii="Calibri" w:hAnsi="Calibri"/>
          <w:sz w:val="22"/>
          <w:szCs w:val="22"/>
        </w:rPr>
        <w:t xml:space="preserve"> x 10</w:t>
      </w:r>
      <w:r w:rsidRPr="00553548">
        <w:rPr>
          <w:rFonts w:ascii="Calibri" w:hAnsi="Calibri"/>
          <w:sz w:val="22"/>
          <w:szCs w:val="22"/>
          <w:vertAlign w:val="superscript"/>
        </w:rPr>
        <w:t>6</w:t>
      </w:r>
      <w:r w:rsidRPr="00553548">
        <w:rPr>
          <w:rFonts w:ascii="Calibri" w:hAnsi="Calibri"/>
          <w:sz w:val="22"/>
          <w:szCs w:val="22"/>
        </w:rPr>
        <w:t xml:space="preserve"> cells/ml and allowed to equilibrate for 10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 xml:space="preserve"> </w:t>
      </w:r>
      <w:r w:rsidRPr="00553548">
        <w:rPr>
          <w:rFonts w:ascii="Calibri" w:hAnsi="Calibri"/>
          <w:sz w:val="22"/>
          <w:szCs w:val="22"/>
        </w:rPr>
        <w:t xml:space="preserve">min before 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 xml:space="preserve">the addition of </w:t>
      </w:r>
      <w:proofErr w:type="spellStart"/>
      <w:r>
        <w:rPr>
          <w:rFonts w:ascii="Calibri" w:eastAsia="宋体" w:hAnsi="Calibri"/>
          <w:sz w:val="22"/>
          <w:szCs w:val="22"/>
          <w:lang w:eastAsia="zh-CN"/>
        </w:rPr>
        <w:t>w</w:t>
      </w:r>
      <w:r w:rsidRPr="00553548">
        <w:rPr>
          <w:rFonts w:ascii="Calibri" w:hAnsi="Calibri"/>
          <w:sz w:val="22"/>
          <w:szCs w:val="22"/>
        </w:rPr>
        <w:t>aixA</w:t>
      </w:r>
      <w:proofErr w:type="spellEnd"/>
      <w:r w:rsidRPr="00553548">
        <w:rPr>
          <w:rFonts w:ascii="Calibri" w:hAnsi="Calibri"/>
          <w:sz w:val="22"/>
          <w:szCs w:val="22"/>
        </w:rPr>
        <w:t xml:space="preserve">. 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>C</w:t>
      </w:r>
      <w:r w:rsidRPr="00553548">
        <w:rPr>
          <w:rFonts w:ascii="Calibri" w:hAnsi="Calibri"/>
          <w:sz w:val="22"/>
          <w:szCs w:val="22"/>
        </w:rPr>
        <w:t>ells were</w:t>
      </w:r>
      <w:r>
        <w:rPr>
          <w:rFonts w:ascii="Calibri" w:hAnsi="Calibri"/>
          <w:sz w:val="22"/>
          <w:szCs w:val="22"/>
        </w:rPr>
        <w:t xml:space="preserve"> then</w:t>
      </w:r>
      <w:r w:rsidRPr="00553548">
        <w:rPr>
          <w:rFonts w:ascii="Calibri" w:hAnsi="Calibri"/>
          <w:sz w:val="22"/>
          <w:szCs w:val="22"/>
        </w:rPr>
        <w:t xml:space="preserve"> incubated for another 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>20</w:t>
      </w:r>
      <w:r w:rsidRPr="00553548">
        <w:rPr>
          <w:rFonts w:ascii="Calibri" w:hAnsi="Calibri"/>
          <w:sz w:val="22"/>
          <w:szCs w:val="22"/>
        </w:rPr>
        <w:t xml:space="preserve"> min before </w:t>
      </w:r>
      <w:proofErr w:type="spellStart"/>
      <w:r w:rsidRPr="00553548">
        <w:rPr>
          <w:rFonts w:ascii="Calibri" w:hAnsi="Calibri"/>
          <w:sz w:val="22"/>
          <w:szCs w:val="22"/>
        </w:rPr>
        <w:t>BrdU</w:t>
      </w:r>
      <w:proofErr w:type="spellEnd"/>
      <w:r w:rsidRPr="00553548">
        <w:rPr>
          <w:rFonts w:ascii="Calibri" w:eastAsia="宋体" w:hAnsi="Calibri" w:hint="eastAsia"/>
          <w:sz w:val="22"/>
          <w:szCs w:val="22"/>
          <w:lang w:eastAsia="zh-CN"/>
        </w:rPr>
        <w:t xml:space="preserve"> </w:t>
      </w:r>
      <w:r w:rsidRPr="00553548">
        <w:rPr>
          <w:rFonts w:ascii="Calibri" w:hAnsi="Calibri"/>
          <w:sz w:val="22"/>
          <w:szCs w:val="22"/>
        </w:rPr>
        <w:t xml:space="preserve">was 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>applied</w:t>
      </w:r>
      <w:r w:rsidRPr="00553548">
        <w:rPr>
          <w:rFonts w:ascii="Calibri" w:hAnsi="Calibri"/>
          <w:sz w:val="22"/>
          <w:szCs w:val="22"/>
        </w:rPr>
        <w:t>. After 6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>-</w:t>
      </w:r>
      <w:r w:rsidRPr="00553548">
        <w:rPr>
          <w:rFonts w:ascii="Calibri" w:hAnsi="Calibri"/>
          <w:sz w:val="22"/>
          <w:szCs w:val="22"/>
        </w:rPr>
        <w:t>h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>r</w:t>
      </w:r>
      <w:r w:rsidRPr="00553548">
        <w:rPr>
          <w:rFonts w:ascii="Calibri" w:hAnsi="Calibri"/>
          <w:sz w:val="22"/>
          <w:szCs w:val="22"/>
        </w:rPr>
        <w:t xml:space="preserve"> incubation, the cells were fixed and </w:t>
      </w:r>
      <w:proofErr w:type="spellStart"/>
      <w:r w:rsidRPr="00553548">
        <w:rPr>
          <w:rFonts w:ascii="Calibri" w:hAnsi="Calibri"/>
          <w:sz w:val="22"/>
          <w:szCs w:val="22"/>
        </w:rPr>
        <w:t>permea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>bi</w:t>
      </w:r>
      <w:r w:rsidRPr="00553548">
        <w:rPr>
          <w:rFonts w:ascii="Calibri" w:hAnsi="Calibri"/>
          <w:sz w:val="22"/>
          <w:szCs w:val="22"/>
        </w:rPr>
        <w:t>lize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>d</w:t>
      </w:r>
      <w:proofErr w:type="spellEnd"/>
      <w:r>
        <w:rPr>
          <w:rFonts w:ascii="Calibri" w:hAnsi="Calibri"/>
          <w:sz w:val="22"/>
          <w:szCs w:val="22"/>
        </w:rPr>
        <w:t xml:space="preserve">. </w:t>
      </w:r>
      <w:proofErr w:type="spellStart"/>
      <w:r>
        <w:rPr>
          <w:rFonts w:ascii="Calibri" w:hAnsi="Calibri"/>
          <w:sz w:val="22"/>
          <w:szCs w:val="22"/>
        </w:rPr>
        <w:t>D</w:t>
      </w:r>
      <w:r>
        <w:rPr>
          <w:rFonts w:ascii="Calibri" w:eastAsia="宋体" w:hAnsi="Calibri" w:hint="eastAsia"/>
          <w:sz w:val="22"/>
          <w:szCs w:val="22"/>
          <w:lang w:eastAsia="zh-CN"/>
        </w:rPr>
        <w:t>N</w:t>
      </w:r>
      <w:r w:rsidRPr="00553548">
        <w:rPr>
          <w:rFonts w:ascii="Calibri" w:hAnsi="Calibri"/>
          <w:sz w:val="22"/>
          <w:szCs w:val="22"/>
        </w:rPr>
        <w:t>ase</w:t>
      </w:r>
      <w:proofErr w:type="spellEnd"/>
      <w:r w:rsidRPr="00553548">
        <w:rPr>
          <w:rFonts w:ascii="Calibri" w:hAnsi="Calibri"/>
          <w:sz w:val="22"/>
          <w:szCs w:val="22"/>
        </w:rPr>
        <w:t xml:space="preserve"> was added to expose the </w:t>
      </w:r>
      <w:proofErr w:type="spellStart"/>
      <w:r w:rsidRPr="00553548">
        <w:rPr>
          <w:rFonts w:ascii="Calibri" w:hAnsi="Calibri"/>
          <w:sz w:val="22"/>
          <w:szCs w:val="22"/>
        </w:rPr>
        <w:t>BrdU</w:t>
      </w:r>
      <w:proofErr w:type="spellEnd"/>
      <w:r w:rsidRPr="00553548">
        <w:rPr>
          <w:rFonts w:ascii="Calibri" w:hAnsi="Calibri"/>
          <w:sz w:val="22"/>
          <w:szCs w:val="22"/>
        </w:rPr>
        <w:t xml:space="preserve"> epitopes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>. Then t</w:t>
      </w:r>
      <w:r w:rsidRPr="00553548">
        <w:rPr>
          <w:rFonts w:ascii="Calibri" w:eastAsia="宋体" w:hAnsi="Calibri"/>
          <w:sz w:val="22"/>
          <w:szCs w:val="22"/>
          <w:lang w:eastAsia="zh-CN"/>
        </w:rPr>
        <w:t xml:space="preserve">he incorporated </w:t>
      </w:r>
      <w:proofErr w:type="spellStart"/>
      <w:r w:rsidRPr="00553548">
        <w:rPr>
          <w:rFonts w:ascii="Calibri" w:eastAsia="宋体" w:hAnsi="Calibri"/>
          <w:sz w:val="22"/>
          <w:szCs w:val="22"/>
          <w:lang w:eastAsia="zh-CN"/>
        </w:rPr>
        <w:t>BrdU</w:t>
      </w:r>
      <w:proofErr w:type="spellEnd"/>
      <w:r w:rsidRPr="00553548">
        <w:rPr>
          <w:rFonts w:ascii="Calibri" w:eastAsia="宋体" w:hAnsi="Calibri"/>
          <w:sz w:val="22"/>
          <w:szCs w:val="22"/>
          <w:lang w:eastAsia="zh-CN"/>
        </w:rPr>
        <w:t xml:space="preserve"> 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>was</w:t>
      </w:r>
      <w:r w:rsidRPr="00553548">
        <w:rPr>
          <w:rFonts w:ascii="Calibri" w:eastAsia="宋体" w:hAnsi="Calibri"/>
          <w:sz w:val="22"/>
          <w:szCs w:val="22"/>
          <w:lang w:eastAsia="zh-CN"/>
        </w:rPr>
        <w:t xml:space="preserve"> stained with 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>specific</w:t>
      </w:r>
      <w:r w:rsidRPr="00553548">
        <w:rPr>
          <w:rFonts w:ascii="Calibri" w:eastAsia="宋体" w:hAnsi="Calibri"/>
          <w:sz w:val="22"/>
          <w:szCs w:val="22"/>
          <w:lang w:eastAsia="zh-CN"/>
        </w:rPr>
        <w:t xml:space="preserve"> anti-</w:t>
      </w:r>
      <w:proofErr w:type="spellStart"/>
      <w:r w:rsidRPr="00553548">
        <w:rPr>
          <w:rFonts w:ascii="Calibri" w:eastAsia="宋体" w:hAnsi="Calibri"/>
          <w:sz w:val="22"/>
          <w:szCs w:val="22"/>
          <w:lang w:eastAsia="zh-CN"/>
        </w:rPr>
        <w:t>BrdU</w:t>
      </w:r>
      <w:proofErr w:type="spellEnd"/>
      <w:r w:rsidRPr="00553548">
        <w:rPr>
          <w:rFonts w:ascii="Calibri" w:eastAsia="宋体" w:hAnsi="Calibri" w:hint="eastAsia"/>
          <w:sz w:val="22"/>
          <w:szCs w:val="22"/>
          <w:lang w:eastAsia="zh-CN"/>
        </w:rPr>
        <w:t xml:space="preserve"> </w:t>
      </w:r>
      <w:r w:rsidRPr="00553548">
        <w:rPr>
          <w:rFonts w:ascii="Calibri" w:eastAsia="宋体" w:hAnsi="Calibri"/>
          <w:sz w:val="22"/>
          <w:szCs w:val="22"/>
          <w:lang w:eastAsia="zh-CN"/>
        </w:rPr>
        <w:t>fluorescent antibod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>y</w:t>
      </w:r>
      <w:r w:rsidRPr="00553548">
        <w:rPr>
          <w:rFonts w:ascii="Calibri" w:eastAsia="宋体" w:hAnsi="Calibri"/>
          <w:sz w:val="22"/>
          <w:szCs w:val="22"/>
          <w:lang w:eastAsia="zh-CN"/>
        </w:rPr>
        <w:t>.</w:t>
      </w:r>
      <w:r w:rsidRPr="00553548">
        <w:rPr>
          <w:rFonts w:ascii="Calibri" w:hAnsi="Calibri"/>
          <w:sz w:val="22"/>
          <w:szCs w:val="22"/>
        </w:rPr>
        <w:t xml:space="preserve"> 7-AAD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 xml:space="preserve"> was used for staining of t</w:t>
      </w:r>
      <w:r w:rsidRPr="00553548">
        <w:rPr>
          <w:rFonts w:ascii="Calibri" w:hAnsi="Calibri"/>
          <w:sz w:val="22"/>
          <w:szCs w:val="22"/>
        </w:rPr>
        <w:t xml:space="preserve">he DNA content. Cells were analyzed via flow </w:t>
      </w:r>
      <w:proofErr w:type="spellStart"/>
      <w:r w:rsidRPr="00553548">
        <w:rPr>
          <w:rFonts w:ascii="Calibri" w:hAnsi="Calibri"/>
          <w:sz w:val="22"/>
          <w:szCs w:val="22"/>
        </w:rPr>
        <w:t>cytometry</w:t>
      </w:r>
      <w:proofErr w:type="spellEnd"/>
      <w:r w:rsidRPr="00553548">
        <w:rPr>
          <w:rFonts w:ascii="Calibri" w:eastAsia="宋体" w:hAnsi="Calibri" w:hint="eastAsia"/>
          <w:sz w:val="22"/>
          <w:szCs w:val="22"/>
          <w:lang w:eastAsia="zh-CN"/>
        </w:rPr>
        <w:t xml:space="preserve"> </w:t>
      </w:r>
      <w:r w:rsidRPr="00553548">
        <w:rPr>
          <w:rFonts w:ascii="Calibri" w:hAnsi="Calibri"/>
          <w:sz w:val="22"/>
          <w:szCs w:val="22"/>
        </w:rPr>
        <w:t>(FACS, BD Biosciences) with excitation of 488 nm and FL-1 emission of 530 nm (</w:t>
      </w:r>
      <w:proofErr w:type="spellStart"/>
      <w:r w:rsidRPr="00553548">
        <w:rPr>
          <w:rFonts w:ascii="Calibri" w:hAnsi="Calibri"/>
          <w:sz w:val="22"/>
          <w:szCs w:val="22"/>
        </w:rPr>
        <w:t>bandpass</w:t>
      </w:r>
      <w:proofErr w:type="spellEnd"/>
      <w:r w:rsidRPr="00553548">
        <w:rPr>
          <w:rFonts w:ascii="Calibri" w:hAnsi="Calibri"/>
          <w:sz w:val="22"/>
          <w:szCs w:val="22"/>
        </w:rPr>
        <w:t xml:space="preserve"> filter) for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 xml:space="preserve"> </w:t>
      </w:r>
      <w:r w:rsidRPr="00553548">
        <w:rPr>
          <w:rFonts w:ascii="Calibri" w:hAnsi="Calibri"/>
          <w:sz w:val="22"/>
          <w:szCs w:val="22"/>
        </w:rPr>
        <w:t>FITC-conjugated anti-</w:t>
      </w:r>
      <w:proofErr w:type="spellStart"/>
      <w:r w:rsidRPr="00553548">
        <w:rPr>
          <w:rFonts w:ascii="Calibri" w:hAnsi="Calibri"/>
          <w:sz w:val="22"/>
          <w:szCs w:val="22"/>
        </w:rPr>
        <w:t>BrdU</w:t>
      </w:r>
      <w:proofErr w:type="spellEnd"/>
      <w:r w:rsidRPr="00553548">
        <w:rPr>
          <w:rFonts w:ascii="Calibri" w:hAnsi="Calibri"/>
          <w:sz w:val="22"/>
          <w:szCs w:val="22"/>
        </w:rPr>
        <w:t xml:space="preserve"> antibody detection and FL-3 emission of &gt;670 nm (</w:t>
      </w:r>
      <w:proofErr w:type="spellStart"/>
      <w:r w:rsidRPr="00553548">
        <w:rPr>
          <w:rFonts w:ascii="Calibri" w:hAnsi="Calibri"/>
          <w:sz w:val="22"/>
          <w:szCs w:val="22"/>
        </w:rPr>
        <w:t>bandpass</w:t>
      </w:r>
      <w:proofErr w:type="spellEnd"/>
      <w:r w:rsidRPr="00553548">
        <w:rPr>
          <w:rFonts w:ascii="Calibri" w:hAnsi="Calibri"/>
          <w:sz w:val="22"/>
          <w:szCs w:val="22"/>
        </w:rPr>
        <w:t xml:space="preserve"> filter) for 7-AAD detection.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 xml:space="preserve"> </w:t>
      </w:r>
      <w:r w:rsidRPr="00553548">
        <w:rPr>
          <w:rFonts w:ascii="Calibri" w:hAnsi="Calibri"/>
          <w:sz w:val="22"/>
          <w:szCs w:val="22"/>
        </w:rPr>
        <w:t xml:space="preserve">The upper gate 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>shows</w:t>
      </w:r>
      <w:r w:rsidRPr="00553548">
        <w:rPr>
          <w:rFonts w:ascii="Calibri" w:hAnsi="Calibri"/>
          <w:sz w:val="22"/>
          <w:szCs w:val="22"/>
        </w:rPr>
        <w:t xml:space="preserve"> cells that have incorporated </w:t>
      </w:r>
      <w:proofErr w:type="spellStart"/>
      <w:r w:rsidRPr="00553548">
        <w:rPr>
          <w:rFonts w:ascii="Calibri" w:hAnsi="Calibri"/>
          <w:sz w:val="22"/>
          <w:szCs w:val="22"/>
        </w:rPr>
        <w:t>BrdU</w:t>
      </w:r>
      <w:proofErr w:type="spellEnd"/>
      <w:r w:rsidRPr="00553548">
        <w:rPr>
          <w:rFonts w:ascii="Calibri" w:hAnsi="Calibri"/>
          <w:sz w:val="22"/>
          <w:szCs w:val="22"/>
        </w:rPr>
        <w:t>, including cells in the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 xml:space="preserve"> </w:t>
      </w:r>
      <w:r w:rsidRPr="00553548">
        <w:rPr>
          <w:rFonts w:ascii="Calibri" w:hAnsi="Calibri"/>
          <w:sz w:val="22"/>
          <w:szCs w:val="22"/>
        </w:rPr>
        <w:t xml:space="preserve">synthesis (S) and mitosis (M) phase of the cell cycle. The lower left gate 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>show</w:t>
      </w:r>
      <w:r w:rsidRPr="00553548">
        <w:rPr>
          <w:rFonts w:ascii="Calibri" w:hAnsi="Calibri"/>
          <w:sz w:val="22"/>
          <w:szCs w:val="22"/>
        </w:rPr>
        <w:t>s dead cells and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 xml:space="preserve"> </w:t>
      </w:r>
      <w:r w:rsidRPr="00553548">
        <w:rPr>
          <w:rFonts w:ascii="Calibri" w:hAnsi="Calibri"/>
          <w:sz w:val="22"/>
          <w:szCs w:val="22"/>
        </w:rPr>
        <w:t xml:space="preserve">apoptotic cell debris (A). The middle lower gate 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>represent</w:t>
      </w:r>
      <w:r w:rsidRPr="00553548">
        <w:rPr>
          <w:rFonts w:ascii="Calibri" w:hAnsi="Calibri"/>
          <w:sz w:val="22"/>
          <w:szCs w:val="22"/>
        </w:rPr>
        <w:t>s cells in G1/G0-phase of the cell cycle (G1) where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 xml:space="preserve"> </w:t>
      </w:r>
      <w:r w:rsidRPr="00553548">
        <w:rPr>
          <w:rFonts w:ascii="Calibri" w:hAnsi="Calibri"/>
          <w:sz w:val="22"/>
          <w:szCs w:val="22"/>
        </w:rPr>
        <w:t xml:space="preserve">they have a normal DNA pool (2 n), whereas the right lower gate 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>show</w:t>
      </w:r>
      <w:r w:rsidRPr="00553548">
        <w:rPr>
          <w:rFonts w:ascii="Calibri" w:hAnsi="Calibri"/>
          <w:sz w:val="22"/>
          <w:szCs w:val="22"/>
        </w:rPr>
        <w:t>s cells that have already</w:t>
      </w:r>
      <w:r w:rsidRPr="00553548">
        <w:rPr>
          <w:rFonts w:ascii="Calibri" w:eastAsia="宋体" w:hAnsi="Calibri" w:hint="eastAsia"/>
          <w:sz w:val="22"/>
          <w:szCs w:val="22"/>
          <w:lang w:eastAsia="zh-CN"/>
        </w:rPr>
        <w:t xml:space="preserve"> </w:t>
      </w:r>
      <w:r w:rsidRPr="00553548">
        <w:rPr>
          <w:rFonts w:ascii="Calibri" w:hAnsi="Calibri"/>
          <w:sz w:val="22"/>
          <w:szCs w:val="22"/>
        </w:rPr>
        <w:t>doubled their DNA content (4 n) and are in G2-phase of the cell cycle (G2).</w:t>
      </w:r>
    </w:p>
    <w:p w14:paraId="21E2E6BE" w14:textId="77777777" w:rsidR="00961871" w:rsidRDefault="00961871">
      <w:p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br w:type="page"/>
      </w:r>
    </w:p>
    <w:p w14:paraId="6ADBB891" w14:textId="53E8B7E0" w:rsidR="009A0A9A" w:rsidRPr="00521707" w:rsidRDefault="00817D4F" w:rsidP="00A656D5">
      <w:pPr>
        <w:spacing w:after="120" w:line="480" w:lineRule="auto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 w:hint="eastAsia"/>
          <w:b/>
          <w:bCs/>
          <w:sz w:val="22"/>
          <w:szCs w:val="22"/>
        </w:rPr>
        <w:lastRenderedPageBreak/>
        <w:t>Figure</w:t>
      </w:r>
      <w:r w:rsidR="00B82085">
        <w:rPr>
          <w:rFonts w:ascii="Calibri" w:hAnsi="Calibri"/>
          <w:b/>
          <w:bCs/>
          <w:sz w:val="22"/>
          <w:szCs w:val="22"/>
        </w:rPr>
        <w:t xml:space="preserve"> S1</w:t>
      </w:r>
    </w:p>
    <w:p w14:paraId="0A4490DC" w14:textId="0FBEC97F" w:rsidR="008D256B" w:rsidRDefault="00DF1D25" w:rsidP="00A656D5">
      <w:pPr>
        <w:spacing w:after="120" w:line="480" w:lineRule="auto"/>
        <w:jc w:val="center"/>
        <w:rPr>
          <w:rFonts w:ascii="Calibri" w:eastAsia="宋体" w:hAnsi="Calibri"/>
          <w:sz w:val="22"/>
          <w:szCs w:val="22"/>
          <w:lang w:eastAsia="zh-CN"/>
        </w:rPr>
      </w:pPr>
      <w:r>
        <w:rPr>
          <w:rFonts w:ascii="Calibri" w:eastAsia="宋体" w:hAnsi="Calibri"/>
          <w:noProof/>
          <w:sz w:val="22"/>
          <w:szCs w:val="22"/>
        </w:rPr>
        <w:drawing>
          <wp:inline distT="0" distB="0" distL="0" distR="0" wp14:anchorId="65532392" wp14:editId="6E38B438">
            <wp:extent cx="5469255" cy="2820035"/>
            <wp:effectExtent l="0" t="0" r="0" b="0"/>
            <wp:docPr id="3" name="Picture 1" descr="cell cycle add data graph_20161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ll cycle add data graph_201611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255" cy="282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5F6E8" w14:textId="5635F2AF" w:rsidR="007B7F99" w:rsidRPr="00553548" w:rsidRDefault="008D256B" w:rsidP="00A656D5">
      <w:pPr>
        <w:spacing w:after="120" w:line="480" w:lineRule="auto"/>
        <w:jc w:val="both"/>
        <w:rPr>
          <w:rFonts w:ascii="Calibri" w:hAnsi="Calibri"/>
          <w:sz w:val="22"/>
          <w:szCs w:val="22"/>
        </w:rPr>
      </w:pPr>
      <w:r w:rsidRPr="00553548">
        <w:rPr>
          <w:rFonts w:ascii="Calibri" w:hAnsi="Calibri"/>
          <w:b/>
          <w:sz w:val="22"/>
          <w:szCs w:val="22"/>
        </w:rPr>
        <w:t xml:space="preserve">Figure </w:t>
      </w:r>
      <w:r w:rsidR="00742879">
        <w:rPr>
          <w:rFonts w:ascii="Calibri" w:hAnsi="Calibri" w:hint="eastAsia"/>
          <w:b/>
          <w:sz w:val="22"/>
          <w:szCs w:val="22"/>
        </w:rPr>
        <w:t>S1</w:t>
      </w:r>
      <w:r w:rsidRPr="00553548">
        <w:rPr>
          <w:rFonts w:ascii="Calibri" w:hAnsi="Calibri"/>
          <w:b/>
          <w:sz w:val="22"/>
          <w:szCs w:val="22"/>
        </w:rPr>
        <w:t xml:space="preserve">. </w:t>
      </w:r>
      <w:proofErr w:type="spellStart"/>
      <w:r w:rsidR="00B82085">
        <w:rPr>
          <w:rFonts w:ascii="Calibri" w:hAnsi="Calibri" w:hint="eastAsia"/>
          <w:b/>
          <w:sz w:val="22"/>
          <w:szCs w:val="22"/>
        </w:rPr>
        <w:t>WaixA</w:t>
      </w:r>
      <w:proofErr w:type="spellEnd"/>
      <w:r w:rsidR="00B82085">
        <w:rPr>
          <w:rFonts w:ascii="Calibri" w:hAnsi="Calibri" w:hint="eastAsia"/>
          <w:b/>
          <w:sz w:val="22"/>
          <w:szCs w:val="22"/>
        </w:rPr>
        <w:t xml:space="preserve"> result</w:t>
      </w:r>
      <w:r w:rsidR="00B82085">
        <w:rPr>
          <w:rFonts w:ascii="Calibri" w:hAnsi="Calibri"/>
          <w:b/>
          <w:sz w:val="22"/>
          <w:szCs w:val="22"/>
        </w:rPr>
        <w:t>s</w:t>
      </w:r>
      <w:r w:rsidR="007B7F99" w:rsidRPr="00553548">
        <w:rPr>
          <w:rFonts w:ascii="Calibri" w:hAnsi="Calibri" w:hint="eastAsia"/>
          <w:b/>
          <w:sz w:val="22"/>
          <w:szCs w:val="22"/>
        </w:rPr>
        <w:t xml:space="preserve"> in cell growth arrest in HT-29 cells. </w:t>
      </w:r>
      <w:r w:rsidR="007B7F99" w:rsidRPr="00553548">
        <w:rPr>
          <w:rFonts w:ascii="Calibri" w:hAnsi="Calibri"/>
          <w:sz w:val="22"/>
          <w:szCs w:val="22"/>
        </w:rPr>
        <w:t xml:space="preserve">Cell cycle analysis of </w:t>
      </w:r>
      <w:r w:rsidR="007B7F99" w:rsidRPr="00553548">
        <w:rPr>
          <w:rFonts w:ascii="Calibri" w:hAnsi="Calibri" w:hint="eastAsia"/>
          <w:sz w:val="22"/>
          <w:szCs w:val="22"/>
        </w:rPr>
        <w:t>HT-29</w:t>
      </w:r>
      <w:r w:rsidR="007B7F99" w:rsidRPr="00553548">
        <w:rPr>
          <w:rFonts w:ascii="Calibri" w:hAnsi="Calibri"/>
          <w:sz w:val="22"/>
          <w:szCs w:val="22"/>
        </w:rPr>
        <w:t xml:space="preserve"> cells incubated with</w:t>
      </w:r>
      <w:r w:rsidR="00DC79DD" w:rsidRPr="00553548">
        <w:rPr>
          <w:rFonts w:ascii="Calibri" w:eastAsia="宋体" w:hAnsi="Calibri" w:hint="eastAsia"/>
          <w:sz w:val="22"/>
          <w:szCs w:val="22"/>
          <w:lang w:eastAsia="zh-CN"/>
        </w:rPr>
        <w:t>out (A)</w:t>
      </w:r>
      <w:r w:rsidR="00DC79DD" w:rsidRPr="00553548">
        <w:rPr>
          <w:rFonts w:ascii="Calibri" w:hAnsi="Calibri"/>
          <w:sz w:val="22"/>
          <w:szCs w:val="22"/>
        </w:rPr>
        <w:t xml:space="preserve"> or with</w:t>
      </w:r>
      <w:r w:rsidR="007B7F99" w:rsidRPr="00553548">
        <w:rPr>
          <w:rFonts w:ascii="Calibri" w:hAnsi="Calibri"/>
          <w:sz w:val="22"/>
          <w:szCs w:val="22"/>
        </w:rPr>
        <w:t xml:space="preserve"> </w:t>
      </w:r>
      <w:r w:rsidR="00DC79DD" w:rsidRPr="00553548">
        <w:rPr>
          <w:rFonts w:ascii="Calibri" w:eastAsia="宋体" w:hAnsi="Calibri" w:hint="eastAsia"/>
          <w:sz w:val="22"/>
          <w:szCs w:val="22"/>
          <w:lang w:eastAsia="zh-CN"/>
        </w:rPr>
        <w:t>1.6</w:t>
      </w:r>
      <w:r w:rsidR="00DC79DD" w:rsidRPr="00553548">
        <w:rPr>
          <w:rFonts w:ascii="Calibri" w:hAnsi="Calibri" w:hint="eastAsia"/>
          <w:sz w:val="22"/>
          <w:szCs w:val="22"/>
        </w:rPr>
        <w:t xml:space="preserve"> </w:t>
      </w:r>
      <w:proofErr w:type="spellStart"/>
      <w:r w:rsidR="00DC79DD" w:rsidRPr="00553548">
        <w:rPr>
          <w:rFonts w:ascii="Calibri" w:hAnsi="Calibri"/>
          <w:sz w:val="22"/>
          <w:szCs w:val="22"/>
        </w:rPr>
        <w:t>μ</w:t>
      </w:r>
      <w:r w:rsidR="00DC79DD" w:rsidRPr="00553548">
        <w:rPr>
          <w:rFonts w:ascii="Calibri" w:eastAsia="宋体" w:hAnsi="Calibri" w:hint="eastAsia"/>
          <w:sz w:val="22"/>
          <w:szCs w:val="22"/>
          <w:lang w:eastAsia="zh-CN"/>
        </w:rPr>
        <w:t>M</w:t>
      </w:r>
      <w:proofErr w:type="spellEnd"/>
      <w:r w:rsidR="00DC79DD" w:rsidRPr="00553548">
        <w:rPr>
          <w:rFonts w:ascii="Calibri" w:eastAsia="宋体" w:hAnsi="Calibri" w:hint="eastAsia"/>
          <w:sz w:val="22"/>
          <w:szCs w:val="22"/>
          <w:lang w:eastAsia="zh-CN"/>
        </w:rPr>
        <w:t xml:space="preserve"> (B), 3.3</w:t>
      </w:r>
      <w:r w:rsidR="00DC79DD" w:rsidRPr="00553548">
        <w:rPr>
          <w:rFonts w:ascii="Calibri" w:hAnsi="Calibri" w:hint="eastAsia"/>
          <w:sz w:val="22"/>
          <w:szCs w:val="22"/>
        </w:rPr>
        <w:t xml:space="preserve"> </w:t>
      </w:r>
      <w:proofErr w:type="spellStart"/>
      <w:r w:rsidR="00DC79DD" w:rsidRPr="00553548">
        <w:rPr>
          <w:rFonts w:ascii="Calibri" w:hAnsi="Calibri"/>
          <w:sz w:val="22"/>
          <w:szCs w:val="22"/>
        </w:rPr>
        <w:t>μ</w:t>
      </w:r>
      <w:r w:rsidR="00DC79DD" w:rsidRPr="00553548">
        <w:rPr>
          <w:rFonts w:ascii="Calibri" w:eastAsia="宋体" w:hAnsi="Calibri" w:hint="eastAsia"/>
          <w:sz w:val="22"/>
          <w:szCs w:val="22"/>
          <w:lang w:eastAsia="zh-CN"/>
        </w:rPr>
        <w:t>M</w:t>
      </w:r>
      <w:proofErr w:type="spellEnd"/>
      <w:r w:rsidR="00DC79DD" w:rsidRPr="00553548">
        <w:rPr>
          <w:rFonts w:ascii="Calibri" w:eastAsia="宋体" w:hAnsi="Calibri" w:hint="eastAsia"/>
          <w:sz w:val="22"/>
          <w:szCs w:val="22"/>
          <w:lang w:eastAsia="zh-CN"/>
        </w:rPr>
        <w:t xml:space="preserve"> (C) or 10</w:t>
      </w:r>
      <w:r w:rsidR="00DC79DD" w:rsidRPr="00553548">
        <w:rPr>
          <w:rFonts w:ascii="Calibri" w:hAnsi="Calibri" w:hint="eastAsia"/>
          <w:sz w:val="22"/>
          <w:szCs w:val="22"/>
        </w:rPr>
        <w:t xml:space="preserve"> </w:t>
      </w:r>
      <w:proofErr w:type="spellStart"/>
      <w:r w:rsidR="00DC79DD" w:rsidRPr="00553548">
        <w:rPr>
          <w:rFonts w:ascii="Calibri" w:hAnsi="Calibri"/>
          <w:sz w:val="22"/>
          <w:szCs w:val="22"/>
        </w:rPr>
        <w:t>μ</w:t>
      </w:r>
      <w:r w:rsidR="00DC79DD" w:rsidRPr="00553548">
        <w:rPr>
          <w:rFonts w:ascii="Calibri" w:eastAsia="宋体" w:hAnsi="Calibri" w:hint="eastAsia"/>
          <w:sz w:val="22"/>
          <w:szCs w:val="22"/>
          <w:lang w:eastAsia="zh-CN"/>
        </w:rPr>
        <w:t>M</w:t>
      </w:r>
      <w:proofErr w:type="spellEnd"/>
      <w:r w:rsidR="00DC79DD" w:rsidRPr="00553548">
        <w:rPr>
          <w:rFonts w:ascii="Calibri" w:eastAsia="宋体" w:hAnsi="Calibri" w:hint="eastAsia"/>
          <w:sz w:val="22"/>
          <w:szCs w:val="22"/>
          <w:lang w:eastAsia="zh-CN"/>
        </w:rPr>
        <w:t xml:space="preserve"> (D) of</w:t>
      </w:r>
      <w:r w:rsidR="007B7F99" w:rsidRPr="00553548">
        <w:rPr>
          <w:rFonts w:ascii="Calibri" w:hAnsi="Calibri"/>
          <w:sz w:val="22"/>
          <w:szCs w:val="22"/>
        </w:rPr>
        <w:t xml:space="preserve"> </w:t>
      </w:r>
      <w:proofErr w:type="spellStart"/>
      <w:r w:rsidR="007B7F99" w:rsidRPr="00553548">
        <w:rPr>
          <w:rFonts w:ascii="Calibri" w:hAnsi="Calibri" w:hint="eastAsia"/>
          <w:sz w:val="22"/>
          <w:szCs w:val="22"/>
        </w:rPr>
        <w:t>Waix</w:t>
      </w:r>
      <w:r w:rsidR="007B7F99" w:rsidRPr="00553548">
        <w:rPr>
          <w:rFonts w:ascii="Calibri" w:hAnsi="Calibri"/>
          <w:sz w:val="22"/>
          <w:szCs w:val="22"/>
        </w:rPr>
        <w:t>A</w:t>
      </w:r>
      <w:proofErr w:type="spellEnd"/>
      <w:r w:rsidR="007B7F99" w:rsidRPr="00553548">
        <w:rPr>
          <w:rFonts w:ascii="Calibri" w:hAnsi="Calibri"/>
          <w:sz w:val="22"/>
          <w:szCs w:val="22"/>
        </w:rPr>
        <w:t xml:space="preserve"> </w:t>
      </w:r>
      <w:r w:rsidR="00DC79DD" w:rsidRPr="00553548">
        <w:rPr>
          <w:rFonts w:ascii="Calibri" w:eastAsia="宋体" w:hAnsi="Calibri" w:hint="eastAsia"/>
          <w:sz w:val="22"/>
          <w:szCs w:val="22"/>
          <w:lang w:eastAsia="zh-CN"/>
        </w:rPr>
        <w:t>plus</w:t>
      </w:r>
      <w:r w:rsidR="007B7F99" w:rsidRPr="00553548">
        <w:rPr>
          <w:rFonts w:ascii="Calibri" w:hAnsi="Calibri"/>
          <w:sz w:val="22"/>
          <w:szCs w:val="22"/>
        </w:rPr>
        <w:t xml:space="preserve"> </w:t>
      </w:r>
      <w:proofErr w:type="spellStart"/>
      <w:r w:rsidR="007B7F99" w:rsidRPr="00553548">
        <w:rPr>
          <w:rFonts w:ascii="Calibri" w:hAnsi="Calibri"/>
          <w:sz w:val="22"/>
          <w:szCs w:val="22"/>
        </w:rPr>
        <w:t>BrdU</w:t>
      </w:r>
      <w:proofErr w:type="spellEnd"/>
      <w:r w:rsidR="007B7F99" w:rsidRPr="00553548">
        <w:rPr>
          <w:rFonts w:ascii="Calibri" w:hAnsi="Calibri"/>
          <w:sz w:val="22"/>
          <w:szCs w:val="22"/>
        </w:rPr>
        <w:t xml:space="preserve"> for 6 h</w:t>
      </w:r>
      <w:r w:rsidR="00DC79DD" w:rsidRPr="00553548">
        <w:rPr>
          <w:rFonts w:ascii="Calibri" w:eastAsia="宋体" w:hAnsi="Calibri" w:hint="eastAsia"/>
          <w:sz w:val="22"/>
          <w:szCs w:val="22"/>
          <w:lang w:eastAsia="zh-CN"/>
        </w:rPr>
        <w:t>r</w:t>
      </w:r>
      <w:r w:rsidR="007B7F99" w:rsidRPr="00553548">
        <w:rPr>
          <w:rFonts w:ascii="Calibri" w:hAnsi="Calibri"/>
          <w:sz w:val="22"/>
          <w:szCs w:val="22"/>
        </w:rPr>
        <w:t>. Cells were stained with anti</w:t>
      </w:r>
      <w:r w:rsidR="00DC79DD" w:rsidRPr="00553548">
        <w:rPr>
          <w:rFonts w:ascii="Calibri" w:eastAsia="宋体" w:hAnsi="Calibri" w:hint="eastAsia"/>
          <w:sz w:val="22"/>
          <w:szCs w:val="22"/>
          <w:lang w:eastAsia="zh-CN"/>
        </w:rPr>
        <w:t>-</w:t>
      </w:r>
      <w:proofErr w:type="spellStart"/>
      <w:r w:rsidR="007B7F99" w:rsidRPr="00553548">
        <w:rPr>
          <w:rFonts w:ascii="Calibri" w:hAnsi="Calibri"/>
          <w:sz w:val="22"/>
          <w:szCs w:val="22"/>
        </w:rPr>
        <w:t>BrdU</w:t>
      </w:r>
      <w:proofErr w:type="spellEnd"/>
      <w:r w:rsidR="007B7F99" w:rsidRPr="00553548">
        <w:rPr>
          <w:rFonts w:ascii="Calibri" w:hAnsi="Calibri"/>
          <w:sz w:val="22"/>
          <w:szCs w:val="22"/>
        </w:rPr>
        <w:t xml:space="preserve"> antibody and 7-AAD and analyzed via</w:t>
      </w:r>
      <w:r w:rsidR="00DC79DD" w:rsidRPr="00553548">
        <w:rPr>
          <w:rFonts w:ascii="Calibri" w:eastAsia="宋体" w:hAnsi="Calibri" w:hint="eastAsia"/>
          <w:sz w:val="22"/>
          <w:szCs w:val="22"/>
          <w:lang w:eastAsia="zh-CN"/>
        </w:rPr>
        <w:t xml:space="preserve"> </w:t>
      </w:r>
      <w:r w:rsidR="007B7F99" w:rsidRPr="00553548">
        <w:rPr>
          <w:rFonts w:ascii="Calibri" w:hAnsi="Calibri"/>
          <w:sz w:val="22"/>
          <w:szCs w:val="22"/>
        </w:rPr>
        <w:t xml:space="preserve">flow </w:t>
      </w:r>
      <w:proofErr w:type="spellStart"/>
      <w:r w:rsidR="007B7F99" w:rsidRPr="00553548">
        <w:rPr>
          <w:rFonts w:ascii="Calibri" w:hAnsi="Calibri"/>
          <w:sz w:val="22"/>
          <w:szCs w:val="22"/>
        </w:rPr>
        <w:t>cytometry</w:t>
      </w:r>
      <w:proofErr w:type="spellEnd"/>
      <w:r w:rsidR="007B7F99" w:rsidRPr="00553548">
        <w:rPr>
          <w:rFonts w:ascii="Calibri" w:hAnsi="Calibri"/>
          <w:sz w:val="22"/>
          <w:szCs w:val="22"/>
        </w:rPr>
        <w:t>.</w:t>
      </w:r>
      <w:r w:rsidR="00DF1D25">
        <w:rPr>
          <w:rFonts w:ascii="Calibri" w:hAnsi="Calibri"/>
          <w:sz w:val="22"/>
          <w:szCs w:val="22"/>
        </w:rPr>
        <w:t xml:space="preserve"> (E) Statistical analysis of the data set as in (A-D). Bars represent normalized cell numbers (n = 3).</w:t>
      </w:r>
    </w:p>
    <w:p w14:paraId="5F8DD17C" w14:textId="77777777" w:rsidR="00B91F96" w:rsidRDefault="00B91F96" w:rsidP="00A656D5">
      <w:pPr>
        <w:spacing w:after="120" w:line="480" w:lineRule="auto"/>
        <w:jc w:val="both"/>
        <w:rPr>
          <w:rFonts w:ascii="Calibri" w:eastAsia="宋体" w:hAnsi="Calibri"/>
          <w:sz w:val="22"/>
          <w:szCs w:val="22"/>
          <w:lang w:eastAsia="zh-CN"/>
        </w:rPr>
      </w:pPr>
    </w:p>
    <w:sectPr w:rsidR="00B91F96" w:rsidSect="005B0465">
      <w:headerReference w:type="default" r:id="rId9"/>
      <w:footerReference w:type="even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813B673" w15:done="0"/>
  <w15:commentEx w15:paraId="00C305DC" w15:done="0"/>
  <w15:commentEx w15:paraId="40C29EAA" w15:done="0"/>
  <w15:commentEx w15:paraId="4D428AEE" w15:done="0"/>
  <w15:commentEx w15:paraId="02916291" w15:done="0"/>
  <w15:commentEx w15:paraId="385D0B7D" w15:done="0"/>
  <w15:commentEx w15:paraId="53E87A1F" w15:done="0"/>
  <w15:commentEx w15:paraId="69533B5C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32FF69" w14:textId="77777777" w:rsidR="00523AB9" w:rsidRDefault="00523AB9" w:rsidP="006310D1">
      <w:r>
        <w:separator/>
      </w:r>
    </w:p>
  </w:endnote>
  <w:endnote w:type="continuationSeparator" w:id="0">
    <w:p w14:paraId="2673ED1C" w14:textId="77777777" w:rsidR="00523AB9" w:rsidRDefault="00523AB9" w:rsidP="00631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宋体">
    <w:charset w:val="50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falt">
    <w:altName w:val="MS Gothic"/>
    <w:charset w:val="80"/>
    <w:family w:val="auto"/>
    <w:pitch w:val="default"/>
    <w:sig w:usb0="00000000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PMingLiU">
    <w:altName w:val="Malgun Gothic Semilight"/>
    <w:panose1 w:val="00000000000000000000"/>
    <w:charset w:val="88"/>
    <w:family w:val="auto"/>
    <w:notTrueType/>
    <w:pitch w:val="variable"/>
    <w:sig w:usb0="00000000" w:usb1="08080000" w:usb2="00000010" w:usb3="00000000" w:csb0="001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CBF335" w14:textId="77777777" w:rsidR="00456B78" w:rsidRDefault="00456B78" w:rsidP="00037EA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851A8F8" w14:textId="77777777" w:rsidR="00456B78" w:rsidRDefault="00456B78" w:rsidP="00456B78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19CC5A" w14:textId="77777777" w:rsidR="00456B78" w:rsidRDefault="00456B78" w:rsidP="00037EA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1467A">
      <w:rPr>
        <w:rStyle w:val="PageNumber"/>
        <w:noProof/>
      </w:rPr>
      <w:t>1</w:t>
    </w:r>
    <w:r>
      <w:rPr>
        <w:rStyle w:val="PageNumber"/>
      </w:rPr>
      <w:fldChar w:fldCharType="end"/>
    </w:r>
  </w:p>
  <w:p w14:paraId="6D65DE9B" w14:textId="77777777" w:rsidR="00456B78" w:rsidRDefault="00456B78" w:rsidP="00456B7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8EE856" w14:textId="77777777" w:rsidR="00523AB9" w:rsidRDefault="00523AB9" w:rsidP="006310D1">
      <w:r>
        <w:separator/>
      </w:r>
    </w:p>
  </w:footnote>
  <w:footnote w:type="continuationSeparator" w:id="0">
    <w:p w14:paraId="37501B2F" w14:textId="77777777" w:rsidR="00523AB9" w:rsidRDefault="00523AB9" w:rsidP="006310D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12B5CE" w14:textId="4EBF79D5" w:rsidR="00523AB9" w:rsidRPr="006310D1" w:rsidRDefault="00523AB9" w:rsidP="006310D1">
    <w:pPr>
      <w:pStyle w:val="Header"/>
      <w:pBdr>
        <w:bottom w:val="single" w:sz="4" w:space="1" w:color="auto"/>
      </w:pBdr>
      <w:rPr>
        <w:rFonts w:ascii="Calibri" w:hAnsi="Calibri"/>
        <w:sz w:val="20"/>
        <w:szCs w:val="20"/>
      </w:rPr>
    </w:pPr>
    <w:r w:rsidRPr="006310D1">
      <w:rPr>
        <w:rFonts w:ascii="Calibri" w:hAnsi="Calibri"/>
        <w:sz w:val="20"/>
        <w:szCs w:val="20"/>
      </w:rPr>
      <w:t>Huang et al, Suppression of TRPM7 activity in colon cancer</w:t>
    </w:r>
    <w:r>
      <w:rPr>
        <w:rFonts w:ascii="Calibri" w:hAnsi="Calibri"/>
        <w:sz w:val="20"/>
        <w:szCs w:val="20"/>
      </w:rPr>
      <w:t xml:space="preserve"> models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111B6"/>
    <w:multiLevelType w:val="multilevel"/>
    <w:tmpl w:val="31748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90BF9"/>
    <w:multiLevelType w:val="hybridMultilevel"/>
    <w:tmpl w:val="A1B048D6"/>
    <w:lvl w:ilvl="0" w:tplc="8DFA51F6">
      <w:start w:val="1"/>
      <w:numFmt w:val="upperLetter"/>
      <w:lvlText w:val="(%1)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einhold Penner">
    <w15:presenceInfo w15:providerId="Windows Live" w15:userId="3af89cb2b74419bd"/>
  </w15:person>
  <w15:person w15:author="Reinhold Penner [2]">
    <w15:presenceInfo w15:providerId="None" w15:userId="Reinhold Penn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0"/>
  <w:drawingGridVerticalSpacing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0CE"/>
    <w:rsid w:val="00004629"/>
    <w:rsid w:val="00005309"/>
    <w:rsid w:val="00010A11"/>
    <w:rsid w:val="000110D6"/>
    <w:rsid w:val="00012A17"/>
    <w:rsid w:val="000215EF"/>
    <w:rsid w:val="000227CE"/>
    <w:rsid w:val="00022996"/>
    <w:rsid w:val="00022C76"/>
    <w:rsid w:val="000259BA"/>
    <w:rsid w:val="000272BC"/>
    <w:rsid w:val="00030338"/>
    <w:rsid w:val="00030FB2"/>
    <w:rsid w:val="00031B07"/>
    <w:rsid w:val="00032C48"/>
    <w:rsid w:val="00033901"/>
    <w:rsid w:val="000343D7"/>
    <w:rsid w:val="00034743"/>
    <w:rsid w:val="000351E7"/>
    <w:rsid w:val="0003596F"/>
    <w:rsid w:val="00035C35"/>
    <w:rsid w:val="00043451"/>
    <w:rsid w:val="000519D6"/>
    <w:rsid w:val="00051CB5"/>
    <w:rsid w:val="00053CA1"/>
    <w:rsid w:val="0005522B"/>
    <w:rsid w:val="00060708"/>
    <w:rsid w:val="00060FE4"/>
    <w:rsid w:val="00062121"/>
    <w:rsid w:val="00063D70"/>
    <w:rsid w:val="00064269"/>
    <w:rsid w:val="00065D26"/>
    <w:rsid w:val="00067694"/>
    <w:rsid w:val="00070812"/>
    <w:rsid w:val="00073F33"/>
    <w:rsid w:val="000746FD"/>
    <w:rsid w:val="0007552B"/>
    <w:rsid w:val="00080A59"/>
    <w:rsid w:val="00081CD2"/>
    <w:rsid w:val="000821EC"/>
    <w:rsid w:val="00084178"/>
    <w:rsid w:val="00085139"/>
    <w:rsid w:val="000858A9"/>
    <w:rsid w:val="00085F78"/>
    <w:rsid w:val="00090E2A"/>
    <w:rsid w:val="00091DFB"/>
    <w:rsid w:val="000937C0"/>
    <w:rsid w:val="000943FD"/>
    <w:rsid w:val="000A13F8"/>
    <w:rsid w:val="000A17D5"/>
    <w:rsid w:val="000A2EBB"/>
    <w:rsid w:val="000A508F"/>
    <w:rsid w:val="000A7D5D"/>
    <w:rsid w:val="000B340D"/>
    <w:rsid w:val="000B3C1B"/>
    <w:rsid w:val="000B3C65"/>
    <w:rsid w:val="000B4931"/>
    <w:rsid w:val="000B63E2"/>
    <w:rsid w:val="000B76E1"/>
    <w:rsid w:val="000C23FF"/>
    <w:rsid w:val="000C2C2E"/>
    <w:rsid w:val="000C34BA"/>
    <w:rsid w:val="000C3729"/>
    <w:rsid w:val="000C5394"/>
    <w:rsid w:val="000C5ECD"/>
    <w:rsid w:val="000C77A4"/>
    <w:rsid w:val="000D01A9"/>
    <w:rsid w:val="000D3A1C"/>
    <w:rsid w:val="000D3E5A"/>
    <w:rsid w:val="000E0430"/>
    <w:rsid w:val="000E1C58"/>
    <w:rsid w:val="000E2062"/>
    <w:rsid w:val="000E3359"/>
    <w:rsid w:val="000E5CE9"/>
    <w:rsid w:val="000E6526"/>
    <w:rsid w:val="000F0A51"/>
    <w:rsid w:val="000F4837"/>
    <w:rsid w:val="000F4B9A"/>
    <w:rsid w:val="000F4F64"/>
    <w:rsid w:val="000F6613"/>
    <w:rsid w:val="00100473"/>
    <w:rsid w:val="00100A9E"/>
    <w:rsid w:val="00101703"/>
    <w:rsid w:val="00104512"/>
    <w:rsid w:val="00106DF1"/>
    <w:rsid w:val="00110D32"/>
    <w:rsid w:val="001128B3"/>
    <w:rsid w:val="00114E10"/>
    <w:rsid w:val="00115AB4"/>
    <w:rsid w:val="0011702F"/>
    <w:rsid w:val="0011794C"/>
    <w:rsid w:val="00122E3E"/>
    <w:rsid w:val="00122F57"/>
    <w:rsid w:val="001233A5"/>
    <w:rsid w:val="00124BA6"/>
    <w:rsid w:val="001259AA"/>
    <w:rsid w:val="00125BA9"/>
    <w:rsid w:val="00126F28"/>
    <w:rsid w:val="00127C18"/>
    <w:rsid w:val="00130BC9"/>
    <w:rsid w:val="001313A0"/>
    <w:rsid w:val="00132EF2"/>
    <w:rsid w:val="00136501"/>
    <w:rsid w:val="001374BE"/>
    <w:rsid w:val="001405A1"/>
    <w:rsid w:val="00141B97"/>
    <w:rsid w:val="00141CB4"/>
    <w:rsid w:val="00145FFA"/>
    <w:rsid w:val="00146112"/>
    <w:rsid w:val="00147737"/>
    <w:rsid w:val="00147834"/>
    <w:rsid w:val="00150A34"/>
    <w:rsid w:val="00150BB8"/>
    <w:rsid w:val="00151149"/>
    <w:rsid w:val="00151C27"/>
    <w:rsid w:val="0015300F"/>
    <w:rsid w:val="00154AF1"/>
    <w:rsid w:val="00154FEB"/>
    <w:rsid w:val="00156574"/>
    <w:rsid w:val="001572A3"/>
    <w:rsid w:val="00157F87"/>
    <w:rsid w:val="00161F71"/>
    <w:rsid w:val="0016238E"/>
    <w:rsid w:val="00162C73"/>
    <w:rsid w:val="0016368B"/>
    <w:rsid w:val="0016443E"/>
    <w:rsid w:val="00165A88"/>
    <w:rsid w:val="00166FBD"/>
    <w:rsid w:val="00167D17"/>
    <w:rsid w:val="00172A27"/>
    <w:rsid w:val="001764DF"/>
    <w:rsid w:val="00182B61"/>
    <w:rsid w:val="0018348B"/>
    <w:rsid w:val="00185AE1"/>
    <w:rsid w:val="00186E02"/>
    <w:rsid w:val="0019052D"/>
    <w:rsid w:val="001907CF"/>
    <w:rsid w:val="00192F1F"/>
    <w:rsid w:val="001935BA"/>
    <w:rsid w:val="00193B61"/>
    <w:rsid w:val="001948EE"/>
    <w:rsid w:val="00194CA8"/>
    <w:rsid w:val="0019531A"/>
    <w:rsid w:val="00197380"/>
    <w:rsid w:val="00197B06"/>
    <w:rsid w:val="00197D43"/>
    <w:rsid w:val="001A05CC"/>
    <w:rsid w:val="001A2289"/>
    <w:rsid w:val="001A5E8D"/>
    <w:rsid w:val="001B09F5"/>
    <w:rsid w:val="001B2942"/>
    <w:rsid w:val="001B35CA"/>
    <w:rsid w:val="001B4CE9"/>
    <w:rsid w:val="001B63EF"/>
    <w:rsid w:val="001C0E81"/>
    <w:rsid w:val="001C3F72"/>
    <w:rsid w:val="001C6DEA"/>
    <w:rsid w:val="001C7FB6"/>
    <w:rsid w:val="001D36DD"/>
    <w:rsid w:val="001D5CCF"/>
    <w:rsid w:val="001D6519"/>
    <w:rsid w:val="001D685F"/>
    <w:rsid w:val="001D6D8D"/>
    <w:rsid w:val="001D714E"/>
    <w:rsid w:val="001E1388"/>
    <w:rsid w:val="001E1611"/>
    <w:rsid w:val="001E198B"/>
    <w:rsid w:val="001E1B98"/>
    <w:rsid w:val="001E3C43"/>
    <w:rsid w:val="001E4B8E"/>
    <w:rsid w:val="001E5FBF"/>
    <w:rsid w:val="001F2998"/>
    <w:rsid w:val="001F463A"/>
    <w:rsid w:val="001F529E"/>
    <w:rsid w:val="001F779F"/>
    <w:rsid w:val="001F786E"/>
    <w:rsid w:val="00203727"/>
    <w:rsid w:val="002048B3"/>
    <w:rsid w:val="00204A9B"/>
    <w:rsid w:val="00204B3B"/>
    <w:rsid w:val="00205B55"/>
    <w:rsid w:val="00207132"/>
    <w:rsid w:val="002108BB"/>
    <w:rsid w:val="00214F57"/>
    <w:rsid w:val="002156E7"/>
    <w:rsid w:val="00216E51"/>
    <w:rsid w:val="00224211"/>
    <w:rsid w:val="00224DDC"/>
    <w:rsid w:val="00226DF2"/>
    <w:rsid w:val="0023038C"/>
    <w:rsid w:val="00230EA4"/>
    <w:rsid w:val="0023205D"/>
    <w:rsid w:val="0023394E"/>
    <w:rsid w:val="002343C3"/>
    <w:rsid w:val="00236AE1"/>
    <w:rsid w:val="0024170D"/>
    <w:rsid w:val="00241F81"/>
    <w:rsid w:val="00242CC2"/>
    <w:rsid w:val="00252E0D"/>
    <w:rsid w:val="00256989"/>
    <w:rsid w:val="00256B20"/>
    <w:rsid w:val="0026420C"/>
    <w:rsid w:val="00266C73"/>
    <w:rsid w:val="00266FDA"/>
    <w:rsid w:val="002674A7"/>
    <w:rsid w:val="00272181"/>
    <w:rsid w:val="00272227"/>
    <w:rsid w:val="0027537C"/>
    <w:rsid w:val="00275B80"/>
    <w:rsid w:val="002770F6"/>
    <w:rsid w:val="00282A74"/>
    <w:rsid w:val="00282BC2"/>
    <w:rsid w:val="00285651"/>
    <w:rsid w:val="002912CA"/>
    <w:rsid w:val="00292BEA"/>
    <w:rsid w:val="00292C9E"/>
    <w:rsid w:val="00292DAB"/>
    <w:rsid w:val="00294D60"/>
    <w:rsid w:val="00294E5A"/>
    <w:rsid w:val="002965BB"/>
    <w:rsid w:val="00297319"/>
    <w:rsid w:val="00297FDB"/>
    <w:rsid w:val="002A17FA"/>
    <w:rsid w:val="002A208E"/>
    <w:rsid w:val="002A2709"/>
    <w:rsid w:val="002A35A6"/>
    <w:rsid w:val="002A4036"/>
    <w:rsid w:val="002A49C0"/>
    <w:rsid w:val="002A5937"/>
    <w:rsid w:val="002B3B25"/>
    <w:rsid w:val="002B4907"/>
    <w:rsid w:val="002B4FDF"/>
    <w:rsid w:val="002B71DA"/>
    <w:rsid w:val="002B7CE2"/>
    <w:rsid w:val="002C057B"/>
    <w:rsid w:val="002C0981"/>
    <w:rsid w:val="002C42B5"/>
    <w:rsid w:val="002C5657"/>
    <w:rsid w:val="002D05C6"/>
    <w:rsid w:val="002D2094"/>
    <w:rsid w:val="002D2182"/>
    <w:rsid w:val="002D327F"/>
    <w:rsid w:val="002D4AEC"/>
    <w:rsid w:val="002D4C8F"/>
    <w:rsid w:val="002D4F20"/>
    <w:rsid w:val="002E129F"/>
    <w:rsid w:val="002E2484"/>
    <w:rsid w:val="002E2EE8"/>
    <w:rsid w:val="002E3056"/>
    <w:rsid w:val="002E3D84"/>
    <w:rsid w:val="002E4E83"/>
    <w:rsid w:val="002E5C8C"/>
    <w:rsid w:val="002E706D"/>
    <w:rsid w:val="002F1B65"/>
    <w:rsid w:val="002F41BE"/>
    <w:rsid w:val="002F53E7"/>
    <w:rsid w:val="002F540F"/>
    <w:rsid w:val="002F676E"/>
    <w:rsid w:val="003003D2"/>
    <w:rsid w:val="00301E72"/>
    <w:rsid w:val="003042FE"/>
    <w:rsid w:val="00304362"/>
    <w:rsid w:val="003050EB"/>
    <w:rsid w:val="0030598A"/>
    <w:rsid w:val="0030603F"/>
    <w:rsid w:val="00310A17"/>
    <w:rsid w:val="00311E6B"/>
    <w:rsid w:val="003134F1"/>
    <w:rsid w:val="00314167"/>
    <w:rsid w:val="003174A2"/>
    <w:rsid w:val="00330DC3"/>
    <w:rsid w:val="0033195E"/>
    <w:rsid w:val="0033368E"/>
    <w:rsid w:val="00334CC8"/>
    <w:rsid w:val="0033637D"/>
    <w:rsid w:val="00340ABD"/>
    <w:rsid w:val="0034198B"/>
    <w:rsid w:val="00342DDC"/>
    <w:rsid w:val="003470CA"/>
    <w:rsid w:val="00347868"/>
    <w:rsid w:val="00350A48"/>
    <w:rsid w:val="00352C85"/>
    <w:rsid w:val="0035331F"/>
    <w:rsid w:val="003545A1"/>
    <w:rsid w:val="00354C87"/>
    <w:rsid w:val="00354CA5"/>
    <w:rsid w:val="00354D06"/>
    <w:rsid w:val="0035660E"/>
    <w:rsid w:val="00360D33"/>
    <w:rsid w:val="00361F02"/>
    <w:rsid w:val="00363030"/>
    <w:rsid w:val="003630A8"/>
    <w:rsid w:val="003637C6"/>
    <w:rsid w:val="00364043"/>
    <w:rsid w:val="00364A4D"/>
    <w:rsid w:val="00371697"/>
    <w:rsid w:val="00371E8E"/>
    <w:rsid w:val="0037489B"/>
    <w:rsid w:val="003760EF"/>
    <w:rsid w:val="0038111B"/>
    <w:rsid w:val="0038130D"/>
    <w:rsid w:val="00382DD3"/>
    <w:rsid w:val="00384022"/>
    <w:rsid w:val="00384192"/>
    <w:rsid w:val="00384959"/>
    <w:rsid w:val="003851E6"/>
    <w:rsid w:val="003930BA"/>
    <w:rsid w:val="00395250"/>
    <w:rsid w:val="003958C0"/>
    <w:rsid w:val="00395CA7"/>
    <w:rsid w:val="00396061"/>
    <w:rsid w:val="00396487"/>
    <w:rsid w:val="0039686A"/>
    <w:rsid w:val="00396ACD"/>
    <w:rsid w:val="003A0018"/>
    <w:rsid w:val="003A230B"/>
    <w:rsid w:val="003A3215"/>
    <w:rsid w:val="003A3927"/>
    <w:rsid w:val="003A7B7F"/>
    <w:rsid w:val="003B0861"/>
    <w:rsid w:val="003B34D7"/>
    <w:rsid w:val="003B4968"/>
    <w:rsid w:val="003B5677"/>
    <w:rsid w:val="003B6757"/>
    <w:rsid w:val="003C0EFD"/>
    <w:rsid w:val="003C1B7F"/>
    <w:rsid w:val="003C478D"/>
    <w:rsid w:val="003C608F"/>
    <w:rsid w:val="003C7E96"/>
    <w:rsid w:val="003D0437"/>
    <w:rsid w:val="003D4969"/>
    <w:rsid w:val="003D6A3A"/>
    <w:rsid w:val="003E3B03"/>
    <w:rsid w:val="003E3C98"/>
    <w:rsid w:val="003E620E"/>
    <w:rsid w:val="003E76C8"/>
    <w:rsid w:val="003E79E3"/>
    <w:rsid w:val="003F013E"/>
    <w:rsid w:val="003F0FFE"/>
    <w:rsid w:val="003F1448"/>
    <w:rsid w:val="003F1589"/>
    <w:rsid w:val="003F3341"/>
    <w:rsid w:val="003F7233"/>
    <w:rsid w:val="00400B28"/>
    <w:rsid w:val="00400FD2"/>
    <w:rsid w:val="0040550C"/>
    <w:rsid w:val="00407FCE"/>
    <w:rsid w:val="004100CA"/>
    <w:rsid w:val="0041080A"/>
    <w:rsid w:val="00410B64"/>
    <w:rsid w:val="00412429"/>
    <w:rsid w:val="00412BC3"/>
    <w:rsid w:val="00412D16"/>
    <w:rsid w:val="00415034"/>
    <w:rsid w:val="004159EC"/>
    <w:rsid w:val="0041683F"/>
    <w:rsid w:val="00417967"/>
    <w:rsid w:val="004213AA"/>
    <w:rsid w:val="0042245A"/>
    <w:rsid w:val="004229F0"/>
    <w:rsid w:val="0042444C"/>
    <w:rsid w:val="00425504"/>
    <w:rsid w:val="00426525"/>
    <w:rsid w:val="0042769E"/>
    <w:rsid w:val="00427965"/>
    <w:rsid w:val="004305A7"/>
    <w:rsid w:val="0043099F"/>
    <w:rsid w:val="0043462B"/>
    <w:rsid w:val="00434F5B"/>
    <w:rsid w:val="0043581E"/>
    <w:rsid w:val="00436287"/>
    <w:rsid w:val="0043629C"/>
    <w:rsid w:val="00436AC7"/>
    <w:rsid w:val="00436C71"/>
    <w:rsid w:val="0044463F"/>
    <w:rsid w:val="00445A04"/>
    <w:rsid w:val="0044660E"/>
    <w:rsid w:val="00447245"/>
    <w:rsid w:val="00447798"/>
    <w:rsid w:val="004502C2"/>
    <w:rsid w:val="004508DA"/>
    <w:rsid w:val="004512AB"/>
    <w:rsid w:val="004522B0"/>
    <w:rsid w:val="00452A15"/>
    <w:rsid w:val="00452C9C"/>
    <w:rsid w:val="0045423B"/>
    <w:rsid w:val="00455376"/>
    <w:rsid w:val="00456B78"/>
    <w:rsid w:val="0046014F"/>
    <w:rsid w:val="004601DF"/>
    <w:rsid w:val="00460A76"/>
    <w:rsid w:val="004612DF"/>
    <w:rsid w:val="00463102"/>
    <w:rsid w:val="00470858"/>
    <w:rsid w:val="0047208D"/>
    <w:rsid w:val="004740A8"/>
    <w:rsid w:val="00475271"/>
    <w:rsid w:val="0047549A"/>
    <w:rsid w:val="004755D7"/>
    <w:rsid w:val="00475A75"/>
    <w:rsid w:val="00476454"/>
    <w:rsid w:val="00480FE7"/>
    <w:rsid w:val="00481C09"/>
    <w:rsid w:val="004824DE"/>
    <w:rsid w:val="00485146"/>
    <w:rsid w:val="00485729"/>
    <w:rsid w:val="004921D0"/>
    <w:rsid w:val="00494BD8"/>
    <w:rsid w:val="00495A3B"/>
    <w:rsid w:val="00495F6C"/>
    <w:rsid w:val="00497C01"/>
    <w:rsid w:val="00497D9F"/>
    <w:rsid w:val="004A02B0"/>
    <w:rsid w:val="004A1F61"/>
    <w:rsid w:val="004A303C"/>
    <w:rsid w:val="004A3A61"/>
    <w:rsid w:val="004A531F"/>
    <w:rsid w:val="004A600D"/>
    <w:rsid w:val="004A784D"/>
    <w:rsid w:val="004B0959"/>
    <w:rsid w:val="004B178C"/>
    <w:rsid w:val="004B38D7"/>
    <w:rsid w:val="004B73E1"/>
    <w:rsid w:val="004C0106"/>
    <w:rsid w:val="004C06FA"/>
    <w:rsid w:val="004C2E96"/>
    <w:rsid w:val="004C342A"/>
    <w:rsid w:val="004C34BB"/>
    <w:rsid w:val="004C3E4A"/>
    <w:rsid w:val="004C57FB"/>
    <w:rsid w:val="004C5886"/>
    <w:rsid w:val="004C6550"/>
    <w:rsid w:val="004C683A"/>
    <w:rsid w:val="004C738E"/>
    <w:rsid w:val="004C7C02"/>
    <w:rsid w:val="004C7C3C"/>
    <w:rsid w:val="004D0528"/>
    <w:rsid w:val="004D1AF2"/>
    <w:rsid w:val="004D3EF3"/>
    <w:rsid w:val="004D6D84"/>
    <w:rsid w:val="004D75E9"/>
    <w:rsid w:val="004E064C"/>
    <w:rsid w:val="004E0BD1"/>
    <w:rsid w:val="004E10C1"/>
    <w:rsid w:val="004E1F74"/>
    <w:rsid w:val="004E409A"/>
    <w:rsid w:val="004E5F30"/>
    <w:rsid w:val="004F0CBE"/>
    <w:rsid w:val="004F42B3"/>
    <w:rsid w:val="004F4372"/>
    <w:rsid w:val="004F47AD"/>
    <w:rsid w:val="004F61E7"/>
    <w:rsid w:val="004F7FC4"/>
    <w:rsid w:val="00501B03"/>
    <w:rsid w:val="00501CBF"/>
    <w:rsid w:val="00501E7C"/>
    <w:rsid w:val="00503F04"/>
    <w:rsid w:val="005040F7"/>
    <w:rsid w:val="00505E77"/>
    <w:rsid w:val="005062E5"/>
    <w:rsid w:val="00507881"/>
    <w:rsid w:val="00507A65"/>
    <w:rsid w:val="00512D83"/>
    <w:rsid w:val="00512EA3"/>
    <w:rsid w:val="005132FF"/>
    <w:rsid w:val="005136E9"/>
    <w:rsid w:val="00513730"/>
    <w:rsid w:val="00513E82"/>
    <w:rsid w:val="0051467A"/>
    <w:rsid w:val="00514DF8"/>
    <w:rsid w:val="00515E17"/>
    <w:rsid w:val="00516996"/>
    <w:rsid w:val="005169B4"/>
    <w:rsid w:val="00521707"/>
    <w:rsid w:val="00523AB9"/>
    <w:rsid w:val="005266B7"/>
    <w:rsid w:val="00527B05"/>
    <w:rsid w:val="00530B9D"/>
    <w:rsid w:val="00532836"/>
    <w:rsid w:val="00533792"/>
    <w:rsid w:val="0053789D"/>
    <w:rsid w:val="00540BB7"/>
    <w:rsid w:val="005415D4"/>
    <w:rsid w:val="0054260F"/>
    <w:rsid w:val="00545DBE"/>
    <w:rsid w:val="00547BF2"/>
    <w:rsid w:val="00547D46"/>
    <w:rsid w:val="005512FF"/>
    <w:rsid w:val="00553548"/>
    <w:rsid w:val="005568A9"/>
    <w:rsid w:val="005569DE"/>
    <w:rsid w:val="005576BB"/>
    <w:rsid w:val="00562B3A"/>
    <w:rsid w:val="005644E4"/>
    <w:rsid w:val="00564B73"/>
    <w:rsid w:val="00565C2E"/>
    <w:rsid w:val="005673D9"/>
    <w:rsid w:val="005806DD"/>
    <w:rsid w:val="00580DA9"/>
    <w:rsid w:val="00580DD7"/>
    <w:rsid w:val="0058163C"/>
    <w:rsid w:val="00582944"/>
    <w:rsid w:val="00592008"/>
    <w:rsid w:val="00593D99"/>
    <w:rsid w:val="00594B7C"/>
    <w:rsid w:val="0059546C"/>
    <w:rsid w:val="0059548D"/>
    <w:rsid w:val="00595605"/>
    <w:rsid w:val="00597749"/>
    <w:rsid w:val="005A3C7E"/>
    <w:rsid w:val="005A4870"/>
    <w:rsid w:val="005A593E"/>
    <w:rsid w:val="005A5F3F"/>
    <w:rsid w:val="005A6433"/>
    <w:rsid w:val="005A7D7A"/>
    <w:rsid w:val="005B0437"/>
    <w:rsid w:val="005B0465"/>
    <w:rsid w:val="005B4ABD"/>
    <w:rsid w:val="005B5AE0"/>
    <w:rsid w:val="005B67FB"/>
    <w:rsid w:val="005C3435"/>
    <w:rsid w:val="005C5AF4"/>
    <w:rsid w:val="005C5D10"/>
    <w:rsid w:val="005C704E"/>
    <w:rsid w:val="005D11F7"/>
    <w:rsid w:val="005D14BC"/>
    <w:rsid w:val="005D1F89"/>
    <w:rsid w:val="005D478E"/>
    <w:rsid w:val="005D72CE"/>
    <w:rsid w:val="005D7690"/>
    <w:rsid w:val="005D7AA6"/>
    <w:rsid w:val="005E3F5B"/>
    <w:rsid w:val="005E5523"/>
    <w:rsid w:val="005E588C"/>
    <w:rsid w:val="005E5A3A"/>
    <w:rsid w:val="005E5AB7"/>
    <w:rsid w:val="005E67BD"/>
    <w:rsid w:val="005E721D"/>
    <w:rsid w:val="005F00F4"/>
    <w:rsid w:val="005F043D"/>
    <w:rsid w:val="005F04B8"/>
    <w:rsid w:val="005F38FE"/>
    <w:rsid w:val="005F4136"/>
    <w:rsid w:val="005F643F"/>
    <w:rsid w:val="006023AC"/>
    <w:rsid w:val="0060266C"/>
    <w:rsid w:val="00604B3D"/>
    <w:rsid w:val="006053BD"/>
    <w:rsid w:val="0060595F"/>
    <w:rsid w:val="00605B8F"/>
    <w:rsid w:val="006062A3"/>
    <w:rsid w:val="006070F1"/>
    <w:rsid w:val="0060714D"/>
    <w:rsid w:val="00610B1F"/>
    <w:rsid w:val="00613D28"/>
    <w:rsid w:val="006147CD"/>
    <w:rsid w:val="006148A0"/>
    <w:rsid w:val="00614BFD"/>
    <w:rsid w:val="00615C97"/>
    <w:rsid w:val="0061685C"/>
    <w:rsid w:val="00616E06"/>
    <w:rsid w:val="00617DB7"/>
    <w:rsid w:val="00621103"/>
    <w:rsid w:val="006211E6"/>
    <w:rsid w:val="00621EDD"/>
    <w:rsid w:val="00621F5E"/>
    <w:rsid w:val="00623684"/>
    <w:rsid w:val="00625401"/>
    <w:rsid w:val="00625969"/>
    <w:rsid w:val="006310D1"/>
    <w:rsid w:val="00632585"/>
    <w:rsid w:val="0063350C"/>
    <w:rsid w:val="00634B14"/>
    <w:rsid w:val="00636E6F"/>
    <w:rsid w:val="006370D5"/>
    <w:rsid w:val="00640BC2"/>
    <w:rsid w:val="00640EFB"/>
    <w:rsid w:val="00641402"/>
    <w:rsid w:val="006425FF"/>
    <w:rsid w:val="00642930"/>
    <w:rsid w:val="00646173"/>
    <w:rsid w:val="0064681A"/>
    <w:rsid w:val="00650A1E"/>
    <w:rsid w:val="00652E2B"/>
    <w:rsid w:val="0065348A"/>
    <w:rsid w:val="0065489F"/>
    <w:rsid w:val="00656ABB"/>
    <w:rsid w:val="00656D49"/>
    <w:rsid w:val="00662DDC"/>
    <w:rsid w:val="00665030"/>
    <w:rsid w:val="0066591C"/>
    <w:rsid w:val="00666034"/>
    <w:rsid w:val="00666555"/>
    <w:rsid w:val="00667284"/>
    <w:rsid w:val="0067599A"/>
    <w:rsid w:val="00676B90"/>
    <w:rsid w:val="006779B5"/>
    <w:rsid w:val="00681123"/>
    <w:rsid w:val="00681278"/>
    <w:rsid w:val="0068188D"/>
    <w:rsid w:val="00692DCB"/>
    <w:rsid w:val="00692FA6"/>
    <w:rsid w:val="00693289"/>
    <w:rsid w:val="0069355F"/>
    <w:rsid w:val="00693982"/>
    <w:rsid w:val="006951E5"/>
    <w:rsid w:val="00696C16"/>
    <w:rsid w:val="00696D27"/>
    <w:rsid w:val="00697189"/>
    <w:rsid w:val="0069730B"/>
    <w:rsid w:val="006A426A"/>
    <w:rsid w:val="006A43E7"/>
    <w:rsid w:val="006A73DF"/>
    <w:rsid w:val="006B15EE"/>
    <w:rsid w:val="006B1AFD"/>
    <w:rsid w:val="006B579D"/>
    <w:rsid w:val="006B5B75"/>
    <w:rsid w:val="006B65CF"/>
    <w:rsid w:val="006B66EC"/>
    <w:rsid w:val="006B77A4"/>
    <w:rsid w:val="006B7F0A"/>
    <w:rsid w:val="006C0BE7"/>
    <w:rsid w:val="006C0DBB"/>
    <w:rsid w:val="006C11B5"/>
    <w:rsid w:val="006C2E85"/>
    <w:rsid w:val="006C4373"/>
    <w:rsid w:val="006C4BA0"/>
    <w:rsid w:val="006C732C"/>
    <w:rsid w:val="006D391A"/>
    <w:rsid w:val="006D435D"/>
    <w:rsid w:val="006D47EE"/>
    <w:rsid w:val="006D6607"/>
    <w:rsid w:val="006D6968"/>
    <w:rsid w:val="006D7753"/>
    <w:rsid w:val="006E2BB0"/>
    <w:rsid w:val="006E328B"/>
    <w:rsid w:val="006E32D9"/>
    <w:rsid w:val="006E63FD"/>
    <w:rsid w:val="006E7421"/>
    <w:rsid w:val="006F2B7B"/>
    <w:rsid w:val="006F36DA"/>
    <w:rsid w:val="006F3B2D"/>
    <w:rsid w:val="006F7123"/>
    <w:rsid w:val="00705090"/>
    <w:rsid w:val="00706DE9"/>
    <w:rsid w:val="00707F25"/>
    <w:rsid w:val="00710B10"/>
    <w:rsid w:val="00710B6B"/>
    <w:rsid w:val="00710D3A"/>
    <w:rsid w:val="00710EF2"/>
    <w:rsid w:val="00711880"/>
    <w:rsid w:val="00713215"/>
    <w:rsid w:val="00713D3A"/>
    <w:rsid w:val="007144A5"/>
    <w:rsid w:val="00715959"/>
    <w:rsid w:val="00715C5E"/>
    <w:rsid w:val="00717B05"/>
    <w:rsid w:val="00717F26"/>
    <w:rsid w:val="00720416"/>
    <w:rsid w:val="0072440A"/>
    <w:rsid w:val="007261E0"/>
    <w:rsid w:val="0072635B"/>
    <w:rsid w:val="0072637B"/>
    <w:rsid w:val="00730FC5"/>
    <w:rsid w:val="00731C28"/>
    <w:rsid w:val="00737008"/>
    <w:rsid w:val="0073778A"/>
    <w:rsid w:val="007402E4"/>
    <w:rsid w:val="00741D0D"/>
    <w:rsid w:val="00742879"/>
    <w:rsid w:val="007428C5"/>
    <w:rsid w:val="0074511F"/>
    <w:rsid w:val="0074546A"/>
    <w:rsid w:val="007456DA"/>
    <w:rsid w:val="00746176"/>
    <w:rsid w:val="007462EC"/>
    <w:rsid w:val="007511FC"/>
    <w:rsid w:val="0075192F"/>
    <w:rsid w:val="00751B1B"/>
    <w:rsid w:val="00751F69"/>
    <w:rsid w:val="007618D9"/>
    <w:rsid w:val="007631E7"/>
    <w:rsid w:val="00764AF6"/>
    <w:rsid w:val="00764EBD"/>
    <w:rsid w:val="007654A6"/>
    <w:rsid w:val="007654D9"/>
    <w:rsid w:val="007661C5"/>
    <w:rsid w:val="00770612"/>
    <w:rsid w:val="007708F9"/>
    <w:rsid w:val="007710F7"/>
    <w:rsid w:val="007800C2"/>
    <w:rsid w:val="00780616"/>
    <w:rsid w:val="007818D8"/>
    <w:rsid w:val="0078396C"/>
    <w:rsid w:val="007840C7"/>
    <w:rsid w:val="00784ABF"/>
    <w:rsid w:val="00787211"/>
    <w:rsid w:val="0078751E"/>
    <w:rsid w:val="00790AC7"/>
    <w:rsid w:val="00796450"/>
    <w:rsid w:val="0079763B"/>
    <w:rsid w:val="007A058E"/>
    <w:rsid w:val="007A303A"/>
    <w:rsid w:val="007A497D"/>
    <w:rsid w:val="007A4F1A"/>
    <w:rsid w:val="007A6678"/>
    <w:rsid w:val="007A73BC"/>
    <w:rsid w:val="007A7D8A"/>
    <w:rsid w:val="007B02D2"/>
    <w:rsid w:val="007B1560"/>
    <w:rsid w:val="007B340F"/>
    <w:rsid w:val="007B3FC0"/>
    <w:rsid w:val="007B5B37"/>
    <w:rsid w:val="007B6F84"/>
    <w:rsid w:val="007B7F99"/>
    <w:rsid w:val="007C0DB4"/>
    <w:rsid w:val="007C0E07"/>
    <w:rsid w:val="007C4307"/>
    <w:rsid w:val="007C57A9"/>
    <w:rsid w:val="007C726E"/>
    <w:rsid w:val="007D0BD9"/>
    <w:rsid w:val="007D0EC4"/>
    <w:rsid w:val="007D1277"/>
    <w:rsid w:val="007D143C"/>
    <w:rsid w:val="007D3294"/>
    <w:rsid w:val="007D35E0"/>
    <w:rsid w:val="007D3BDD"/>
    <w:rsid w:val="007E0116"/>
    <w:rsid w:val="007E0BB6"/>
    <w:rsid w:val="007E1D2C"/>
    <w:rsid w:val="007E1D87"/>
    <w:rsid w:val="007E26CD"/>
    <w:rsid w:val="007E2A38"/>
    <w:rsid w:val="007E41B8"/>
    <w:rsid w:val="007E41CC"/>
    <w:rsid w:val="007E53AA"/>
    <w:rsid w:val="007E58DC"/>
    <w:rsid w:val="007E6108"/>
    <w:rsid w:val="007F6029"/>
    <w:rsid w:val="008010AE"/>
    <w:rsid w:val="0080248F"/>
    <w:rsid w:val="00810193"/>
    <w:rsid w:val="00810860"/>
    <w:rsid w:val="00810A4A"/>
    <w:rsid w:val="00812D17"/>
    <w:rsid w:val="008138A5"/>
    <w:rsid w:val="0081482B"/>
    <w:rsid w:val="00817D4F"/>
    <w:rsid w:val="0082127F"/>
    <w:rsid w:val="00825045"/>
    <w:rsid w:val="00825A5A"/>
    <w:rsid w:val="00826199"/>
    <w:rsid w:val="008268F2"/>
    <w:rsid w:val="0082777D"/>
    <w:rsid w:val="008301EF"/>
    <w:rsid w:val="00830B77"/>
    <w:rsid w:val="00831246"/>
    <w:rsid w:val="00832CDC"/>
    <w:rsid w:val="008357EB"/>
    <w:rsid w:val="00835C36"/>
    <w:rsid w:val="008374AB"/>
    <w:rsid w:val="008411E3"/>
    <w:rsid w:val="008433F7"/>
    <w:rsid w:val="00844267"/>
    <w:rsid w:val="0084653C"/>
    <w:rsid w:val="0084688A"/>
    <w:rsid w:val="00850E3D"/>
    <w:rsid w:val="008525EA"/>
    <w:rsid w:val="008538FB"/>
    <w:rsid w:val="00853BAB"/>
    <w:rsid w:val="00853EB8"/>
    <w:rsid w:val="008560E6"/>
    <w:rsid w:val="00857D43"/>
    <w:rsid w:val="00860D8A"/>
    <w:rsid w:val="008611DB"/>
    <w:rsid w:val="00861926"/>
    <w:rsid w:val="00861B09"/>
    <w:rsid w:val="00863C09"/>
    <w:rsid w:val="00865D89"/>
    <w:rsid w:val="008678D0"/>
    <w:rsid w:val="00867A95"/>
    <w:rsid w:val="0087344B"/>
    <w:rsid w:val="00875BE8"/>
    <w:rsid w:val="00877078"/>
    <w:rsid w:val="0087793E"/>
    <w:rsid w:val="00882DB5"/>
    <w:rsid w:val="00884E60"/>
    <w:rsid w:val="0088546D"/>
    <w:rsid w:val="00885FDF"/>
    <w:rsid w:val="00891C0C"/>
    <w:rsid w:val="00894E6C"/>
    <w:rsid w:val="008970B5"/>
    <w:rsid w:val="008A0A14"/>
    <w:rsid w:val="008A4141"/>
    <w:rsid w:val="008A608D"/>
    <w:rsid w:val="008A7B23"/>
    <w:rsid w:val="008B31BF"/>
    <w:rsid w:val="008B6370"/>
    <w:rsid w:val="008B73FF"/>
    <w:rsid w:val="008C1789"/>
    <w:rsid w:val="008C1A86"/>
    <w:rsid w:val="008C1DEC"/>
    <w:rsid w:val="008C216A"/>
    <w:rsid w:val="008C6AC2"/>
    <w:rsid w:val="008C6BB5"/>
    <w:rsid w:val="008D19C6"/>
    <w:rsid w:val="008D1C7F"/>
    <w:rsid w:val="008D1CA4"/>
    <w:rsid w:val="008D256B"/>
    <w:rsid w:val="008D7707"/>
    <w:rsid w:val="008E14E5"/>
    <w:rsid w:val="008E29A4"/>
    <w:rsid w:val="008E417E"/>
    <w:rsid w:val="008E4C13"/>
    <w:rsid w:val="008E5455"/>
    <w:rsid w:val="008E58B7"/>
    <w:rsid w:val="008E5CC5"/>
    <w:rsid w:val="008E6259"/>
    <w:rsid w:val="008E6A6E"/>
    <w:rsid w:val="008E78E2"/>
    <w:rsid w:val="008F607D"/>
    <w:rsid w:val="008F664D"/>
    <w:rsid w:val="008F7799"/>
    <w:rsid w:val="009005E4"/>
    <w:rsid w:val="00900DEC"/>
    <w:rsid w:val="00906038"/>
    <w:rsid w:val="00906221"/>
    <w:rsid w:val="009070E3"/>
    <w:rsid w:val="00907F90"/>
    <w:rsid w:val="009102C8"/>
    <w:rsid w:val="009106B6"/>
    <w:rsid w:val="00911279"/>
    <w:rsid w:val="009118EB"/>
    <w:rsid w:val="00911B6B"/>
    <w:rsid w:val="00911D8C"/>
    <w:rsid w:val="00912CC0"/>
    <w:rsid w:val="00914515"/>
    <w:rsid w:val="0091454B"/>
    <w:rsid w:val="009145E0"/>
    <w:rsid w:val="009160AB"/>
    <w:rsid w:val="009162EA"/>
    <w:rsid w:val="00916A4A"/>
    <w:rsid w:val="00917573"/>
    <w:rsid w:val="00920FEC"/>
    <w:rsid w:val="0092163F"/>
    <w:rsid w:val="00922942"/>
    <w:rsid w:val="00922EF2"/>
    <w:rsid w:val="0092548B"/>
    <w:rsid w:val="00927A78"/>
    <w:rsid w:val="009334BA"/>
    <w:rsid w:val="00933F07"/>
    <w:rsid w:val="00933F0E"/>
    <w:rsid w:val="00934B7C"/>
    <w:rsid w:val="00935206"/>
    <w:rsid w:val="00936A19"/>
    <w:rsid w:val="009379CD"/>
    <w:rsid w:val="00941672"/>
    <w:rsid w:val="0094278F"/>
    <w:rsid w:val="00944163"/>
    <w:rsid w:val="00944476"/>
    <w:rsid w:val="00945E96"/>
    <w:rsid w:val="0095001A"/>
    <w:rsid w:val="009500EE"/>
    <w:rsid w:val="00950A80"/>
    <w:rsid w:val="00952FC3"/>
    <w:rsid w:val="009535F7"/>
    <w:rsid w:val="00961871"/>
    <w:rsid w:val="00962933"/>
    <w:rsid w:val="009637A8"/>
    <w:rsid w:val="00966880"/>
    <w:rsid w:val="0097050D"/>
    <w:rsid w:val="009705DB"/>
    <w:rsid w:val="009730C9"/>
    <w:rsid w:val="00973213"/>
    <w:rsid w:val="009751C9"/>
    <w:rsid w:val="009769FB"/>
    <w:rsid w:val="00976B5D"/>
    <w:rsid w:val="0098021C"/>
    <w:rsid w:val="00981083"/>
    <w:rsid w:val="00981AF2"/>
    <w:rsid w:val="0098281D"/>
    <w:rsid w:val="00985AEF"/>
    <w:rsid w:val="009860DE"/>
    <w:rsid w:val="00987851"/>
    <w:rsid w:val="00987C79"/>
    <w:rsid w:val="00990796"/>
    <w:rsid w:val="00990EB4"/>
    <w:rsid w:val="00990F94"/>
    <w:rsid w:val="00992DB2"/>
    <w:rsid w:val="00993104"/>
    <w:rsid w:val="00993B05"/>
    <w:rsid w:val="0099423D"/>
    <w:rsid w:val="00996709"/>
    <w:rsid w:val="00997F04"/>
    <w:rsid w:val="009A0264"/>
    <w:rsid w:val="009A0A9A"/>
    <w:rsid w:val="009A0BBB"/>
    <w:rsid w:val="009A15A2"/>
    <w:rsid w:val="009A1FDF"/>
    <w:rsid w:val="009A378E"/>
    <w:rsid w:val="009A5B64"/>
    <w:rsid w:val="009B27EB"/>
    <w:rsid w:val="009B40FA"/>
    <w:rsid w:val="009B6EDD"/>
    <w:rsid w:val="009C133B"/>
    <w:rsid w:val="009C1AC2"/>
    <w:rsid w:val="009C1FDE"/>
    <w:rsid w:val="009C755C"/>
    <w:rsid w:val="009D20CF"/>
    <w:rsid w:val="009D226B"/>
    <w:rsid w:val="009D5BF2"/>
    <w:rsid w:val="009D5EFF"/>
    <w:rsid w:val="009D6E64"/>
    <w:rsid w:val="009E11CF"/>
    <w:rsid w:val="009E48F1"/>
    <w:rsid w:val="009E4B56"/>
    <w:rsid w:val="009E58A9"/>
    <w:rsid w:val="009E5B63"/>
    <w:rsid w:val="009E614A"/>
    <w:rsid w:val="009E6E35"/>
    <w:rsid w:val="009E79D6"/>
    <w:rsid w:val="009F2945"/>
    <w:rsid w:val="009F5A4B"/>
    <w:rsid w:val="009F626D"/>
    <w:rsid w:val="009F6903"/>
    <w:rsid w:val="009F6D59"/>
    <w:rsid w:val="00A0093E"/>
    <w:rsid w:val="00A01E6E"/>
    <w:rsid w:val="00A02991"/>
    <w:rsid w:val="00A033B0"/>
    <w:rsid w:val="00A05B29"/>
    <w:rsid w:val="00A11325"/>
    <w:rsid w:val="00A1257A"/>
    <w:rsid w:val="00A17275"/>
    <w:rsid w:val="00A20806"/>
    <w:rsid w:val="00A21A3E"/>
    <w:rsid w:val="00A259B0"/>
    <w:rsid w:val="00A26664"/>
    <w:rsid w:val="00A26CFD"/>
    <w:rsid w:val="00A26F47"/>
    <w:rsid w:val="00A31047"/>
    <w:rsid w:val="00A31441"/>
    <w:rsid w:val="00A323E2"/>
    <w:rsid w:val="00A36117"/>
    <w:rsid w:val="00A36D3C"/>
    <w:rsid w:val="00A40A02"/>
    <w:rsid w:val="00A412A5"/>
    <w:rsid w:val="00A416EC"/>
    <w:rsid w:val="00A42485"/>
    <w:rsid w:val="00A4437B"/>
    <w:rsid w:val="00A4445D"/>
    <w:rsid w:val="00A44963"/>
    <w:rsid w:val="00A46147"/>
    <w:rsid w:val="00A4695A"/>
    <w:rsid w:val="00A504A6"/>
    <w:rsid w:val="00A52BB4"/>
    <w:rsid w:val="00A534AB"/>
    <w:rsid w:val="00A53ED3"/>
    <w:rsid w:val="00A5428E"/>
    <w:rsid w:val="00A54B9E"/>
    <w:rsid w:val="00A565DB"/>
    <w:rsid w:val="00A614D4"/>
    <w:rsid w:val="00A61A93"/>
    <w:rsid w:val="00A64C0B"/>
    <w:rsid w:val="00A656D5"/>
    <w:rsid w:val="00A66C13"/>
    <w:rsid w:val="00A7093C"/>
    <w:rsid w:val="00A72FD7"/>
    <w:rsid w:val="00A73A8D"/>
    <w:rsid w:val="00A814A5"/>
    <w:rsid w:val="00A835F4"/>
    <w:rsid w:val="00A83B60"/>
    <w:rsid w:val="00A84ED2"/>
    <w:rsid w:val="00A85E5B"/>
    <w:rsid w:val="00A8738E"/>
    <w:rsid w:val="00A92403"/>
    <w:rsid w:val="00A93E73"/>
    <w:rsid w:val="00A9655B"/>
    <w:rsid w:val="00A9784C"/>
    <w:rsid w:val="00A97EA8"/>
    <w:rsid w:val="00AA0E42"/>
    <w:rsid w:val="00AA1BCA"/>
    <w:rsid w:val="00AA1F6E"/>
    <w:rsid w:val="00AA5248"/>
    <w:rsid w:val="00AA73EE"/>
    <w:rsid w:val="00AB1965"/>
    <w:rsid w:val="00AB206D"/>
    <w:rsid w:val="00AB38F2"/>
    <w:rsid w:val="00AB41AD"/>
    <w:rsid w:val="00AB442F"/>
    <w:rsid w:val="00AB6698"/>
    <w:rsid w:val="00AB6B5D"/>
    <w:rsid w:val="00AC0307"/>
    <w:rsid w:val="00AC50D1"/>
    <w:rsid w:val="00AD0330"/>
    <w:rsid w:val="00AD0605"/>
    <w:rsid w:val="00AD1B64"/>
    <w:rsid w:val="00AD3796"/>
    <w:rsid w:val="00AD5F85"/>
    <w:rsid w:val="00AE0F55"/>
    <w:rsid w:val="00AE4371"/>
    <w:rsid w:val="00AE7342"/>
    <w:rsid w:val="00AE7AB7"/>
    <w:rsid w:val="00AF039D"/>
    <w:rsid w:val="00AF171D"/>
    <w:rsid w:val="00AF63A5"/>
    <w:rsid w:val="00B0182F"/>
    <w:rsid w:val="00B0190B"/>
    <w:rsid w:val="00B020DF"/>
    <w:rsid w:val="00B05065"/>
    <w:rsid w:val="00B05DB8"/>
    <w:rsid w:val="00B0729D"/>
    <w:rsid w:val="00B07545"/>
    <w:rsid w:val="00B102A1"/>
    <w:rsid w:val="00B1281D"/>
    <w:rsid w:val="00B14449"/>
    <w:rsid w:val="00B152C2"/>
    <w:rsid w:val="00B174F5"/>
    <w:rsid w:val="00B17877"/>
    <w:rsid w:val="00B2024E"/>
    <w:rsid w:val="00B21C7F"/>
    <w:rsid w:val="00B25F4D"/>
    <w:rsid w:val="00B26710"/>
    <w:rsid w:val="00B27732"/>
    <w:rsid w:val="00B30D7B"/>
    <w:rsid w:val="00B318B7"/>
    <w:rsid w:val="00B32812"/>
    <w:rsid w:val="00B34807"/>
    <w:rsid w:val="00B35DFA"/>
    <w:rsid w:val="00B40707"/>
    <w:rsid w:val="00B41B11"/>
    <w:rsid w:val="00B45C6C"/>
    <w:rsid w:val="00B5134F"/>
    <w:rsid w:val="00B51D43"/>
    <w:rsid w:val="00B51F61"/>
    <w:rsid w:val="00B522AD"/>
    <w:rsid w:val="00B5234F"/>
    <w:rsid w:val="00B52DB4"/>
    <w:rsid w:val="00B5424F"/>
    <w:rsid w:val="00B553E6"/>
    <w:rsid w:val="00B5616D"/>
    <w:rsid w:val="00B56DC9"/>
    <w:rsid w:val="00B57EA7"/>
    <w:rsid w:val="00B6007B"/>
    <w:rsid w:val="00B60AE1"/>
    <w:rsid w:val="00B613D7"/>
    <w:rsid w:val="00B61838"/>
    <w:rsid w:val="00B62613"/>
    <w:rsid w:val="00B64B6D"/>
    <w:rsid w:val="00B70590"/>
    <w:rsid w:val="00B75480"/>
    <w:rsid w:val="00B80592"/>
    <w:rsid w:val="00B81595"/>
    <w:rsid w:val="00B81A55"/>
    <w:rsid w:val="00B82085"/>
    <w:rsid w:val="00B82613"/>
    <w:rsid w:val="00B84098"/>
    <w:rsid w:val="00B85EA5"/>
    <w:rsid w:val="00B86B0A"/>
    <w:rsid w:val="00B87479"/>
    <w:rsid w:val="00B91285"/>
    <w:rsid w:val="00B9140B"/>
    <w:rsid w:val="00B91E95"/>
    <w:rsid w:val="00B91F96"/>
    <w:rsid w:val="00B92278"/>
    <w:rsid w:val="00B92572"/>
    <w:rsid w:val="00B92603"/>
    <w:rsid w:val="00B931FB"/>
    <w:rsid w:val="00B93A42"/>
    <w:rsid w:val="00B9415F"/>
    <w:rsid w:val="00B95B82"/>
    <w:rsid w:val="00B96C3D"/>
    <w:rsid w:val="00BA0166"/>
    <w:rsid w:val="00BA030A"/>
    <w:rsid w:val="00BA2EF5"/>
    <w:rsid w:val="00BA3211"/>
    <w:rsid w:val="00BA6DE8"/>
    <w:rsid w:val="00BA6E1F"/>
    <w:rsid w:val="00BB0A7E"/>
    <w:rsid w:val="00BB1679"/>
    <w:rsid w:val="00BB7EBE"/>
    <w:rsid w:val="00BC0D35"/>
    <w:rsid w:val="00BC1F91"/>
    <w:rsid w:val="00BC24F8"/>
    <w:rsid w:val="00BC2DDB"/>
    <w:rsid w:val="00BC3726"/>
    <w:rsid w:val="00BC4FC7"/>
    <w:rsid w:val="00BC50FF"/>
    <w:rsid w:val="00BC7498"/>
    <w:rsid w:val="00BC7714"/>
    <w:rsid w:val="00BC7AC6"/>
    <w:rsid w:val="00BD2702"/>
    <w:rsid w:val="00BD2CA5"/>
    <w:rsid w:val="00BD66C5"/>
    <w:rsid w:val="00BD6A2B"/>
    <w:rsid w:val="00BD7983"/>
    <w:rsid w:val="00BE0CD7"/>
    <w:rsid w:val="00BE1698"/>
    <w:rsid w:val="00BE2306"/>
    <w:rsid w:val="00BE4B18"/>
    <w:rsid w:val="00BE5917"/>
    <w:rsid w:val="00BE5CCB"/>
    <w:rsid w:val="00BF040A"/>
    <w:rsid w:val="00BF1F5E"/>
    <w:rsid w:val="00BF2972"/>
    <w:rsid w:val="00BF2D09"/>
    <w:rsid w:val="00BF2DAE"/>
    <w:rsid w:val="00BF628F"/>
    <w:rsid w:val="00BF74C2"/>
    <w:rsid w:val="00C01E6A"/>
    <w:rsid w:val="00C03D23"/>
    <w:rsid w:val="00C04DDB"/>
    <w:rsid w:val="00C05D71"/>
    <w:rsid w:val="00C10B3D"/>
    <w:rsid w:val="00C132A8"/>
    <w:rsid w:val="00C156A2"/>
    <w:rsid w:val="00C21B3F"/>
    <w:rsid w:val="00C255E8"/>
    <w:rsid w:val="00C3138D"/>
    <w:rsid w:val="00C31689"/>
    <w:rsid w:val="00C36242"/>
    <w:rsid w:val="00C378B3"/>
    <w:rsid w:val="00C40EF6"/>
    <w:rsid w:val="00C4110E"/>
    <w:rsid w:val="00C41383"/>
    <w:rsid w:val="00C41933"/>
    <w:rsid w:val="00C41EEF"/>
    <w:rsid w:val="00C44812"/>
    <w:rsid w:val="00C45A6D"/>
    <w:rsid w:val="00C46BBE"/>
    <w:rsid w:val="00C510D4"/>
    <w:rsid w:val="00C51277"/>
    <w:rsid w:val="00C53A4F"/>
    <w:rsid w:val="00C557C4"/>
    <w:rsid w:val="00C562D0"/>
    <w:rsid w:val="00C56950"/>
    <w:rsid w:val="00C57052"/>
    <w:rsid w:val="00C57B54"/>
    <w:rsid w:val="00C57E9B"/>
    <w:rsid w:val="00C6028D"/>
    <w:rsid w:val="00C63510"/>
    <w:rsid w:val="00C635F4"/>
    <w:rsid w:val="00C70A8A"/>
    <w:rsid w:val="00C718BB"/>
    <w:rsid w:val="00C71FCE"/>
    <w:rsid w:val="00C72FD1"/>
    <w:rsid w:val="00C734F3"/>
    <w:rsid w:val="00C77894"/>
    <w:rsid w:val="00C77B79"/>
    <w:rsid w:val="00C803DD"/>
    <w:rsid w:val="00C813B4"/>
    <w:rsid w:val="00C81816"/>
    <w:rsid w:val="00C81AD5"/>
    <w:rsid w:val="00C8312C"/>
    <w:rsid w:val="00C8472A"/>
    <w:rsid w:val="00C84E80"/>
    <w:rsid w:val="00C85EF6"/>
    <w:rsid w:val="00C86EEC"/>
    <w:rsid w:val="00C91131"/>
    <w:rsid w:val="00C9247C"/>
    <w:rsid w:val="00C96F69"/>
    <w:rsid w:val="00C978E6"/>
    <w:rsid w:val="00CA081E"/>
    <w:rsid w:val="00CA4211"/>
    <w:rsid w:val="00CA4EA3"/>
    <w:rsid w:val="00CB4D2F"/>
    <w:rsid w:val="00CB67E6"/>
    <w:rsid w:val="00CB6B8E"/>
    <w:rsid w:val="00CC11D7"/>
    <w:rsid w:val="00CC1978"/>
    <w:rsid w:val="00CC21C6"/>
    <w:rsid w:val="00CC33CE"/>
    <w:rsid w:val="00CC7256"/>
    <w:rsid w:val="00CD0351"/>
    <w:rsid w:val="00CD3C44"/>
    <w:rsid w:val="00CD3FB2"/>
    <w:rsid w:val="00CD4105"/>
    <w:rsid w:val="00CD4CE2"/>
    <w:rsid w:val="00CD564A"/>
    <w:rsid w:val="00CD68FD"/>
    <w:rsid w:val="00CE1AEE"/>
    <w:rsid w:val="00CE224F"/>
    <w:rsid w:val="00CE2AA2"/>
    <w:rsid w:val="00CE3390"/>
    <w:rsid w:val="00CE3872"/>
    <w:rsid w:val="00CE6D3F"/>
    <w:rsid w:val="00CF0386"/>
    <w:rsid w:val="00CF483B"/>
    <w:rsid w:val="00CF5D77"/>
    <w:rsid w:val="00CF6962"/>
    <w:rsid w:val="00CF6FF8"/>
    <w:rsid w:val="00CF7491"/>
    <w:rsid w:val="00D01B49"/>
    <w:rsid w:val="00D04435"/>
    <w:rsid w:val="00D06CD6"/>
    <w:rsid w:val="00D07E39"/>
    <w:rsid w:val="00D121C4"/>
    <w:rsid w:val="00D13B43"/>
    <w:rsid w:val="00D16F40"/>
    <w:rsid w:val="00D171A6"/>
    <w:rsid w:val="00D17FEF"/>
    <w:rsid w:val="00D202FD"/>
    <w:rsid w:val="00D22DE0"/>
    <w:rsid w:val="00D23724"/>
    <w:rsid w:val="00D261CD"/>
    <w:rsid w:val="00D27016"/>
    <w:rsid w:val="00D31CB5"/>
    <w:rsid w:val="00D32B49"/>
    <w:rsid w:val="00D33677"/>
    <w:rsid w:val="00D342F8"/>
    <w:rsid w:val="00D3513C"/>
    <w:rsid w:val="00D36A59"/>
    <w:rsid w:val="00D431DF"/>
    <w:rsid w:val="00D44484"/>
    <w:rsid w:val="00D44B20"/>
    <w:rsid w:val="00D44F5A"/>
    <w:rsid w:val="00D4563C"/>
    <w:rsid w:val="00D45E59"/>
    <w:rsid w:val="00D50589"/>
    <w:rsid w:val="00D55A06"/>
    <w:rsid w:val="00D56B98"/>
    <w:rsid w:val="00D60194"/>
    <w:rsid w:val="00D62CC8"/>
    <w:rsid w:val="00D6321E"/>
    <w:rsid w:val="00D63705"/>
    <w:rsid w:val="00D64975"/>
    <w:rsid w:val="00D649FF"/>
    <w:rsid w:val="00D65579"/>
    <w:rsid w:val="00D65B43"/>
    <w:rsid w:val="00D65CD2"/>
    <w:rsid w:val="00D66A8D"/>
    <w:rsid w:val="00D67EDD"/>
    <w:rsid w:val="00D70A42"/>
    <w:rsid w:val="00D71855"/>
    <w:rsid w:val="00D721E7"/>
    <w:rsid w:val="00D75292"/>
    <w:rsid w:val="00D75C1C"/>
    <w:rsid w:val="00D76972"/>
    <w:rsid w:val="00D7796A"/>
    <w:rsid w:val="00D77995"/>
    <w:rsid w:val="00D801ED"/>
    <w:rsid w:val="00D82255"/>
    <w:rsid w:val="00D85C0E"/>
    <w:rsid w:val="00D91606"/>
    <w:rsid w:val="00D9201F"/>
    <w:rsid w:val="00D92DDB"/>
    <w:rsid w:val="00D930B3"/>
    <w:rsid w:val="00D933D7"/>
    <w:rsid w:val="00D93B93"/>
    <w:rsid w:val="00D94A96"/>
    <w:rsid w:val="00D95738"/>
    <w:rsid w:val="00D959D9"/>
    <w:rsid w:val="00D95B83"/>
    <w:rsid w:val="00D95D2B"/>
    <w:rsid w:val="00D97F40"/>
    <w:rsid w:val="00DA12F0"/>
    <w:rsid w:val="00DA146D"/>
    <w:rsid w:val="00DA2E3E"/>
    <w:rsid w:val="00DA5062"/>
    <w:rsid w:val="00DA5314"/>
    <w:rsid w:val="00DA634C"/>
    <w:rsid w:val="00DB1DAA"/>
    <w:rsid w:val="00DB4BBF"/>
    <w:rsid w:val="00DB5342"/>
    <w:rsid w:val="00DB5871"/>
    <w:rsid w:val="00DB5B52"/>
    <w:rsid w:val="00DB5EA8"/>
    <w:rsid w:val="00DC225D"/>
    <w:rsid w:val="00DC4488"/>
    <w:rsid w:val="00DC4BA4"/>
    <w:rsid w:val="00DC5FD8"/>
    <w:rsid w:val="00DC75D6"/>
    <w:rsid w:val="00DC79DD"/>
    <w:rsid w:val="00DD30DD"/>
    <w:rsid w:val="00DD6BF4"/>
    <w:rsid w:val="00DD7AAA"/>
    <w:rsid w:val="00DE2512"/>
    <w:rsid w:val="00DE2AA1"/>
    <w:rsid w:val="00DE30F5"/>
    <w:rsid w:val="00DE34F9"/>
    <w:rsid w:val="00DE356A"/>
    <w:rsid w:val="00DE3EC4"/>
    <w:rsid w:val="00DE3F77"/>
    <w:rsid w:val="00DE470A"/>
    <w:rsid w:val="00DE56E9"/>
    <w:rsid w:val="00DE584E"/>
    <w:rsid w:val="00DE67EF"/>
    <w:rsid w:val="00DE74D0"/>
    <w:rsid w:val="00DE7992"/>
    <w:rsid w:val="00DF0D78"/>
    <w:rsid w:val="00DF1D25"/>
    <w:rsid w:val="00DF5802"/>
    <w:rsid w:val="00E00F27"/>
    <w:rsid w:val="00E01266"/>
    <w:rsid w:val="00E0222C"/>
    <w:rsid w:val="00E0252F"/>
    <w:rsid w:val="00E045B8"/>
    <w:rsid w:val="00E0587A"/>
    <w:rsid w:val="00E05C1A"/>
    <w:rsid w:val="00E1238A"/>
    <w:rsid w:val="00E13CEB"/>
    <w:rsid w:val="00E14266"/>
    <w:rsid w:val="00E14A5B"/>
    <w:rsid w:val="00E154E5"/>
    <w:rsid w:val="00E176DA"/>
    <w:rsid w:val="00E21297"/>
    <w:rsid w:val="00E243C2"/>
    <w:rsid w:val="00E27B60"/>
    <w:rsid w:val="00E33BAD"/>
    <w:rsid w:val="00E35728"/>
    <w:rsid w:val="00E37A12"/>
    <w:rsid w:val="00E37FC6"/>
    <w:rsid w:val="00E4089F"/>
    <w:rsid w:val="00E41639"/>
    <w:rsid w:val="00E423B2"/>
    <w:rsid w:val="00E45A16"/>
    <w:rsid w:val="00E46EF4"/>
    <w:rsid w:val="00E47EA9"/>
    <w:rsid w:val="00E50609"/>
    <w:rsid w:val="00E50AD0"/>
    <w:rsid w:val="00E50D4A"/>
    <w:rsid w:val="00E51333"/>
    <w:rsid w:val="00E51484"/>
    <w:rsid w:val="00E518F1"/>
    <w:rsid w:val="00E528D2"/>
    <w:rsid w:val="00E531AB"/>
    <w:rsid w:val="00E53683"/>
    <w:rsid w:val="00E5437B"/>
    <w:rsid w:val="00E5470E"/>
    <w:rsid w:val="00E55DD3"/>
    <w:rsid w:val="00E62ADB"/>
    <w:rsid w:val="00E62F11"/>
    <w:rsid w:val="00E643D2"/>
    <w:rsid w:val="00E6596C"/>
    <w:rsid w:val="00E66134"/>
    <w:rsid w:val="00E728B4"/>
    <w:rsid w:val="00E72C52"/>
    <w:rsid w:val="00E73D21"/>
    <w:rsid w:val="00E752D5"/>
    <w:rsid w:val="00E771D7"/>
    <w:rsid w:val="00E77387"/>
    <w:rsid w:val="00E77D1D"/>
    <w:rsid w:val="00E8302F"/>
    <w:rsid w:val="00E8353E"/>
    <w:rsid w:val="00E83E06"/>
    <w:rsid w:val="00E85B88"/>
    <w:rsid w:val="00E87046"/>
    <w:rsid w:val="00E90108"/>
    <w:rsid w:val="00E918DC"/>
    <w:rsid w:val="00E9294B"/>
    <w:rsid w:val="00E9438D"/>
    <w:rsid w:val="00E94B5F"/>
    <w:rsid w:val="00E97800"/>
    <w:rsid w:val="00E9788F"/>
    <w:rsid w:val="00E97AA9"/>
    <w:rsid w:val="00EA0543"/>
    <w:rsid w:val="00EA2002"/>
    <w:rsid w:val="00EA3DBE"/>
    <w:rsid w:val="00EA5C4D"/>
    <w:rsid w:val="00EB06E0"/>
    <w:rsid w:val="00EB1CBE"/>
    <w:rsid w:val="00EB3D4F"/>
    <w:rsid w:val="00EB4FD3"/>
    <w:rsid w:val="00EB60D9"/>
    <w:rsid w:val="00EC3E76"/>
    <w:rsid w:val="00EC7AEB"/>
    <w:rsid w:val="00EC7B8A"/>
    <w:rsid w:val="00ED050F"/>
    <w:rsid w:val="00ED0983"/>
    <w:rsid w:val="00ED12AD"/>
    <w:rsid w:val="00ED37DD"/>
    <w:rsid w:val="00ED4C2C"/>
    <w:rsid w:val="00ED6E3D"/>
    <w:rsid w:val="00ED6E71"/>
    <w:rsid w:val="00EE0512"/>
    <w:rsid w:val="00EE0E31"/>
    <w:rsid w:val="00EE0F17"/>
    <w:rsid w:val="00EE1E0F"/>
    <w:rsid w:val="00EE3BE3"/>
    <w:rsid w:val="00EE6FDF"/>
    <w:rsid w:val="00EF0D19"/>
    <w:rsid w:val="00EF12C4"/>
    <w:rsid w:val="00EF3556"/>
    <w:rsid w:val="00EF3F34"/>
    <w:rsid w:val="00EF60F8"/>
    <w:rsid w:val="00EF7671"/>
    <w:rsid w:val="00EF7E1C"/>
    <w:rsid w:val="00F009AF"/>
    <w:rsid w:val="00F009FB"/>
    <w:rsid w:val="00F10550"/>
    <w:rsid w:val="00F1184B"/>
    <w:rsid w:val="00F138AC"/>
    <w:rsid w:val="00F1673D"/>
    <w:rsid w:val="00F176DF"/>
    <w:rsid w:val="00F17B28"/>
    <w:rsid w:val="00F21BBF"/>
    <w:rsid w:val="00F254B7"/>
    <w:rsid w:val="00F2588B"/>
    <w:rsid w:val="00F258A8"/>
    <w:rsid w:val="00F25BF5"/>
    <w:rsid w:val="00F267D0"/>
    <w:rsid w:val="00F26BDD"/>
    <w:rsid w:val="00F33CFA"/>
    <w:rsid w:val="00F349A4"/>
    <w:rsid w:val="00F355B2"/>
    <w:rsid w:val="00F3610C"/>
    <w:rsid w:val="00F36BBE"/>
    <w:rsid w:val="00F3710B"/>
    <w:rsid w:val="00F37608"/>
    <w:rsid w:val="00F4339E"/>
    <w:rsid w:val="00F466B5"/>
    <w:rsid w:val="00F47902"/>
    <w:rsid w:val="00F51132"/>
    <w:rsid w:val="00F51B60"/>
    <w:rsid w:val="00F51C86"/>
    <w:rsid w:val="00F540B4"/>
    <w:rsid w:val="00F57F8C"/>
    <w:rsid w:val="00F57FEF"/>
    <w:rsid w:val="00F61585"/>
    <w:rsid w:val="00F62408"/>
    <w:rsid w:val="00F75A19"/>
    <w:rsid w:val="00F7633F"/>
    <w:rsid w:val="00F82AEE"/>
    <w:rsid w:val="00F83992"/>
    <w:rsid w:val="00F85BE2"/>
    <w:rsid w:val="00F870A8"/>
    <w:rsid w:val="00F925A0"/>
    <w:rsid w:val="00F929F5"/>
    <w:rsid w:val="00F9333A"/>
    <w:rsid w:val="00F9398E"/>
    <w:rsid w:val="00F93DB3"/>
    <w:rsid w:val="00F96D1D"/>
    <w:rsid w:val="00FA011A"/>
    <w:rsid w:val="00FA2342"/>
    <w:rsid w:val="00FA2904"/>
    <w:rsid w:val="00FA2EBB"/>
    <w:rsid w:val="00FA591F"/>
    <w:rsid w:val="00FA7A1F"/>
    <w:rsid w:val="00FB0BC0"/>
    <w:rsid w:val="00FB2630"/>
    <w:rsid w:val="00FB265F"/>
    <w:rsid w:val="00FB3936"/>
    <w:rsid w:val="00FB78FB"/>
    <w:rsid w:val="00FC0070"/>
    <w:rsid w:val="00FC055E"/>
    <w:rsid w:val="00FC1884"/>
    <w:rsid w:val="00FC1AC1"/>
    <w:rsid w:val="00FC26AF"/>
    <w:rsid w:val="00FC2990"/>
    <w:rsid w:val="00FC7485"/>
    <w:rsid w:val="00FD44B9"/>
    <w:rsid w:val="00FD4B4C"/>
    <w:rsid w:val="00FD5C87"/>
    <w:rsid w:val="00FD6B0A"/>
    <w:rsid w:val="00FE04A5"/>
    <w:rsid w:val="00FE1E93"/>
    <w:rsid w:val="00FE47A2"/>
    <w:rsid w:val="00FE47FD"/>
    <w:rsid w:val="00FE6D3D"/>
    <w:rsid w:val="00FE7512"/>
    <w:rsid w:val="00FF13B3"/>
    <w:rsid w:val="00FF2220"/>
    <w:rsid w:val="00FF2DE4"/>
    <w:rsid w:val="00FF462A"/>
    <w:rsid w:val="00FF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0B87C1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Title" w:semiHidden="0" w:unhideWhenUsed="0" w:qFormat="1"/>
    <w:lsdException w:name="Subtitle" w:semiHidden="0" w:unhideWhenUsed="0" w:qFormat="1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Note Level 1" w:uiPriority="99"/>
    <w:lsdException w:name="Note Level 2" w:uiPriority="99"/>
    <w:lsdException w:name="Note Level 3" w:uiPriority="99"/>
    <w:lsdException w:name="Note Level 4" w:uiPriority="99"/>
    <w:lsdException w:name="Note Level 5" w:uiPriority="99"/>
    <w:lsdException w:name="Note Level 6" w:uiPriority="99"/>
    <w:lsdException w:name="Note Level 7" w:uiPriority="99"/>
    <w:lsdException w:name="Note Level 8" w:uiPriority="99"/>
    <w:lsdException w:name="Note Level 9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mbria" w:eastAsia="MS Minfalt" w:hAnsi="Cambria" w:cs="Cambria"/>
      <w:sz w:val="24"/>
      <w:szCs w:val="24"/>
    </w:rPr>
  </w:style>
  <w:style w:type="paragraph" w:styleId="Heading1">
    <w:name w:val="heading 1"/>
    <w:basedOn w:val="Normal"/>
    <w:qFormat/>
    <w:rsid w:val="004C683A"/>
    <w:pPr>
      <w:spacing w:before="240" w:after="120"/>
      <w:outlineLvl w:val="0"/>
    </w:pPr>
    <w:rPr>
      <w:rFonts w:ascii="宋体" w:eastAsia="宋体" w:hAnsi="宋体" w:cs="宋体"/>
      <w:b/>
      <w:bCs/>
      <w:color w:val="000000"/>
      <w:kern w:val="36"/>
      <w:sz w:val="33"/>
      <w:szCs w:val="33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link w:val="BodyText"/>
    <w:rPr>
      <w:rFonts w:ascii="Times New Roman" w:eastAsia="宋体" w:hAnsi="Times New Roman" w:cs="Times New Roman"/>
      <w:sz w:val="28"/>
      <w:szCs w:val="28"/>
      <w:lang w:val="en-US" w:eastAsia="zh-CN"/>
    </w:rPr>
  </w:style>
  <w:style w:type="paragraph" w:styleId="BodyText">
    <w:name w:val="Body Text"/>
    <w:basedOn w:val="Normal"/>
    <w:link w:val="BodyTextChar"/>
    <w:pPr>
      <w:jc w:val="center"/>
    </w:pPr>
    <w:rPr>
      <w:rFonts w:ascii="Times New Roman" w:eastAsia="宋体" w:hAnsi="Times New Roman" w:cs="Times New Roman"/>
      <w:sz w:val="28"/>
      <w:szCs w:val="28"/>
      <w:lang w:eastAsia="zh-CN"/>
    </w:rPr>
  </w:style>
  <w:style w:type="paragraph" w:customStyle="1" w:styleId="p0">
    <w:name w:val="p0"/>
    <w:basedOn w:val="Normal"/>
    <w:rsid w:val="009A1FDF"/>
    <w:rPr>
      <w:rFonts w:eastAsia="宋体" w:cs="宋体"/>
      <w:lang w:eastAsia="zh-CN"/>
    </w:rPr>
  </w:style>
  <w:style w:type="character" w:customStyle="1" w:styleId="16">
    <w:name w:val="16"/>
    <w:rsid w:val="009A1FDF"/>
    <w:rPr>
      <w:rFonts w:ascii="Times New Roman" w:hAnsi="Times New Roman" w:cs="Times New Roman" w:hint="default"/>
      <w:sz w:val="20"/>
      <w:szCs w:val="20"/>
      <w:vertAlign w:val="superscript"/>
    </w:rPr>
  </w:style>
  <w:style w:type="character" w:customStyle="1" w:styleId="A22">
    <w:name w:val="A22"/>
    <w:rsid w:val="0092163F"/>
    <w:rPr>
      <w:rFonts w:hint="eastAsia"/>
      <w:sz w:val="8"/>
    </w:rPr>
  </w:style>
  <w:style w:type="character" w:styleId="Hyperlink">
    <w:name w:val="Hyperlink"/>
    <w:uiPriority w:val="99"/>
    <w:rsid w:val="009D6E64"/>
    <w:rPr>
      <w:rFonts w:cs="Times New Roman"/>
      <w:color w:val="0000FF"/>
      <w:u w:val="single"/>
    </w:rPr>
  </w:style>
  <w:style w:type="paragraph" w:customStyle="1" w:styleId="DataField11pt-Single">
    <w:name w:val="Data Field 11pt-Single"/>
    <w:basedOn w:val="Normal"/>
    <w:uiPriority w:val="99"/>
    <w:rsid w:val="009D6E64"/>
    <w:pPr>
      <w:widowControl w:val="0"/>
      <w:suppressAutoHyphens/>
      <w:autoSpaceDE w:val="0"/>
    </w:pPr>
    <w:rPr>
      <w:rFonts w:ascii="Arial" w:eastAsia="宋体" w:hAnsi="Arial" w:cs="Times New Roman"/>
      <w:noProof/>
      <w:sz w:val="22"/>
      <w:szCs w:val="20"/>
    </w:rPr>
  </w:style>
  <w:style w:type="paragraph" w:styleId="BodyText3">
    <w:name w:val="Body Text 3"/>
    <w:basedOn w:val="Normal"/>
    <w:link w:val="BodyText3Char"/>
    <w:rsid w:val="00FB78FB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FB78FB"/>
    <w:rPr>
      <w:rFonts w:ascii="Cambria" w:eastAsia="MS Minfalt" w:hAnsi="Cambria" w:cs="Cambria"/>
      <w:sz w:val="16"/>
      <w:szCs w:val="16"/>
    </w:rPr>
  </w:style>
  <w:style w:type="character" w:customStyle="1" w:styleId="Superscript">
    <w:name w:val="Superscript"/>
    <w:rsid w:val="00FB78FB"/>
    <w:rPr>
      <w:vertAlign w:val="superscript"/>
    </w:rPr>
  </w:style>
  <w:style w:type="character" w:styleId="FollowedHyperlink">
    <w:name w:val="FollowedHyperlink"/>
    <w:rsid w:val="00CF483B"/>
    <w:rPr>
      <w:color w:val="800080"/>
      <w:u w:val="single"/>
    </w:rPr>
  </w:style>
  <w:style w:type="paragraph" w:styleId="Header">
    <w:name w:val="header"/>
    <w:basedOn w:val="Normal"/>
    <w:link w:val="HeaderChar"/>
    <w:rsid w:val="006310D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6310D1"/>
    <w:rPr>
      <w:rFonts w:ascii="Cambria" w:eastAsia="MS Minfalt" w:hAnsi="Cambria" w:cs="Cambria"/>
      <w:sz w:val="24"/>
      <w:szCs w:val="24"/>
    </w:rPr>
  </w:style>
  <w:style w:type="paragraph" w:styleId="Footer">
    <w:name w:val="footer"/>
    <w:basedOn w:val="Normal"/>
    <w:link w:val="FooterChar"/>
    <w:rsid w:val="006310D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6310D1"/>
    <w:rPr>
      <w:rFonts w:ascii="Cambria" w:eastAsia="MS Minfalt" w:hAnsi="Cambria" w:cs="Cambria"/>
      <w:sz w:val="24"/>
      <w:szCs w:val="24"/>
    </w:rPr>
  </w:style>
  <w:style w:type="character" w:styleId="CommentReference">
    <w:name w:val="annotation reference"/>
    <w:semiHidden/>
    <w:rsid w:val="00B30D7B"/>
    <w:rPr>
      <w:sz w:val="21"/>
      <w:szCs w:val="21"/>
    </w:rPr>
  </w:style>
  <w:style w:type="paragraph" w:styleId="CommentText">
    <w:name w:val="annotation text"/>
    <w:basedOn w:val="Normal"/>
    <w:semiHidden/>
    <w:rsid w:val="00B30D7B"/>
  </w:style>
  <w:style w:type="paragraph" w:styleId="CommentSubject">
    <w:name w:val="annotation subject"/>
    <w:basedOn w:val="CommentText"/>
    <w:next w:val="CommentText"/>
    <w:semiHidden/>
    <w:rsid w:val="00B30D7B"/>
    <w:rPr>
      <w:b/>
      <w:bCs/>
    </w:rPr>
  </w:style>
  <w:style w:type="paragraph" w:styleId="BalloonText">
    <w:name w:val="Balloon Text"/>
    <w:basedOn w:val="Normal"/>
    <w:semiHidden/>
    <w:rsid w:val="00B30D7B"/>
    <w:rPr>
      <w:sz w:val="18"/>
      <w:szCs w:val="18"/>
    </w:rPr>
  </w:style>
  <w:style w:type="paragraph" w:customStyle="1" w:styleId="References">
    <w:name w:val="References"/>
    <w:rsid w:val="00696D27"/>
    <w:pPr>
      <w:tabs>
        <w:tab w:val="left" w:pos="360"/>
      </w:tabs>
      <w:ind w:left="360" w:hanging="360"/>
    </w:pPr>
    <w:rPr>
      <w:rFonts w:ascii="Arial" w:eastAsia="ヒラギノ角ゴ Pro W3" w:hAnsi="Arial"/>
      <w:color w:val="000000"/>
      <w:lang w:eastAsia="zh-CN"/>
    </w:rPr>
  </w:style>
  <w:style w:type="character" w:customStyle="1" w:styleId="highlight2">
    <w:name w:val="highlight2"/>
    <w:basedOn w:val="DefaultParagraphFont"/>
    <w:rsid w:val="004C683A"/>
  </w:style>
  <w:style w:type="character" w:customStyle="1" w:styleId="font21">
    <w:name w:val="font21"/>
    <w:rsid w:val="00F138AC"/>
    <w:rPr>
      <w:rFonts w:ascii="宋体" w:eastAsia="宋体" w:hAnsi="宋体" w:hint="eastAsia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  <w:vertAlign w:val="superscript"/>
    </w:rPr>
  </w:style>
  <w:style w:type="character" w:customStyle="1" w:styleId="font01">
    <w:name w:val="font01"/>
    <w:rsid w:val="00F138AC"/>
    <w:rPr>
      <w:rFonts w:ascii="宋体" w:eastAsia="宋体" w:hAnsi="宋体" w:hint="eastAsia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11">
    <w:name w:val="font11"/>
    <w:rsid w:val="00F138AC"/>
    <w:rPr>
      <w:rFonts w:ascii="Calibri" w:hAnsi="Calibri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  <w:vertAlign w:val="superscript"/>
    </w:rPr>
  </w:style>
  <w:style w:type="paragraph" w:customStyle="1" w:styleId="PlainText1">
    <w:name w:val="Plain Text1"/>
    <w:basedOn w:val="Normal"/>
    <w:rsid w:val="00E0222C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宋体" w:eastAsia="宋体" w:hAnsi="Times New Roman" w:cs="Times New Roman"/>
      <w:kern w:val="2"/>
      <w:sz w:val="21"/>
      <w:szCs w:val="20"/>
      <w:lang w:eastAsia="zh-CN"/>
    </w:rPr>
  </w:style>
  <w:style w:type="paragraph" w:customStyle="1" w:styleId="Default">
    <w:name w:val="Default"/>
    <w:rsid w:val="00E0222C"/>
    <w:pPr>
      <w:widowControl w:val="0"/>
      <w:autoSpaceDE w:val="0"/>
      <w:autoSpaceDN w:val="0"/>
      <w:adjustRightInd w:val="0"/>
    </w:pPr>
    <w:rPr>
      <w:color w:val="000000"/>
      <w:sz w:val="24"/>
      <w:szCs w:val="24"/>
      <w:lang w:eastAsia="zh-CN"/>
    </w:rPr>
  </w:style>
  <w:style w:type="character" w:customStyle="1" w:styleId="highlight">
    <w:name w:val="highlight"/>
    <w:basedOn w:val="DefaultParagraphFont"/>
    <w:rsid w:val="004F4372"/>
  </w:style>
  <w:style w:type="paragraph" w:styleId="BodyText2">
    <w:name w:val="Body Text 2"/>
    <w:basedOn w:val="Normal"/>
    <w:rsid w:val="002D4C8F"/>
    <w:pPr>
      <w:spacing w:after="120" w:line="480" w:lineRule="auto"/>
    </w:pPr>
    <w:rPr>
      <w:rFonts w:ascii="Times New Roman" w:eastAsia="PMingLiU" w:hAnsi="Times New Roman" w:cs="Times New Roman"/>
      <w:lang w:val="nl-NL" w:eastAsia="nl-NL"/>
    </w:rPr>
  </w:style>
  <w:style w:type="paragraph" w:customStyle="1" w:styleId="Title1">
    <w:name w:val="Title1"/>
    <w:basedOn w:val="Normal"/>
    <w:rsid w:val="001907CF"/>
    <w:pPr>
      <w:spacing w:before="100" w:beforeAutospacing="1" w:after="100" w:afterAutospacing="1"/>
    </w:pPr>
    <w:rPr>
      <w:rFonts w:ascii="宋体" w:eastAsia="宋体" w:hAnsi="宋体" w:cs="宋体"/>
      <w:lang w:eastAsia="zh-CN"/>
    </w:rPr>
  </w:style>
  <w:style w:type="paragraph" w:customStyle="1" w:styleId="desc">
    <w:name w:val="desc"/>
    <w:basedOn w:val="Normal"/>
    <w:rsid w:val="001907CF"/>
    <w:pPr>
      <w:spacing w:before="100" w:beforeAutospacing="1" w:after="100" w:afterAutospacing="1"/>
    </w:pPr>
    <w:rPr>
      <w:rFonts w:ascii="宋体" w:eastAsia="宋体" w:hAnsi="宋体" w:cs="宋体"/>
      <w:lang w:eastAsia="zh-CN"/>
    </w:rPr>
  </w:style>
  <w:style w:type="paragraph" w:customStyle="1" w:styleId="details">
    <w:name w:val="details"/>
    <w:basedOn w:val="Normal"/>
    <w:rsid w:val="001907CF"/>
    <w:pPr>
      <w:spacing w:before="100" w:beforeAutospacing="1" w:after="100" w:afterAutospacing="1"/>
    </w:pPr>
    <w:rPr>
      <w:rFonts w:ascii="宋体" w:eastAsia="宋体" w:hAnsi="宋体" w:cs="宋体"/>
      <w:lang w:eastAsia="zh-CN"/>
    </w:rPr>
  </w:style>
  <w:style w:type="character" w:customStyle="1" w:styleId="jrnl">
    <w:name w:val="jrnl"/>
    <w:basedOn w:val="DefaultParagraphFont"/>
    <w:rsid w:val="001907CF"/>
  </w:style>
  <w:style w:type="paragraph" w:customStyle="1" w:styleId="numbered-listlistitemtext">
    <w:name w:val="numbered-list__list__item__text"/>
    <w:basedOn w:val="Normal"/>
    <w:rsid w:val="00436C71"/>
    <w:pPr>
      <w:spacing w:before="100" w:beforeAutospacing="1" w:after="100" w:afterAutospacing="1"/>
    </w:pPr>
    <w:rPr>
      <w:rFonts w:ascii="Times" w:eastAsia="宋体" w:hAnsi="Times" w:cs="Times New Roman"/>
      <w:sz w:val="20"/>
      <w:szCs w:val="20"/>
    </w:rPr>
  </w:style>
  <w:style w:type="character" w:customStyle="1" w:styleId="apple-converted-space">
    <w:name w:val="apple-converted-space"/>
    <w:rsid w:val="00436C71"/>
  </w:style>
  <w:style w:type="character" w:styleId="Emphasis">
    <w:name w:val="Emphasis"/>
    <w:uiPriority w:val="20"/>
    <w:qFormat/>
    <w:rsid w:val="00436C71"/>
    <w:rPr>
      <w:i/>
      <w:iCs/>
    </w:rPr>
  </w:style>
  <w:style w:type="paragraph" w:styleId="Bibliography">
    <w:name w:val="Bibliography"/>
    <w:basedOn w:val="Normal"/>
    <w:next w:val="Normal"/>
    <w:uiPriority w:val="37"/>
    <w:unhideWhenUsed/>
    <w:rsid w:val="00D71855"/>
    <w:pPr>
      <w:tabs>
        <w:tab w:val="left" w:pos="500"/>
      </w:tabs>
      <w:spacing w:after="240"/>
      <w:ind w:left="504" w:hanging="504"/>
    </w:pPr>
  </w:style>
  <w:style w:type="paragraph" w:styleId="DocumentMap">
    <w:name w:val="Document Map"/>
    <w:basedOn w:val="Normal"/>
    <w:link w:val="DocumentMapChar"/>
    <w:semiHidden/>
    <w:unhideWhenUsed/>
    <w:rsid w:val="003637C6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semiHidden/>
    <w:rsid w:val="003637C6"/>
    <w:rPr>
      <w:rFonts w:eastAsia="MS Minfalt"/>
      <w:sz w:val="24"/>
      <w:szCs w:val="24"/>
    </w:rPr>
  </w:style>
  <w:style w:type="character" w:styleId="PageNumber">
    <w:name w:val="page number"/>
    <w:basedOn w:val="DefaultParagraphFont"/>
    <w:semiHidden/>
    <w:unhideWhenUsed/>
    <w:rsid w:val="00456B7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Title" w:semiHidden="0" w:unhideWhenUsed="0" w:qFormat="1"/>
    <w:lsdException w:name="Subtitle" w:semiHidden="0" w:unhideWhenUsed="0" w:qFormat="1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Note Level 1" w:uiPriority="99"/>
    <w:lsdException w:name="Note Level 2" w:uiPriority="99"/>
    <w:lsdException w:name="Note Level 3" w:uiPriority="99"/>
    <w:lsdException w:name="Note Level 4" w:uiPriority="99"/>
    <w:lsdException w:name="Note Level 5" w:uiPriority="99"/>
    <w:lsdException w:name="Note Level 6" w:uiPriority="99"/>
    <w:lsdException w:name="Note Level 7" w:uiPriority="99"/>
    <w:lsdException w:name="Note Level 8" w:uiPriority="99"/>
    <w:lsdException w:name="Note Level 9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mbria" w:eastAsia="MS Minfalt" w:hAnsi="Cambria" w:cs="Cambria"/>
      <w:sz w:val="24"/>
      <w:szCs w:val="24"/>
    </w:rPr>
  </w:style>
  <w:style w:type="paragraph" w:styleId="Heading1">
    <w:name w:val="heading 1"/>
    <w:basedOn w:val="Normal"/>
    <w:qFormat/>
    <w:rsid w:val="004C683A"/>
    <w:pPr>
      <w:spacing w:before="240" w:after="120"/>
      <w:outlineLvl w:val="0"/>
    </w:pPr>
    <w:rPr>
      <w:rFonts w:ascii="宋体" w:eastAsia="宋体" w:hAnsi="宋体" w:cs="宋体"/>
      <w:b/>
      <w:bCs/>
      <w:color w:val="000000"/>
      <w:kern w:val="36"/>
      <w:sz w:val="33"/>
      <w:szCs w:val="33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link w:val="BodyText"/>
    <w:rPr>
      <w:rFonts w:ascii="Times New Roman" w:eastAsia="宋体" w:hAnsi="Times New Roman" w:cs="Times New Roman"/>
      <w:sz w:val="28"/>
      <w:szCs w:val="28"/>
      <w:lang w:val="en-US" w:eastAsia="zh-CN"/>
    </w:rPr>
  </w:style>
  <w:style w:type="paragraph" w:styleId="BodyText">
    <w:name w:val="Body Text"/>
    <w:basedOn w:val="Normal"/>
    <w:link w:val="BodyTextChar"/>
    <w:pPr>
      <w:jc w:val="center"/>
    </w:pPr>
    <w:rPr>
      <w:rFonts w:ascii="Times New Roman" w:eastAsia="宋体" w:hAnsi="Times New Roman" w:cs="Times New Roman"/>
      <w:sz w:val="28"/>
      <w:szCs w:val="28"/>
      <w:lang w:eastAsia="zh-CN"/>
    </w:rPr>
  </w:style>
  <w:style w:type="paragraph" w:customStyle="1" w:styleId="p0">
    <w:name w:val="p0"/>
    <w:basedOn w:val="Normal"/>
    <w:rsid w:val="009A1FDF"/>
    <w:rPr>
      <w:rFonts w:eastAsia="宋体" w:cs="宋体"/>
      <w:lang w:eastAsia="zh-CN"/>
    </w:rPr>
  </w:style>
  <w:style w:type="character" w:customStyle="1" w:styleId="16">
    <w:name w:val="16"/>
    <w:rsid w:val="009A1FDF"/>
    <w:rPr>
      <w:rFonts w:ascii="Times New Roman" w:hAnsi="Times New Roman" w:cs="Times New Roman" w:hint="default"/>
      <w:sz w:val="20"/>
      <w:szCs w:val="20"/>
      <w:vertAlign w:val="superscript"/>
    </w:rPr>
  </w:style>
  <w:style w:type="character" w:customStyle="1" w:styleId="A22">
    <w:name w:val="A22"/>
    <w:rsid w:val="0092163F"/>
    <w:rPr>
      <w:rFonts w:hint="eastAsia"/>
      <w:sz w:val="8"/>
    </w:rPr>
  </w:style>
  <w:style w:type="character" w:styleId="Hyperlink">
    <w:name w:val="Hyperlink"/>
    <w:uiPriority w:val="99"/>
    <w:rsid w:val="009D6E64"/>
    <w:rPr>
      <w:rFonts w:cs="Times New Roman"/>
      <w:color w:val="0000FF"/>
      <w:u w:val="single"/>
    </w:rPr>
  </w:style>
  <w:style w:type="paragraph" w:customStyle="1" w:styleId="DataField11pt-Single">
    <w:name w:val="Data Field 11pt-Single"/>
    <w:basedOn w:val="Normal"/>
    <w:uiPriority w:val="99"/>
    <w:rsid w:val="009D6E64"/>
    <w:pPr>
      <w:widowControl w:val="0"/>
      <w:suppressAutoHyphens/>
      <w:autoSpaceDE w:val="0"/>
    </w:pPr>
    <w:rPr>
      <w:rFonts w:ascii="Arial" w:eastAsia="宋体" w:hAnsi="Arial" w:cs="Times New Roman"/>
      <w:noProof/>
      <w:sz w:val="22"/>
      <w:szCs w:val="20"/>
    </w:rPr>
  </w:style>
  <w:style w:type="paragraph" w:styleId="BodyText3">
    <w:name w:val="Body Text 3"/>
    <w:basedOn w:val="Normal"/>
    <w:link w:val="BodyText3Char"/>
    <w:rsid w:val="00FB78FB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FB78FB"/>
    <w:rPr>
      <w:rFonts w:ascii="Cambria" w:eastAsia="MS Minfalt" w:hAnsi="Cambria" w:cs="Cambria"/>
      <w:sz w:val="16"/>
      <w:szCs w:val="16"/>
    </w:rPr>
  </w:style>
  <w:style w:type="character" w:customStyle="1" w:styleId="Superscript">
    <w:name w:val="Superscript"/>
    <w:rsid w:val="00FB78FB"/>
    <w:rPr>
      <w:vertAlign w:val="superscript"/>
    </w:rPr>
  </w:style>
  <w:style w:type="character" w:styleId="FollowedHyperlink">
    <w:name w:val="FollowedHyperlink"/>
    <w:rsid w:val="00CF483B"/>
    <w:rPr>
      <w:color w:val="800080"/>
      <w:u w:val="single"/>
    </w:rPr>
  </w:style>
  <w:style w:type="paragraph" w:styleId="Header">
    <w:name w:val="header"/>
    <w:basedOn w:val="Normal"/>
    <w:link w:val="HeaderChar"/>
    <w:rsid w:val="006310D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6310D1"/>
    <w:rPr>
      <w:rFonts w:ascii="Cambria" w:eastAsia="MS Minfalt" w:hAnsi="Cambria" w:cs="Cambria"/>
      <w:sz w:val="24"/>
      <w:szCs w:val="24"/>
    </w:rPr>
  </w:style>
  <w:style w:type="paragraph" w:styleId="Footer">
    <w:name w:val="footer"/>
    <w:basedOn w:val="Normal"/>
    <w:link w:val="FooterChar"/>
    <w:rsid w:val="006310D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6310D1"/>
    <w:rPr>
      <w:rFonts w:ascii="Cambria" w:eastAsia="MS Minfalt" w:hAnsi="Cambria" w:cs="Cambria"/>
      <w:sz w:val="24"/>
      <w:szCs w:val="24"/>
    </w:rPr>
  </w:style>
  <w:style w:type="character" w:styleId="CommentReference">
    <w:name w:val="annotation reference"/>
    <w:semiHidden/>
    <w:rsid w:val="00B30D7B"/>
    <w:rPr>
      <w:sz w:val="21"/>
      <w:szCs w:val="21"/>
    </w:rPr>
  </w:style>
  <w:style w:type="paragraph" w:styleId="CommentText">
    <w:name w:val="annotation text"/>
    <w:basedOn w:val="Normal"/>
    <w:semiHidden/>
    <w:rsid w:val="00B30D7B"/>
  </w:style>
  <w:style w:type="paragraph" w:styleId="CommentSubject">
    <w:name w:val="annotation subject"/>
    <w:basedOn w:val="CommentText"/>
    <w:next w:val="CommentText"/>
    <w:semiHidden/>
    <w:rsid w:val="00B30D7B"/>
    <w:rPr>
      <w:b/>
      <w:bCs/>
    </w:rPr>
  </w:style>
  <w:style w:type="paragraph" w:styleId="BalloonText">
    <w:name w:val="Balloon Text"/>
    <w:basedOn w:val="Normal"/>
    <w:semiHidden/>
    <w:rsid w:val="00B30D7B"/>
    <w:rPr>
      <w:sz w:val="18"/>
      <w:szCs w:val="18"/>
    </w:rPr>
  </w:style>
  <w:style w:type="paragraph" w:customStyle="1" w:styleId="References">
    <w:name w:val="References"/>
    <w:rsid w:val="00696D27"/>
    <w:pPr>
      <w:tabs>
        <w:tab w:val="left" w:pos="360"/>
      </w:tabs>
      <w:ind w:left="360" w:hanging="360"/>
    </w:pPr>
    <w:rPr>
      <w:rFonts w:ascii="Arial" w:eastAsia="ヒラギノ角ゴ Pro W3" w:hAnsi="Arial"/>
      <w:color w:val="000000"/>
      <w:lang w:eastAsia="zh-CN"/>
    </w:rPr>
  </w:style>
  <w:style w:type="character" w:customStyle="1" w:styleId="highlight2">
    <w:name w:val="highlight2"/>
    <w:basedOn w:val="DefaultParagraphFont"/>
    <w:rsid w:val="004C683A"/>
  </w:style>
  <w:style w:type="character" w:customStyle="1" w:styleId="font21">
    <w:name w:val="font21"/>
    <w:rsid w:val="00F138AC"/>
    <w:rPr>
      <w:rFonts w:ascii="宋体" w:eastAsia="宋体" w:hAnsi="宋体" w:hint="eastAsia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  <w:vertAlign w:val="superscript"/>
    </w:rPr>
  </w:style>
  <w:style w:type="character" w:customStyle="1" w:styleId="font01">
    <w:name w:val="font01"/>
    <w:rsid w:val="00F138AC"/>
    <w:rPr>
      <w:rFonts w:ascii="宋体" w:eastAsia="宋体" w:hAnsi="宋体" w:hint="eastAsia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11">
    <w:name w:val="font11"/>
    <w:rsid w:val="00F138AC"/>
    <w:rPr>
      <w:rFonts w:ascii="Calibri" w:hAnsi="Calibri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  <w:vertAlign w:val="superscript"/>
    </w:rPr>
  </w:style>
  <w:style w:type="paragraph" w:customStyle="1" w:styleId="PlainText1">
    <w:name w:val="Plain Text1"/>
    <w:basedOn w:val="Normal"/>
    <w:rsid w:val="00E0222C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宋体" w:eastAsia="宋体" w:hAnsi="Times New Roman" w:cs="Times New Roman"/>
      <w:kern w:val="2"/>
      <w:sz w:val="21"/>
      <w:szCs w:val="20"/>
      <w:lang w:eastAsia="zh-CN"/>
    </w:rPr>
  </w:style>
  <w:style w:type="paragraph" w:customStyle="1" w:styleId="Default">
    <w:name w:val="Default"/>
    <w:rsid w:val="00E0222C"/>
    <w:pPr>
      <w:widowControl w:val="0"/>
      <w:autoSpaceDE w:val="0"/>
      <w:autoSpaceDN w:val="0"/>
      <w:adjustRightInd w:val="0"/>
    </w:pPr>
    <w:rPr>
      <w:color w:val="000000"/>
      <w:sz w:val="24"/>
      <w:szCs w:val="24"/>
      <w:lang w:eastAsia="zh-CN"/>
    </w:rPr>
  </w:style>
  <w:style w:type="character" w:customStyle="1" w:styleId="highlight">
    <w:name w:val="highlight"/>
    <w:basedOn w:val="DefaultParagraphFont"/>
    <w:rsid w:val="004F4372"/>
  </w:style>
  <w:style w:type="paragraph" w:styleId="BodyText2">
    <w:name w:val="Body Text 2"/>
    <w:basedOn w:val="Normal"/>
    <w:rsid w:val="002D4C8F"/>
    <w:pPr>
      <w:spacing w:after="120" w:line="480" w:lineRule="auto"/>
    </w:pPr>
    <w:rPr>
      <w:rFonts w:ascii="Times New Roman" w:eastAsia="PMingLiU" w:hAnsi="Times New Roman" w:cs="Times New Roman"/>
      <w:lang w:val="nl-NL" w:eastAsia="nl-NL"/>
    </w:rPr>
  </w:style>
  <w:style w:type="paragraph" w:customStyle="1" w:styleId="Title1">
    <w:name w:val="Title1"/>
    <w:basedOn w:val="Normal"/>
    <w:rsid w:val="001907CF"/>
    <w:pPr>
      <w:spacing w:before="100" w:beforeAutospacing="1" w:after="100" w:afterAutospacing="1"/>
    </w:pPr>
    <w:rPr>
      <w:rFonts w:ascii="宋体" w:eastAsia="宋体" w:hAnsi="宋体" w:cs="宋体"/>
      <w:lang w:eastAsia="zh-CN"/>
    </w:rPr>
  </w:style>
  <w:style w:type="paragraph" w:customStyle="1" w:styleId="desc">
    <w:name w:val="desc"/>
    <w:basedOn w:val="Normal"/>
    <w:rsid w:val="001907CF"/>
    <w:pPr>
      <w:spacing w:before="100" w:beforeAutospacing="1" w:after="100" w:afterAutospacing="1"/>
    </w:pPr>
    <w:rPr>
      <w:rFonts w:ascii="宋体" w:eastAsia="宋体" w:hAnsi="宋体" w:cs="宋体"/>
      <w:lang w:eastAsia="zh-CN"/>
    </w:rPr>
  </w:style>
  <w:style w:type="paragraph" w:customStyle="1" w:styleId="details">
    <w:name w:val="details"/>
    <w:basedOn w:val="Normal"/>
    <w:rsid w:val="001907CF"/>
    <w:pPr>
      <w:spacing w:before="100" w:beforeAutospacing="1" w:after="100" w:afterAutospacing="1"/>
    </w:pPr>
    <w:rPr>
      <w:rFonts w:ascii="宋体" w:eastAsia="宋体" w:hAnsi="宋体" w:cs="宋体"/>
      <w:lang w:eastAsia="zh-CN"/>
    </w:rPr>
  </w:style>
  <w:style w:type="character" w:customStyle="1" w:styleId="jrnl">
    <w:name w:val="jrnl"/>
    <w:basedOn w:val="DefaultParagraphFont"/>
    <w:rsid w:val="001907CF"/>
  </w:style>
  <w:style w:type="paragraph" w:customStyle="1" w:styleId="numbered-listlistitemtext">
    <w:name w:val="numbered-list__list__item__text"/>
    <w:basedOn w:val="Normal"/>
    <w:rsid w:val="00436C71"/>
    <w:pPr>
      <w:spacing w:before="100" w:beforeAutospacing="1" w:after="100" w:afterAutospacing="1"/>
    </w:pPr>
    <w:rPr>
      <w:rFonts w:ascii="Times" w:eastAsia="宋体" w:hAnsi="Times" w:cs="Times New Roman"/>
      <w:sz w:val="20"/>
      <w:szCs w:val="20"/>
    </w:rPr>
  </w:style>
  <w:style w:type="character" w:customStyle="1" w:styleId="apple-converted-space">
    <w:name w:val="apple-converted-space"/>
    <w:rsid w:val="00436C71"/>
  </w:style>
  <w:style w:type="character" w:styleId="Emphasis">
    <w:name w:val="Emphasis"/>
    <w:uiPriority w:val="20"/>
    <w:qFormat/>
    <w:rsid w:val="00436C71"/>
    <w:rPr>
      <w:i/>
      <w:iCs/>
    </w:rPr>
  </w:style>
  <w:style w:type="paragraph" w:styleId="Bibliography">
    <w:name w:val="Bibliography"/>
    <w:basedOn w:val="Normal"/>
    <w:next w:val="Normal"/>
    <w:uiPriority w:val="37"/>
    <w:unhideWhenUsed/>
    <w:rsid w:val="00D71855"/>
    <w:pPr>
      <w:tabs>
        <w:tab w:val="left" w:pos="500"/>
      </w:tabs>
      <w:spacing w:after="240"/>
      <w:ind w:left="504" w:hanging="504"/>
    </w:pPr>
  </w:style>
  <w:style w:type="paragraph" w:styleId="DocumentMap">
    <w:name w:val="Document Map"/>
    <w:basedOn w:val="Normal"/>
    <w:link w:val="DocumentMapChar"/>
    <w:semiHidden/>
    <w:unhideWhenUsed/>
    <w:rsid w:val="003637C6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semiHidden/>
    <w:rsid w:val="003637C6"/>
    <w:rPr>
      <w:rFonts w:eastAsia="MS Minfalt"/>
      <w:sz w:val="24"/>
      <w:szCs w:val="24"/>
    </w:rPr>
  </w:style>
  <w:style w:type="character" w:styleId="PageNumber">
    <w:name w:val="page number"/>
    <w:basedOn w:val="DefaultParagraphFont"/>
    <w:semiHidden/>
    <w:unhideWhenUsed/>
    <w:rsid w:val="00456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23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52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41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638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1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90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42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33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0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1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60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74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654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47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13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20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04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2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450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895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7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39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07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51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48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836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9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9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07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691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185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494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869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61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4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58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430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7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7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8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80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81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67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411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597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283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839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3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56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1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6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07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212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87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146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11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76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843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300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5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4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14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9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456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033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4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9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67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56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179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851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45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523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6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8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8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9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87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658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771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0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903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47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7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7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418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54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8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0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65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73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3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02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470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54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089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8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9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7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79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94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85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51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17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8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79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83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21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39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1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76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847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552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2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41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38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26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8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177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519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1559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53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0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41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66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1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489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052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43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0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9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58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804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66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929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1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3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9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334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134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1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7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1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98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49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06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216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252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8783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8405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2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22" Type="http://schemas.microsoft.com/office/2011/relationships/people" Target="peop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23" Type="http://schemas.microsoft.com/office/2011/relationships/commentsExtended" Target="commentsExtended.xml"/><Relationship Id="rId10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_Wordcon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886</Words>
  <Characters>5052</Characters>
  <Application>Microsoft Macintosh Word</Application>
  <DocSecurity>0</DocSecurity>
  <PresentationFormat/>
  <Lines>42</Lines>
  <Paragraphs>11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Junhao Huang</vt:lpstr>
    </vt:vector>
  </TitlesOfParts>
  <Manager/>
  <Company>LCMS</Company>
  <LinksUpToDate>false</LinksUpToDate>
  <CharactersWithSpaces>5927</CharactersWithSpaces>
  <SharedDoc>false</SharedDoc>
  <HLinks>
    <vt:vector size="42" baseType="variant">
      <vt:variant>
        <vt:i4>3932176</vt:i4>
      </vt:variant>
      <vt:variant>
        <vt:i4>53502</vt:i4>
      </vt:variant>
      <vt:variant>
        <vt:i4>1026</vt:i4>
      </vt:variant>
      <vt:variant>
        <vt:i4>1</vt:i4>
      </vt:variant>
      <vt:variant>
        <vt:lpwstr>Screen Shot 2014-01-10 at 2</vt:lpwstr>
      </vt:variant>
      <vt:variant>
        <vt:lpwstr/>
      </vt:variant>
      <vt:variant>
        <vt:i4>720923</vt:i4>
      </vt:variant>
      <vt:variant>
        <vt:i4>53513</vt:i4>
      </vt:variant>
      <vt:variant>
        <vt:i4>1027</vt:i4>
      </vt:variant>
      <vt:variant>
        <vt:i4>1</vt:i4>
      </vt:variant>
      <vt:variant>
        <vt:lpwstr>Screen Shot 2015-08-06 at 10</vt:lpwstr>
      </vt:variant>
      <vt:variant>
        <vt:lpwstr/>
      </vt:variant>
      <vt:variant>
        <vt:i4>4063253</vt:i4>
      </vt:variant>
      <vt:variant>
        <vt:i4>53524</vt:i4>
      </vt:variant>
      <vt:variant>
        <vt:i4>1028</vt:i4>
      </vt:variant>
      <vt:variant>
        <vt:i4>1</vt:i4>
      </vt:variant>
      <vt:variant>
        <vt:lpwstr>Screen Shot 2016-05-10 at 3</vt:lpwstr>
      </vt:variant>
      <vt:variant>
        <vt:lpwstr/>
      </vt:variant>
      <vt:variant>
        <vt:i4>3801108</vt:i4>
      </vt:variant>
      <vt:variant>
        <vt:i4>53535</vt:i4>
      </vt:variant>
      <vt:variant>
        <vt:i4>1029</vt:i4>
      </vt:variant>
      <vt:variant>
        <vt:i4>1</vt:i4>
      </vt:variant>
      <vt:variant>
        <vt:lpwstr>Screen Shot 2015-07-07 at 1</vt:lpwstr>
      </vt:variant>
      <vt:variant>
        <vt:lpwstr/>
      </vt:variant>
      <vt:variant>
        <vt:i4>4128799</vt:i4>
      </vt:variant>
      <vt:variant>
        <vt:i4>53548</vt:i4>
      </vt:variant>
      <vt:variant>
        <vt:i4>1030</vt:i4>
      </vt:variant>
      <vt:variant>
        <vt:i4>1</vt:i4>
      </vt:variant>
      <vt:variant>
        <vt:lpwstr>Screen Shot 2015-08-12 at 4</vt:lpwstr>
      </vt:variant>
      <vt:variant>
        <vt:lpwstr/>
      </vt:variant>
      <vt:variant>
        <vt:i4>4063260</vt:i4>
      </vt:variant>
      <vt:variant>
        <vt:i4>53559</vt:i4>
      </vt:variant>
      <vt:variant>
        <vt:i4>1031</vt:i4>
      </vt:variant>
      <vt:variant>
        <vt:i4>1</vt:i4>
      </vt:variant>
      <vt:variant>
        <vt:lpwstr>Screen Shot 2015-08-13 at 7</vt:lpwstr>
      </vt:variant>
      <vt:variant>
        <vt:lpwstr/>
      </vt:variant>
      <vt:variant>
        <vt:i4>6160485</vt:i4>
      </vt:variant>
      <vt:variant>
        <vt:i4>145592</vt:i4>
      </vt:variant>
      <vt:variant>
        <vt:i4>1032</vt:i4>
      </vt:variant>
      <vt:variant>
        <vt:i4>1</vt:i4>
      </vt:variant>
      <vt:variant>
        <vt:lpwstr>cell cycle_2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Junhao Huang</dc:title>
  <dc:subject/>
  <dc:creator>Junhao Huang</dc:creator>
  <cp:keywords/>
  <dc:description/>
  <cp:lastModifiedBy>Andrea Fleig</cp:lastModifiedBy>
  <cp:revision>5</cp:revision>
  <cp:lastPrinted>2014-12-11T20:40:00Z</cp:lastPrinted>
  <dcterms:created xsi:type="dcterms:W3CDTF">2017-03-24T19:14:00Z</dcterms:created>
  <dcterms:modified xsi:type="dcterms:W3CDTF">2017-07-07T01:43:00Z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2052-8.1.0.3526</vt:lpwstr>
  </property>
  <property fmtid="{D5CDD505-2E9C-101B-9397-08002B2CF9AE}" pid="3" name="ZOTERO_PREF_1">
    <vt:lpwstr>&lt;data data-version="3" zotero-version="4.0.17"&gt;&lt;session id="DYlCv88x"/&gt;&lt;style id="http://www.zotero.org/styles/cancer-research" hasBibliography="1" bibliographyStyleHasBeenSet="1"/&gt;&lt;prefs&gt;&lt;pref name="fieldType" value="Field"/&gt;&lt;pref name="storeReferences" </vt:lpwstr>
  </property>
  <property fmtid="{D5CDD505-2E9C-101B-9397-08002B2CF9AE}" pid="4" name="ZOTERO_PREF_2">
    <vt:lpwstr>value="true"/&gt;&lt;pref name="automaticJournalAbbreviations" value="true"/&gt;&lt;pref name="noteType" value="0"/&gt;&lt;/prefs&gt;&lt;/data&gt;</vt:lpwstr>
  </property>
</Properties>
</file>