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horzAnchor="margin" w:tblpXSpec="center" w:tblpY="870"/>
        <w:tblW w:w="9634" w:type="dxa"/>
        <w:tblLook w:val="04A0" w:firstRow="1" w:lastRow="0" w:firstColumn="1" w:lastColumn="0" w:noHBand="0" w:noVBand="1"/>
      </w:tblPr>
      <w:tblGrid>
        <w:gridCol w:w="1271"/>
        <w:gridCol w:w="4260"/>
        <w:gridCol w:w="4103"/>
      </w:tblGrid>
      <w:tr w:rsidR="005D0583" w14:paraId="18EC49D5" w14:textId="37101A35" w:rsidTr="00D2170C">
        <w:tc>
          <w:tcPr>
            <w:tcW w:w="1271" w:type="dxa"/>
          </w:tcPr>
          <w:p w14:paraId="6B9516BF" w14:textId="0FE2B9BA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4260" w:type="dxa"/>
          </w:tcPr>
          <w:p w14:paraId="51969559" w14:textId="6438494B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Forward primer (5’-3’)</w:t>
            </w:r>
          </w:p>
        </w:tc>
        <w:tc>
          <w:tcPr>
            <w:tcW w:w="4103" w:type="dxa"/>
          </w:tcPr>
          <w:p w14:paraId="7FCA28EF" w14:textId="14145679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Reverse primer (5’-3’)</w:t>
            </w:r>
          </w:p>
        </w:tc>
      </w:tr>
      <w:tr w:rsidR="00D2170C" w14:paraId="1C13E88E" w14:textId="77777777" w:rsidTr="00D2170C">
        <w:tc>
          <w:tcPr>
            <w:tcW w:w="9634" w:type="dxa"/>
            <w:gridSpan w:val="3"/>
          </w:tcPr>
          <w:p w14:paraId="4DE66DEC" w14:textId="42FC1161" w:rsidR="00D2170C" w:rsidRPr="005D0583" w:rsidRDefault="00D2170C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uman</w:t>
            </w:r>
          </w:p>
        </w:tc>
      </w:tr>
      <w:tr w:rsidR="005D0583" w14:paraId="26427D97" w14:textId="0991562F" w:rsidTr="00D2170C">
        <w:tc>
          <w:tcPr>
            <w:tcW w:w="1271" w:type="dxa"/>
          </w:tcPr>
          <w:p w14:paraId="3BD92355" w14:textId="7FE9DB3B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CYP1A1</w:t>
            </w:r>
          </w:p>
        </w:tc>
        <w:tc>
          <w:tcPr>
            <w:tcW w:w="4260" w:type="dxa"/>
          </w:tcPr>
          <w:p w14:paraId="142D3B24" w14:textId="7EE654A0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TCACAGACAGCCTGATTGAG</w:t>
            </w:r>
          </w:p>
        </w:tc>
        <w:tc>
          <w:tcPr>
            <w:tcW w:w="4103" w:type="dxa"/>
          </w:tcPr>
          <w:p w14:paraId="27A3F835" w14:textId="2C9B70B1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GATGGGTTGACCCATAGCTT</w:t>
            </w:r>
          </w:p>
        </w:tc>
      </w:tr>
      <w:tr w:rsidR="005D0583" w14:paraId="3AC52668" w14:textId="5875C665" w:rsidTr="00D2170C">
        <w:tc>
          <w:tcPr>
            <w:tcW w:w="1271" w:type="dxa"/>
          </w:tcPr>
          <w:p w14:paraId="5FD8D575" w14:textId="650426A2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TNF-α</w:t>
            </w:r>
          </w:p>
        </w:tc>
        <w:tc>
          <w:tcPr>
            <w:tcW w:w="4260" w:type="dxa"/>
          </w:tcPr>
          <w:p w14:paraId="1C81CDE9" w14:textId="0DC1C956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AACATCCAACCTTCCCAAACG</w:t>
            </w:r>
          </w:p>
        </w:tc>
        <w:tc>
          <w:tcPr>
            <w:tcW w:w="4103" w:type="dxa"/>
          </w:tcPr>
          <w:p w14:paraId="3948F2EC" w14:textId="6ED15AD0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CCCTAAGCCCCCAATTCTCTT</w:t>
            </w:r>
          </w:p>
        </w:tc>
      </w:tr>
      <w:tr w:rsidR="005D0583" w14:paraId="1973D093" w14:textId="3E9C2698" w:rsidTr="00D2170C">
        <w:tc>
          <w:tcPr>
            <w:tcW w:w="1271" w:type="dxa"/>
          </w:tcPr>
          <w:p w14:paraId="385F378D" w14:textId="53A06FA8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IL-6</w:t>
            </w:r>
          </w:p>
        </w:tc>
        <w:tc>
          <w:tcPr>
            <w:tcW w:w="4260" w:type="dxa"/>
          </w:tcPr>
          <w:p w14:paraId="37E2F8E9" w14:textId="581E6F4D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AATTCGGTACATCCCGACGG</w:t>
            </w:r>
          </w:p>
        </w:tc>
        <w:tc>
          <w:tcPr>
            <w:tcW w:w="4103" w:type="dxa"/>
          </w:tcPr>
          <w:p w14:paraId="07816D6A" w14:textId="06F4EE1F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GGTTGTGGGCTGCCAGTGCC</w:t>
            </w:r>
          </w:p>
        </w:tc>
      </w:tr>
      <w:tr w:rsidR="005D0583" w14:paraId="577F99C8" w14:textId="0B4F26F8" w:rsidTr="00D2170C">
        <w:tc>
          <w:tcPr>
            <w:tcW w:w="1271" w:type="dxa"/>
          </w:tcPr>
          <w:p w14:paraId="0B154749" w14:textId="2EC80EB0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GAPDH</w:t>
            </w:r>
          </w:p>
        </w:tc>
        <w:tc>
          <w:tcPr>
            <w:tcW w:w="4260" w:type="dxa"/>
          </w:tcPr>
          <w:p w14:paraId="4A5C719E" w14:textId="466D789F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GTGAAGGTCGGAGTCAACG</w:t>
            </w:r>
          </w:p>
        </w:tc>
        <w:tc>
          <w:tcPr>
            <w:tcW w:w="4103" w:type="dxa"/>
          </w:tcPr>
          <w:p w14:paraId="7696B90E" w14:textId="358F2FB4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GAGATGATGACCCTTTTGGC</w:t>
            </w:r>
          </w:p>
        </w:tc>
      </w:tr>
      <w:tr w:rsidR="00D2170C" w14:paraId="35D0F7CC" w14:textId="0F463A70" w:rsidTr="00D2170C">
        <w:tc>
          <w:tcPr>
            <w:tcW w:w="9634" w:type="dxa"/>
            <w:gridSpan w:val="3"/>
          </w:tcPr>
          <w:p w14:paraId="143C80FB" w14:textId="6970EBF3" w:rsidR="00D2170C" w:rsidRPr="005C0742" w:rsidRDefault="00D2170C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Mice</w:t>
            </w:r>
          </w:p>
        </w:tc>
      </w:tr>
      <w:tr w:rsidR="005D0583" w14:paraId="136A9DA3" w14:textId="702CC9B0" w:rsidTr="00D2170C">
        <w:tc>
          <w:tcPr>
            <w:tcW w:w="1271" w:type="dxa"/>
          </w:tcPr>
          <w:p w14:paraId="2CBF20CE" w14:textId="6EF4B6C5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CYP1A1</w:t>
            </w:r>
          </w:p>
        </w:tc>
        <w:tc>
          <w:tcPr>
            <w:tcW w:w="4260" w:type="dxa"/>
          </w:tcPr>
          <w:p w14:paraId="3B5A548E" w14:textId="740069D8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CAGGTAACGGAGGACAGGAA</w:t>
            </w:r>
          </w:p>
        </w:tc>
        <w:tc>
          <w:tcPr>
            <w:tcW w:w="4103" w:type="dxa"/>
          </w:tcPr>
          <w:p w14:paraId="01426119" w14:textId="5773737D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GGCCACTTTGACCCTTACAA</w:t>
            </w:r>
          </w:p>
        </w:tc>
      </w:tr>
      <w:tr w:rsidR="005D0583" w14:paraId="265609B8" w14:textId="6A93AECE" w:rsidTr="00D2170C">
        <w:tc>
          <w:tcPr>
            <w:tcW w:w="1271" w:type="dxa"/>
          </w:tcPr>
          <w:p w14:paraId="7C2E25B7" w14:textId="2BC1451B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TNF-α</w:t>
            </w:r>
          </w:p>
        </w:tc>
        <w:tc>
          <w:tcPr>
            <w:tcW w:w="4260" w:type="dxa"/>
          </w:tcPr>
          <w:p w14:paraId="1169E3D4" w14:textId="214B339A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GAGTCCGGGCAGGTCTACTTT</w:t>
            </w:r>
          </w:p>
        </w:tc>
        <w:tc>
          <w:tcPr>
            <w:tcW w:w="4103" w:type="dxa"/>
          </w:tcPr>
          <w:p w14:paraId="3EA613EA" w14:textId="01B7F42F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CAGGTCACTGTCCCAGCATCT</w:t>
            </w:r>
          </w:p>
        </w:tc>
      </w:tr>
      <w:tr w:rsidR="005D0583" w14:paraId="1FA74BCF" w14:textId="0456DFB6" w:rsidTr="00D2170C">
        <w:tc>
          <w:tcPr>
            <w:tcW w:w="1271" w:type="dxa"/>
          </w:tcPr>
          <w:p w14:paraId="4CCA7963" w14:textId="3DC85532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IL-6</w:t>
            </w:r>
          </w:p>
        </w:tc>
        <w:tc>
          <w:tcPr>
            <w:tcW w:w="4260" w:type="dxa"/>
          </w:tcPr>
          <w:p w14:paraId="0E9FB31E" w14:textId="09279DCA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ACCACGGCCTTCCCTACTTC</w:t>
            </w:r>
          </w:p>
        </w:tc>
        <w:tc>
          <w:tcPr>
            <w:tcW w:w="4103" w:type="dxa"/>
          </w:tcPr>
          <w:p w14:paraId="13D10B95" w14:textId="32A431B7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CTCATTTCCACGATTTCCCAG</w:t>
            </w:r>
          </w:p>
        </w:tc>
      </w:tr>
      <w:tr w:rsidR="005D0583" w14:paraId="0A04F237" w14:textId="55B60B06" w:rsidTr="00D2170C">
        <w:tc>
          <w:tcPr>
            <w:tcW w:w="1271" w:type="dxa"/>
          </w:tcPr>
          <w:p w14:paraId="3DBF8304" w14:textId="5321BDDF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12-LOX</w:t>
            </w:r>
          </w:p>
        </w:tc>
        <w:tc>
          <w:tcPr>
            <w:tcW w:w="4260" w:type="dxa"/>
          </w:tcPr>
          <w:p w14:paraId="7712098A" w14:textId="5A9103A4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TTCCAAGAGCCGCTTTCCATA</w:t>
            </w:r>
          </w:p>
        </w:tc>
        <w:tc>
          <w:tcPr>
            <w:tcW w:w="4103" w:type="dxa"/>
          </w:tcPr>
          <w:p w14:paraId="43D1D25A" w14:textId="27E17CF1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TCTATCACTAGCCCAAAACATC</w:t>
            </w:r>
          </w:p>
        </w:tc>
      </w:tr>
      <w:tr w:rsidR="005D0583" w14:paraId="384D354D" w14:textId="637F931F" w:rsidTr="00D2170C">
        <w:tc>
          <w:tcPr>
            <w:tcW w:w="1271" w:type="dxa"/>
          </w:tcPr>
          <w:p w14:paraId="23EBC481" w14:textId="2B76320E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Arg-1</w:t>
            </w:r>
          </w:p>
        </w:tc>
        <w:tc>
          <w:tcPr>
            <w:tcW w:w="4260" w:type="dxa"/>
          </w:tcPr>
          <w:p w14:paraId="26DE46C2" w14:textId="3EE76BA0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AGAGCTGACAGCAACCCTGT</w:t>
            </w:r>
          </w:p>
        </w:tc>
        <w:tc>
          <w:tcPr>
            <w:tcW w:w="4103" w:type="dxa"/>
          </w:tcPr>
          <w:p w14:paraId="303BF098" w14:textId="10060EF4" w:rsidR="005D0583" w:rsidRPr="005C0742" w:rsidRDefault="005D0583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0583">
              <w:rPr>
                <w:rFonts w:ascii="Times New Roman" w:hAnsi="Times New Roman" w:cs="Times New Roman"/>
                <w:sz w:val="18"/>
                <w:szCs w:val="18"/>
              </w:rPr>
              <w:t>GGATCCAGAAGGTGATGGAA</w:t>
            </w:r>
          </w:p>
        </w:tc>
      </w:tr>
      <w:tr w:rsidR="005D0583" w14:paraId="67F5B95E" w14:textId="0689B304" w:rsidTr="00D2170C">
        <w:tc>
          <w:tcPr>
            <w:tcW w:w="1271" w:type="dxa"/>
          </w:tcPr>
          <w:p w14:paraId="4019152F" w14:textId="1AD81198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IL-β</w:t>
            </w:r>
          </w:p>
        </w:tc>
        <w:tc>
          <w:tcPr>
            <w:tcW w:w="4260" w:type="dxa"/>
          </w:tcPr>
          <w:p w14:paraId="1D4E829E" w14:textId="54BBE682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GCAACTGTTCCTGAAACTAACT</w:t>
            </w:r>
          </w:p>
        </w:tc>
        <w:tc>
          <w:tcPr>
            <w:tcW w:w="4103" w:type="dxa"/>
          </w:tcPr>
          <w:p w14:paraId="6BA551FA" w14:textId="0CBC2434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ATCCTTTTGGGGTCCGTCAACT</w:t>
            </w:r>
          </w:p>
        </w:tc>
      </w:tr>
      <w:tr w:rsidR="005D0583" w14:paraId="053ACFAB" w14:textId="4046E67F" w:rsidTr="00D2170C">
        <w:tc>
          <w:tcPr>
            <w:tcW w:w="1271" w:type="dxa"/>
          </w:tcPr>
          <w:p w14:paraId="5FF8DFE8" w14:textId="5844D661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4260" w:type="dxa"/>
          </w:tcPr>
          <w:p w14:paraId="69B2A397" w14:textId="4FBB10E8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ACCACTCGTACTTGGGATGT</w:t>
            </w:r>
          </w:p>
        </w:tc>
        <w:tc>
          <w:tcPr>
            <w:tcW w:w="4103" w:type="dxa"/>
          </w:tcPr>
          <w:p w14:paraId="7B056795" w14:textId="7EF74EED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CACCTTGGACTTCACCCAGT</w:t>
            </w:r>
          </w:p>
        </w:tc>
      </w:tr>
      <w:tr w:rsidR="005D0583" w14:paraId="383EADE8" w14:textId="1963A9FB" w:rsidTr="00D2170C">
        <w:tc>
          <w:tcPr>
            <w:tcW w:w="1271" w:type="dxa"/>
          </w:tcPr>
          <w:p w14:paraId="08250008" w14:textId="4CD74614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β-actin</w:t>
            </w:r>
          </w:p>
        </w:tc>
        <w:tc>
          <w:tcPr>
            <w:tcW w:w="4260" w:type="dxa"/>
          </w:tcPr>
          <w:p w14:paraId="0E7EF9B8" w14:textId="504FA4EA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AGCCATGTACGTAGCCATCC</w:t>
            </w:r>
          </w:p>
        </w:tc>
        <w:tc>
          <w:tcPr>
            <w:tcW w:w="4103" w:type="dxa"/>
          </w:tcPr>
          <w:p w14:paraId="1F7CB690" w14:textId="6FE3FEDA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CTCTCAGCTGTGGTGGTGAA</w:t>
            </w:r>
          </w:p>
        </w:tc>
      </w:tr>
      <w:tr w:rsidR="005D0583" w14:paraId="5C7F0361" w14:textId="0E746485" w:rsidTr="00D2170C">
        <w:tc>
          <w:tcPr>
            <w:tcW w:w="1271" w:type="dxa"/>
          </w:tcPr>
          <w:p w14:paraId="55BF272B" w14:textId="1837776F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PPARγ</w:t>
            </w:r>
            <w:proofErr w:type="spellEnd"/>
          </w:p>
        </w:tc>
        <w:tc>
          <w:tcPr>
            <w:tcW w:w="4260" w:type="dxa"/>
          </w:tcPr>
          <w:p w14:paraId="214E8632" w14:textId="14FC8F41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CGCGGGAATTCGGTGAAACTCTGGGGAGATTC</w:t>
            </w:r>
          </w:p>
        </w:tc>
        <w:tc>
          <w:tcPr>
            <w:tcW w:w="4103" w:type="dxa"/>
          </w:tcPr>
          <w:p w14:paraId="2240EA41" w14:textId="3DDCF016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CGCGGGATTCGTTGACACAGAGATGCCATTC</w:t>
            </w:r>
          </w:p>
        </w:tc>
      </w:tr>
      <w:tr w:rsidR="005D0583" w14:paraId="164EA636" w14:textId="2F679256" w:rsidTr="00D2170C">
        <w:trPr>
          <w:del w:id="1" w:author="田 李星" w:date="2019-12-23T17:03:00Z"/>
        </w:trPr>
        <w:tc>
          <w:tcPr>
            <w:tcW w:w="1271" w:type="dxa"/>
          </w:tcPr>
          <w:p w14:paraId="26BEF746" w14:textId="46BA588E" w:rsidR="005D0583" w:rsidRPr="005D0583" w:rsidRDefault="005D0583" w:rsidP="00D2170C">
            <w:pPr>
              <w:rPr>
                <w:del w:id="2" w:author="田 李星" w:date="2019-12-23T17:03:00Z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del w:id="3" w:author="田 李星" w:date="2019-12-23T17:03:00Z">
              <w:r w:rsidRPr="005D0583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delText>Mmp-12</w:delText>
              </w:r>
            </w:del>
          </w:p>
        </w:tc>
        <w:tc>
          <w:tcPr>
            <w:tcW w:w="4260" w:type="dxa"/>
          </w:tcPr>
          <w:p w14:paraId="0720F473" w14:textId="7A1728D1" w:rsidR="005D0583" w:rsidRPr="005C0742" w:rsidRDefault="005C0742" w:rsidP="00D2170C">
            <w:pPr>
              <w:rPr>
                <w:del w:id="4" w:author="田 李星" w:date="2019-12-23T17:03:00Z"/>
                <w:rFonts w:ascii="Times New Roman" w:hAnsi="Times New Roman" w:cs="Times New Roman"/>
                <w:sz w:val="18"/>
                <w:szCs w:val="18"/>
              </w:rPr>
            </w:pPr>
            <w:del w:id="5" w:author="田 李星" w:date="2019-12-23T17:03:00Z">
              <w:r w:rsidRPr="005C0742">
                <w:rPr>
                  <w:rFonts w:ascii="Times New Roman" w:hAnsi="Times New Roman" w:cs="Times New Roman"/>
                  <w:sz w:val="18"/>
                  <w:szCs w:val="18"/>
                </w:rPr>
                <w:delText>TTGACCACTTCGCCAAAAG</w:delText>
              </w:r>
            </w:del>
          </w:p>
        </w:tc>
        <w:tc>
          <w:tcPr>
            <w:tcW w:w="4103" w:type="dxa"/>
          </w:tcPr>
          <w:p w14:paraId="3365B519" w14:textId="5396C7C0" w:rsidR="005D0583" w:rsidRPr="005C0742" w:rsidRDefault="005C0742" w:rsidP="00D2170C">
            <w:pPr>
              <w:rPr>
                <w:del w:id="6" w:author="田 李星" w:date="2019-12-23T17:03:00Z"/>
                <w:rFonts w:ascii="Times New Roman" w:hAnsi="Times New Roman" w:cs="Times New Roman"/>
                <w:sz w:val="18"/>
                <w:szCs w:val="18"/>
              </w:rPr>
            </w:pPr>
            <w:del w:id="7" w:author="田 李星" w:date="2019-12-23T17:03:00Z">
              <w:r w:rsidRPr="005C0742">
                <w:rPr>
                  <w:rFonts w:ascii="Times New Roman" w:hAnsi="Times New Roman" w:cs="Times New Roman"/>
                  <w:sz w:val="18"/>
                  <w:szCs w:val="18"/>
                </w:rPr>
                <w:delText>AATCAGCTTGGGGTAAGCAGG</w:delText>
              </w:r>
            </w:del>
          </w:p>
        </w:tc>
      </w:tr>
      <w:tr w:rsidR="005D0583" w14:paraId="41B7FF04" w14:textId="5FE16156" w:rsidTr="00D2170C">
        <w:tc>
          <w:tcPr>
            <w:tcW w:w="1271" w:type="dxa"/>
          </w:tcPr>
          <w:p w14:paraId="20F058DD" w14:textId="1FE6787E" w:rsidR="005D0583" w:rsidRPr="005D0583" w:rsidRDefault="005D0583" w:rsidP="00D21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0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SR-A</w:t>
            </w:r>
          </w:p>
        </w:tc>
        <w:tc>
          <w:tcPr>
            <w:tcW w:w="4260" w:type="dxa"/>
          </w:tcPr>
          <w:p w14:paraId="3F8DE5DC" w14:textId="0F4C99F5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CTTTACCAGCAATGACAAAAGAGA</w:t>
            </w:r>
          </w:p>
        </w:tc>
        <w:tc>
          <w:tcPr>
            <w:tcW w:w="4103" w:type="dxa"/>
          </w:tcPr>
          <w:p w14:paraId="6460179A" w14:textId="5DED488C" w:rsidR="005D0583" w:rsidRPr="005C0742" w:rsidRDefault="005C0742" w:rsidP="00D217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0742">
              <w:rPr>
                <w:rFonts w:ascii="Times New Roman" w:hAnsi="Times New Roman" w:cs="Times New Roman"/>
                <w:sz w:val="18"/>
                <w:szCs w:val="18"/>
              </w:rPr>
              <w:t>ATTTCACGGATTCTGAACTGC</w:t>
            </w:r>
          </w:p>
        </w:tc>
      </w:tr>
    </w:tbl>
    <w:p w14:paraId="73DC23EE" w14:textId="3517E862" w:rsidR="00FB6003" w:rsidRPr="00D2170C" w:rsidRDefault="00D2170C">
      <w:pPr>
        <w:rPr>
          <w:rFonts w:ascii="Times New Roman" w:hAnsi="Times New Roman" w:cs="Times New Roman"/>
        </w:rPr>
      </w:pPr>
      <w:r w:rsidRPr="00D2170C">
        <w:rPr>
          <w:rFonts w:ascii="Times New Roman" w:hAnsi="Times New Roman" w:cs="Times New Roman"/>
        </w:rPr>
        <w:t>Supplemental table 1</w:t>
      </w:r>
    </w:p>
    <w:sectPr w:rsidR="00FB6003" w:rsidRPr="00D2170C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40D41" w14:textId="77777777" w:rsidR="00227CAD" w:rsidRDefault="00227CAD" w:rsidP="005D0583">
      <w:r>
        <w:separator/>
      </w:r>
    </w:p>
  </w:endnote>
  <w:endnote w:type="continuationSeparator" w:id="0">
    <w:p w14:paraId="4DF33A80" w14:textId="77777777" w:rsidR="00227CAD" w:rsidRDefault="00227CAD" w:rsidP="005D0583">
      <w:r>
        <w:continuationSeparator/>
      </w:r>
    </w:p>
  </w:endnote>
  <w:endnote w:type="continuationNotice" w:id="1">
    <w:p w14:paraId="442CFC77" w14:textId="77777777" w:rsidR="00227CAD" w:rsidRDefault="00227C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2ACF9" w14:textId="77777777" w:rsidR="000A4832" w:rsidRDefault="000A48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C5F8B" w14:textId="77777777" w:rsidR="00227CAD" w:rsidRDefault="00227CAD" w:rsidP="005D0583">
      <w:r>
        <w:separator/>
      </w:r>
    </w:p>
  </w:footnote>
  <w:footnote w:type="continuationSeparator" w:id="0">
    <w:p w14:paraId="683A916E" w14:textId="77777777" w:rsidR="00227CAD" w:rsidRDefault="00227CAD" w:rsidP="005D0583">
      <w:r>
        <w:continuationSeparator/>
      </w:r>
    </w:p>
  </w:footnote>
  <w:footnote w:type="continuationNotice" w:id="1">
    <w:p w14:paraId="168D89B1" w14:textId="77777777" w:rsidR="00227CAD" w:rsidRDefault="00227C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12011" w14:textId="77777777" w:rsidR="000A4832" w:rsidRDefault="000A48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5E"/>
    <w:rsid w:val="000A4832"/>
    <w:rsid w:val="000D4A34"/>
    <w:rsid w:val="00227CAD"/>
    <w:rsid w:val="005A505E"/>
    <w:rsid w:val="005C0742"/>
    <w:rsid w:val="005D0583"/>
    <w:rsid w:val="00D2170C"/>
    <w:rsid w:val="00E85397"/>
    <w:rsid w:val="00F64C13"/>
    <w:rsid w:val="00F83263"/>
    <w:rsid w:val="00F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FF5E6"/>
  <w15:chartTrackingRefBased/>
  <w15:docId w15:val="{F5EB4561-94E8-47B4-985A-1FC758DE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05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05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0583"/>
    <w:rPr>
      <w:sz w:val="18"/>
      <w:szCs w:val="18"/>
    </w:rPr>
  </w:style>
  <w:style w:type="table" w:styleId="a7">
    <w:name w:val="Table Grid"/>
    <w:basedOn w:val="a1"/>
    <w:uiPriority w:val="39"/>
    <w:rsid w:val="005D0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3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李星</dc:creator>
  <cp:keywords/>
  <dc:description/>
  <cp:lastModifiedBy>田 李星</cp:lastModifiedBy>
  <cp:revision>5</cp:revision>
  <dcterms:created xsi:type="dcterms:W3CDTF">2019-07-21T02:32:00Z</dcterms:created>
  <dcterms:modified xsi:type="dcterms:W3CDTF">2019-12-23T09:03:00Z</dcterms:modified>
</cp:coreProperties>
</file>