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eastAsia="黑体" w:cs="Times New Roman"/>
        </w:rPr>
      </w:pPr>
      <w:bookmarkStart w:id="0" w:name="OLE_LINK58"/>
      <w:r>
        <w:rPr>
          <w:rFonts w:ascii="Times New Roman" w:hAnsi="Times New Roman" w:eastAsia="黑体" w:cs="Times New Roman"/>
        </w:rPr>
        <w:t xml:space="preserve">Effect of HSP90AB1 and CC domain interaction on </w:t>
      </w:r>
      <w:r>
        <w:rPr>
          <w:rFonts w:ascii="TimesNewRomanPSMT" w:hAnsi="TimesNewRomanPSMT"/>
          <w:color w:val="221F22"/>
        </w:rPr>
        <w:t>Bcr-Abl</w:t>
      </w:r>
      <w:r>
        <w:rPr>
          <w:rFonts w:ascii="Times New Roman" w:hAnsi="Times New Roman" w:eastAsia="黑体" w:cs="Times New Roman"/>
        </w:rPr>
        <w:t xml:space="preserve"> </w:t>
      </w:r>
      <w:r>
        <w:rPr>
          <w:rFonts w:hint="eastAsia" w:ascii="Times New Roman" w:hAnsi="Times New Roman" w:eastAsia="黑体" w:cs="Times New Roman"/>
        </w:rPr>
        <w:t>protein</w:t>
      </w:r>
      <w:r>
        <w:rPr>
          <w:rFonts w:ascii="Times New Roman" w:hAnsi="Times New Roman" w:cs="Times New Roman" w:eastAsiaTheme="minorEastAsia"/>
          <w:color w:val="242021"/>
        </w:rPr>
        <w:t xml:space="preserve"> cytoplasm</w:t>
      </w:r>
      <w:r>
        <w:rPr>
          <w:rFonts w:asciiTheme="minorHAnsi" w:hAnsiTheme="minorHAnsi" w:eastAsiaTheme="minorEastAsia" w:cstheme="minorBidi"/>
          <w:b w:val="0"/>
          <w:bCs w:val="0"/>
          <w:sz w:val="21"/>
          <w:szCs w:val="22"/>
        </w:rPr>
        <w:t xml:space="preserve"> </w:t>
      </w:r>
      <w:r>
        <w:rPr>
          <w:rFonts w:ascii="Times New Roman" w:hAnsi="Times New Roman" w:eastAsia="黑体" w:cs="Times New Roman"/>
        </w:rPr>
        <w:t xml:space="preserve">localization and function </w:t>
      </w:r>
      <w:r>
        <w:rPr>
          <w:rFonts w:ascii="TimesNewRomanPSMT" w:hAnsi="TimesNewRomanPSMT"/>
          <w:color w:val="221F22"/>
        </w:rPr>
        <w:t xml:space="preserve">in </w:t>
      </w:r>
      <w:r>
        <w:rPr>
          <w:rFonts w:ascii="Times New Roman" w:hAnsi="Times New Roman" w:cs="Times New Roman"/>
          <w:color w:val="000000"/>
        </w:rPr>
        <w:t>chronic myeloid leukemia</w:t>
      </w:r>
      <w:r>
        <w:rPr>
          <w:rFonts w:ascii="Times New Roman" w:hAnsi="Times New Roman" w:eastAsia="黑体" w:cs="Times New Roman"/>
        </w:rPr>
        <w:t xml:space="preserve"> cells</w:t>
      </w:r>
    </w:p>
    <w:bookmarkEnd w:id="0"/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SUPPLEMENTARY MATERIAL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r>
        <w:drawing>
          <wp:inline distT="0" distB="0" distL="114300" distR="114300">
            <wp:extent cx="5352415" cy="2355215"/>
            <wp:effectExtent l="0" t="0" r="12065" b="6985"/>
            <wp:docPr id="17415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图片 13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color w:val="231F20"/>
          <w:kern w:val="0"/>
          <w:sz w:val="21"/>
          <w:szCs w:val="21"/>
          <w:lang w:val="en-US" w:eastAsia="zh-CN" w:bidi="ar"/>
        </w:rPr>
        <w:t>Supplementary Figure 1: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color w:val="231F20"/>
          <w:kern w:val="0"/>
          <w:sz w:val="21"/>
          <w:szCs w:val="21"/>
          <w:lang w:val="en-US" w:eastAsia="zh-CN" w:bidi="ar"/>
        </w:rPr>
        <w:t>Effects of CC domain on subcellular localization of BCR</w:t>
      </w:r>
      <w:r>
        <w:rPr>
          <w:rFonts w:hint="eastAsia" w:ascii="Times New Roman" w:hAnsi="Times New Roman" w:eastAsia="宋体" w:cs="Times New Roman"/>
          <w:b/>
          <w:bCs w:val="0"/>
          <w:color w:val="231F20"/>
          <w:kern w:val="0"/>
          <w:sz w:val="21"/>
          <w:szCs w:val="21"/>
          <w:lang w:val="en-US" w:eastAsia="zh-CN" w:bidi="ar"/>
        </w:rPr>
        <w:t>-ABL</w:t>
      </w:r>
      <w:r>
        <w:rPr>
          <w:rFonts w:hint="default" w:ascii="Times New Roman" w:hAnsi="Times New Roman" w:eastAsia="宋体" w:cs="Times New Roman"/>
          <w:b/>
          <w:bCs w:val="0"/>
          <w:color w:val="231F20"/>
          <w:kern w:val="0"/>
          <w:sz w:val="21"/>
          <w:szCs w:val="21"/>
          <w:lang w:val="en-US" w:eastAsia="zh-CN" w:bidi="ar"/>
        </w:rPr>
        <w:t xml:space="preserve"> protein</w:t>
      </w:r>
      <w:r>
        <w:rPr>
          <w:rFonts w:hint="eastAsia" w:ascii="Times New Roman" w:hAnsi="Times New Roman" w:eastAsia="宋体" w:cs="Times New Roman"/>
          <w:b/>
          <w:bCs w:val="0"/>
          <w:color w:val="231F2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The changes of BCR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ABL subcellular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localization in 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293T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cells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transfected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with pAdTrack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BCR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/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BL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 xml:space="preserve"> and pAdTrack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BCR</w:t>
      </w:r>
      <w:r>
        <w:rPr>
          <w:rFonts w:hint="eastAsia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/ABL-</w:t>
      </w:r>
      <w:r>
        <w:rPr>
          <w:rFonts w:hint="default" w:ascii="Times New Roman" w:hAnsi="Times New Roman" w:eastAsia="宋体" w:cs="Times New Roman"/>
          <w:b w:val="0"/>
          <w:bCs/>
          <w:color w:val="231F20"/>
          <w:kern w:val="0"/>
          <w:sz w:val="21"/>
          <w:szCs w:val="21"/>
          <w:lang w:val="en-US" w:eastAsia="zh-CN" w:bidi="ar"/>
        </w:rPr>
        <w:t>ΔCC were observed by indirect immunofluorescence.</w:t>
      </w:r>
    </w:p>
    <w:p>
      <w:pPr>
        <w:rPr>
          <w:ins w:id="0" w:author="WPS_pengyhcqmu" w:date="2021-03-05T14:19:08Z"/>
          <w:rFonts w:hint="default"/>
        </w:rPr>
      </w:pPr>
    </w:p>
    <w:p>
      <w:pPr>
        <w:rPr>
          <w:ins w:id="1" w:author="WPS_pengyhcqmu" w:date="2021-03-05T14:19:52Z"/>
          <w:rFonts w:hint="eastAsia" w:eastAsiaTheme="minorEastAsia"/>
          <w:lang w:eastAsia="zh-CN"/>
        </w:rPr>
      </w:pPr>
    </w:p>
    <w:p>
      <w:pPr>
        <w:rPr>
          <w:ins w:id="2" w:author="WPS_pengyhcqmu" w:date="2021-03-05T14:19:52Z"/>
          <w:rFonts w:hint="eastAsia" w:eastAsiaTheme="minorEastAsia"/>
          <w:lang w:eastAsia="zh-CN"/>
        </w:rPr>
      </w:pPr>
    </w:p>
    <w:p>
      <w:pPr>
        <w:rPr>
          <w:ins w:id="3" w:author="WPS_pengyhcqmu" w:date="2021-03-05T14:19:53Z"/>
          <w:rFonts w:hint="eastAsia" w:eastAsiaTheme="minorEastAsia"/>
          <w:lang w:eastAsia="zh-CN"/>
        </w:rPr>
      </w:pPr>
    </w:p>
    <w:p>
      <w:pPr>
        <w:rPr>
          <w:ins w:id="4" w:author="WPS_pengyhcqmu" w:date="2021-03-05T14:19:53Z"/>
          <w:rFonts w:hint="eastAsia" w:eastAsiaTheme="minorEastAsia"/>
          <w:lang w:eastAsia="zh-CN"/>
        </w:rPr>
      </w:pPr>
    </w:p>
    <w:p>
      <w:pPr>
        <w:rPr>
          <w:ins w:id="5" w:author="WPS_pengyhcqmu" w:date="2021-03-05T14:19:11Z"/>
          <w:rFonts w:hint="default" w:ascii="Times New Roman" w:hAnsi="Times New Roman" w:cs="Times New Roman" w:eastAsiaTheme="minorEastAsia"/>
          <w:b/>
          <w:bCs/>
          <w:color w:val="FF0000"/>
          <w:lang w:eastAsia="zh-CN"/>
        </w:rPr>
      </w:pPr>
      <w:ins w:id="6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t xml:space="preserve">Supplementary Table </w:t>
        </w:r>
      </w:ins>
      <w:ins w:id="7" w:author="WPS_pengyhcqmu" w:date="2021-03-05T14:19:16Z">
        <w:r>
          <w:rPr>
            <w:rFonts w:hint="default" w:ascii="Times New Roman" w:hAnsi="Times New Roman" w:cs="Times New Roman"/>
            <w:b/>
            <w:bCs/>
            <w:color w:val="FF0000"/>
            <w:lang w:val="en-US" w:eastAsia="zh-CN"/>
          </w:rPr>
          <w:t>1</w:t>
        </w:r>
      </w:ins>
      <w:ins w:id="8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t>: List of related proteins specifically bound to the CC domain of BCR/ABL protein was screened by mass spectrometry.</w:t>
        </w:r>
      </w:ins>
    </w:p>
    <w:p>
      <w:pPr>
        <w:rPr>
          <w:ins w:id="9" w:author="WPS_pengyhcqmu" w:date="2021-03-05T14:19:11Z"/>
          <w:rFonts w:hint="eastAsia" w:eastAsiaTheme="minorEastAsia"/>
          <w:b/>
          <w:bCs/>
          <w:color w:val="FF0000"/>
          <w:lang w:eastAsia="zh-CN"/>
        </w:rPr>
      </w:pPr>
    </w:p>
    <w:p>
      <w:pPr>
        <w:rPr>
          <w:ins w:id="10" w:author="WPS_pengyhcqmu" w:date="2021-03-05T14:19:11Z"/>
          <w:rFonts w:hint="default" w:ascii="Times New Roman" w:hAnsi="Times New Roman" w:cs="Times New Roman" w:eastAsiaTheme="minorEastAsia"/>
          <w:b/>
          <w:bCs/>
          <w:color w:val="FF0000"/>
          <w:lang w:eastAsia="zh-CN"/>
        </w:rPr>
      </w:pPr>
      <w:ins w:id="11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fldChar w:fldCharType="begin"/>
        </w:r>
      </w:ins>
      <w:ins w:id="12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instrText xml:space="preserve"> HYPERLINK "Supplementary Table 2-ProteinSummary.xlsx" </w:instrText>
        </w:r>
      </w:ins>
      <w:ins w:id="13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fldChar w:fldCharType="separate"/>
        </w:r>
      </w:ins>
      <w:ins w:id="14" w:author="WPS_pengyhcqmu" w:date="2021-03-05T14:19:11Z">
        <w:r>
          <w:rPr>
            <w:rStyle w:val="5"/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t xml:space="preserve">Supplementary Table </w:t>
        </w:r>
      </w:ins>
      <w:ins w:id="15" w:author="WPS_pengyhcqmu" w:date="2021-03-05T14:19:25Z">
        <w:r>
          <w:rPr>
            <w:rStyle w:val="5"/>
            <w:rFonts w:hint="default" w:ascii="Times New Roman" w:hAnsi="Times New Roman" w:cs="Times New Roman"/>
            <w:b/>
            <w:bCs/>
            <w:color w:val="FF0000"/>
            <w:lang w:val="en-US" w:eastAsia="zh-CN"/>
          </w:rPr>
          <w:t>1</w:t>
        </w:r>
      </w:ins>
      <w:ins w:id="16" w:author="WPS_pengyhcqmu" w:date="2021-03-05T14:19:11Z">
        <w:r>
          <w:rPr>
            <w:rStyle w:val="5"/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t>-ProteinSummary.xlsx</w:t>
        </w:r>
      </w:ins>
      <w:ins w:id="17" w:author="WPS_pengyhcqmu" w:date="2021-03-05T14:19:11Z">
        <w:r>
          <w:rPr>
            <w:rFonts w:hint="default" w:ascii="Times New Roman" w:hAnsi="Times New Roman" w:cs="Times New Roman" w:eastAsiaTheme="minorEastAsia"/>
            <w:b/>
            <w:bCs/>
            <w:color w:val="FF0000"/>
            <w:lang w:eastAsia="zh-CN"/>
          </w:rPr>
          <w:fldChar w:fldCharType="end"/>
        </w:r>
      </w:ins>
    </w:p>
    <w:p>
      <w:pPr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 w:eastAsiaTheme="minorEastAsia"/>
          <w:b/>
          <w:bCs w:val="0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color w:val="FF0000"/>
          <w:kern w:val="0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 w:val="0"/>
          <w:color w:val="FF0000"/>
          <w:kern w:val="0"/>
          <w:sz w:val="21"/>
          <w:szCs w:val="21"/>
          <w:lang w:val="en-US" w:eastAsia="zh-CN" w:bidi="ar"/>
        </w:rPr>
        <w:t xml:space="preserve">Table </w:t>
      </w:r>
      <w:ins w:id="18" w:author="WPS_pengyhcqmu" w:date="2021-03-05T14:18:54Z">
        <w:r>
          <w:rPr>
            <w:rFonts w:hint="eastAsia" w:ascii="Times New Roman" w:hAnsi="Times New Roman" w:eastAsia="宋体" w:cs="Times New Roman"/>
            <w:b/>
            <w:bCs w:val="0"/>
            <w:color w:val="FF0000"/>
            <w:kern w:val="0"/>
            <w:sz w:val="21"/>
            <w:szCs w:val="21"/>
            <w:lang w:val="en-US" w:eastAsia="zh-CN" w:bidi="ar"/>
          </w:rPr>
          <w:t>2</w:t>
        </w:r>
      </w:ins>
      <w:r>
        <w:rPr>
          <w:rFonts w:hint="default" w:ascii="Times New Roman" w:hAnsi="Times New Roman" w:eastAsia="宋体" w:cs="Times New Roman"/>
          <w:b/>
          <w:bCs w:val="0"/>
          <w:color w:val="FF0000"/>
          <w:kern w:val="0"/>
          <w:sz w:val="21"/>
          <w:szCs w:val="21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b/>
          <w:bCs w:val="0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bCs w:val="0"/>
        </w:rPr>
        <w:t xml:space="preserve">The primers of </w:t>
      </w:r>
      <w:r>
        <w:rPr>
          <w:rFonts w:hint="default" w:ascii="Times New Roman" w:hAnsi="Times New Roman" w:cs="Times New Roman" w:eastAsiaTheme="minorEastAsia"/>
          <w:b/>
          <w:bCs w:val="0"/>
        </w:rPr>
        <w:t>HSP90AB1</w:t>
      </w:r>
      <w:r>
        <w:rPr>
          <w:rFonts w:hint="default" w:ascii="Times New Roman" w:hAnsi="Times New Roman" w:cs="Times New Roman"/>
          <w:b/>
          <w:bCs w:val="0"/>
        </w:rPr>
        <w:t xml:space="preserve"> and </w:t>
      </w:r>
      <w:r>
        <w:rPr>
          <w:rFonts w:hint="default" w:ascii="Times New Roman" w:hAnsi="Times New Roman" w:cs="Times New Roman" w:eastAsiaTheme="minorEastAsia"/>
          <w:b/>
          <w:bCs w:val="0"/>
        </w:rPr>
        <w:t>HSP90AB1-ΔNTD</w:t>
      </w:r>
      <w:r>
        <w:rPr>
          <w:rFonts w:hint="default" w:ascii="Times New Roman" w:hAnsi="Times New Roman" w:cs="Times New Roman"/>
          <w:b/>
          <w:bCs w:val="0"/>
        </w:rPr>
        <w:t xml:space="preserve"> amplification</w:t>
      </w:r>
      <w:r>
        <w:rPr>
          <w:rFonts w:hint="default" w:ascii="Times New Roman" w:hAnsi="Times New Roman" w:cs="Times New Roman"/>
          <w:b/>
          <w:bCs w:val="0"/>
          <w:lang w:val="en-US" w:eastAsia="zh-CN"/>
        </w:rPr>
        <w:t>.</w:t>
      </w:r>
      <w:bookmarkStart w:id="1" w:name="_GoBack"/>
      <w:bookmarkEnd w:id="1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757295"/>
            <wp:effectExtent l="0" t="0" r="0" b="698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ins w:id="19" w:author="WPS_pengyhcqmu" w:date="2021-03-05T13:15:39Z"/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pengyhcqmu">
    <w15:presenceInfo w15:providerId="WPS Office" w15:userId="3428248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E3021"/>
    <w:rsid w:val="08D55D4B"/>
    <w:rsid w:val="15F72DA6"/>
    <w:rsid w:val="174709D1"/>
    <w:rsid w:val="1B02734D"/>
    <w:rsid w:val="1CA63100"/>
    <w:rsid w:val="1D77590C"/>
    <w:rsid w:val="1E8D1101"/>
    <w:rsid w:val="22097BF0"/>
    <w:rsid w:val="241B1C28"/>
    <w:rsid w:val="261C4959"/>
    <w:rsid w:val="31A041C5"/>
    <w:rsid w:val="3AA965CC"/>
    <w:rsid w:val="4C4F28C6"/>
    <w:rsid w:val="4E46651C"/>
    <w:rsid w:val="4EEF39DB"/>
    <w:rsid w:val="52231C4F"/>
    <w:rsid w:val="56E01CAE"/>
    <w:rsid w:val="5C84302C"/>
    <w:rsid w:val="5D7F6502"/>
    <w:rsid w:val="648B6281"/>
    <w:rsid w:val="6B094957"/>
    <w:rsid w:val="6BAF4B5C"/>
    <w:rsid w:val="7B736F0B"/>
    <w:rsid w:val="7C8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2020-12-09T02:16:00Z</dcterms:created>
  <dc:creator>Anthony</dc:creator>
  <cp:lastModifiedBy>WPS_pengyhcqmu</cp:lastModifiedBy>
  <dcterms:modified xsi:type="dcterms:W3CDTF">2021-03-25T13:21:42Z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098CFAA634C74D848809B5826A729B03</vt:lpwstr>
  </property>
</Properties>
</file>