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BA1C39" w14:textId="77777777" w:rsidR="00B81D3B" w:rsidRDefault="00B81D3B" w:rsidP="00B81D3B">
      <w:pPr>
        <w:spacing w:line="360" w:lineRule="auto"/>
        <w:rPr>
          <w:rFonts w:ascii="Times New Roman" w:hAnsi="Times New Roman"/>
          <w:b/>
          <w:iCs/>
          <w:sz w:val="24"/>
        </w:rPr>
      </w:pPr>
      <w:r>
        <w:rPr>
          <w:rFonts w:ascii="Times New Roman" w:hAnsi="Times New Roman" w:hint="eastAsia"/>
          <w:b/>
          <w:iCs/>
          <w:sz w:val="24"/>
        </w:rPr>
        <w:t xml:space="preserve">Tissues and </w:t>
      </w:r>
      <w:r w:rsidRPr="00F14F52">
        <w:rPr>
          <w:rFonts w:ascii="Times New Roman" w:hAnsi="Times New Roman"/>
          <w:b/>
          <w:iCs/>
          <w:sz w:val="24"/>
        </w:rPr>
        <w:t>cell culture</w:t>
      </w:r>
    </w:p>
    <w:p w14:paraId="58D97E7D" w14:textId="77777777" w:rsidR="00B81D3B" w:rsidRDefault="00B81D3B" w:rsidP="00B81D3B">
      <w:pPr>
        <w:spacing w:line="360" w:lineRule="auto"/>
        <w:ind w:firstLineChars="177" w:firstLine="425"/>
        <w:rPr>
          <w:rFonts w:ascii="Times New Roman" w:hAnsi="Times New Roman"/>
          <w:sz w:val="24"/>
        </w:rPr>
      </w:pPr>
      <w:r w:rsidRPr="007D1DF4">
        <w:rPr>
          <w:rFonts w:ascii="Times New Roman" w:hAnsi="Times New Roman"/>
          <w:sz w:val="24"/>
        </w:rPr>
        <w:t xml:space="preserve">132 cases of </w:t>
      </w:r>
      <w:r>
        <w:rPr>
          <w:rFonts w:ascii="Times New Roman" w:hAnsi="Times New Roman"/>
          <w:sz w:val="24"/>
        </w:rPr>
        <w:t>GC</w:t>
      </w:r>
      <w:r w:rsidRPr="007D1DF4">
        <w:rPr>
          <w:rFonts w:ascii="Times New Roman" w:hAnsi="Times New Roman"/>
          <w:sz w:val="24"/>
        </w:rPr>
        <w:t xml:space="preserve"> and adjacent tissues and 130 cases of </w:t>
      </w:r>
      <w:r>
        <w:rPr>
          <w:rFonts w:ascii="Times New Roman" w:hAnsi="Times New Roman"/>
          <w:sz w:val="24"/>
        </w:rPr>
        <w:t>GC</w:t>
      </w:r>
      <w:r w:rsidRPr="007D1DF4">
        <w:rPr>
          <w:rFonts w:ascii="Times New Roman" w:hAnsi="Times New Roman"/>
          <w:sz w:val="24"/>
        </w:rPr>
        <w:t xml:space="preserve"> tissues (including the survival time of patients) from patients with </w:t>
      </w:r>
      <w:r>
        <w:rPr>
          <w:rFonts w:ascii="Times New Roman" w:hAnsi="Times New Roman"/>
          <w:sz w:val="24"/>
        </w:rPr>
        <w:t>GC</w:t>
      </w:r>
      <w:r w:rsidRPr="007D1DF4">
        <w:rPr>
          <w:rFonts w:ascii="Times New Roman" w:hAnsi="Times New Roman"/>
          <w:sz w:val="24"/>
        </w:rPr>
        <w:t xml:space="preserve"> during </w:t>
      </w:r>
      <w:r>
        <w:rPr>
          <w:rFonts w:ascii="Times New Roman" w:hAnsi="Times New Roman"/>
          <w:sz w:val="24"/>
        </w:rPr>
        <w:t xml:space="preserve">the year from </w:t>
      </w:r>
      <w:r w:rsidRPr="007D1DF4">
        <w:rPr>
          <w:rFonts w:ascii="Times New Roman" w:hAnsi="Times New Roman"/>
          <w:sz w:val="24"/>
        </w:rPr>
        <w:t>2013</w:t>
      </w:r>
      <w:r>
        <w:rPr>
          <w:rFonts w:ascii="Times New Roman" w:hAnsi="Times New Roman"/>
          <w:sz w:val="24"/>
        </w:rPr>
        <w:t xml:space="preserve"> to </w:t>
      </w:r>
      <w:r w:rsidRPr="007D1DF4">
        <w:rPr>
          <w:rFonts w:ascii="Times New Roman" w:hAnsi="Times New Roman"/>
          <w:sz w:val="24"/>
        </w:rPr>
        <w:t xml:space="preserve">2017 were collected in the Department of gastrointestinal surgery of the Affiliated Tumor Hospital of Harbin Medical University. Among them, 188 cases were male, 70 cases were female, and </w:t>
      </w:r>
      <w:r>
        <w:rPr>
          <w:rFonts w:ascii="Times New Roman" w:hAnsi="Times New Roman"/>
          <w:sz w:val="24"/>
        </w:rPr>
        <w:t xml:space="preserve">the gender information of </w:t>
      </w:r>
      <w:r w:rsidRPr="007D1DF4">
        <w:rPr>
          <w:rFonts w:ascii="Times New Roman" w:hAnsi="Times New Roman"/>
          <w:sz w:val="24"/>
        </w:rPr>
        <w:t xml:space="preserve">4 cases were </w:t>
      </w:r>
      <w:r>
        <w:rPr>
          <w:rFonts w:ascii="Times New Roman" w:hAnsi="Times New Roman"/>
          <w:sz w:val="24"/>
        </w:rPr>
        <w:t>missing.</w:t>
      </w:r>
      <w:r w:rsidRPr="007D1DF4">
        <w:rPr>
          <w:rFonts w:ascii="Times New Roman" w:hAnsi="Times New Roman"/>
          <w:sz w:val="24"/>
        </w:rPr>
        <w:t xml:space="preserve"> The average age was 59.9 years</w:t>
      </w:r>
      <w:r>
        <w:rPr>
          <w:rFonts w:ascii="Times New Roman" w:hAnsi="Times New Roman"/>
          <w:sz w:val="24"/>
        </w:rPr>
        <w:t xml:space="preserve"> </w:t>
      </w:r>
      <w:r w:rsidRPr="007D1DF4">
        <w:rPr>
          <w:rFonts w:ascii="Times New Roman" w:hAnsi="Times New Roman"/>
          <w:sz w:val="24"/>
        </w:rPr>
        <w:t>rang</w:t>
      </w:r>
      <w:r>
        <w:rPr>
          <w:rFonts w:ascii="Times New Roman" w:hAnsi="Times New Roman"/>
          <w:sz w:val="24"/>
        </w:rPr>
        <w:t>ing from</w:t>
      </w:r>
      <w:r w:rsidRPr="007D1DF4">
        <w:rPr>
          <w:rFonts w:ascii="Times New Roman" w:hAnsi="Times New Roman"/>
          <w:sz w:val="24"/>
        </w:rPr>
        <w:t xml:space="preserve"> 35</w:t>
      </w:r>
      <w:r>
        <w:rPr>
          <w:rFonts w:ascii="Times New Roman" w:hAnsi="Times New Roman"/>
          <w:sz w:val="24"/>
        </w:rPr>
        <w:t xml:space="preserve"> to </w:t>
      </w:r>
      <w:r w:rsidRPr="007D1DF4">
        <w:rPr>
          <w:rFonts w:ascii="Times New Roman" w:hAnsi="Times New Roman"/>
          <w:sz w:val="24"/>
        </w:rPr>
        <w:t xml:space="preserve">84 years. Human gastric mucosal epithelial cells </w:t>
      </w:r>
      <w:r>
        <w:rPr>
          <w:rFonts w:ascii="Times New Roman" w:hAnsi="Times New Roman" w:hint="eastAsia"/>
          <w:sz w:val="24"/>
        </w:rPr>
        <w:t>GES-1</w:t>
      </w:r>
      <w:r w:rsidRPr="007D1DF4">
        <w:rPr>
          <w:rFonts w:ascii="Times New Roman" w:hAnsi="Times New Roman"/>
          <w:sz w:val="24"/>
        </w:rPr>
        <w:t xml:space="preserve"> were obtained from the laboratory of medical genetics, China Medical University</w:t>
      </w:r>
      <w:r>
        <w:rPr>
          <w:rFonts w:ascii="Times New Roman" w:hAnsi="Times New Roman" w:hint="eastAsia"/>
          <w:sz w:val="24"/>
        </w:rPr>
        <w:t xml:space="preserve">. </w:t>
      </w:r>
      <w:r w:rsidRPr="007D1DF4">
        <w:rPr>
          <w:rFonts w:ascii="Times New Roman" w:hAnsi="Times New Roman"/>
          <w:sz w:val="24"/>
        </w:rPr>
        <w:t xml:space="preserve">Human </w:t>
      </w:r>
      <w:r>
        <w:rPr>
          <w:rFonts w:ascii="Times New Roman" w:hAnsi="Times New Roman"/>
          <w:sz w:val="24"/>
        </w:rPr>
        <w:t>GC</w:t>
      </w:r>
      <w:r>
        <w:rPr>
          <w:rFonts w:ascii="Times New Roman" w:hAnsi="Times New Roman" w:hint="eastAsia"/>
          <w:sz w:val="24"/>
        </w:rPr>
        <w:t xml:space="preserve"> cell lines </w:t>
      </w:r>
      <w:r w:rsidRPr="007D1DF4">
        <w:rPr>
          <w:rFonts w:ascii="Times New Roman" w:hAnsi="Times New Roman"/>
          <w:sz w:val="24"/>
        </w:rPr>
        <w:t>AGS</w:t>
      </w:r>
      <w:r>
        <w:rPr>
          <w:rFonts w:ascii="Times New Roman" w:hAnsi="Times New Roman" w:hint="eastAsia"/>
          <w:sz w:val="24"/>
        </w:rPr>
        <w:t xml:space="preserve">, </w:t>
      </w:r>
      <w:r w:rsidRPr="007D1DF4">
        <w:rPr>
          <w:rFonts w:ascii="Times New Roman" w:hAnsi="Times New Roman"/>
          <w:sz w:val="24"/>
        </w:rPr>
        <w:t>NCI-N87</w:t>
      </w:r>
      <w:r>
        <w:rPr>
          <w:rFonts w:ascii="Times New Roman" w:hAnsi="Times New Roman" w:hint="eastAsia"/>
          <w:sz w:val="24"/>
        </w:rPr>
        <w:t xml:space="preserve">, </w:t>
      </w:r>
      <w:r w:rsidRPr="007D1DF4">
        <w:rPr>
          <w:rFonts w:ascii="Times New Roman" w:hAnsi="Times New Roman"/>
          <w:sz w:val="24"/>
        </w:rPr>
        <w:t>KATOII</w:t>
      </w:r>
      <w:r>
        <w:rPr>
          <w:rFonts w:ascii="Times New Roman" w:hAnsi="Times New Roman" w:hint="eastAsia"/>
          <w:sz w:val="24"/>
        </w:rPr>
        <w:t xml:space="preserve"> were purchased from </w:t>
      </w:r>
      <w:r w:rsidRPr="007D1DF4">
        <w:rPr>
          <w:rFonts w:ascii="Times New Roman" w:hAnsi="Times New Roman"/>
          <w:sz w:val="24"/>
        </w:rPr>
        <w:t>American Type Culture Collection</w:t>
      </w:r>
      <w:r w:rsidRPr="007D1DF4">
        <w:rPr>
          <w:rFonts w:ascii="Times New Roman" w:hAnsi="Times New Roman" w:hint="eastAsia"/>
          <w:sz w:val="24"/>
        </w:rPr>
        <w:t xml:space="preserve"> </w:t>
      </w:r>
      <w:r>
        <w:rPr>
          <w:rFonts w:ascii="Times New Roman" w:hAnsi="Times New Roman" w:hint="eastAsia"/>
          <w:sz w:val="24"/>
        </w:rPr>
        <w:t xml:space="preserve">(ATCC). </w:t>
      </w:r>
      <w:r w:rsidRPr="007D1DF4">
        <w:rPr>
          <w:rFonts w:ascii="Times New Roman" w:hAnsi="Times New Roman"/>
          <w:sz w:val="24"/>
        </w:rPr>
        <w:t>HGC-27</w:t>
      </w:r>
      <w:r>
        <w:rPr>
          <w:rFonts w:ascii="Times New Roman" w:hAnsi="Times New Roman" w:hint="eastAsia"/>
          <w:sz w:val="24"/>
        </w:rPr>
        <w:t xml:space="preserve"> cell line was purchased from</w:t>
      </w:r>
      <w:r w:rsidRPr="007D1DF4">
        <w:rPr>
          <w:rFonts w:ascii="Times New Roman" w:hAnsi="Times New Roman"/>
          <w:sz w:val="24"/>
        </w:rPr>
        <w:t xml:space="preserve"> Cell resource center of Shanghai Academy of Life Sciences</w:t>
      </w:r>
      <w:r>
        <w:rPr>
          <w:rFonts w:ascii="Times New Roman" w:hAnsi="Times New Roman" w:hint="eastAsia"/>
          <w:sz w:val="24"/>
        </w:rPr>
        <w:t>. GES-1,</w:t>
      </w:r>
      <w:r w:rsidRPr="00B15BEA">
        <w:rPr>
          <w:rFonts w:ascii="Times New Roman" w:hAnsi="Times New Roman"/>
          <w:sz w:val="24"/>
        </w:rPr>
        <w:t xml:space="preserve"> </w:t>
      </w:r>
      <w:r w:rsidRPr="007D1DF4">
        <w:rPr>
          <w:rFonts w:ascii="Times New Roman" w:hAnsi="Times New Roman"/>
          <w:sz w:val="24"/>
        </w:rPr>
        <w:t>AGS</w:t>
      </w:r>
      <w:r>
        <w:rPr>
          <w:rFonts w:ascii="Times New Roman" w:hAnsi="Times New Roman" w:hint="eastAsia"/>
          <w:sz w:val="24"/>
        </w:rPr>
        <w:t xml:space="preserve">, </w:t>
      </w:r>
      <w:r w:rsidRPr="007D1DF4">
        <w:rPr>
          <w:rFonts w:ascii="Times New Roman" w:hAnsi="Times New Roman"/>
          <w:sz w:val="24"/>
        </w:rPr>
        <w:t xml:space="preserve">NCI-N87 </w:t>
      </w:r>
      <w:r>
        <w:rPr>
          <w:rFonts w:ascii="Times New Roman" w:hAnsi="Times New Roman" w:hint="eastAsia"/>
          <w:sz w:val="24"/>
        </w:rPr>
        <w:t xml:space="preserve">cell lines were cultured in </w:t>
      </w:r>
      <w:r>
        <w:rPr>
          <w:rFonts w:ascii="Times New Roman" w:hAnsi="Times New Roman"/>
          <w:sz w:val="24"/>
        </w:rPr>
        <w:t xml:space="preserve">RPMI-1640 medium </w:t>
      </w:r>
      <w:r>
        <w:rPr>
          <w:rFonts w:ascii="Times New Roman" w:hAnsi="Times New Roman" w:hint="eastAsia"/>
          <w:sz w:val="24"/>
        </w:rPr>
        <w:t>(</w:t>
      </w:r>
      <w:r>
        <w:rPr>
          <w:rFonts w:ascii="Times New Roman" w:hAnsi="Times New Roman"/>
          <w:sz w:val="24"/>
        </w:rPr>
        <w:t>#</w:t>
      </w:r>
      <w:r w:rsidRPr="00F155E7">
        <w:rPr>
          <w:rFonts w:ascii="Times New Roman" w:hAnsi="Times New Roman"/>
          <w:sz w:val="24"/>
        </w:rPr>
        <w:t>11875119</w:t>
      </w:r>
      <w:r>
        <w:rPr>
          <w:rFonts w:ascii="Times New Roman" w:hAnsi="Times New Roman"/>
          <w:sz w:val="24"/>
        </w:rPr>
        <w:t xml:space="preserve">, </w:t>
      </w:r>
      <w:proofErr w:type="spellStart"/>
      <w:r>
        <w:rPr>
          <w:rFonts w:ascii="Times New Roman" w:hAnsi="Times New Roman"/>
          <w:sz w:val="24"/>
        </w:rPr>
        <w:t>Gbico</w:t>
      </w:r>
      <w:proofErr w:type="spellEnd"/>
      <w:r>
        <w:rPr>
          <w:rFonts w:ascii="Times New Roman" w:hAnsi="Times New Roman"/>
          <w:sz w:val="24"/>
        </w:rPr>
        <w:t xml:space="preserve">, </w:t>
      </w:r>
      <w:proofErr w:type="spellStart"/>
      <w:r>
        <w:rPr>
          <w:rFonts w:ascii="Times New Roman" w:hAnsi="Times New Roman"/>
          <w:sz w:val="24"/>
        </w:rPr>
        <w:t>Thermo</w:t>
      </w:r>
      <w:proofErr w:type="spellEnd"/>
      <w:r>
        <w:rPr>
          <w:rFonts w:ascii="Times New Roman" w:hAnsi="Times New Roman"/>
          <w:sz w:val="24"/>
        </w:rPr>
        <w:t xml:space="preserve"> Fisher Scientific</w:t>
      </w:r>
      <w:r>
        <w:rPr>
          <w:rFonts w:ascii="Times New Roman" w:hAnsi="Times New Roman" w:hint="eastAsia"/>
          <w:sz w:val="24"/>
        </w:rPr>
        <w:t>, USA</w:t>
      </w:r>
      <w:r>
        <w:rPr>
          <w:rFonts w:ascii="Times New Roman" w:hAnsi="Times New Roman"/>
          <w:sz w:val="24"/>
        </w:rPr>
        <w:t xml:space="preserve">) containing 10% </w:t>
      </w:r>
      <w:r w:rsidRPr="00893C2E">
        <w:rPr>
          <w:rFonts w:ascii="Times New Roman" w:hAnsi="Times New Roman"/>
          <w:sz w:val="24"/>
        </w:rPr>
        <w:t>fetal bovine serum</w:t>
      </w:r>
      <w:r>
        <w:rPr>
          <w:rFonts w:ascii="Times New Roman" w:hAnsi="Times New Roman"/>
          <w:sz w:val="24"/>
        </w:rPr>
        <w:t xml:space="preserve"> (#</w:t>
      </w:r>
      <w:r w:rsidRPr="00F155E7">
        <w:rPr>
          <w:rFonts w:ascii="Times New Roman" w:hAnsi="Times New Roman"/>
          <w:sz w:val="24"/>
        </w:rPr>
        <w:t>A5669701</w:t>
      </w:r>
      <w:r>
        <w:rPr>
          <w:rFonts w:ascii="Times New Roman" w:hAnsi="Times New Roman"/>
          <w:sz w:val="24"/>
        </w:rPr>
        <w:t xml:space="preserve">, </w:t>
      </w:r>
      <w:proofErr w:type="spellStart"/>
      <w:r>
        <w:rPr>
          <w:rFonts w:ascii="Times New Roman" w:hAnsi="Times New Roman"/>
          <w:sz w:val="24"/>
        </w:rPr>
        <w:t>Gbico</w:t>
      </w:r>
      <w:proofErr w:type="spellEnd"/>
      <w:r>
        <w:rPr>
          <w:rFonts w:ascii="Times New Roman" w:hAnsi="Times New Roman"/>
          <w:sz w:val="24"/>
        </w:rPr>
        <w:t xml:space="preserve">, </w:t>
      </w:r>
      <w:proofErr w:type="spellStart"/>
      <w:r>
        <w:rPr>
          <w:rFonts w:ascii="Times New Roman" w:hAnsi="Times New Roman"/>
          <w:sz w:val="24"/>
        </w:rPr>
        <w:t>Thermo</w:t>
      </w:r>
      <w:proofErr w:type="spellEnd"/>
      <w:r>
        <w:rPr>
          <w:rFonts w:ascii="Times New Roman" w:hAnsi="Times New Roman"/>
          <w:sz w:val="24"/>
        </w:rPr>
        <w:t xml:space="preserve"> Fisher Scientific, USA), </w:t>
      </w:r>
      <w:r w:rsidRPr="007D1DF4">
        <w:rPr>
          <w:rFonts w:ascii="Times New Roman" w:hAnsi="Times New Roman"/>
          <w:sz w:val="24"/>
        </w:rPr>
        <w:t>KATOII</w:t>
      </w:r>
      <w:r>
        <w:rPr>
          <w:rFonts w:ascii="Times New Roman" w:hAnsi="Times New Roman" w:hint="eastAsia"/>
          <w:sz w:val="24"/>
        </w:rPr>
        <w:t xml:space="preserve"> cell line was cultured in IMDM </w:t>
      </w:r>
      <w:r>
        <w:rPr>
          <w:rFonts w:ascii="Times New Roman" w:hAnsi="Times New Roman"/>
          <w:sz w:val="24"/>
        </w:rPr>
        <w:t>(#</w:t>
      </w:r>
      <w:r w:rsidRPr="00986A93">
        <w:rPr>
          <w:rFonts w:ascii="Times New Roman" w:hAnsi="Times New Roman"/>
          <w:sz w:val="24"/>
        </w:rPr>
        <w:t>11875176</w:t>
      </w:r>
      <w:r>
        <w:rPr>
          <w:rFonts w:ascii="Times New Roman" w:hAnsi="Times New Roman"/>
          <w:sz w:val="24"/>
        </w:rPr>
        <w:t xml:space="preserve">, </w:t>
      </w:r>
      <w:proofErr w:type="spellStart"/>
      <w:r>
        <w:rPr>
          <w:rFonts w:ascii="Times New Roman" w:hAnsi="Times New Roman"/>
          <w:sz w:val="24"/>
        </w:rPr>
        <w:t>Gbico</w:t>
      </w:r>
      <w:proofErr w:type="spellEnd"/>
      <w:r>
        <w:rPr>
          <w:rFonts w:ascii="Times New Roman" w:hAnsi="Times New Roman"/>
          <w:sz w:val="24"/>
        </w:rPr>
        <w:t xml:space="preserve">, </w:t>
      </w:r>
      <w:proofErr w:type="spellStart"/>
      <w:r>
        <w:rPr>
          <w:rFonts w:ascii="Times New Roman" w:hAnsi="Times New Roman"/>
          <w:sz w:val="24"/>
        </w:rPr>
        <w:t>Thermo</w:t>
      </w:r>
      <w:proofErr w:type="spellEnd"/>
      <w:r>
        <w:rPr>
          <w:rFonts w:ascii="Times New Roman" w:hAnsi="Times New Roman"/>
          <w:sz w:val="24"/>
        </w:rPr>
        <w:t xml:space="preserve"> Fisher Scientific, USA),</w:t>
      </w:r>
      <w:r w:rsidRPr="00986A93">
        <w:rPr>
          <w:rFonts w:ascii="Times New Roman" w:hAnsi="Times New Roman"/>
          <w:sz w:val="24"/>
        </w:rPr>
        <w:t xml:space="preserve"> </w:t>
      </w:r>
      <w:r>
        <w:rPr>
          <w:rFonts w:ascii="Times New Roman" w:hAnsi="Times New Roman"/>
          <w:sz w:val="24"/>
        </w:rPr>
        <w:t xml:space="preserve">medium containing 10% </w:t>
      </w:r>
      <w:r w:rsidRPr="00893C2E">
        <w:rPr>
          <w:rFonts w:ascii="Times New Roman" w:hAnsi="Times New Roman"/>
          <w:sz w:val="24"/>
        </w:rPr>
        <w:t>fetal bovine serum</w:t>
      </w:r>
      <w:r>
        <w:rPr>
          <w:rFonts w:ascii="Times New Roman" w:hAnsi="Times New Roman" w:hint="eastAsia"/>
          <w:sz w:val="24"/>
        </w:rPr>
        <w:t>.</w:t>
      </w:r>
      <w:r>
        <w:rPr>
          <w:rFonts w:ascii="Times New Roman" w:hAnsi="Times New Roman"/>
          <w:sz w:val="24"/>
        </w:rPr>
        <w:t xml:space="preserve"> All cells were incubated in an incubator at 37˚C and 5% CO</w:t>
      </w:r>
      <w:r>
        <w:rPr>
          <w:rFonts w:ascii="Times New Roman" w:hAnsi="Times New Roman"/>
          <w:sz w:val="24"/>
          <w:vertAlign w:val="subscript"/>
        </w:rPr>
        <w:t>2</w:t>
      </w:r>
      <w:r w:rsidRPr="00893C2E">
        <w:rPr>
          <w:rFonts w:ascii="Times New Roman" w:hAnsi="Times New Roman" w:hint="eastAsia"/>
          <w:sz w:val="24"/>
        </w:rPr>
        <w:t>.</w:t>
      </w:r>
      <w:r>
        <w:rPr>
          <w:rFonts w:ascii="Times New Roman" w:hAnsi="Times New Roman" w:hint="eastAsia"/>
          <w:sz w:val="24"/>
        </w:rPr>
        <w:t xml:space="preserve"> </w:t>
      </w:r>
    </w:p>
    <w:p w14:paraId="07D37A09" w14:textId="77777777" w:rsidR="00B81D3B" w:rsidRPr="001B3DC4" w:rsidRDefault="00B81D3B" w:rsidP="00B81D3B">
      <w:pPr>
        <w:spacing w:line="360" w:lineRule="auto"/>
        <w:rPr>
          <w:rFonts w:ascii="Times New Roman" w:hAnsi="Times New Roman"/>
          <w:b/>
          <w:bCs/>
          <w:sz w:val="24"/>
        </w:rPr>
      </w:pPr>
      <w:r w:rsidRPr="001B3DC4">
        <w:rPr>
          <w:rFonts w:ascii="Times New Roman" w:hAnsi="Times New Roman" w:hint="eastAsia"/>
          <w:b/>
          <w:bCs/>
          <w:sz w:val="24"/>
        </w:rPr>
        <w:t>T</w:t>
      </w:r>
      <w:r w:rsidRPr="001B3DC4">
        <w:rPr>
          <w:rFonts w:ascii="Times New Roman" w:hAnsi="Times New Roman"/>
          <w:b/>
          <w:bCs/>
          <w:sz w:val="24"/>
        </w:rPr>
        <w:t>argeted high-throughput bisulfite sequencing</w:t>
      </w:r>
    </w:p>
    <w:p w14:paraId="56FD6ABC" w14:textId="77777777" w:rsidR="00B81D3B" w:rsidRPr="004569AA" w:rsidRDefault="00B81D3B" w:rsidP="00B81D3B">
      <w:pPr>
        <w:spacing w:line="360" w:lineRule="auto"/>
        <w:ind w:firstLineChars="177" w:firstLine="425"/>
        <w:rPr>
          <w:rFonts w:ascii="Times New Roman" w:hAnsi="Times New Roman" w:cs="Times New Roman"/>
          <w:bCs/>
          <w:sz w:val="24"/>
        </w:rPr>
      </w:pPr>
      <w:r w:rsidRPr="004569AA">
        <w:rPr>
          <w:rFonts w:ascii="Times New Roman" w:hAnsi="Times New Roman" w:cs="Times New Roman" w:hint="eastAsia"/>
          <w:bCs/>
          <w:sz w:val="24"/>
        </w:rPr>
        <w:t>The</w:t>
      </w:r>
      <w:r w:rsidRPr="004569AA">
        <w:rPr>
          <w:rFonts w:ascii="Times New Roman" w:hAnsi="Times New Roman" w:cs="Times New Roman"/>
          <w:bCs/>
          <w:sz w:val="24"/>
        </w:rPr>
        <w:t xml:space="preserve"> tissue DNA was extracted by the </w:t>
      </w:r>
      <w:r w:rsidRPr="004569AA">
        <w:rPr>
          <w:rFonts w:ascii="Times New Roman" w:hAnsi="Times New Roman" w:cs="Times New Roman" w:hint="eastAsia"/>
          <w:bCs/>
          <w:sz w:val="24"/>
        </w:rPr>
        <w:t>Efficient Animal Genome DNA Extraction Kit</w:t>
      </w:r>
      <w:r w:rsidRPr="004569AA">
        <w:rPr>
          <w:rFonts w:ascii="Times New Roman" w:hAnsi="Times New Roman" w:cs="Times New Roman"/>
          <w:bCs/>
          <w:sz w:val="24"/>
        </w:rPr>
        <w:t xml:space="preserve"> (TSP202-50, Beijing </w:t>
      </w:r>
      <w:proofErr w:type="spellStart"/>
      <w:r w:rsidRPr="004569AA">
        <w:rPr>
          <w:rFonts w:ascii="Times New Roman" w:hAnsi="Times New Roman" w:cs="Times New Roman"/>
          <w:bCs/>
          <w:sz w:val="24"/>
        </w:rPr>
        <w:t>Tsingke</w:t>
      </w:r>
      <w:proofErr w:type="spellEnd"/>
      <w:r w:rsidRPr="004569AA">
        <w:rPr>
          <w:rFonts w:ascii="Times New Roman" w:hAnsi="Times New Roman" w:cs="Times New Roman"/>
          <w:bCs/>
          <w:sz w:val="24"/>
        </w:rPr>
        <w:t xml:space="preserve"> Biotech, China). DNA quantity and quality were detected by </w:t>
      </w:r>
      <w:proofErr w:type="spellStart"/>
      <w:r w:rsidRPr="004569AA">
        <w:rPr>
          <w:rFonts w:ascii="Times New Roman" w:hAnsi="Times New Roman" w:cs="Times New Roman"/>
          <w:bCs/>
          <w:sz w:val="24"/>
        </w:rPr>
        <w:t>NanoDrop</w:t>
      </w:r>
      <w:proofErr w:type="spellEnd"/>
      <w:r w:rsidRPr="004569AA">
        <w:rPr>
          <w:rFonts w:ascii="Times New Roman" w:hAnsi="Times New Roman" w:cs="Times New Roman" w:hint="eastAsia"/>
          <w:bCs/>
          <w:sz w:val="24"/>
        </w:rPr>
        <w:t>™</w:t>
      </w:r>
      <w:r w:rsidRPr="004569AA">
        <w:rPr>
          <w:rFonts w:ascii="Times New Roman" w:hAnsi="Times New Roman" w:cs="Times New Roman"/>
          <w:bCs/>
          <w:sz w:val="24"/>
        </w:rPr>
        <w:t xml:space="preserve"> </w:t>
      </w:r>
      <w:proofErr w:type="spellStart"/>
      <w:r w:rsidRPr="004569AA">
        <w:rPr>
          <w:rFonts w:ascii="Times New Roman" w:hAnsi="Times New Roman" w:cs="Times New Roman"/>
          <w:bCs/>
          <w:sz w:val="24"/>
        </w:rPr>
        <w:t>OneC</w:t>
      </w:r>
      <w:proofErr w:type="spellEnd"/>
      <w:r w:rsidRPr="004569AA">
        <w:rPr>
          <w:rFonts w:ascii="Times New Roman" w:hAnsi="Times New Roman" w:cs="Times New Roman"/>
          <w:bCs/>
          <w:sz w:val="24"/>
        </w:rPr>
        <w:t xml:space="preserve"> spectrophotometer (</w:t>
      </w:r>
      <w:proofErr w:type="spellStart"/>
      <w:r w:rsidRPr="004569AA">
        <w:rPr>
          <w:rFonts w:ascii="Times New Roman" w:hAnsi="Times New Roman" w:cs="Times New Roman"/>
          <w:bCs/>
          <w:sz w:val="24"/>
        </w:rPr>
        <w:t>Thermo</w:t>
      </w:r>
      <w:proofErr w:type="spellEnd"/>
      <w:r w:rsidRPr="004569AA">
        <w:rPr>
          <w:rFonts w:ascii="Times New Roman" w:hAnsi="Times New Roman" w:cs="Times New Roman"/>
          <w:bCs/>
          <w:sz w:val="24"/>
        </w:rPr>
        <w:t xml:space="preserve"> Fisher Scientific, USA) and 1% agarose gel electrophoresis. Sequencing primers for </w:t>
      </w:r>
      <w:r w:rsidRPr="00592374">
        <w:rPr>
          <w:rFonts w:ascii="Times New Roman" w:hAnsi="Times New Roman" w:cs="Times New Roman"/>
          <w:bCs/>
          <w:i/>
          <w:iCs/>
          <w:sz w:val="24"/>
        </w:rPr>
        <w:t>EPB41L3</w:t>
      </w:r>
      <w:r w:rsidRPr="004569AA">
        <w:rPr>
          <w:rFonts w:ascii="Times New Roman" w:hAnsi="Times New Roman" w:cs="Times New Roman"/>
          <w:bCs/>
          <w:sz w:val="24"/>
        </w:rPr>
        <w:t xml:space="preserve"> promoter were designed by MethPrimer software. Primer1-F- TTGTAGGGGTGTAGGTTGGG; Primer-R- AATAAAACTACTCACAAATCCCTC; Primer2-F- AGGGGTTTTAAAGGAAGGTTT; P</w:t>
      </w:r>
      <w:r w:rsidRPr="004569AA">
        <w:rPr>
          <w:rFonts w:ascii="Times New Roman" w:hAnsi="Times New Roman" w:cs="Times New Roman" w:hint="eastAsia"/>
          <w:bCs/>
          <w:sz w:val="24"/>
        </w:rPr>
        <w:t>rime</w:t>
      </w:r>
      <w:r w:rsidRPr="004569AA">
        <w:rPr>
          <w:rFonts w:ascii="Times New Roman" w:hAnsi="Times New Roman" w:cs="Times New Roman"/>
          <w:bCs/>
          <w:sz w:val="24"/>
        </w:rPr>
        <w:t xml:space="preserve">r2-R- CACTATCCACTTAAAAACAAAAA. Then bisulfite treatment of DNA was done by </w:t>
      </w:r>
      <w:proofErr w:type="spellStart"/>
      <w:r w:rsidRPr="004569AA">
        <w:rPr>
          <w:rFonts w:ascii="Times New Roman" w:hAnsi="Times New Roman" w:cs="Times New Roman"/>
          <w:bCs/>
          <w:sz w:val="24"/>
        </w:rPr>
        <w:t>Methylamp</w:t>
      </w:r>
      <w:proofErr w:type="spellEnd"/>
      <w:r w:rsidRPr="004569AA">
        <w:rPr>
          <w:rFonts w:ascii="Times New Roman" w:hAnsi="Times New Roman" w:cs="Times New Roman"/>
          <w:bCs/>
          <w:sz w:val="24"/>
        </w:rPr>
        <w:t xml:space="preserve">™ DNA Modification Kit (P-1001-2, </w:t>
      </w:r>
      <w:proofErr w:type="spellStart"/>
      <w:r w:rsidRPr="004569AA">
        <w:rPr>
          <w:rFonts w:ascii="Times New Roman" w:hAnsi="Times New Roman" w:cs="Times New Roman"/>
          <w:bCs/>
          <w:sz w:val="24"/>
        </w:rPr>
        <w:t>Epigentek</w:t>
      </w:r>
      <w:proofErr w:type="spellEnd"/>
      <w:r w:rsidRPr="004569AA">
        <w:rPr>
          <w:rFonts w:ascii="Times New Roman" w:hAnsi="Times New Roman" w:cs="Times New Roman"/>
          <w:bCs/>
          <w:sz w:val="24"/>
        </w:rPr>
        <w:t xml:space="preserve">, USA) according to the manufacturer’s </w:t>
      </w:r>
      <w:bookmarkStart w:id="0" w:name="_Hlk155105541"/>
      <w:r w:rsidRPr="004569AA">
        <w:rPr>
          <w:rFonts w:ascii="Times New Roman" w:hAnsi="Times New Roman" w:cs="Times New Roman"/>
          <w:bCs/>
          <w:sz w:val="24"/>
        </w:rPr>
        <w:t>instructions</w:t>
      </w:r>
      <w:bookmarkEnd w:id="0"/>
      <w:r w:rsidRPr="004569AA">
        <w:rPr>
          <w:rFonts w:ascii="Times New Roman" w:hAnsi="Times New Roman" w:cs="Times New Roman"/>
          <w:bCs/>
          <w:sz w:val="24"/>
        </w:rPr>
        <w:t xml:space="preserve">. Multiple PCR amplifications were performed using bisulfite-treated DNA as a template. Libraries were prepared using the Accel-NGS® Methyl-Seq DNA Library Kit (30024, Swift </w:t>
      </w:r>
      <w:proofErr w:type="spellStart"/>
      <w:r w:rsidRPr="004569AA">
        <w:rPr>
          <w:rFonts w:ascii="Times New Roman" w:hAnsi="Times New Roman" w:cs="Times New Roman"/>
          <w:bCs/>
          <w:sz w:val="24"/>
        </w:rPr>
        <w:t>BioSciences</w:t>
      </w:r>
      <w:proofErr w:type="spellEnd"/>
      <w:r w:rsidRPr="004569AA">
        <w:rPr>
          <w:rFonts w:ascii="Times New Roman" w:hAnsi="Times New Roman" w:cs="Times New Roman"/>
          <w:bCs/>
          <w:sz w:val="24"/>
        </w:rPr>
        <w:t xml:space="preserve">, USA) according to the </w:t>
      </w:r>
      <w:r w:rsidRPr="004569AA">
        <w:rPr>
          <w:rFonts w:ascii="Times New Roman" w:hAnsi="Times New Roman" w:cs="Times New Roman"/>
          <w:bCs/>
          <w:sz w:val="24"/>
        </w:rPr>
        <w:lastRenderedPageBreak/>
        <w:t xml:space="preserve">manufacturer’s instructions. DNA fragments with sizes between 200 and 500 base pairs (bp) were enriched, quantified, and then subjected to paired-end sequencing using the PE150 model from Illumina Inc. (USA). To ensure the accuracy of the analysis, the raw sequencing data underwent filtration and preprocessing steps. Specifically, </w:t>
      </w:r>
      <w:proofErr w:type="spellStart"/>
      <w:r w:rsidRPr="004569AA">
        <w:rPr>
          <w:rFonts w:ascii="Times New Roman" w:hAnsi="Times New Roman" w:cs="Times New Roman"/>
          <w:bCs/>
          <w:sz w:val="24"/>
        </w:rPr>
        <w:t>Trimmomatic</w:t>
      </w:r>
      <w:proofErr w:type="spellEnd"/>
      <w:r w:rsidRPr="004569AA">
        <w:rPr>
          <w:rFonts w:ascii="Times New Roman" w:hAnsi="Times New Roman" w:cs="Times New Roman"/>
          <w:bCs/>
          <w:sz w:val="24"/>
        </w:rPr>
        <w:t xml:space="preserve"> (version 0.36) was employed to eliminate low-quality reads and trim any adapter contamination from the reads. The cleaned reads were subsequently aligned to the EPB41L3 promoter region using Bismark (v0.17.0). For bisulfite-treated data, methylation levels at each CpG site were measured using a methylation extractor embedded in the Bismark and assigned to 100 bp bins. The methylation level was calculated by </w:t>
      </w:r>
      <w:proofErr w:type="spellStart"/>
      <w:r w:rsidRPr="004569AA">
        <w:rPr>
          <w:rFonts w:ascii="Times New Roman" w:hAnsi="Times New Roman" w:cs="Times New Roman"/>
          <w:bCs/>
          <w:sz w:val="24"/>
        </w:rPr>
        <w:t>mC</w:t>
      </w:r>
      <w:proofErr w:type="spellEnd"/>
      <w:proofErr w:type="gramStart"/>
      <w:r w:rsidRPr="004569AA">
        <w:rPr>
          <w:rFonts w:ascii="Times New Roman" w:hAnsi="Times New Roman" w:cs="Times New Roman"/>
          <w:bCs/>
          <w:sz w:val="24"/>
        </w:rPr>
        <w:t>/(</w:t>
      </w:r>
      <w:proofErr w:type="spellStart"/>
      <w:proofErr w:type="gramEnd"/>
      <w:r w:rsidRPr="004569AA">
        <w:rPr>
          <w:rFonts w:ascii="Times New Roman" w:hAnsi="Times New Roman" w:cs="Times New Roman"/>
          <w:bCs/>
          <w:sz w:val="24"/>
        </w:rPr>
        <w:t>mC</w:t>
      </w:r>
      <w:proofErr w:type="spellEnd"/>
      <w:r w:rsidRPr="004569AA">
        <w:rPr>
          <w:rFonts w:ascii="Times New Roman" w:hAnsi="Times New Roman" w:cs="Times New Roman"/>
          <w:bCs/>
          <w:sz w:val="24"/>
        </w:rPr>
        <w:t xml:space="preserve"> + </w:t>
      </w:r>
      <w:proofErr w:type="spellStart"/>
      <w:r w:rsidRPr="004569AA">
        <w:rPr>
          <w:rFonts w:ascii="Times New Roman" w:hAnsi="Times New Roman" w:cs="Times New Roman"/>
          <w:bCs/>
          <w:sz w:val="24"/>
        </w:rPr>
        <w:t>umC</w:t>
      </w:r>
      <w:proofErr w:type="spellEnd"/>
      <w:r w:rsidRPr="004569AA">
        <w:rPr>
          <w:rFonts w:ascii="Times New Roman" w:hAnsi="Times New Roman" w:cs="Times New Roman"/>
          <w:bCs/>
          <w:sz w:val="24"/>
        </w:rPr>
        <w:t xml:space="preserve">), i.e., the number of supported methylation reads/total number of reads covering the loci. The differentially methylated regions were then detected with </w:t>
      </w:r>
      <w:proofErr w:type="spellStart"/>
      <w:r w:rsidRPr="004569AA">
        <w:rPr>
          <w:rFonts w:ascii="Times New Roman" w:hAnsi="Times New Roman" w:cs="Times New Roman"/>
          <w:bCs/>
          <w:sz w:val="24"/>
        </w:rPr>
        <w:t>swDMR</w:t>
      </w:r>
      <w:proofErr w:type="spellEnd"/>
      <w:r w:rsidRPr="004569AA">
        <w:rPr>
          <w:rFonts w:ascii="Times New Roman" w:hAnsi="Times New Roman" w:cs="Times New Roman"/>
          <w:bCs/>
          <w:sz w:val="24"/>
        </w:rPr>
        <w:t xml:space="preserve"> (version 1.0.0).</w:t>
      </w:r>
    </w:p>
    <w:p w14:paraId="1C3CC0DD" w14:textId="77777777" w:rsidR="00B81D3B" w:rsidRPr="00931B5B" w:rsidRDefault="00B81D3B" w:rsidP="00B81D3B">
      <w:pPr>
        <w:spacing w:line="360" w:lineRule="auto"/>
        <w:rPr>
          <w:rFonts w:ascii="Times New Roman" w:hAnsi="Times New Roman" w:cs="Times New Roman"/>
          <w:b/>
          <w:sz w:val="24"/>
        </w:rPr>
      </w:pPr>
      <w:r w:rsidRPr="00931B5B">
        <w:rPr>
          <w:rFonts w:ascii="Times New Roman" w:hAnsi="Times New Roman" w:cs="Times New Roman"/>
          <w:b/>
          <w:sz w:val="24"/>
        </w:rPr>
        <w:t>Data Processing</w:t>
      </w:r>
    </w:p>
    <w:p w14:paraId="61BF919C" w14:textId="29EBCC01" w:rsidR="00B81D3B" w:rsidRPr="00FC71DB" w:rsidRDefault="00B81D3B" w:rsidP="00B81D3B">
      <w:pPr>
        <w:spacing w:line="360" w:lineRule="auto"/>
        <w:ind w:firstLineChars="200" w:firstLine="480"/>
        <w:rPr>
          <w:rFonts w:ascii="Times New Roman" w:hAnsi="Times New Roman" w:cs="Times New Roman"/>
          <w:bCs/>
          <w:sz w:val="24"/>
        </w:rPr>
      </w:pPr>
      <w:r w:rsidRPr="00567768">
        <w:rPr>
          <w:rFonts w:ascii="Times New Roman" w:hAnsi="Times New Roman" w:cs="Times New Roman"/>
          <w:bCs/>
          <w:sz w:val="24"/>
        </w:rPr>
        <w:t xml:space="preserve">The gene expression profile was measured experimentally using the </w:t>
      </w:r>
      <w:r>
        <w:rPr>
          <w:rFonts w:ascii="Times New Roman" w:hAnsi="Times New Roman" w:cs="Times New Roman"/>
          <w:bCs/>
          <w:sz w:val="24"/>
        </w:rPr>
        <w:t>I</w:t>
      </w:r>
      <w:r w:rsidRPr="00567768">
        <w:rPr>
          <w:rFonts w:ascii="Times New Roman" w:hAnsi="Times New Roman" w:cs="Times New Roman"/>
          <w:bCs/>
          <w:sz w:val="24"/>
        </w:rPr>
        <w:t xml:space="preserve">llumina </w:t>
      </w:r>
      <w:proofErr w:type="spellStart"/>
      <w:r w:rsidRPr="00567768">
        <w:rPr>
          <w:rFonts w:ascii="Times New Roman" w:hAnsi="Times New Roman" w:cs="Times New Roman"/>
          <w:bCs/>
          <w:sz w:val="24"/>
        </w:rPr>
        <w:t>HiSeq</w:t>
      </w:r>
      <w:proofErr w:type="spellEnd"/>
      <w:r w:rsidRPr="00567768">
        <w:rPr>
          <w:rFonts w:ascii="Times New Roman" w:hAnsi="Times New Roman" w:cs="Times New Roman"/>
          <w:bCs/>
          <w:sz w:val="24"/>
        </w:rPr>
        <w:t xml:space="preserve"> 2000 RNA Sequencing platform by the British Columbia Cancer Agency </w:t>
      </w:r>
      <w:r w:rsidRPr="00567768">
        <w:rPr>
          <w:rFonts w:ascii="Times New Roman" w:hAnsi="Times New Roman" w:cs="Times New Roman"/>
          <w:bCs/>
          <w:i/>
          <w:iCs/>
          <w:sz w:val="24"/>
        </w:rPr>
        <w:t>TCGA</w:t>
      </w:r>
      <w:r w:rsidRPr="00567768">
        <w:rPr>
          <w:rFonts w:ascii="Times New Roman" w:hAnsi="Times New Roman" w:cs="Times New Roman"/>
          <w:bCs/>
          <w:sz w:val="24"/>
        </w:rPr>
        <w:t xml:space="preserve"> genome characterization center (n=417). </w:t>
      </w:r>
      <w:r w:rsidRPr="00567768">
        <w:rPr>
          <w:rFonts w:ascii="Times New Roman" w:hAnsi="Times New Roman" w:cs="Times New Roman"/>
          <w:bCs/>
          <w:i/>
          <w:iCs/>
          <w:sz w:val="24"/>
        </w:rPr>
        <w:t>TCGA</w:t>
      </w:r>
      <w:r w:rsidRPr="00567768">
        <w:rPr>
          <w:rFonts w:ascii="Times New Roman" w:hAnsi="Times New Roman" w:cs="Times New Roman"/>
          <w:bCs/>
          <w:sz w:val="24"/>
        </w:rPr>
        <w:t xml:space="preserve"> stomach adenocarcinoma (STAD) DNA methylation data was the DNA methylation profile measured experimentally using the Illumina Infinium Human</w:t>
      </w:r>
      <w:r>
        <w:rPr>
          <w:rFonts w:ascii="Times New Roman" w:hAnsi="Times New Roman" w:cs="Times New Roman"/>
          <w:bCs/>
          <w:sz w:val="24"/>
        </w:rPr>
        <w:t xml:space="preserve"> </w:t>
      </w:r>
      <w:r w:rsidRPr="00567768">
        <w:rPr>
          <w:rFonts w:ascii="Times New Roman" w:hAnsi="Times New Roman" w:cs="Times New Roman"/>
          <w:bCs/>
          <w:sz w:val="24"/>
        </w:rPr>
        <w:t>Methylation 450 platform (n=398).</w:t>
      </w:r>
      <w:r>
        <w:rPr>
          <w:rFonts w:ascii="Times New Roman" w:hAnsi="Times New Roman" w:cs="Times New Roman" w:hint="eastAsia"/>
          <w:bCs/>
          <w:sz w:val="24"/>
        </w:rPr>
        <w:t xml:space="preserve"> </w:t>
      </w:r>
      <w:r w:rsidRPr="00FC71DB">
        <w:rPr>
          <w:rFonts w:ascii="Times New Roman" w:hAnsi="Times New Roman" w:cs="Times New Roman"/>
          <w:bCs/>
          <w:sz w:val="24"/>
        </w:rPr>
        <w:t>Data was analyzed by UCSC Xena</w:t>
      </w:r>
      <w:r>
        <w:rPr>
          <w:rFonts w:ascii="Times New Roman" w:hAnsi="Times New Roman" w:cs="Times New Roman"/>
          <w:bCs/>
          <w:sz w:val="24"/>
        </w:rPr>
        <w:t xml:space="preserve"> (</w:t>
      </w:r>
      <w:r w:rsidRPr="00567768">
        <w:rPr>
          <w:rFonts w:ascii="Times New Roman" w:hAnsi="Times New Roman" w:cs="Times New Roman"/>
          <w:bCs/>
          <w:sz w:val="24"/>
        </w:rPr>
        <w:t>https://xena.ucsc.edu/</w:t>
      </w:r>
      <w:r>
        <w:rPr>
          <w:rFonts w:ascii="Times New Roman" w:hAnsi="Times New Roman" w:cs="Times New Roman"/>
          <w:bCs/>
          <w:sz w:val="24"/>
        </w:rPr>
        <w:t>)</w:t>
      </w:r>
      <w:r w:rsidRPr="00FC71DB">
        <w:rPr>
          <w:rFonts w:ascii="Times New Roman" w:hAnsi="Times New Roman" w:cs="Times New Roman"/>
          <w:bCs/>
          <w:sz w:val="24"/>
        </w:rPr>
        <w:t>.</w:t>
      </w:r>
      <w:r>
        <w:rPr>
          <w:rFonts w:ascii="Times New Roman" w:hAnsi="Times New Roman" w:cs="Times New Roman"/>
          <w:bCs/>
          <w:sz w:val="24"/>
        </w:rPr>
        <w:t xml:space="preserve"> </w:t>
      </w:r>
      <w:r w:rsidRPr="00615D5A">
        <w:rPr>
          <w:rFonts w:ascii="Times New Roman" w:hAnsi="Times New Roman" w:cs="Times New Roman"/>
          <w:bCs/>
          <w:sz w:val="24"/>
        </w:rPr>
        <w:t>DNA methylation values, described as beta values, are recorded for each array probe in each sample via Bead</w:t>
      </w:r>
      <w:r>
        <w:rPr>
          <w:rFonts w:ascii="Times New Roman" w:hAnsi="Times New Roman" w:cs="Times New Roman"/>
          <w:bCs/>
          <w:sz w:val="24"/>
        </w:rPr>
        <w:t xml:space="preserve"> </w:t>
      </w:r>
      <w:r w:rsidRPr="00615D5A">
        <w:rPr>
          <w:rFonts w:ascii="Times New Roman" w:hAnsi="Times New Roman" w:cs="Times New Roman"/>
          <w:bCs/>
          <w:sz w:val="24"/>
        </w:rPr>
        <w:t xml:space="preserve">Studio software. DNA methylation beta values are continuous variables between 0 and 1, representing the ratio of intensity of the methylated bead type to the combined locus intensity. </w:t>
      </w:r>
      <w:r w:rsidRPr="005327A8">
        <w:rPr>
          <w:rFonts w:ascii="Times New Roman" w:hAnsi="Times New Roman" w:cs="Times New Roman"/>
          <w:bCs/>
          <w:sz w:val="24"/>
        </w:rPr>
        <w:t>Based on the promoter region of EPB41L3, ten probes of DNA methylation profile located on chr8: 5629163-5631663 (hg19) were chosen.</w:t>
      </w:r>
      <w:r>
        <w:rPr>
          <w:rFonts w:ascii="Times New Roman" w:hAnsi="Times New Roman" w:cs="Times New Roman"/>
          <w:bCs/>
          <w:sz w:val="24"/>
        </w:rPr>
        <w:t xml:space="preserve"> </w:t>
      </w:r>
      <w:r w:rsidRPr="00615D5A">
        <w:rPr>
          <w:rFonts w:ascii="Times New Roman" w:hAnsi="Times New Roman" w:cs="Times New Roman"/>
          <w:bCs/>
          <w:sz w:val="24"/>
        </w:rPr>
        <w:t>For gene expression profile, level 3 data was downloaded from TCGA data coordination center. This dataset shows the gene-level transcription estimates, as in RPKM values.</w:t>
      </w:r>
      <w:r>
        <w:rPr>
          <w:rFonts w:ascii="Times New Roman" w:hAnsi="Times New Roman" w:cs="Times New Roman" w:hint="eastAsia"/>
          <w:bCs/>
          <w:sz w:val="24"/>
        </w:rPr>
        <w:t xml:space="preserve"> </w:t>
      </w:r>
    </w:p>
    <w:p w14:paraId="510EFCA4" w14:textId="77777777" w:rsidR="00B81D3B" w:rsidRDefault="00B81D3B" w:rsidP="00B81D3B">
      <w:pPr>
        <w:spacing w:line="360" w:lineRule="auto"/>
        <w:rPr>
          <w:rFonts w:ascii="Times New Roman" w:hAnsi="Times New Roman" w:cs="Times New Roman"/>
          <w:b/>
          <w:sz w:val="24"/>
        </w:rPr>
      </w:pPr>
      <w:r w:rsidRPr="00EF5D5C">
        <w:rPr>
          <w:rFonts w:ascii="Times New Roman" w:hAnsi="Times New Roman" w:cs="Times New Roman"/>
          <w:b/>
          <w:sz w:val="24"/>
        </w:rPr>
        <w:t>Gene enrichment analysis</w:t>
      </w:r>
    </w:p>
    <w:p w14:paraId="46FEF37F" w14:textId="291A3B01" w:rsidR="00B81D3B" w:rsidRDefault="00B81D3B" w:rsidP="00B81D3B">
      <w:pPr>
        <w:spacing w:line="360" w:lineRule="auto"/>
        <w:ind w:firstLineChars="177" w:firstLine="425"/>
        <w:rPr>
          <w:rFonts w:ascii="Times New Roman" w:hAnsi="Times New Roman" w:cs="Times New Roman"/>
          <w:bCs/>
          <w:sz w:val="24"/>
        </w:rPr>
      </w:pPr>
      <w:r w:rsidRPr="001A2A5D">
        <w:rPr>
          <w:rFonts w:ascii="Times New Roman" w:hAnsi="Times New Roman" w:cs="Times New Roman"/>
          <w:bCs/>
          <w:sz w:val="24"/>
        </w:rPr>
        <w:t xml:space="preserve">The potential interaction molecules, upstream proteins of DAL-1 were obtained from </w:t>
      </w:r>
      <w:r>
        <w:rPr>
          <w:rFonts w:ascii="Times New Roman" w:hAnsi="Times New Roman" w:cs="Times New Roman"/>
          <w:bCs/>
          <w:sz w:val="24"/>
        </w:rPr>
        <w:t xml:space="preserve">the “Interaction” section of </w:t>
      </w:r>
      <w:proofErr w:type="spellStart"/>
      <w:r w:rsidRPr="001A2A5D">
        <w:rPr>
          <w:rFonts w:ascii="Times New Roman" w:hAnsi="Times New Roman" w:cs="Times New Roman"/>
          <w:bCs/>
          <w:sz w:val="24"/>
        </w:rPr>
        <w:t>UniProt</w:t>
      </w:r>
      <w:proofErr w:type="spellEnd"/>
      <w:r>
        <w:rPr>
          <w:rFonts w:ascii="Times New Roman" w:hAnsi="Times New Roman" w:cs="Times New Roman"/>
          <w:bCs/>
          <w:sz w:val="24"/>
        </w:rPr>
        <w:t xml:space="preserve"> (</w:t>
      </w:r>
      <w:hyperlink r:id="rId6" w:history="1">
        <w:r w:rsidRPr="000367B2">
          <w:rPr>
            <w:rStyle w:val="a7"/>
            <w:rFonts w:ascii="Times New Roman" w:hAnsi="Times New Roman" w:cs="Times New Roman"/>
            <w:bCs/>
            <w:sz w:val="24"/>
          </w:rPr>
          <w:t>http://www.uniprot.org</w:t>
        </w:r>
      </w:hyperlink>
      <w:r>
        <w:rPr>
          <w:rFonts w:ascii="Times New Roman" w:hAnsi="Times New Roman" w:cs="Times New Roman"/>
          <w:bCs/>
          <w:sz w:val="24"/>
        </w:rPr>
        <w:t>)</w:t>
      </w:r>
      <w:r w:rsidRPr="001A2A5D">
        <w:rPr>
          <w:rFonts w:ascii="Times New Roman" w:hAnsi="Times New Roman" w:cs="Times New Roman"/>
          <w:bCs/>
          <w:sz w:val="24"/>
        </w:rPr>
        <w:t>, STRING</w:t>
      </w:r>
      <w:r>
        <w:rPr>
          <w:rFonts w:ascii="Times New Roman" w:hAnsi="Times New Roman" w:cs="Times New Roman"/>
          <w:bCs/>
          <w:sz w:val="24"/>
        </w:rPr>
        <w:t xml:space="preserve"> (</w:t>
      </w:r>
      <w:hyperlink r:id="rId7" w:history="1">
        <w:r w:rsidRPr="000367B2">
          <w:rPr>
            <w:rStyle w:val="a7"/>
            <w:rFonts w:ascii="Times New Roman" w:hAnsi="Times New Roman" w:cs="Times New Roman"/>
            <w:bCs/>
            <w:sz w:val="24"/>
          </w:rPr>
          <w:t>https://string-db.org/</w:t>
        </w:r>
      </w:hyperlink>
      <w:r>
        <w:rPr>
          <w:rFonts w:ascii="Times New Roman" w:hAnsi="Times New Roman" w:cs="Times New Roman"/>
          <w:bCs/>
          <w:sz w:val="24"/>
        </w:rPr>
        <w:t>) and</w:t>
      </w:r>
      <w:r w:rsidRPr="001A2A5D">
        <w:rPr>
          <w:rFonts w:ascii="Times New Roman" w:hAnsi="Times New Roman" w:cs="Times New Roman"/>
          <w:bCs/>
          <w:sz w:val="24"/>
        </w:rPr>
        <w:t xml:space="preserve"> BIOGRID</w:t>
      </w:r>
      <w:r>
        <w:rPr>
          <w:rFonts w:ascii="Times New Roman" w:hAnsi="Times New Roman" w:cs="Times New Roman"/>
          <w:bCs/>
          <w:sz w:val="24"/>
        </w:rPr>
        <w:t xml:space="preserve"> (</w:t>
      </w:r>
      <w:r w:rsidRPr="00EB29CC">
        <w:rPr>
          <w:rFonts w:ascii="Times New Roman" w:hAnsi="Times New Roman" w:cs="Times New Roman"/>
          <w:bCs/>
          <w:sz w:val="24"/>
        </w:rPr>
        <w:t>https://thebiogrid.org/</w:t>
      </w:r>
      <w:r>
        <w:rPr>
          <w:rFonts w:ascii="Times New Roman" w:hAnsi="Times New Roman" w:cs="Times New Roman"/>
          <w:bCs/>
          <w:sz w:val="24"/>
        </w:rPr>
        <w:t>)</w:t>
      </w:r>
      <w:r w:rsidRPr="001A2A5D">
        <w:rPr>
          <w:rFonts w:ascii="Times New Roman" w:hAnsi="Times New Roman" w:cs="Times New Roman"/>
          <w:bCs/>
          <w:sz w:val="24"/>
        </w:rPr>
        <w:t xml:space="preserve"> and PubMed databases. </w:t>
      </w:r>
      <w:r w:rsidRPr="001A2A5D">
        <w:rPr>
          <w:rFonts w:ascii="Times New Roman" w:hAnsi="Times New Roman" w:cs="Times New Roman"/>
          <w:bCs/>
          <w:sz w:val="24"/>
        </w:rPr>
        <w:lastRenderedPageBreak/>
        <w:t xml:space="preserve">Then Gene Ontology </w:t>
      </w:r>
      <w:r>
        <w:rPr>
          <w:rFonts w:ascii="Times New Roman" w:hAnsi="Times New Roman" w:cs="Times New Roman"/>
          <w:bCs/>
          <w:sz w:val="24"/>
        </w:rPr>
        <w:t>(</w:t>
      </w:r>
      <w:r w:rsidRPr="001A2A5D">
        <w:rPr>
          <w:rFonts w:ascii="Times New Roman" w:hAnsi="Times New Roman" w:cs="Times New Roman"/>
          <w:bCs/>
          <w:sz w:val="24"/>
        </w:rPr>
        <w:t>GO</w:t>
      </w:r>
      <w:r>
        <w:rPr>
          <w:rFonts w:ascii="Times New Roman" w:hAnsi="Times New Roman" w:cs="Times New Roman"/>
          <w:bCs/>
          <w:sz w:val="24"/>
        </w:rPr>
        <w:t>)</w:t>
      </w:r>
      <w:r w:rsidRPr="001A2A5D">
        <w:rPr>
          <w:rFonts w:ascii="Times New Roman" w:hAnsi="Times New Roman" w:cs="Times New Roman"/>
          <w:bCs/>
          <w:sz w:val="24"/>
        </w:rPr>
        <w:t xml:space="preserve"> and Kyoto Encyclopedia of Genes and Genomes </w:t>
      </w:r>
      <w:r>
        <w:rPr>
          <w:rFonts w:ascii="Times New Roman" w:hAnsi="Times New Roman" w:cs="Times New Roman"/>
          <w:bCs/>
          <w:sz w:val="24"/>
        </w:rPr>
        <w:t>(</w:t>
      </w:r>
      <w:r w:rsidRPr="001A2A5D">
        <w:rPr>
          <w:rFonts w:ascii="Times New Roman" w:hAnsi="Times New Roman" w:cs="Times New Roman"/>
          <w:bCs/>
          <w:sz w:val="24"/>
        </w:rPr>
        <w:t>KEGG</w:t>
      </w:r>
      <w:r>
        <w:rPr>
          <w:rFonts w:ascii="Times New Roman" w:hAnsi="Times New Roman" w:cs="Times New Roman"/>
          <w:bCs/>
          <w:sz w:val="24"/>
        </w:rPr>
        <w:t>)</w:t>
      </w:r>
      <w:r w:rsidRPr="001A2A5D">
        <w:rPr>
          <w:rFonts w:ascii="Times New Roman" w:hAnsi="Times New Roman" w:cs="Times New Roman"/>
          <w:bCs/>
          <w:sz w:val="24"/>
        </w:rPr>
        <w:t xml:space="preserve"> pathway enrichment analysis were conducted to these genes. The differential expressed genes obtained from the RNA-seq results were also enriched by GO and KEGG.</w:t>
      </w:r>
    </w:p>
    <w:p w14:paraId="0C0A30C6" w14:textId="77777777" w:rsidR="00B81D3B" w:rsidRPr="007C07D3" w:rsidRDefault="00B81D3B" w:rsidP="00B81D3B">
      <w:pPr>
        <w:spacing w:line="360" w:lineRule="auto"/>
        <w:rPr>
          <w:rFonts w:ascii="Times New Roman" w:hAnsi="Times New Roman" w:cs="Times New Roman"/>
          <w:b/>
          <w:sz w:val="24"/>
        </w:rPr>
      </w:pPr>
      <w:r w:rsidRPr="007C07D3">
        <w:rPr>
          <w:rFonts w:ascii="Times New Roman" w:hAnsi="Times New Roman" w:cs="Times New Roman"/>
          <w:b/>
          <w:sz w:val="24"/>
        </w:rPr>
        <w:t xml:space="preserve">Public single-cell mRNA sequencing data processing </w:t>
      </w:r>
    </w:p>
    <w:p w14:paraId="7DFDD5C5" w14:textId="78733ED3" w:rsidR="00B81D3B" w:rsidRPr="007C07D3" w:rsidRDefault="00B81D3B" w:rsidP="00097672">
      <w:pPr>
        <w:spacing w:line="360" w:lineRule="auto"/>
        <w:ind w:firstLineChars="177" w:firstLine="425"/>
        <w:rPr>
          <w:rFonts w:ascii="Times New Roman" w:hAnsi="Times New Roman" w:cs="Times New Roman"/>
          <w:bCs/>
          <w:sz w:val="24"/>
        </w:rPr>
      </w:pPr>
      <w:r w:rsidRPr="007C07D3">
        <w:rPr>
          <w:rFonts w:ascii="Times New Roman" w:hAnsi="Times New Roman" w:cs="Times New Roman"/>
          <w:bCs/>
          <w:sz w:val="24"/>
        </w:rPr>
        <w:t>10 cases of human gastric cancer and normal stomach tissue single-cell mRNA sequence (</w:t>
      </w:r>
      <w:proofErr w:type="spellStart"/>
      <w:r w:rsidRPr="007C07D3">
        <w:rPr>
          <w:rFonts w:ascii="Times New Roman" w:hAnsi="Times New Roman" w:cs="Times New Roman"/>
          <w:bCs/>
          <w:sz w:val="24"/>
        </w:rPr>
        <w:t>scRNA</w:t>
      </w:r>
      <w:proofErr w:type="spellEnd"/>
      <w:r w:rsidRPr="007C07D3">
        <w:rPr>
          <w:rFonts w:ascii="Times New Roman" w:hAnsi="Times New Roman" w:cs="Times New Roman"/>
          <w:bCs/>
          <w:sz w:val="24"/>
        </w:rPr>
        <w:t>-seq) data (GSM5573466 to GSM5573475) were obtained from the publicly available dataset (GSE183904)</w:t>
      </w:r>
      <w:r w:rsidR="003A627B" w:rsidRPr="003A627B">
        <w:rPr>
          <w:rFonts w:ascii="Times New Roman" w:hAnsi="Times New Roman" w:cs="Times New Roman" w:hint="eastAsia"/>
          <w:bCs/>
          <w:sz w:val="24"/>
          <w:vertAlign w:val="superscript"/>
        </w:rPr>
        <w:t>22</w:t>
      </w:r>
      <w:r w:rsidRPr="007C07D3">
        <w:rPr>
          <w:rFonts w:ascii="Times New Roman" w:hAnsi="Times New Roman" w:cs="Times New Roman"/>
          <w:bCs/>
          <w:sz w:val="24"/>
        </w:rPr>
        <w:t xml:space="preserve"> in the Gene Expression Omnibus (GEO) database, including 6 tumor tissues and 4 normal stomach tissues.</w:t>
      </w:r>
      <w:r w:rsidR="00471C16" w:rsidRPr="00471C16">
        <w:rPr>
          <w:rFonts w:hint="eastAsia"/>
        </w:rPr>
        <w:t xml:space="preserve"> </w:t>
      </w:r>
      <w:r w:rsidR="00471C16" w:rsidRPr="00471C16">
        <w:rPr>
          <w:rFonts w:ascii="Times New Roman" w:hAnsi="Times New Roman" w:cs="Times New Roman" w:hint="eastAsia"/>
          <w:bCs/>
          <w:sz w:val="24"/>
        </w:rPr>
        <w:t>For the normalization of single-cell data, use the three commands of "Normalize</w:t>
      </w:r>
      <w:r w:rsidR="00471C16">
        <w:rPr>
          <w:rFonts w:ascii="Times New Roman" w:hAnsi="Times New Roman" w:cs="Times New Roman" w:hint="eastAsia"/>
          <w:bCs/>
          <w:sz w:val="24"/>
        </w:rPr>
        <w:t xml:space="preserve"> </w:t>
      </w:r>
      <w:r w:rsidR="00471C16" w:rsidRPr="00471C16">
        <w:rPr>
          <w:rFonts w:ascii="Times New Roman" w:hAnsi="Times New Roman" w:cs="Times New Roman" w:hint="eastAsia"/>
          <w:bCs/>
          <w:sz w:val="24"/>
        </w:rPr>
        <w:t>Data", "Find</w:t>
      </w:r>
      <w:r w:rsidR="00471C16">
        <w:rPr>
          <w:rFonts w:ascii="Times New Roman" w:hAnsi="Times New Roman" w:cs="Times New Roman" w:hint="eastAsia"/>
          <w:bCs/>
          <w:sz w:val="24"/>
        </w:rPr>
        <w:t xml:space="preserve"> </w:t>
      </w:r>
      <w:r w:rsidR="00471C16" w:rsidRPr="00471C16">
        <w:rPr>
          <w:rFonts w:ascii="Times New Roman" w:hAnsi="Times New Roman" w:cs="Times New Roman" w:hint="eastAsia"/>
          <w:bCs/>
          <w:sz w:val="24"/>
        </w:rPr>
        <w:t>Variable</w:t>
      </w:r>
      <w:r w:rsidR="00471C16">
        <w:rPr>
          <w:rFonts w:ascii="Times New Roman" w:hAnsi="Times New Roman" w:cs="Times New Roman" w:hint="eastAsia"/>
          <w:bCs/>
          <w:sz w:val="24"/>
        </w:rPr>
        <w:t xml:space="preserve"> </w:t>
      </w:r>
      <w:r w:rsidR="00471C16" w:rsidRPr="00471C16">
        <w:rPr>
          <w:rFonts w:ascii="Times New Roman" w:hAnsi="Times New Roman" w:cs="Times New Roman" w:hint="eastAsia"/>
          <w:bCs/>
          <w:sz w:val="24"/>
        </w:rPr>
        <w:t>Features", and "ScaleData" in the R package "Seurat" to normalize the single-cell data.</w:t>
      </w:r>
      <w:r w:rsidRPr="007C07D3">
        <w:rPr>
          <w:rFonts w:ascii="Times New Roman" w:hAnsi="Times New Roman" w:cs="Times New Roman"/>
          <w:bCs/>
          <w:sz w:val="24"/>
        </w:rPr>
        <w:t xml:space="preserve"> R package “Seurat” was used to apply quality control and cell subpopulations clustering. To annotate cell types, we compared the expression profiles of identified cell subpopulations with previously acknowledged cellular marker genes recorded in Cell Taxonomy database</w:t>
      </w:r>
      <w:r w:rsidR="00840D8A">
        <w:rPr>
          <w:rFonts w:ascii="Times New Roman" w:hAnsi="Times New Roman" w:cs="Times New Roman" w:hint="eastAsia"/>
          <w:bCs/>
          <w:sz w:val="24"/>
        </w:rPr>
        <w:t>.</w:t>
      </w:r>
    </w:p>
    <w:p w14:paraId="5DF95FC4" w14:textId="4790921E" w:rsidR="00B81D3B" w:rsidRPr="00007396" w:rsidRDefault="00B81D3B" w:rsidP="00097672">
      <w:pPr>
        <w:spacing w:line="360" w:lineRule="auto"/>
        <w:ind w:firstLineChars="177" w:firstLine="425"/>
        <w:rPr>
          <w:rFonts w:ascii="Times New Roman" w:hAnsi="Times New Roman" w:cs="Times New Roman"/>
          <w:bCs/>
          <w:sz w:val="24"/>
        </w:rPr>
      </w:pPr>
      <w:r w:rsidRPr="007C07D3">
        <w:rPr>
          <w:rFonts w:ascii="Times New Roman" w:hAnsi="Times New Roman" w:cs="Times New Roman"/>
          <w:bCs/>
          <w:sz w:val="24"/>
        </w:rPr>
        <w:t>Statistical analyses were conducted using R software (version 4.3.2). Kaplan-Meier plotter was used for survival analyses.</w:t>
      </w:r>
    </w:p>
    <w:p w14:paraId="3F36E0EE" w14:textId="51F2782E" w:rsidR="006E6F60" w:rsidRPr="00AA3BD2" w:rsidRDefault="006E6F60" w:rsidP="006E6F60">
      <w:pPr>
        <w:spacing w:line="360" w:lineRule="auto"/>
        <w:rPr>
          <w:rFonts w:ascii="Times New Roman" w:hAnsi="Times New Roman" w:cs="Times New Roman"/>
          <w:b/>
          <w:bCs/>
          <w:color w:val="FF0000"/>
          <w:sz w:val="24"/>
        </w:rPr>
      </w:pPr>
      <w:bookmarkStart w:id="1" w:name="_Hlk160109162"/>
      <w:r w:rsidRPr="00AA3BD2">
        <w:rPr>
          <w:rFonts w:ascii="Times New Roman" w:hAnsi="Times New Roman" w:cs="Times New Roman"/>
          <w:b/>
          <w:bCs/>
          <w:color w:val="FF0000"/>
          <w:sz w:val="24"/>
        </w:rPr>
        <w:t>Immunohistochemistry</w:t>
      </w:r>
    </w:p>
    <w:bookmarkEnd w:id="1"/>
    <w:p w14:paraId="66E851CE" w14:textId="3BA2CBDA" w:rsidR="00D40341" w:rsidRPr="00AA3BD2" w:rsidRDefault="006E6F60" w:rsidP="001506D4">
      <w:pPr>
        <w:spacing w:line="360" w:lineRule="auto"/>
        <w:ind w:firstLineChars="177" w:firstLine="425"/>
        <w:rPr>
          <w:rFonts w:ascii="Times New Roman" w:hAnsi="Times New Roman" w:cs="Times New Roman"/>
          <w:bCs/>
          <w:color w:val="FF0000"/>
          <w:sz w:val="24"/>
        </w:rPr>
      </w:pPr>
      <w:r w:rsidRPr="00AA3BD2">
        <w:rPr>
          <w:rFonts w:ascii="Times New Roman" w:hAnsi="Times New Roman" w:cs="Times New Roman"/>
          <w:bCs/>
          <w:color w:val="FF0000"/>
          <w:sz w:val="24"/>
        </w:rPr>
        <w:t>First</w:t>
      </w:r>
      <w:r w:rsidR="00D40341" w:rsidRPr="00AA3BD2">
        <w:rPr>
          <w:rFonts w:ascii="Times New Roman" w:hAnsi="Times New Roman" w:cs="Times New Roman" w:hint="eastAsia"/>
          <w:bCs/>
          <w:color w:val="FF0000"/>
          <w:sz w:val="24"/>
        </w:rPr>
        <w:t>,</w:t>
      </w:r>
      <w:r w:rsidR="00D40341" w:rsidRPr="00AA3BD2">
        <w:rPr>
          <w:rFonts w:hint="eastAsia"/>
          <w:color w:val="FF0000"/>
        </w:rPr>
        <w:t xml:space="preserve"> </w:t>
      </w:r>
      <w:r w:rsidR="00D40341" w:rsidRPr="00AA3BD2">
        <w:rPr>
          <w:rFonts w:ascii="Times New Roman" w:hAnsi="Times New Roman" w:cs="Times New Roman" w:hint="eastAsia"/>
          <w:bCs/>
          <w:color w:val="FF0000"/>
          <w:sz w:val="24"/>
        </w:rPr>
        <w:t>the tissue block, cut into 1 cm</w:t>
      </w:r>
      <w:r w:rsidR="00D40341" w:rsidRPr="00AA3BD2">
        <w:rPr>
          <w:rFonts w:ascii="Times New Roman" w:hAnsi="Times New Roman" w:cs="Times New Roman"/>
          <w:bCs/>
          <w:color w:val="FF0000"/>
          <w:sz w:val="24"/>
        </w:rPr>
        <w:t>³</w:t>
      </w:r>
      <w:r w:rsidR="00D40341" w:rsidRPr="00AA3BD2">
        <w:rPr>
          <w:rFonts w:ascii="Times New Roman" w:hAnsi="Times New Roman" w:cs="Times New Roman" w:hint="eastAsia"/>
          <w:bCs/>
          <w:color w:val="FF0000"/>
          <w:sz w:val="24"/>
        </w:rPr>
        <w:t xml:space="preserve"> pieces, is fixed in formalin for 24 h. It is then dehydrated in a gradient of alcohol concentrations (70%, 75%, 80%, 85%, 90%, 95%, 100%) for 2 h at each concentration. After dehydration, the tissue is cleared in xylene twice, 30 min each time. It is then immersed in molten paraffin overnight. Finally, the tissue is placed in a mold, and after the paraffin cools, it forms a paraffin block.</w:t>
      </w:r>
      <w:r w:rsidR="00D40341" w:rsidRPr="00AA3BD2">
        <w:rPr>
          <w:rFonts w:ascii="Times New Roman" w:hAnsi="Times New Roman" w:cs="Times New Roman"/>
          <w:bCs/>
          <w:color w:val="FF0000"/>
          <w:sz w:val="24"/>
        </w:rPr>
        <w:t xml:space="preserve"> </w:t>
      </w:r>
    </w:p>
    <w:p w14:paraId="2D778D96" w14:textId="77777777" w:rsidR="004B742F" w:rsidRPr="00AA3BD2" w:rsidRDefault="004B742F" w:rsidP="004B742F">
      <w:pPr>
        <w:spacing w:line="360" w:lineRule="auto"/>
        <w:ind w:firstLineChars="177" w:firstLine="425"/>
        <w:rPr>
          <w:rFonts w:ascii="Times New Roman" w:hAnsi="Times New Roman" w:cs="Times New Roman"/>
          <w:bCs/>
          <w:color w:val="FF0000"/>
          <w:sz w:val="24"/>
        </w:rPr>
      </w:pPr>
      <w:r w:rsidRPr="00AA3BD2">
        <w:rPr>
          <w:rFonts w:ascii="Times New Roman" w:hAnsi="Times New Roman" w:cs="Times New Roman" w:hint="eastAsia"/>
          <w:bCs/>
          <w:color w:val="FF0000"/>
          <w:sz w:val="24"/>
        </w:rPr>
        <w:t>Second, the tissue sections are sliced into 5</w:t>
      </w:r>
      <w:r w:rsidRPr="00AA3BD2">
        <w:rPr>
          <w:rFonts w:ascii="Times New Roman" w:hAnsi="Times New Roman" w:cs="Times New Roman" w:hint="eastAsia"/>
          <w:bCs/>
          <w:color w:val="FF0000"/>
          <w:sz w:val="24"/>
        </w:rPr>
        <w:t>μ</w:t>
      </w:r>
      <w:r w:rsidRPr="00AA3BD2">
        <w:rPr>
          <w:rFonts w:ascii="Times New Roman" w:hAnsi="Times New Roman" w:cs="Times New Roman" w:hint="eastAsia"/>
          <w:bCs/>
          <w:color w:val="FF0000"/>
          <w:sz w:val="24"/>
        </w:rPr>
        <w:t>m thick slices by a microtome (RM2155, Leica, Germany), which are then placed on a slide in cold water and spread out in warm water. The slides are then dried in a baking machine.</w:t>
      </w:r>
    </w:p>
    <w:p w14:paraId="786D6330" w14:textId="77777777" w:rsidR="00AA3BD2" w:rsidRPr="00AA3BD2" w:rsidRDefault="004B742F" w:rsidP="008F25D7">
      <w:pPr>
        <w:spacing w:line="360" w:lineRule="auto"/>
        <w:rPr>
          <w:ins w:id="2" w:author="J" w:date="2024-09-18T19:51:00Z" w16du:dateUtc="2024-09-18T11:51:00Z"/>
          <w:rFonts w:ascii="Times New Roman" w:hAnsi="Times New Roman" w:cs="Times New Roman"/>
          <w:bCs/>
          <w:color w:val="FF0000"/>
          <w:sz w:val="24"/>
        </w:rPr>
      </w:pPr>
      <w:r w:rsidRPr="00AA3BD2">
        <w:rPr>
          <w:rFonts w:ascii="Times New Roman" w:hAnsi="Times New Roman" w:cs="Times New Roman" w:hint="eastAsia"/>
          <w:bCs/>
          <w:color w:val="FF0000"/>
          <w:sz w:val="24"/>
        </w:rPr>
        <w:t xml:space="preserve">Then the tissue slices are soaked in xylene for 30 min, then dehydrated through a gradient of alcohol (100%, 95%, 90%, 85%, 80%) for 5 min each. After dehydration, the tissue is immersed in distilled water for 5 min. Add 3% hydrogen peroxide to the slides for blocking and incubate for 10 min. Antigen retrieval is performed by heating </w:t>
      </w:r>
      <w:r w:rsidRPr="00AA3BD2">
        <w:rPr>
          <w:rFonts w:ascii="Times New Roman" w:hAnsi="Times New Roman" w:cs="Times New Roman" w:hint="eastAsia"/>
          <w:bCs/>
          <w:color w:val="FF0000"/>
          <w:sz w:val="24"/>
        </w:rPr>
        <w:lastRenderedPageBreak/>
        <w:t>with 0.01 mM sodium citrate in a microwave for 20 min. Rinse the slides with distilled water and PBS for 10 min each. Then the tissue slices are blocked with serum at 37</w:t>
      </w:r>
      <w:r w:rsidRPr="00AA3BD2">
        <w:rPr>
          <w:rFonts w:ascii="Times New Roman" w:hAnsi="Times New Roman" w:cs="Times New Roman" w:hint="eastAsia"/>
          <w:bCs/>
          <w:color w:val="FF0000"/>
          <w:sz w:val="24"/>
        </w:rPr>
        <w:t>℃</w:t>
      </w:r>
      <w:r w:rsidRPr="00AA3BD2">
        <w:rPr>
          <w:rFonts w:ascii="Times New Roman" w:hAnsi="Times New Roman" w:cs="Times New Roman" w:hint="eastAsia"/>
          <w:bCs/>
          <w:color w:val="FF0000"/>
          <w:sz w:val="24"/>
        </w:rPr>
        <w:t xml:space="preserve"> for 30 min and then incubated with primary antibody overnight at 4</w:t>
      </w:r>
      <w:r w:rsidRPr="00AA3BD2">
        <w:rPr>
          <w:rFonts w:ascii="Times New Roman" w:hAnsi="Times New Roman" w:cs="Times New Roman"/>
          <w:bCs/>
          <w:color w:val="FF0000"/>
          <w:sz w:val="24"/>
        </w:rPr>
        <w:t>℃</w:t>
      </w:r>
      <w:r w:rsidRPr="00AA3BD2">
        <w:rPr>
          <w:rFonts w:ascii="Times New Roman" w:hAnsi="Times New Roman" w:cs="Times New Roman" w:hint="eastAsia"/>
          <w:bCs/>
          <w:color w:val="FF0000"/>
          <w:sz w:val="24"/>
        </w:rPr>
        <w:t>. On the second day, these tissue sections are then incubated with horseradish peroxidase (HRP)-labeled secondary antibody for 30 min at 37</w:t>
      </w:r>
      <w:r w:rsidRPr="00AA3BD2">
        <w:rPr>
          <w:rFonts w:ascii="Times New Roman" w:hAnsi="Times New Roman" w:cs="Times New Roman"/>
          <w:bCs/>
          <w:color w:val="FF0000"/>
          <w:sz w:val="24"/>
        </w:rPr>
        <w:t>℃</w:t>
      </w:r>
      <w:r w:rsidRPr="00AA3BD2">
        <w:rPr>
          <w:rFonts w:ascii="Times New Roman" w:hAnsi="Times New Roman" w:cs="Times New Roman" w:hint="eastAsia"/>
          <w:bCs/>
          <w:color w:val="FF0000"/>
          <w:sz w:val="24"/>
        </w:rPr>
        <w:t xml:space="preserve"> followed by DAB (DAB Horseradish Peroxidase Color Development Kit) staining for about 1 min at room temperature. Stain the slices with hematoxylin for 30 s, then rinse with running water for 10 min. Dehydrate through a gradient of alcohol (80%, 85%, 90%, 95%, 100%, 100%) for 3 min each, and treat with xylene for 10 min. Mount the slices with neutral resin and observe under an inverted microscope (TS100, Nikon, Japan). Five visual fields are randomly selected to calculate the staining strength of tissue sections. DAL-1 protein is calculated according to IRS scoring method, i.e. IRS = staining intensity (SI) </w:t>
      </w:r>
      <w:r w:rsidRPr="00AA3BD2">
        <w:rPr>
          <w:rFonts w:ascii="Times New Roman" w:hAnsi="Times New Roman" w:cs="Times New Roman" w:hint="eastAsia"/>
          <w:bCs/>
          <w:color w:val="FF0000"/>
          <w:sz w:val="24"/>
        </w:rPr>
        <w:t>×</w:t>
      </w:r>
      <w:r w:rsidRPr="00AA3BD2">
        <w:rPr>
          <w:rFonts w:ascii="Times New Roman" w:hAnsi="Times New Roman" w:cs="Times New Roman" w:hint="eastAsia"/>
          <w:bCs/>
          <w:color w:val="FF0000"/>
          <w:sz w:val="24"/>
        </w:rPr>
        <w:t xml:space="preserve"> the percentage of positive cells (PP).</w:t>
      </w:r>
      <w:bookmarkStart w:id="3" w:name="_Hlk160109169"/>
    </w:p>
    <w:p w14:paraId="5377EC11" w14:textId="552E9DED" w:rsidR="008F25D7" w:rsidRPr="00B15BEA" w:rsidRDefault="008F25D7" w:rsidP="008F25D7">
      <w:pPr>
        <w:spacing w:line="360" w:lineRule="auto"/>
        <w:rPr>
          <w:rFonts w:ascii="Times New Roman" w:hAnsi="Times New Roman"/>
          <w:b/>
          <w:sz w:val="24"/>
        </w:rPr>
      </w:pPr>
      <w:r w:rsidRPr="00293EC4">
        <w:rPr>
          <w:rFonts w:ascii="Times New Roman" w:hAnsi="Times New Roman" w:hint="eastAsia"/>
          <w:b/>
          <w:sz w:val="24"/>
        </w:rPr>
        <w:t>Western Blot</w:t>
      </w:r>
    </w:p>
    <w:bookmarkEnd w:id="3"/>
    <w:p w14:paraId="70AF3DB6" w14:textId="77777777" w:rsidR="007A07B8" w:rsidRDefault="007A07B8" w:rsidP="008F25D7">
      <w:pPr>
        <w:spacing w:line="360" w:lineRule="auto"/>
        <w:ind w:firstLineChars="177" w:firstLine="425"/>
        <w:rPr>
          <w:rFonts w:ascii="Times New Roman" w:hAnsi="Times New Roman"/>
          <w:sz w:val="24"/>
        </w:rPr>
      </w:pPr>
      <w:r w:rsidRPr="007A07B8">
        <w:rPr>
          <w:rFonts w:ascii="Times New Roman" w:hAnsi="Times New Roman" w:hint="eastAsia"/>
          <w:sz w:val="24"/>
        </w:rPr>
        <w:t>To extract proteins from a gastric cancer cell line, first 10</w:t>
      </w:r>
      <w:r w:rsidRPr="007A07B8">
        <w:rPr>
          <w:rFonts w:ascii="Times New Roman" w:hAnsi="Times New Roman" w:hint="eastAsia"/>
          <w:sz w:val="24"/>
          <w:vertAlign w:val="superscript"/>
        </w:rPr>
        <w:t>7</w:t>
      </w:r>
      <w:r w:rsidRPr="007A07B8">
        <w:rPr>
          <w:rFonts w:ascii="Times New Roman" w:hAnsi="Times New Roman" w:hint="eastAsia"/>
          <w:sz w:val="24"/>
        </w:rPr>
        <w:t xml:space="preserve"> cells were obtained and washed with PBS twice. Next, add a proteinase inhibitor (PI) (#04693116001, Roche, Switzerland) to the protein lysis RIPA buffer (#P0013B, </w:t>
      </w:r>
      <w:proofErr w:type="spellStart"/>
      <w:r w:rsidRPr="007A07B8">
        <w:rPr>
          <w:rFonts w:ascii="Times New Roman" w:hAnsi="Times New Roman" w:hint="eastAsia"/>
          <w:sz w:val="24"/>
        </w:rPr>
        <w:t>Beyotime</w:t>
      </w:r>
      <w:proofErr w:type="spellEnd"/>
      <w:r w:rsidRPr="007A07B8">
        <w:rPr>
          <w:rFonts w:ascii="Times New Roman" w:hAnsi="Times New Roman" w:hint="eastAsia"/>
          <w:sz w:val="24"/>
        </w:rPr>
        <w:t>, China) (RIPA:</w:t>
      </w:r>
      <w:r>
        <w:rPr>
          <w:rFonts w:ascii="Times New Roman" w:hAnsi="Times New Roman" w:hint="eastAsia"/>
          <w:sz w:val="24"/>
        </w:rPr>
        <w:t xml:space="preserve"> </w:t>
      </w:r>
      <w:r w:rsidRPr="007A07B8">
        <w:rPr>
          <w:rFonts w:ascii="Times New Roman" w:hAnsi="Times New Roman" w:hint="eastAsia"/>
          <w:sz w:val="24"/>
        </w:rPr>
        <w:t>PI = 10:1:1), and place it on ice for 5 min. Vortex the mixture 3 times (15 s each time, followed by 10 min of rest after each vortex). Then, centrifuge at 4</w:t>
      </w:r>
      <w:r w:rsidRPr="00866861">
        <w:rPr>
          <w:rFonts w:ascii="Times New Roman" w:hAnsi="Times New Roman" w:cs="Times New Roman"/>
          <w:sz w:val="24"/>
        </w:rPr>
        <w:t>°C</w:t>
      </w:r>
      <w:r w:rsidRPr="007A07B8">
        <w:rPr>
          <w:rFonts w:ascii="Times New Roman" w:hAnsi="Times New Roman" w:hint="eastAsia"/>
          <w:sz w:val="24"/>
        </w:rPr>
        <w:t xml:space="preserve"> for 40 min at 14000 rpm. Carefully collect the supernatant.</w:t>
      </w:r>
      <w:r w:rsidR="008F25D7" w:rsidRPr="00B15BEA">
        <w:rPr>
          <w:rFonts w:ascii="Times New Roman" w:hAnsi="Times New Roman"/>
          <w:sz w:val="24"/>
        </w:rPr>
        <w:t xml:space="preserve"> </w:t>
      </w:r>
    </w:p>
    <w:p w14:paraId="3AA81919" w14:textId="21C5629F" w:rsidR="008F25D7" w:rsidRDefault="007A07B8" w:rsidP="008F25D7">
      <w:pPr>
        <w:spacing w:line="360" w:lineRule="auto"/>
        <w:ind w:firstLineChars="177" w:firstLine="425"/>
        <w:rPr>
          <w:rFonts w:ascii="Times New Roman" w:hAnsi="Times New Roman"/>
          <w:sz w:val="24"/>
        </w:rPr>
      </w:pPr>
      <w:r>
        <w:rPr>
          <w:rFonts w:ascii="Times New Roman" w:hAnsi="Times New Roman" w:hint="eastAsia"/>
          <w:sz w:val="24"/>
        </w:rPr>
        <w:t>Next, t</w:t>
      </w:r>
      <w:r w:rsidR="008F25D7" w:rsidRPr="00B15BEA">
        <w:rPr>
          <w:rFonts w:ascii="Times New Roman" w:hAnsi="Times New Roman"/>
          <w:sz w:val="24"/>
        </w:rPr>
        <w:t xml:space="preserve">he concentration </w:t>
      </w:r>
      <w:r>
        <w:rPr>
          <w:rFonts w:ascii="Times New Roman" w:hAnsi="Times New Roman" w:hint="eastAsia"/>
          <w:sz w:val="24"/>
        </w:rPr>
        <w:t xml:space="preserve">of the proteins </w:t>
      </w:r>
      <w:r w:rsidR="008F25D7" w:rsidRPr="00B15BEA">
        <w:rPr>
          <w:rFonts w:ascii="Times New Roman" w:hAnsi="Times New Roman"/>
          <w:sz w:val="24"/>
        </w:rPr>
        <w:t xml:space="preserve">was measured by </w:t>
      </w:r>
      <w:r w:rsidR="008F25D7" w:rsidRPr="008D742F">
        <w:rPr>
          <w:rFonts w:ascii="Times New Roman" w:hAnsi="Times New Roman"/>
          <w:sz w:val="24"/>
        </w:rPr>
        <w:t>bicinchoninic acid</w:t>
      </w:r>
      <w:r w:rsidR="008F25D7">
        <w:rPr>
          <w:rFonts w:ascii="Times New Roman" w:hAnsi="Times New Roman"/>
          <w:sz w:val="24"/>
        </w:rPr>
        <w:t xml:space="preserve"> (</w:t>
      </w:r>
      <w:r w:rsidR="008F25D7" w:rsidRPr="00B15BEA">
        <w:rPr>
          <w:rFonts w:ascii="Times New Roman" w:hAnsi="Times New Roman"/>
          <w:sz w:val="24"/>
        </w:rPr>
        <w:t>BCA</w:t>
      </w:r>
      <w:r w:rsidR="008F25D7">
        <w:rPr>
          <w:rFonts w:ascii="Times New Roman" w:hAnsi="Times New Roman"/>
          <w:sz w:val="24"/>
        </w:rPr>
        <w:t>)</w:t>
      </w:r>
      <w:r w:rsidR="008F25D7" w:rsidRPr="00B15BEA">
        <w:rPr>
          <w:rFonts w:ascii="Times New Roman" w:hAnsi="Times New Roman"/>
          <w:sz w:val="24"/>
        </w:rPr>
        <w:t xml:space="preserve"> </w:t>
      </w:r>
      <w:r w:rsidR="008F25D7">
        <w:rPr>
          <w:rFonts w:ascii="Times New Roman" w:hAnsi="Times New Roman"/>
          <w:sz w:val="24"/>
        </w:rPr>
        <w:t>(#</w:t>
      </w:r>
      <w:r w:rsidR="008F25D7" w:rsidRPr="00B904D9">
        <w:rPr>
          <w:rFonts w:ascii="Times New Roman" w:hAnsi="Times New Roman"/>
          <w:sz w:val="24"/>
        </w:rPr>
        <w:t>P0010S</w:t>
      </w:r>
      <w:r w:rsidR="008F25D7">
        <w:rPr>
          <w:rFonts w:ascii="Times New Roman" w:hAnsi="Times New Roman"/>
          <w:sz w:val="24"/>
        </w:rPr>
        <w:t xml:space="preserve">, </w:t>
      </w:r>
      <w:proofErr w:type="spellStart"/>
      <w:r w:rsidR="008F25D7">
        <w:rPr>
          <w:rFonts w:ascii="Times New Roman" w:hAnsi="Times New Roman"/>
          <w:sz w:val="24"/>
        </w:rPr>
        <w:t>B</w:t>
      </w:r>
      <w:r w:rsidR="008F25D7" w:rsidRPr="001C07FA">
        <w:rPr>
          <w:rFonts w:ascii="Times New Roman" w:hAnsi="Times New Roman"/>
          <w:sz w:val="24"/>
        </w:rPr>
        <w:t>eyotime</w:t>
      </w:r>
      <w:proofErr w:type="spellEnd"/>
      <w:r w:rsidR="008F25D7">
        <w:rPr>
          <w:rFonts w:ascii="Times New Roman" w:hAnsi="Times New Roman"/>
          <w:sz w:val="24"/>
        </w:rPr>
        <w:t>,</w:t>
      </w:r>
      <w:r w:rsidR="008F25D7" w:rsidRPr="001C07FA">
        <w:rPr>
          <w:rFonts w:ascii="Times New Roman" w:hAnsi="Times New Roman"/>
          <w:sz w:val="24"/>
        </w:rPr>
        <w:t xml:space="preserve"> </w:t>
      </w:r>
      <w:r w:rsidR="008F25D7">
        <w:rPr>
          <w:rFonts w:ascii="Times New Roman" w:hAnsi="Times New Roman"/>
          <w:sz w:val="24"/>
        </w:rPr>
        <w:t xml:space="preserve">China) </w:t>
      </w:r>
      <w:r w:rsidR="008F25D7" w:rsidRPr="00B15BEA">
        <w:rPr>
          <w:rFonts w:ascii="Times New Roman" w:hAnsi="Times New Roman"/>
          <w:sz w:val="24"/>
        </w:rPr>
        <w:t>method</w:t>
      </w:r>
      <w:r w:rsidR="008F25D7">
        <w:rPr>
          <w:rFonts w:ascii="Times New Roman" w:hAnsi="Times New Roman" w:hint="eastAsia"/>
          <w:sz w:val="24"/>
        </w:rPr>
        <w:t xml:space="preserve">. </w:t>
      </w:r>
      <w:r w:rsidR="008F25D7">
        <w:rPr>
          <w:rFonts w:ascii="Times New Roman" w:hAnsi="Times New Roman"/>
          <w:sz w:val="24"/>
        </w:rPr>
        <w:t>T</w:t>
      </w:r>
      <w:r w:rsidR="008F25D7">
        <w:rPr>
          <w:rFonts w:ascii="Times New Roman" w:hAnsi="Times New Roman" w:hint="eastAsia"/>
          <w:sz w:val="24"/>
        </w:rPr>
        <w:t>hen t</w:t>
      </w:r>
      <w:r w:rsidR="008F25D7" w:rsidRPr="00B15BEA">
        <w:rPr>
          <w:rFonts w:ascii="Times New Roman" w:hAnsi="Times New Roman" w:hint="eastAsia"/>
          <w:sz w:val="24"/>
        </w:rPr>
        <w:t xml:space="preserve">he </w:t>
      </w:r>
      <w:r w:rsidR="008F25D7" w:rsidRPr="005A149A">
        <w:rPr>
          <w:rFonts w:ascii="Times New Roman" w:hAnsi="Times New Roman"/>
          <w:sz w:val="24"/>
        </w:rPr>
        <w:t xml:space="preserve">denatured samples </w:t>
      </w:r>
      <w:r w:rsidR="008F25D7">
        <w:rPr>
          <w:rFonts w:ascii="Times New Roman" w:hAnsi="Times New Roman" w:hint="eastAsia"/>
          <w:sz w:val="24"/>
        </w:rPr>
        <w:t>(</w:t>
      </w:r>
      <w:r w:rsidR="008F25D7">
        <w:rPr>
          <w:rFonts w:ascii="Times New Roman" w:hAnsi="Times New Roman"/>
          <w:sz w:val="24"/>
        </w:rPr>
        <w:t xml:space="preserve">100˚C for </w:t>
      </w:r>
      <w:r>
        <w:rPr>
          <w:rFonts w:ascii="Times New Roman" w:hAnsi="Times New Roman" w:hint="eastAsia"/>
          <w:sz w:val="24"/>
        </w:rPr>
        <w:t>10</w:t>
      </w:r>
      <w:r w:rsidR="008F25D7">
        <w:rPr>
          <w:rFonts w:ascii="Times New Roman" w:hAnsi="Times New Roman"/>
          <w:sz w:val="24"/>
        </w:rPr>
        <w:t xml:space="preserve"> min</w:t>
      </w:r>
      <w:r w:rsidR="008F25D7">
        <w:rPr>
          <w:rFonts w:ascii="Times New Roman" w:hAnsi="Times New Roman" w:hint="eastAsia"/>
          <w:sz w:val="24"/>
        </w:rPr>
        <w:t xml:space="preserve">) </w:t>
      </w:r>
      <w:r w:rsidR="008F25D7" w:rsidRPr="005A149A">
        <w:rPr>
          <w:rFonts w:ascii="Times New Roman" w:hAnsi="Times New Roman"/>
          <w:sz w:val="24"/>
        </w:rPr>
        <w:t>were separated by 8% SDS-PAGE gel electrophoresis and transferred to PVDF membrane.</w:t>
      </w:r>
      <w:r w:rsidR="008F25D7">
        <w:rPr>
          <w:rFonts w:ascii="Times New Roman" w:hAnsi="Times New Roman" w:hint="eastAsia"/>
          <w:sz w:val="24"/>
        </w:rPr>
        <w:t xml:space="preserve"> Subsequently, </w:t>
      </w:r>
      <w:r w:rsidR="008F25D7" w:rsidRPr="00B15BEA">
        <w:rPr>
          <w:rFonts w:ascii="Times New Roman" w:hAnsi="Times New Roman" w:hint="eastAsia"/>
          <w:sz w:val="24"/>
        </w:rPr>
        <w:t xml:space="preserve">the membrane was </w:t>
      </w:r>
      <w:r w:rsidR="008F25D7">
        <w:rPr>
          <w:rFonts w:ascii="Times New Roman" w:hAnsi="Times New Roman" w:hint="eastAsia"/>
          <w:sz w:val="24"/>
        </w:rPr>
        <w:t>blocked</w:t>
      </w:r>
      <w:r w:rsidR="008F25D7" w:rsidRPr="00B15BEA">
        <w:rPr>
          <w:rFonts w:ascii="Times New Roman" w:hAnsi="Times New Roman" w:hint="eastAsia"/>
          <w:sz w:val="24"/>
        </w:rPr>
        <w:t xml:space="preserve"> with 5% skimmed milk at room temperature for </w:t>
      </w:r>
      <w:r w:rsidR="008F25D7">
        <w:rPr>
          <w:rFonts w:ascii="Times New Roman" w:hAnsi="Times New Roman"/>
          <w:sz w:val="24"/>
        </w:rPr>
        <w:t>1</w:t>
      </w:r>
      <w:r w:rsidR="008F25D7" w:rsidRPr="00B15BEA">
        <w:rPr>
          <w:rFonts w:ascii="Times New Roman" w:hAnsi="Times New Roman"/>
          <w:sz w:val="24"/>
        </w:rPr>
        <w:t xml:space="preserve"> h and</w:t>
      </w:r>
      <w:r w:rsidR="008F25D7" w:rsidRPr="00B15BEA">
        <w:rPr>
          <w:rFonts w:ascii="Times New Roman" w:hAnsi="Times New Roman" w:hint="eastAsia"/>
          <w:sz w:val="24"/>
        </w:rPr>
        <w:t xml:space="preserve"> incubated with the primary antibo</w:t>
      </w:r>
      <w:r w:rsidR="008F25D7" w:rsidRPr="00B15BEA">
        <w:rPr>
          <w:rFonts w:ascii="Times New Roman" w:hAnsi="Times New Roman"/>
          <w:sz w:val="24"/>
        </w:rPr>
        <w:t xml:space="preserve">dy </w:t>
      </w:r>
      <w:r w:rsidR="008F25D7">
        <w:rPr>
          <w:rFonts w:ascii="Times New Roman" w:hAnsi="Times New Roman"/>
          <w:sz w:val="24"/>
        </w:rPr>
        <w:t>(</w:t>
      </w:r>
      <w:r w:rsidR="008F25D7" w:rsidRPr="005A4B1F">
        <w:rPr>
          <w:rFonts w:ascii="Times New Roman" w:hAnsi="Times New Roman"/>
          <w:sz w:val="24"/>
        </w:rPr>
        <w:t>Anti-EPB41L3 antibody-C-terminal</w:t>
      </w:r>
      <w:r w:rsidR="008F25D7">
        <w:rPr>
          <w:rFonts w:ascii="Times New Roman" w:hAnsi="Times New Roman"/>
          <w:sz w:val="24"/>
        </w:rPr>
        <w:t xml:space="preserve">, Abcam, </w:t>
      </w:r>
      <w:r w:rsidR="008F25D7" w:rsidRPr="005A4B1F">
        <w:rPr>
          <w:rFonts w:ascii="Times New Roman" w:hAnsi="Times New Roman"/>
          <w:sz w:val="24"/>
        </w:rPr>
        <w:t>ab154071</w:t>
      </w:r>
      <w:r w:rsidR="008F25D7">
        <w:rPr>
          <w:rFonts w:ascii="Times New Roman" w:hAnsi="Times New Roman"/>
          <w:sz w:val="24"/>
        </w:rPr>
        <w:t xml:space="preserve">, 1:1000; </w:t>
      </w:r>
      <w:r w:rsidR="008F25D7" w:rsidRPr="005A4B1F">
        <w:rPr>
          <w:rFonts w:ascii="Times New Roman" w:hAnsi="Times New Roman"/>
          <w:sz w:val="24"/>
        </w:rPr>
        <w:t>Anti-CDC5L antibody, Abcam, ab31779</w:t>
      </w:r>
      <w:r w:rsidR="008F25D7">
        <w:rPr>
          <w:rFonts w:ascii="Times New Roman" w:hAnsi="Times New Roman"/>
          <w:sz w:val="24"/>
        </w:rPr>
        <w:t>, 1:1000</w:t>
      </w:r>
      <w:r w:rsidR="008F25D7" w:rsidRPr="005A4B1F">
        <w:rPr>
          <w:rFonts w:ascii="Times New Roman" w:hAnsi="Times New Roman"/>
          <w:sz w:val="24"/>
        </w:rPr>
        <w:t>)</w:t>
      </w:r>
      <w:r w:rsidR="008F25D7">
        <w:rPr>
          <w:rFonts w:ascii="Times New Roman" w:hAnsi="Times New Roman"/>
          <w:sz w:val="24"/>
        </w:rPr>
        <w:t xml:space="preserve"> at 4</w:t>
      </w:r>
      <w:bookmarkStart w:id="4" w:name="_Hlk147306662"/>
      <w:r w:rsidR="008F25D7">
        <w:rPr>
          <w:rFonts w:ascii="Times New Roman" w:hAnsi="Times New Roman"/>
          <w:sz w:val="24"/>
        </w:rPr>
        <w:t>˚C</w:t>
      </w:r>
      <w:bookmarkEnd w:id="4"/>
      <w:r w:rsidR="008F25D7">
        <w:rPr>
          <w:rFonts w:ascii="Times New Roman" w:hAnsi="Times New Roman"/>
          <w:sz w:val="24"/>
        </w:rPr>
        <w:t xml:space="preserve"> overnight</w:t>
      </w:r>
      <w:r w:rsidR="008F25D7" w:rsidRPr="00B15BEA">
        <w:rPr>
          <w:rFonts w:ascii="Times New Roman" w:hAnsi="Times New Roman"/>
          <w:sz w:val="24"/>
        </w:rPr>
        <w:t>.</w:t>
      </w:r>
      <w:r w:rsidR="008F25D7">
        <w:rPr>
          <w:rFonts w:ascii="Times New Roman" w:hAnsi="Times New Roman" w:hint="eastAsia"/>
          <w:sz w:val="24"/>
        </w:rPr>
        <w:t xml:space="preserve"> </w:t>
      </w:r>
      <w:r w:rsidR="008F25D7" w:rsidRPr="005A149A">
        <w:rPr>
          <w:rFonts w:ascii="Times New Roman" w:hAnsi="Times New Roman"/>
          <w:sz w:val="24"/>
        </w:rPr>
        <w:t>On the second day, the sample strips were washed in PBS</w:t>
      </w:r>
      <w:r w:rsidR="008F25D7">
        <w:rPr>
          <w:rFonts w:ascii="Times New Roman" w:hAnsi="Times New Roman"/>
          <w:sz w:val="24"/>
        </w:rPr>
        <w:t>-</w:t>
      </w:r>
      <w:r w:rsidR="008F25D7" w:rsidRPr="005A149A">
        <w:rPr>
          <w:rFonts w:ascii="Times New Roman" w:hAnsi="Times New Roman"/>
          <w:sz w:val="24"/>
        </w:rPr>
        <w:t>T</w:t>
      </w:r>
      <w:r w:rsidR="008F25D7">
        <w:rPr>
          <w:rFonts w:ascii="Times New Roman" w:hAnsi="Times New Roman"/>
          <w:sz w:val="24"/>
        </w:rPr>
        <w:t>ween</w:t>
      </w:r>
      <w:r w:rsidR="008F25D7" w:rsidRPr="005A149A">
        <w:rPr>
          <w:rFonts w:ascii="Times New Roman" w:hAnsi="Times New Roman"/>
          <w:sz w:val="24"/>
        </w:rPr>
        <w:t xml:space="preserve"> and incubated with the corresponding fluorescent</w:t>
      </w:r>
      <w:r w:rsidR="008F25D7">
        <w:rPr>
          <w:rFonts w:ascii="Times New Roman" w:hAnsi="Times New Roman"/>
          <w:sz w:val="24"/>
        </w:rPr>
        <w:t>-</w:t>
      </w:r>
      <w:r w:rsidR="008F25D7">
        <w:rPr>
          <w:rFonts w:ascii="Times New Roman" w:hAnsi="Times New Roman" w:hint="eastAsia"/>
          <w:sz w:val="24"/>
        </w:rPr>
        <w:t>dye</w:t>
      </w:r>
      <w:r w:rsidR="008F25D7" w:rsidRPr="005A149A">
        <w:rPr>
          <w:rFonts w:ascii="Times New Roman" w:hAnsi="Times New Roman"/>
          <w:sz w:val="24"/>
        </w:rPr>
        <w:t xml:space="preserve"> </w:t>
      </w:r>
      <w:r w:rsidR="008F25D7">
        <w:rPr>
          <w:rFonts w:ascii="Times New Roman" w:hAnsi="Times New Roman" w:hint="eastAsia"/>
          <w:sz w:val="24"/>
        </w:rPr>
        <w:t>conjugated</w:t>
      </w:r>
      <w:r w:rsidR="008F25D7" w:rsidRPr="005A149A">
        <w:rPr>
          <w:rFonts w:ascii="Times New Roman" w:hAnsi="Times New Roman"/>
          <w:sz w:val="24"/>
        </w:rPr>
        <w:t xml:space="preserve"> secondary antibody</w:t>
      </w:r>
      <w:r w:rsidR="008F25D7">
        <w:rPr>
          <w:rFonts w:ascii="Times New Roman" w:hAnsi="Times New Roman"/>
          <w:sz w:val="24"/>
        </w:rPr>
        <w:t xml:space="preserve"> (</w:t>
      </w:r>
      <w:r w:rsidR="008F25D7" w:rsidRPr="009A6B77">
        <w:rPr>
          <w:rFonts w:ascii="Times New Roman" w:hAnsi="Times New Roman"/>
          <w:sz w:val="24"/>
        </w:rPr>
        <w:t xml:space="preserve">Anti-RABBIT IgG(H&amp;L) (GOAT) Antibody </w:t>
      </w:r>
      <w:proofErr w:type="spellStart"/>
      <w:r w:rsidR="008F25D7" w:rsidRPr="009A6B77">
        <w:rPr>
          <w:rFonts w:ascii="Times New Roman" w:hAnsi="Times New Roman"/>
          <w:sz w:val="24"/>
        </w:rPr>
        <w:t>DyLightTM</w:t>
      </w:r>
      <w:proofErr w:type="spellEnd"/>
      <w:r w:rsidR="008F25D7" w:rsidRPr="009A6B77">
        <w:rPr>
          <w:rFonts w:ascii="Times New Roman" w:hAnsi="Times New Roman"/>
          <w:sz w:val="24"/>
        </w:rPr>
        <w:t xml:space="preserve"> 680 Conjugated </w:t>
      </w:r>
      <w:r w:rsidR="008F25D7" w:rsidRPr="009A6B77">
        <w:rPr>
          <w:rFonts w:ascii="Times New Roman" w:hAnsi="Times New Roman"/>
          <w:sz w:val="24"/>
        </w:rPr>
        <w:lastRenderedPageBreak/>
        <w:t>(5*100</w:t>
      </w:r>
      <w:r w:rsidR="008F25D7" w:rsidRPr="008D742F">
        <w:rPr>
          <w:rFonts w:ascii="Times New Roman" w:hAnsi="Times New Roman" w:cs="Times New Roman"/>
          <w:sz w:val="24"/>
        </w:rPr>
        <w:t>μ</w:t>
      </w:r>
      <w:r w:rsidR="008F25D7" w:rsidRPr="009A6B77">
        <w:rPr>
          <w:rFonts w:ascii="Times New Roman" w:hAnsi="Times New Roman"/>
          <w:sz w:val="24"/>
        </w:rPr>
        <w:t>g)-611-144, code: 611-144-002-0.5, ROCKLAND</w:t>
      </w:r>
      <w:r w:rsidR="008F25D7">
        <w:rPr>
          <w:rFonts w:ascii="Times New Roman" w:hAnsi="Times New Roman"/>
          <w:sz w:val="24"/>
        </w:rPr>
        <w:t>).</w:t>
      </w:r>
      <w:r w:rsidR="008F25D7" w:rsidRPr="005A149A">
        <w:rPr>
          <w:rFonts w:ascii="Times New Roman" w:hAnsi="Times New Roman"/>
          <w:sz w:val="24"/>
        </w:rPr>
        <w:t xml:space="preserve"> Finally, the fluorescence signal of the stripe is detected in the Odyssey </w:t>
      </w:r>
      <w:r w:rsidR="008F25D7" w:rsidRPr="00741448">
        <w:rPr>
          <w:rFonts w:ascii="Times New Roman" w:hAnsi="Times New Roman"/>
          <w:sz w:val="24"/>
        </w:rPr>
        <w:t xml:space="preserve">Li-COR </w:t>
      </w:r>
      <w:r w:rsidR="008F25D7" w:rsidRPr="005A149A">
        <w:rPr>
          <w:rFonts w:ascii="Times New Roman" w:hAnsi="Times New Roman"/>
          <w:sz w:val="24"/>
        </w:rPr>
        <w:t>scanner.</w:t>
      </w:r>
    </w:p>
    <w:p w14:paraId="4D8C77FE" w14:textId="77777777" w:rsidR="006E6F60" w:rsidRPr="00CD7218" w:rsidRDefault="006E6F60" w:rsidP="006E6F60">
      <w:pPr>
        <w:spacing w:line="360" w:lineRule="auto"/>
        <w:rPr>
          <w:rFonts w:ascii="Times New Roman" w:hAnsi="Times New Roman" w:cs="Times New Roman"/>
          <w:b/>
          <w:bCs/>
          <w:sz w:val="24"/>
        </w:rPr>
      </w:pPr>
      <w:bookmarkStart w:id="5" w:name="_Hlk160109233"/>
      <w:r w:rsidRPr="00103358">
        <w:rPr>
          <w:rFonts w:ascii="Times New Roman" w:hAnsi="Times New Roman" w:cs="Times New Roman"/>
          <w:b/>
          <w:bCs/>
          <w:sz w:val="24"/>
        </w:rPr>
        <w:t>Dual luciferase reporter</w:t>
      </w:r>
      <w:r w:rsidRPr="00103358">
        <w:rPr>
          <w:rFonts w:ascii="Times New Roman" w:hAnsi="Times New Roman" w:cs="Times New Roman" w:hint="eastAsia"/>
          <w:b/>
          <w:bCs/>
          <w:sz w:val="24"/>
        </w:rPr>
        <w:t xml:space="preserve"> assay</w:t>
      </w:r>
    </w:p>
    <w:bookmarkEnd w:id="5"/>
    <w:p w14:paraId="04ABCAB7" w14:textId="39CF7602" w:rsidR="006E6F60" w:rsidRDefault="006E6F60" w:rsidP="00660771">
      <w:pPr>
        <w:spacing w:line="360" w:lineRule="auto"/>
        <w:ind w:firstLineChars="177" w:firstLine="425"/>
        <w:rPr>
          <w:rFonts w:ascii="Times New Roman" w:hAnsi="Times New Roman" w:cs="Times New Roman"/>
          <w:bCs/>
          <w:sz w:val="24"/>
        </w:rPr>
      </w:pPr>
      <w:r w:rsidRPr="00CD7218">
        <w:rPr>
          <w:rFonts w:ascii="Times New Roman" w:hAnsi="Times New Roman" w:cs="Times New Roman"/>
          <w:bCs/>
          <w:sz w:val="24"/>
        </w:rPr>
        <w:t xml:space="preserve">Firstly, the </w:t>
      </w:r>
      <w:r>
        <w:rPr>
          <w:rFonts w:ascii="Times New Roman" w:hAnsi="Times New Roman" w:cs="Times New Roman"/>
          <w:bCs/>
          <w:sz w:val="24"/>
        </w:rPr>
        <w:t>coding sequence (</w:t>
      </w:r>
      <w:r w:rsidRPr="00CD7218">
        <w:rPr>
          <w:rFonts w:ascii="Times New Roman" w:hAnsi="Times New Roman" w:cs="Times New Roman"/>
          <w:bCs/>
          <w:sz w:val="24"/>
        </w:rPr>
        <w:t>CDS</w:t>
      </w:r>
      <w:r>
        <w:rPr>
          <w:rFonts w:ascii="Times New Roman" w:hAnsi="Times New Roman" w:cs="Times New Roman"/>
          <w:bCs/>
          <w:sz w:val="24"/>
        </w:rPr>
        <w:t>)</w:t>
      </w:r>
      <w:r w:rsidRPr="00CD7218">
        <w:rPr>
          <w:rFonts w:ascii="Times New Roman" w:hAnsi="Times New Roman" w:cs="Times New Roman"/>
          <w:bCs/>
          <w:sz w:val="24"/>
        </w:rPr>
        <w:t xml:space="preserve"> of CDC5L </w:t>
      </w:r>
      <w:r>
        <w:rPr>
          <w:rFonts w:ascii="Times New Roman" w:hAnsi="Times New Roman" w:cs="Times New Roman"/>
          <w:bCs/>
          <w:sz w:val="24"/>
        </w:rPr>
        <w:t xml:space="preserve">was </w:t>
      </w:r>
      <w:r w:rsidRPr="00CD7218">
        <w:rPr>
          <w:rFonts w:ascii="Times New Roman" w:hAnsi="Times New Roman" w:cs="Times New Roman"/>
          <w:bCs/>
          <w:sz w:val="24"/>
        </w:rPr>
        <w:t>construct</w:t>
      </w:r>
      <w:r>
        <w:rPr>
          <w:rFonts w:ascii="Times New Roman" w:hAnsi="Times New Roman" w:cs="Times New Roman"/>
          <w:bCs/>
          <w:sz w:val="24"/>
        </w:rPr>
        <w:t>ed</w:t>
      </w:r>
      <w:r w:rsidRPr="00CD7218">
        <w:rPr>
          <w:rFonts w:ascii="Times New Roman" w:hAnsi="Times New Roman" w:cs="Times New Roman"/>
          <w:bCs/>
          <w:sz w:val="24"/>
        </w:rPr>
        <w:t xml:space="preserve"> </w:t>
      </w:r>
      <w:r>
        <w:rPr>
          <w:rFonts w:ascii="Times New Roman" w:hAnsi="Times New Roman" w:cs="Times New Roman"/>
          <w:bCs/>
          <w:sz w:val="24"/>
        </w:rPr>
        <w:t>in</w:t>
      </w:r>
      <w:r w:rsidRPr="00CD7218">
        <w:rPr>
          <w:rFonts w:ascii="Times New Roman" w:hAnsi="Times New Roman" w:cs="Times New Roman"/>
          <w:bCs/>
          <w:sz w:val="24"/>
        </w:rPr>
        <w:t>to the pTT5 eukaryotic expression vector</w:t>
      </w:r>
      <w:r>
        <w:rPr>
          <w:rFonts w:ascii="Times New Roman" w:hAnsi="Times New Roman" w:cs="Times New Roman" w:hint="eastAsia"/>
          <w:bCs/>
          <w:sz w:val="24"/>
        </w:rPr>
        <w:t xml:space="preserve">. </w:t>
      </w:r>
      <w:r>
        <w:rPr>
          <w:rFonts w:ascii="Times New Roman" w:hAnsi="Times New Roman" w:cs="Times New Roman"/>
          <w:bCs/>
          <w:sz w:val="24"/>
        </w:rPr>
        <w:t xml:space="preserve">Then the </w:t>
      </w:r>
      <w:r w:rsidRPr="00437538">
        <w:rPr>
          <w:rFonts w:ascii="Times New Roman" w:hAnsi="Times New Roman" w:cs="Times New Roman"/>
          <w:bCs/>
          <w:i/>
          <w:iCs/>
          <w:sz w:val="24"/>
        </w:rPr>
        <w:t>EPB41L3</w:t>
      </w:r>
      <w:r>
        <w:rPr>
          <w:rFonts w:ascii="Times New Roman" w:hAnsi="Times New Roman" w:cs="Times New Roman"/>
          <w:bCs/>
          <w:sz w:val="24"/>
        </w:rPr>
        <w:t xml:space="preserve"> promoter sequence was divided into 3 parts and cloned into pGL3 plasmid respectively. </w:t>
      </w:r>
      <w:r w:rsidRPr="00CD7218">
        <w:rPr>
          <w:rFonts w:ascii="Times New Roman" w:hAnsi="Times New Roman" w:cs="Times New Roman"/>
          <w:bCs/>
          <w:sz w:val="24"/>
        </w:rPr>
        <w:t xml:space="preserve">The transfected plasmids </w:t>
      </w:r>
      <w:r>
        <w:rPr>
          <w:rFonts w:ascii="Times New Roman" w:hAnsi="Times New Roman" w:cs="Times New Roman"/>
          <w:bCs/>
          <w:sz w:val="24"/>
        </w:rPr>
        <w:t xml:space="preserve">were </w:t>
      </w:r>
      <w:r>
        <w:rPr>
          <w:rFonts w:ascii="Times New Roman" w:hAnsi="Times New Roman" w:cs="Times New Roman" w:hint="eastAsia"/>
          <w:bCs/>
          <w:sz w:val="24"/>
        </w:rPr>
        <w:t xml:space="preserve">divided into the following </w:t>
      </w:r>
      <w:r>
        <w:rPr>
          <w:rFonts w:ascii="Times New Roman" w:hAnsi="Times New Roman" w:cs="Times New Roman"/>
          <w:bCs/>
          <w:sz w:val="24"/>
        </w:rPr>
        <w:t>group</w:t>
      </w:r>
      <w:r>
        <w:rPr>
          <w:rFonts w:ascii="Times New Roman" w:hAnsi="Times New Roman" w:cs="Times New Roman" w:hint="eastAsia"/>
          <w:bCs/>
          <w:sz w:val="24"/>
        </w:rPr>
        <w:t>s</w:t>
      </w:r>
      <w:r>
        <w:rPr>
          <w:rFonts w:ascii="Times New Roman" w:hAnsi="Times New Roman" w:cs="Times New Roman"/>
          <w:bCs/>
          <w:sz w:val="24"/>
        </w:rPr>
        <w:t>: pTT5+pGL3</w:t>
      </w:r>
      <w:r>
        <w:rPr>
          <w:rFonts w:ascii="Times New Roman" w:hAnsi="Times New Roman" w:cs="Times New Roman" w:hint="eastAsia"/>
          <w:bCs/>
          <w:sz w:val="24"/>
        </w:rPr>
        <w:t>-</w:t>
      </w:r>
      <w:r w:rsidRPr="00CD7218">
        <w:rPr>
          <w:rFonts w:ascii="Times New Roman" w:hAnsi="Times New Roman" w:cs="Times New Roman"/>
          <w:bCs/>
          <w:sz w:val="24"/>
        </w:rPr>
        <w:t>basic</w:t>
      </w:r>
      <w:r>
        <w:rPr>
          <w:rFonts w:ascii="Times New Roman" w:hAnsi="Times New Roman" w:cs="Times New Roman" w:hint="eastAsia"/>
          <w:bCs/>
          <w:sz w:val="24"/>
        </w:rPr>
        <w:t xml:space="preserve">, </w:t>
      </w:r>
      <w:r>
        <w:rPr>
          <w:rFonts w:ascii="Times New Roman" w:hAnsi="Times New Roman" w:cs="Times New Roman"/>
          <w:bCs/>
          <w:sz w:val="24"/>
        </w:rPr>
        <w:t>CDC5L-pTT5+</w:t>
      </w:r>
      <w:r w:rsidRPr="00437538">
        <w:rPr>
          <w:rFonts w:ascii="Times New Roman" w:hAnsi="Times New Roman" w:cs="Times New Roman"/>
          <w:bCs/>
          <w:i/>
          <w:iCs/>
          <w:sz w:val="24"/>
        </w:rPr>
        <w:t>EPB41L3</w:t>
      </w:r>
      <w:r>
        <w:rPr>
          <w:rFonts w:ascii="Times New Roman" w:hAnsi="Times New Roman" w:cs="Times New Roman"/>
          <w:bCs/>
          <w:sz w:val="24"/>
        </w:rPr>
        <w:t>-1-pGI</w:t>
      </w:r>
      <w:r w:rsidRPr="00CD7218">
        <w:rPr>
          <w:rFonts w:ascii="Times New Roman" w:hAnsi="Times New Roman" w:cs="Times New Roman"/>
          <w:bCs/>
          <w:sz w:val="24"/>
        </w:rPr>
        <w:t>3-basic</w:t>
      </w:r>
      <w:r>
        <w:rPr>
          <w:rFonts w:ascii="Times New Roman" w:hAnsi="Times New Roman" w:cs="Times New Roman" w:hint="eastAsia"/>
          <w:bCs/>
          <w:sz w:val="24"/>
        </w:rPr>
        <w:t xml:space="preserve">, </w:t>
      </w:r>
      <w:r>
        <w:rPr>
          <w:rFonts w:ascii="Times New Roman" w:hAnsi="Times New Roman" w:cs="Times New Roman"/>
          <w:bCs/>
          <w:sz w:val="24"/>
        </w:rPr>
        <w:t>CDC 5L- pTT5+</w:t>
      </w:r>
      <w:r w:rsidRPr="00437538">
        <w:rPr>
          <w:rFonts w:ascii="Times New Roman" w:hAnsi="Times New Roman" w:cs="Times New Roman"/>
          <w:bCs/>
          <w:i/>
          <w:iCs/>
          <w:sz w:val="24"/>
        </w:rPr>
        <w:t>EPB41L3</w:t>
      </w:r>
      <w:r>
        <w:rPr>
          <w:rFonts w:ascii="Times New Roman" w:hAnsi="Times New Roman" w:cs="Times New Roman"/>
          <w:bCs/>
          <w:sz w:val="24"/>
        </w:rPr>
        <w:t>-2-pGL3</w:t>
      </w:r>
      <w:r>
        <w:rPr>
          <w:rFonts w:ascii="Times New Roman" w:hAnsi="Times New Roman" w:cs="Times New Roman" w:hint="eastAsia"/>
          <w:bCs/>
          <w:sz w:val="24"/>
        </w:rPr>
        <w:t>-</w:t>
      </w:r>
      <w:r w:rsidRPr="00CD7218">
        <w:rPr>
          <w:rFonts w:ascii="Times New Roman" w:hAnsi="Times New Roman" w:cs="Times New Roman"/>
          <w:bCs/>
          <w:sz w:val="24"/>
        </w:rPr>
        <w:t>basi</w:t>
      </w:r>
      <w:r>
        <w:rPr>
          <w:rFonts w:ascii="Times New Roman" w:hAnsi="Times New Roman" w:cs="Times New Roman"/>
          <w:bCs/>
          <w:sz w:val="24"/>
        </w:rPr>
        <w:t>c</w:t>
      </w:r>
      <w:r>
        <w:rPr>
          <w:rFonts w:ascii="Times New Roman" w:hAnsi="Times New Roman" w:cs="Times New Roman" w:hint="eastAsia"/>
          <w:bCs/>
          <w:sz w:val="24"/>
        </w:rPr>
        <w:t xml:space="preserve">, </w:t>
      </w:r>
      <w:r>
        <w:rPr>
          <w:rFonts w:ascii="Times New Roman" w:hAnsi="Times New Roman" w:cs="Times New Roman"/>
          <w:bCs/>
          <w:sz w:val="24"/>
        </w:rPr>
        <w:t>CDC 5L - pTT5+</w:t>
      </w:r>
      <w:r w:rsidRPr="00437538">
        <w:rPr>
          <w:rFonts w:ascii="Times New Roman" w:hAnsi="Times New Roman" w:cs="Times New Roman"/>
          <w:bCs/>
          <w:i/>
          <w:iCs/>
          <w:sz w:val="24"/>
        </w:rPr>
        <w:t>EPB41L3</w:t>
      </w:r>
      <w:r>
        <w:rPr>
          <w:rFonts w:ascii="Times New Roman" w:hAnsi="Times New Roman" w:cs="Times New Roman"/>
          <w:bCs/>
          <w:sz w:val="24"/>
        </w:rPr>
        <w:t>-3-pGL</w:t>
      </w:r>
      <w:r w:rsidRPr="00CD7218">
        <w:rPr>
          <w:rFonts w:ascii="Times New Roman" w:hAnsi="Times New Roman" w:cs="Times New Roman"/>
          <w:bCs/>
          <w:sz w:val="24"/>
        </w:rPr>
        <w:t>3-basic</w:t>
      </w:r>
      <w:r>
        <w:rPr>
          <w:rFonts w:ascii="Times New Roman" w:hAnsi="Times New Roman" w:cs="Times New Roman" w:hint="eastAsia"/>
          <w:bCs/>
          <w:sz w:val="24"/>
        </w:rPr>
        <w:t xml:space="preserve">. </w:t>
      </w:r>
      <w:r>
        <w:rPr>
          <w:rFonts w:ascii="Times New Roman" w:hAnsi="Times New Roman" w:cs="Times New Roman"/>
          <w:bCs/>
          <w:sz w:val="24"/>
        </w:rPr>
        <w:t xml:space="preserve">We called the plasmids </w:t>
      </w:r>
      <w:r>
        <w:rPr>
          <w:rFonts w:ascii="Times New Roman" w:hAnsi="Times New Roman" w:cs="Times New Roman" w:hint="eastAsia"/>
          <w:bCs/>
          <w:sz w:val="24"/>
        </w:rPr>
        <w:t>p</w:t>
      </w:r>
      <w:r w:rsidRPr="00437538">
        <w:rPr>
          <w:rFonts w:ascii="Times New Roman" w:hAnsi="Times New Roman" w:cs="Times New Roman"/>
          <w:bCs/>
          <w:i/>
          <w:iCs/>
          <w:sz w:val="24"/>
        </w:rPr>
        <w:t>EPB41L3</w:t>
      </w:r>
      <w:r>
        <w:rPr>
          <w:rFonts w:ascii="Times New Roman" w:hAnsi="Times New Roman" w:cs="Times New Roman"/>
          <w:bCs/>
          <w:sz w:val="24"/>
        </w:rPr>
        <w:t xml:space="preserve">-N, </w:t>
      </w:r>
      <w:r>
        <w:rPr>
          <w:rFonts w:ascii="Times New Roman" w:hAnsi="Times New Roman" w:cs="Times New Roman" w:hint="eastAsia"/>
          <w:bCs/>
          <w:sz w:val="24"/>
        </w:rPr>
        <w:t>p</w:t>
      </w:r>
      <w:r w:rsidRPr="00437538">
        <w:rPr>
          <w:rFonts w:ascii="Times New Roman" w:hAnsi="Times New Roman" w:cs="Times New Roman"/>
          <w:bCs/>
          <w:i/>
          <w:iCs/>
          <w:sz w:val="24"/>
        </w:rPr>
        <w:t>EPB41L3</w:t>
      </w:r>
      <w:r>
        <w:rPr>
          <w:rFonts w:ascii="Times New Roman" w:hAnsi="Times New Roman" w:cs="Times New Roman"/>
          <w:bCs/>
          <w:sz w:val="24"/>
        </w:rPr>
        <w:t xml:space="preserve">-1, </w:t>
      </w:r>
      <w:r>
        <w:rPr>
          <w:rFonts w:ascii="Times New Roman" w:hAnsi="Times New Roman" w:cs="Times New Roman" w:hint="eastAsia"/>
          <w:bCs/>
          <w:sz w:val="24"/>
        </w:rPr>
        <w:t>p</w:t>
      </w:r>
      <w:r w:rsidRPr="00437538">
        <w:rPr>
          <w:rFonts w:ascii="Times New Roman" w:hAnsi="Times New Roman" w:cs="Times New Roman"/>
          <w:bCs/>
          <w:i/>
          <w:iCs/>
          <w:sz w:val="24"/>
        </w:rPr>
        <w:t>EPB41L3</w:t>
      </w:r>
      <w:r>
        <w:rPr>
          <w:rFonts w:ascii="Times New Roman" w:hAnsi="Times New Roman" w:cs="Times New Roman"/>
          <w:bCs/>
          <w:sz w:val="24"/>
        </w:rPr>
        <w:t xml:space="preserve">-2 and </w:t>
      </w:r>
      <w:r>
        <w:rPr>
          <w:rFonts w:ascii="Times New Roman" w:hAnsi="Times New Roman" w:cs="Times New Roman" w:hint="eastAsia"/>
          <w:bCs/>
          <w:sz w:val="24"/>
        </w:rPr>
        <w:t>p</w:t>
      </w:r>
      <w:r w:rsidRPr="00437538">
        <w:rPr>
          <w:rFonts w:ascii="Times New Roman" w:hAnsi="Times New Roman" w:cs="Times New Roman"/>
          <w:bCs/>
          <w:i/>
          <w:iCs/>
          <w:sz w:val="24"/>
        </w:rPr>
        <w:t>EPB41L3</w:t>
      </w:r>
      <w:r>
        <w:rPr>
          <w:rFonts w:ascii="Times New Roman" w:hAnsi="Times New Roman" w:cs="Times New Roman"/>
          <w:bCs/>
          <w:sz w:val="24"/>
        </w:rPr>
        <w:t xml:space="preserve">-3 for short. </w:t>
      </w:r>
      <w:r w:rsidRPr="00971FCD">
        <w:rPr>
          <w:rFonts w:ascii="Times New Roman" w:hAnsi="Times New Roman" w:cs="Times New Roman"/>
          <w:bCs/>
          <w:sz w:val="24"/>
        </w:rPr>
        <w:t xml:space="preserve">These </w:t>
      </w:r>
      <w:r>
        <w:rPr>
          <w:rFonts w:ascii="Times New Roman" w:hAnsi="Times New Roman" w:cs="Times New Roman" w:hint="eastAsia"/>
          <w:bCs/>
          <w:sz w:val="24"/>
        </w:rPr>
        <w:t xml:space="preserve">above </w:t>
      </w:r>
      <w:r w:rsidRPr="00971FCD">
        <w:rPr>
          <w:rFonts w:ascii="Times New Roman" w:hAnsi="Times New Roman" w:cs="Times New Roman"/>
          <w:bCs/>
          <w:sz w:val="24"/>
        </w:rPr>
        <w:t xml:space="preserve">plasmids were </w:t>
      </w:r>
      <w:r>
        <w:rPr>
          <w:rFonts w:ascii="Times New Roman" w:hAnsi="Times New Roman" w:cs="Times New Roman" w:hint="eastAsia"/>
          <w:bCs/>
          <w:sz w:val="24"/>
        </w:rPr>
        <w:t xml:space="preserve">then </w:t>
      </w:r>
      <w:r>
        <w:rPr>
          <w:rFonts w:ascii="Times New Roman" w:hAnsi="Times New Roman" w:cs="Times New Roman"/>
          <w:bCs/>
          <w:sz w:val="24"/>
        </w:rPr>
        <w:t>co-</w:t>
      </w:r>
      <w:r w:rsidRPr="00971FCD">
        <w:rPr>
          <w:rFonts w:ascii="Times New Roman" w:hAnsi="Times New Roman" w:cs="Times New Roman"/>
          <w:bCs/>
          <w:sz w:val="24"/>
        </w:rPr>
        <w:t xml:space="preserve">transfected into </w:t>
      </w:r>
      <w:r w:rsidR="00840D8A">
        <w:rPr>
          <w:rFonts w:ascii="Times New Roman" w:hAnsi="Times New Roman" w:cs="Times New Roman" w:hint="eastAsia"/>
          <w:bCs/>
          <w:sz w:val="24"/>
        </w:rPr>
        <w:t>HEK</w:t>
      </w:r>
      <w:r w:rsidRPr="00971FCD">
        <w:rPr>
          <w:rFonts w:ascii="Times New Roman" w:hAnsi="Times New Roman" w:cs="Times New Roman"/>
          <w:bCs/>
          <w:sz w:val="24"/>
        </w:rPr>
        <w:t>293 cells</w:t>
      </w:r>
      <w:r>
        <w:rPr>
          <w:rFonts w:ascii="Times New Roman" w:hAnsi="Times New Roman" w:cs="Times New Roman"/>
          <w:bCs/>
          <w:sz w:val="24"/>
        </w:rPr>
        <w:t xml:space="preserve">. </w:t>
      </w:r>
      <w:r w:rsidR="00840D8A">
        <w:rPr>
          <w:rFonts w:ascii="Times New Roman" w:hAnsi="Times New Roman" w:cs="Times New Roman" w:hint="eastAsia"/>
          <w:bCs/>
          <w:sz w:val="24"/>
        </w:rPr>
        <w:t>Briefly, 3</w:t>
      </w:r>
      <w:r w:rsidR="00840D8A">
        <w:rPr>
          <w:rFonts w:ascii="Times New Roman" w:hAnsi="Times New Roman" w:cs="Times New Roman"/>
          <w:bCs/>
          <w:sz w:val="24"/>
        </w:rPr>
        <w:t>×</w:t>
      </w:r>
      <w:r w:rsidR="00840D8A">
        <w:rPr>
          <w:rFonts w:ascii="Times New Roman" w:hAnsi="Times New Roman" w:cs="Times New Roman" w:hint="eastAsia"/>
          <w:bCs/>
          <w:sz w:val="24"/>
        </w:rPr>
        <w:t>10</w:t>
      </w:r>
      <w:r w:rsidR="00840D8A" w:rsidRPr="00840D8A">
        <w:rPr>
          <w:rFonts w:ascii="Times New Roman" w:hAnsi="Times New Roman" w:cs="Times New Roman" w:hint="eastAsia"/>
          <w:bCs/>
          <w:sz w:val="24"/>
          <w:vertAlign w:val="superscript"/>
        </w:rPr>
        <w:t>3</w:t>
      </w:r>
      <w:r w:rsidR="00840D8A">
        <w:rPr>
          <w:rFonts w:ascii="Times New Roman" w:hAnsi="Times New Roman" w:cs="Times New Roman" w:hint="eastAsia"/>
          <w:bCs/>
          <w:sz w:val="24"/>
        </w:rPr>
        <w:t xml:space="preserve"> HEK293 cells were seeded into each well of 24-well plate. </w:t>
      </w:r>
      <w:r w:rsidR="00660771" w:rsidRPr="00660771">
        <w:rPr>
          <w:rFonts w:ascii="Times New Roman" w:hAnsi="Times New Roman" w:cs="Times New Roman" w:hint="eastAsia"/>
          <w:bCs/>
          <w:sz w:val="24"/>
        </w:rPr>
        <w:t xml:space="preserve">The next day, </w:t>
      </w:r>
      <w:r w:rsidR="00660771" w:rsidRPr="00660771">
        <w:rPr>
          <w:rFonts w:ascii="Times New Roman" w:hAnsi="Times New Roman" w:cs="Times New Roman"/>
          <w:bCs/>
          <w:sz w:val="24"/>
        </w:rPr>
        <w:t>cocktail</w:t>
      </w:r>
      <w:r w:rsidR="00660771" w:rsidRPr="00660771">
        <w:rPr>
          <w:rFonts w:ascii="Times New Roman" w:hAnsi="Times New Roman" w:cs="Times New Roman" w:hint="eastAsia"/>
          <w:bCs/>
          <w:sz w:val="24"/>
        </w:rPr>
        <w:t xml:space="preserve"> was first prepared. 2 </w:t>
      </w:r>
      <w:proofErr w:type="spellStart"/>
      <w:r w:rsidR="00660771" w:rsidRPr="008D742F">
        <w:rPr>
          <w:rFonts w:ascii="Times New Roman" w:hAnsi="Times New Roman" w:cs="Times New Roman"/>
          <w:sz w:val="24"/>
        </w:rPr>
        <w:t>μ</w:t>
      </w:r>
      <w:r w:rsidR="00660771" w:rsidRPr="00660771">
        <w:rPr>
          <w:rFonts w:ascii="Times New Roman" w:hAnsi="Times New Roman" w:cs="Times New Roman" w:hint="eastAsia"/>
          <w:bCs/>
          <w:sz w:val="24"/>
        </w:rPr>
        <w:t>l</w:t>
      </w:r>
      <w:proofErr w:type="spellEnd"/>
      <w:r w:rsidR="00660771" w:rsidRPr="00660771">
        <w:rPr>
          <w:rFonts w:ascii="Times New Roman" w:hAnsi="Times New Roman" w:cs="Times New Roman" w:hint="eastAsia"/>
          <w:bCs/>
          <w:sz w:val="24"/>
        </w:rPr>
        <w:t xml:space="preserve"> lipo2000 was added to 48 </w:t>
      </w:r>
      <w:proofErr w:type="spellStart"/>
      <w:r w:rsidR="00660771" w:rsidRPr="008D742F">
        <w:rPr>
          <w:rFonts w:ascii="Times New Roman" w:hAnsi="Times New Roman" w:cs="Times New Roman"/>
          <w:sz w:val="24"/>
        </w:rPr>
        <w:t>μ</w:t>
      </w:r>
      <w:r w:rsidR="00660771" w:rsidRPr="00660771">
        <w:rPr>
          <w:rFonts w:ascii="Times New Roman" w:hAnsi="Times New Roman" w:cs="Times New Roman" w:hint="eastAsia"/>
          <w:bCs/>
          <w:sz w:val="24"/>
        </w:rPr>
        <w:t>l</w:t>
      </w:r>
      <w:proofErr w:type="spellEnd"/>
      <w:r w:rsidR="00660771" w:rsidRPr="00660771">
        <w:rPr>
          <w:rFonts w:ascii="Times New Roman" w:hAnsi="Times New Roman" w:cs="Times New Roman" w:hint="eastAsia"/>
          <w:bCs/>
          <w:sz w:val="24"/>
        </w:rPr>
        <w:t xml:space="preserve"> serum-free DMEM medium, and then 2 </w:t>
      </w:r>
      <w:proofErr w:type="spellStart"/>
      <w:r w:rsidR="00660771" w:rsidRPr="008D742F">
        <w:rPr>
          <w:rFonts w:ascii="Times New Roman" w:hAnsi="Times New Roman" w:cs="Times New Roman"/>
          <w:sz w:val="24"/>
        </w:rPr>
        <w:t>μ</w:t>
      </w:r>
      <w:r w:rsidR="00660771" w:rsidRPr="00660771">
        <w:rPr>
          <w:rFonts w:ascii="Times New Roman" w:hAnsi="Times New Roman" w:cs="Times New Roman" w:hint="eastAsia"/>
          <w:bCs/>
          <w:sz w:val="24"/>
        </w:rPr>
        <w:t>g</w:t>
      </w:r>
      <w:proofErr w:type="spellEnd"/>
      <w:r w:rsidR="00660771" w:rsidRPr="00660771">
        <w:rPr>
          <w:rFonts w:ascii="Times New Roman" w:hAnsi="Times New Roman" w:cs="Times New Roman" w:hint="eastAsia"/>
          <w:bCs/>
          <w:sz w:val="24"/>
        </w:rPr>
        <w:t xml:space="preserve"> of plasmid was added to serum-free medium to a final </w:t>
      </w:r>
      <w:proofErr w:type="spellStart"/>
      <w:r w:rsidR="00660771" w:rsidRPr="00660771">
        <w:rPr>
          <w:rFonts w:ascii="Times New Roman" w:hAnsi="Times New Roman" w:cs="Times New Roman" w:hint="eastAsia"/>
          <w:bCs/>
          <w:sz w:val="24"/>
        </w:rPr>
        <w:t>volumn</w:t>
      </w:r>
      <w:proofErr w:type="spellEnd"/>
      <w:r w:rsidR="00660771" w:rsidRPr="00660771">
        <w:rPr>
          <w:rFonts w:ascii="Times New Roman" w:hAnsi="Times New Roman" w:cs="Times New Roman" w:hint="eastAsia"/>
          <w:bCs/>
          <w:sz w:val="24"/>
        </w:rPr>
        <w:t xml:space="preserve"> of 50 </w:t>
      </w:r>
      <w:proofErr w:type="spellStart"/>
      <w:r w:rsidR="00660771" w:rsidRPr="008D742F">
        <w:rPr>
          <w:rFonts w:ascii="Times New Roman" w:hAnsi="Times New Roman" w:cs="Times New Roman"/>
          <w:sz w:val="24"/>
        </w:rPr>
        <w:t>μ</w:t>
      </w:r>
      <w:r w:rsidR="00660771" w:rsidRPr="00660771">
        <w:rPr>
          <w:rFonts w:ascii="Times New Roman" w:hAnsi="Times New Roman" w:cs="Times New Roman" w:hint="eastAsia"/>
          <w:bCs/>
          <w:sz w:val="24"/>
        </w:rPr>
        <w:t>l</w:t>
      </w:r>
      <w:proofErr w:type="spellEnd"/>
      <w:r w:rsidR="00660771" w:rsidRPr="00660771">
        <w:rPr>
          <w:rFonts w:ascii="Times New Roman" w:hAnsi="Times New Roman" w:cs="Times New Roman" w:hint="eastAsia"/>
          <w:bCs/>
          <w:sz w:val="24"/>
        </w:rPr>
        <w:t xml:space="preserve">. After gently mixing and incubating at room temperature for 20 minutes, the culture medium of the cells in the 24-well plate was replaced by the </w:t>
      </w:r>
      <w:proofErr w:type="spellStart"/>
      <w:r w:rsidR="00660771" w:rsidRPr="00660771">
        <w:rPr>
          <w:rFonts w:ascii="Times New Roman" w:hAnsi="Times New Roman" w:cs="Times New Roman" w:hint="eastAsia"/>
          <w:bCs/>
          <w:sz w:val="24"/>
        </w:rPr>
        <w:t>coctail</w:t>
      </w:r>
      <w:proofErr w:type="spellEnd"/>
      <w:r w:rsidR="00660771" w:rsidRPr="00660771">
        <w:rPr>
          <w:rFonts w:ascii="Times New Roman" w:hAnsi="Times New Roman" w:cs="Times New Roman" w:hint="eastAsia"/>
          <w:bCs/>
          <w:sz w:val="24"/>
        </w:rPr>
        <w:t xml:space="preserve">, and 100 </w:t>
      </w:r>
      <w:proofErr w:type="spellStart"/>
      <w:r w:rsidR="00660771" w:rsidRPr="008D742F">
        <w:rPr>
          <w:rFonts w:ascii="Times New Roman" w:hAnsi="Times New Roman" w:cs="Times New Roman"/>
          <w:sz w:val="24"/>
        </w:rPr>
        <w:t>μ</w:t>
      </w:r>
      <w:r w:rsidR="00660771" w:rsidRPr="00660771">
        <w:rPr>
          <w:rFonts w:ascii="Times New Roman" w:hAnsi="Times New Roman" w:cs="Times New Roman" w:hint="eastAsia"/>
          <w:bCs/>
          <w:sz w:val="24"/>
        </w:rPr>
        <w:t>l</w:t>
      </w:r>
      <w:proofErr w:type="spellEnd"/>
      <w:r w:rsidR="00660771" w:rsidRPr="00660771">
        <w:rPr>
          <w:rFonts w:ascii="Times New Roman" w:hAnsi="Times New Roman" w:cs="Times New Roman" w:hint="eastAsia"/>
          <w:bCs/>
          <w:sz w:val="24"/>
        </w:rPr>
        <w:t xml:space="preserve"> of serum-free medium was added to each well.</w:t>
      </w:r>
      <w:r w:rsidR="00660771">
        <w:rPr>
          <w:rFonts w:ascii="Times New Roman" w:hAnsi="Times New Roman" w:cs="Times New Roman" w:hint="eastAsia"/>
          <w:bCs/>
          <w:sz w:val="24"/>
        </w:rPr>
        <w:t xml:space="preserve"> </w:t>
      </w:r>
      <w:r w:rsidR="00660771" w:rsidRPr="00660771">
        <w:rPr>
          <w:rFonts w:ascii="Times New Roman" w:hAnsi="Times New Roman" w:cs="Times New Roman" w:hint="eastAsia"/>
          <w:bCs/>
          <w:sz w:val="24"/>
        </w:rPr>
        <w:t>Afterward, incubate the cells at 37</w:t>
      </w:r>
      <w:r w:rsidR="00660771" w:rsidRPr="00660771">
        <w:rPr>
          <w:rFonts w:ascii="Times New Roman" w:hAnsi="Times New Roman" w:cs="Times New Roman"/>
          <w:bCs/>
          <w:sz w:val="24"/>
        </w:rPr>
        <w:t>°C</w:t>
      </w:r>
      <w:r w:rsidR="00660771" w:rsidRPr="00660771">
        <w:rPr>
          <w:rFonts w:ascii="Times New Roman" w:hAnsi="Times New Roman" w:cs="Times New Roman" w:hint="eastAsia"/>
          <w:bCs/>
          <w:sz w:val="24"/>
        </w:rPr>
        <w:t xml:space="preserve"> for 5 h. Then, add 500 </w:t>
      </w:r>
      <w:proofErr w:type="spellStart"/>
      <w:r w:rsidR="00660771" w:rsidRPr="008D742F">
        <w:rPr>
          <w:rFonts w:ascii="Times New Roman" w:hAnsi="Times New Roman" w:cs="Times New Roman"/>
          <w:sz w:val="24"/>
        </w:rPr>
        <w:t>μ</w:t>
      </w:r>
      <w:r w:rsidR="00660771" w:rsidRPr="00660771">
        <w:rPr>
          <w:rFonts w:ascii="Times New Roman" w:hAnsi="Times New Roman" w:cs="Times New Roman" w:hint="eastAsia"/>
          <w:bCs/>
          <w:sz w:val="24"/>
        </w:rPr>
        <w:t>l</w:t>
      </w:r>
      <w:proofErr w:type="spellEnd"/>
      <w:r w:rsidR="00660771" w:rsidRPr="00660771">
        <w:rPr>
          <w:rFonts w:ascii="Times New Roman" w:hAnsi="Times New Roman" w:cs="Times New Roman" w:hint="eastAsia"/>
          <w:bCs/>
          <w:sz w:val="24"/>
        </w:rPr>
        <w:t xml:space="preserve"> of complete medium and continue incubation at 37</w:t>
      </w:r>
      <w:r w:rsidR="00660771" w:rsidRPr="00660771">
        <w:rPr>
          <w:rFonts w:ascii="Times New Roman" w:hAnsi="Times New Roman" w:cs="Times New Roman"/>
          <w:bCs/>
          <w:sz w:val="24"/>
        </w:rPr>
        <w:t>°C</w:t>
      </w:r>
      <w:r w:rsidR="00660771" w:rsidRPr="00660771">
        <w:rPr>
          <w:rFonts w:ascii="Times New Roman" w:hAnsi="Times New Roman" w:cs="Times New Roman" w:hint="eastAsia"/>
          <w:bCs/>
          <w:sz w:val="24"/>
        </w:rPr>
        <w:t xml:space="preserve"> for 48 h.</w:t>
      </w:r>
      <w:r w:rsidR="00660771">
        <w:rPr>
          <w:rFonts w:ascii="Times New Roman" w:hAnsi="Times New Roman" w:cs="Times New Roman" w:hint="eastAsia"/>
          <w:bCs/>
          <w:sz w:val="24"/>
        </w:rPr>
        <w:t xml:space="preserve"> </w:t>
      </w:r>
      <w:r w:rsidR="00A950F5" w:rsidRPr="00A950F5">
        <w:rPr>
          <w:rFonts w:ascii="Times New Roman" w:hAnsi="Times New Roman" w:cs="Times New Roman" w:hint="eastAsia"/>
          <w:bCs/>
          <w:sz w:val="24"/>
        </w:rPr>
        <w:t xml:space="preserve">For the dual-luciferase assay, add 200 </w:t>
      </w:r>
      <w:proofErr w:type="spellStart"/>
      <w:r w:rsidR="00A950F5" w:rsidRPr="008D742F">
        <w:rPr>
          <w:rFonts w:ascii="Times New Roman" w:hAnsi="Times New Roman" w:cs="Times New Roman"/>
          <w:sz w:val="24"/>
        </w:rPr>
        <w:t>μ</w:t>
      </w:r>
      <w:r w:rsidR="00A950F5" w:rsidRPr="00660771">
        <w:rPr>
          <w:rFonts w:ascii="Times New Roman" w:hAnsi="Times New Roman" w:cs="Times New Roman" w:hint="eastAsia"/>
          <w:bCs/>
          <w:sz w:val="24"/>
        </w:rPr>
        <w:t>l</w:t>
      </w:r>
      <w:proofErr w:type="spellEnd"/>
      <w:r w:rsidR="00A950F5" w:rsidRPr="00A950F5">
        <w:rPr>
          <w:rFonts w:ascii="Times New Roman" w:hAnsi="Times New Roman" w:cs="Times New Roman" w:hint="eastAsia"/>
          <w:bCs/>
          <w:sz w:val="24"/>
        </w:rPr>
        <w:t xml:space="preserve"> of lysis buffer per well and incubate at room temperature for 10 min. Centrifuge at 10,000 g for 5 mi</w:t>
      </w:r>
      <w:r w:rsidR="00A950F5">
        <w:rPr>
          <w:rFonts w:ascii="Times New Roman" w:hAnsi="Times New Roman" w:cs="Times New Roman" w:hint="eastAsia"/>
          <w:bCs/>
          <w:sz w:val="24"/>
        </w:rPr>
        <w:t xml:space="preserve">n </w:t>
      </w:r>
      <w:r w:rsidR="00A950F5" w:rsidRPr="00A950F5">
        <w:rPr>
          <w:rFonts w:ascii="Times New Roman" w:hAnsi="Times New Roman" w:cs="Times New Roman" w:hint="eastAsia"/>
          <w:bCs/>
          <w:sz w:val="24"/>
        </w:rPr>
        <w:t>and collect the supernatant.</w:t>
      </w:r>
      <w:r w:rsidR="00A950F5" w:rsidRPr="00A950F5">
        <w:rPr>
          <w:rFonts w:ascii="Times New Roman" w:hAnsi="Times New Roman" w:cs="Times New Roman"/>
          <w:bCs/>
          <w:sz w:val="24"/>
        </w:rPr>
        <w:t xml:space="preserve"> </w:t>
      </w:r>
      <w:r>
        <w:rPr>
          <w:rFonts w:ascii="Times New Roman" w:hAnsi="Times New Roman" w:cs="Times New Roman"/>
          <w:bCs/>
          <w:sz w:val="24"/>
        </w:rPr>
        <w:t xml:space="preserve">The Firefly and </w:t>
      </w:r>
      <w:proofErr w:type="spellStart"/>
      <w:r>
        <w:rPr>
          <w:rFonts w:ascii="Times New Roman" w:hAnsi="Times New Roman" w:cs="Times New Roman"/>
          <w:bCs/>
          <w:sz w:val="24"/>
        </w:rPr>
        <w:t>Renilla</w:t>
      </w:r>
      <w:proofErr w:type="spellEnd"/>
      <w:r>
        <w:rPr>
          <w:rFonts w:ascii="Times New Roman" w:hAnsi="Times New Roman" w:cs="Times New Roman"/>
          <w:bCs/>
          <w:sz w:val="24"/>
        </w:rPr>
        <w:t xml:space="preserve"> luciferase were measured</w:t>
      </w:r>
      <w:r w:rsidRPr="00971FCD">
        <w:rPr>
          <w:rFonts w:ascii="Times New Roman" w:hAnsi="Times New Roman" w:cs="Times New Roman"/>
          <w:bCs/>
          <w:sz w:val="24"/>
        </w:rPr>
        <w:t xml:space="preserve"> according to the instruction</w:t>
      </w:r>
      <w:r>
        <w:rPr>
          <w:rFonts w:ascii="Times New Roman" w:hAnsi="Times New Roman" w:cs="Times New Roman" w:hint="eastAsia"/>
          <w:bCs/>
          <w:sz w:val="24"/>
        </w:rPr>
        <w:t xml:space="preserve"> of </w:t>
      </w:r>
      <w:r w:rsidR="001D7310" w:rsidRPr="001D7310">
        <w:rPr>
          <w:rFonts w:ascii="Times New Roman" w:hAnsi="Times New Roman" w:cs="Times New Roman" w:hint="eastAsia"/>
          <w:bCs/>
          <w:sz w:val="24"/>
        </w:rPr>
        <w:t>Dual-Luciferase® Reporter Assay System</w:t>
      </w:r>
      <w:r w:rsidR="001D7310">
        <w:rPr>
          <w:rFonts w:ascii="Times New Roman" w:hAnsi="Times New Roman" w:cs="Times New Roman" w:hint="eastAsia"/>
          <w:bCs/>
          <w:sz w:val="24"/>
        </w:rPr>
        <w:t xml:space="preserve"> </w:t>
      </w:r>
      <w:r w:rsidR="006F54E6" w:rsidRPr="00313617">
        <w:rPr>
          <w:rFonts w:ascii="Times New Roman" w:hAnsi="Times New Roman" w:hint="eastAsia"/>
          <w:sz w:val="24"/>
        </w:rPr>
        <w:t>(Promega, USA)</w:t>
      </w:r>
      <w:r>
        <w:rPr>
          <w:rFonts w:ascii="Times New Roman" w:hAnsi="Times New Roman" w:cs="Times New Roman" w:hint="eastAsia"/>
          <w:bCs/>
          <w:sz w:val="24"/>
        </w:rPr>
        <w:t>.</w:t>
      </w:r>
      <w:r w:rsidRPr="00971FCD">
        <w:rPr>
          <w:rFonts w:ascii="Times New Roman" w:hAnsi="Times New Roman" w:cs="Times New Roman"/>
          <w:bCs/>
          <w:sz w:val="24"/>
        </w:rPr>
        <w:t xml:space="preserve"> </w:t>
      </w:r>
      <w:r w:rsidRPr="00FA6132">
        <w:rPr>
          <w:rFonts w:ascii="Times New Roman" w:hAnsi="Times New Roman" w:cs="Times New Roman"/>
          <w:bCs/>
          <w:sz w:val="24"/>
        </w:rPr>
        <w:t xml:space="preserve">The measured RLU value of </w:t>
      </w:r>
      <w:r>
        <w:rPr>
          <w:rFonts w:ascii="Times New Roman" w:hAnsi="Times New Roman" w:cs="Times New Roman" w:hint="eastAsia"/>
          <w:bCs/>
          <w:sz w:val="24"/>
        </w:rPr>
        <w:t>F</w:t>
      </w:r>
      <w:r w:rsidRPr="00FA6132">
        <w:rPr>
          <w:rFonts w:ascii="Times New Roman" w:hAnsi="Times New Roman" w:cs="Times New Roman"/>
          <w:bCs/>
          <w:sz w:val="24"/>
        </w:rPr>
        <w:t xml:space="preserve">irefly luciferase was determined with the </w:t>
      </w:r>
      <w:proofErr w:type="spellStart"/>
      <w:r>
        <w:rPr>
          <w:rFonts w:ascii="Times New Roman" w:hAnsi="Times New Roman" w:cs="Times New Roman" w:hint="eastAsia"/>
          <w:bCs/>
          <w:sz w:val="24"/>
        </w:rPr>
        <w:t>R</w:t>
      </w:r>
      <w:r w:rsidRPr="00971FCD">
        <w:rPr>
          <w:rFonts w:ascii="Times New Roman" w:hAnsi="Times New Roman" w:cs="Times New Roman"/>
          <w:bCs/>
          <w:sz w:val="24"/>
        </w:rPr>
        <w:t>enilla</w:t>
      </w:r>
      <w:proofErr w:type="spellEnd"/>
      <w:r w:rsidRPr="00FA6132">
        <w:rPr>
          <w:rFonts w:ascii="Times New Roman" w:hAnsi="Times New Roman" w:cs="Times New Roman"/>
          <w:bCs/>
          <w:sz w:val="24"/>
        </w:rPr>
        <w:t xml:space="preserve"> luciferase as the internal reference</w:t>
      </w:r>
      <w:r>
        <w:rPr>
          <w:rFonts w:ascii="Times New Roman" w:hAnsi="Times New Roman" w:cs="Times New Roman" w:hint="eastAsia"/>
          <w:bCs/>
          <w:sz w:val="24"/>
        </w:rPr>
        <w:t>.</w:t>
      </w:r>
    </w:p>
    <w:p w14:paraId="7B7C5EB4" w14:textId="77777777" w:rsidR="00D16D0C" w:rsidRPr="00F04365" w:rsidRDefault="00D16D0C" w:rsidP="00D16D0C">
      <w:pPr>
        <w:spacing w:line="360" w:lineRule="auto"/>
        <w:rPr>
          <w:rFonts w:ascii="Times New Roman" w:hAnsi="Times New Roman"/>
          <w:b/>
          <w:sz w:val="24"/>
        </w:rPr>
      </w:pPr>
      <w:bookmarkStart w:id="6" w:name="_Hlk160109240"/>
      <w:r w:rsidRPr="00F570A8">
        <w:rPr>
          <w:rFonts w:ascii="Times New Roman" w:hAnsi="Times New Roman"/>
          <w:b/>
          <w:sz w:val="24"/>
        </w:rPr>
        <w:t>Chromosome immunoprecipitation</w:t>
      </w:r>
      <w:r w:rsidRPr="00F570A8">
        <w:rPr>
          <w:rFonts w:ascii="Times New Roman" w:hAnsi="Times New Roman" w:hint="eastAsia"/>
          <w:b/>
          <w:sz w:val="24"/>
        </w:rPr>
        <w:t xml:space="preserve"> (</w:t>
      </w:r>
      <w:proofErr w:type="spellStart"/>
      <w:r w:rsidRPr="00F570A8">
        <w:rPr>
          <w:rFonts w:ascii="Times New Roman" w:hAnsi="Times New Roman" w:hint="eastAsia"/>
          <w:b/>
          <w:sz w:val="24"/>
        </w:rPr>
        <w:t>C</w:t>
      </w:r>
      <w:r w:rsidRPr="00F570A8">
        <w:rPr>
          <w:rFonts w:ascii="Times New Roman" w:hAnsi="Times New Roman"/>
          <w:b/>
          <w:sz w:val="24"/>
        </w:rPr>
        <w:t>h</w:t>
      </w:r>
      <w:r w:rsidRPr="00F570A8">
        <w:rPr>
          <w:rFonts w:ascii="Times New Roman" w:hAnsi="Times New Roman" w:hint="eastAsia"/>
          <w:b/>
          <w:sz w:val="24"/>
        </w:rPr>
        <w:t>IP</w:t>
      </w:r>
      <w:proofErr w:type="spellEnd"/>
      <w:r w:rsidRPr="00F570A8">
        <w:rPr>
          <w:rFonts w:ascii="Times New Roman" w:hAnsi="Times New Roman" w:hint="eastAsia"/>
          <w:b/>
          <w:sz w:val="24"/>
        </w:rPr>
        <w:t>)</w:t>
      </w:r>
    </w:p>
    <w:bookmarkEnd w:id="6"/>
    <w:p w14:paraId="0174DE2F" w14:textId="445F577D" w:rsidR="00D16D0C" w:rsidRPr="00D16D0C" w:rsidRDefault="003E204B" w:rsidP="00FD259F">
      <w:pPr>
        <w:spacing w:line="360" w:lineRule="auto"/>
        <w:ind w:firstLineChars="177" w:firstLine="425"/>
        <w:rPr>
          <w:rFonts w:ascii="Times New Roman" w:hAnsi="Times New Roman"/>
          <w:sz w:val="24"/>
        </w:rPr>
      </w:pPr>
      <w:proofErr w:type="spellStart"/>
      <w:r>
        <w:rPr>
          <w:rFonts w:ascii="Times New Roman" w:hAnsi="Times New Roman" w:hint="eastAsia"/>
          <w:sz w:val="24"/>
        </w:rPr>
        <w:t>ChIP</w:t>
      </w:r>
      <w:proofErr w:type="spellEnd"/>
      <w:r>
        <w:rPr>
          <w:rFonts w:ascii="Times New Roman" w:hAnsi="Times New Roman" w:hint="eastAsia"/>
          <w:sz w:val="24"/>
        </w:rPr>
        <w:t xml:space="preserve"> assay was </w:t>
      </w:r>
      <w:r w:rsidR="00CD4A6C">
        <w:rPr>
          <w:rFonts w:ascii="Times New Roman" w:hAnsi="Times New Roman" w:hint="eastAsia"/>
          <w:sz w:val="24"/>
        </w:rPr>
        <w:t xml:space="preserve">performed using a </w:t>
      </w:r>
      <w:proofErr w:type="spellStart"/>
      <w:r w:rsidR="00CD4A6C">
        <w:rPr>
          <w:rFonts w:ascii="Times New Roman" w:hAnsi="Times New Roman" w:hint="eastAsia"/>
          <w:sz w:val="24"/>
        </w:rPr>
        <w:t>ChIP</w:t>
      </w:r>
      <w:proofErr w:type="spellEnd"/>
      <w:r w:rsidR="00CD4A6C">
        <w:rPr>
          <w:rFonts w:ascii="Times New Roman" w:hAnsi="Times New Roman" w:hint="eastAsia"/>
          <w:sz w:val="24"/>
        </w:rPr>
        <w:t xml:space="preserve"> kit (</w:t>
      </w:r>
      <w:proofErr w:type="spellStart"/>
      <w:r w:rsidR="00CD4A6C" w:rsidRPr="00CD4A6C">
        <w:rPr>
          <w:rFonts w:ascii="Times New Roman" w:hAnsi="Times New Roman" w:hint="eastAsia"/>
          <w:sz w:val="24"/>
        </w:rPr>
        <w:t>cat.No</w:t>
      </w:r>
      <w:proofErr w:type="spellEnd"/>
      <w:r w:rsidR="00CD4A6C" w:rsidRPr="00CD4A6C">
        <w:rPr>
          <w:rFonts w:ascii="Times New Roman" w:hAnsi="Times New Roman" w:hint="eastAsia"/>
          <w:sz w:val="24"/>
        </w:rPr>
        <w:t>.:</w:t>
      </w:r>
      <w:r w:rsidR="0029646E">
        <w:rPr>
          <w:rFonts w:ascii="Times New Roman" w:hAnsi="Times New Roman" w:hint="eastAsia"/>
          <w:sz w:val="24"/>
        </w:rPr>
        <w:t xml:space="preserve"> </w:t>
      </w:r>
      <w:r w:rsidR="00CD4A6C" w:rsidRPr="00CD4A6C">
        <w:rPr>
          <w:rFonts w:ascii="Times New Roman" w:hAnsi="Times New Roman" w:hint="eastAsia"/>
          <w:sz w:val="24"/>
        </w:rPr>
        <w:t xml:space="preserve">P2078, </w:t>
      </w:r>
      <w:proofErr w:type="spellStart"/>
      <w:r w:rsidR="00CD4A6C" w:rsidRPr="00CD4A6C">
        <w:rPr>
          <w:rFonts w:ascii="Times New Roman" w:hAnsi="Times New Roman" w:hint="eastAsia"/>
          <w:sz w:val="24"/>
        </w:rPr>
        <w:t>Beyotime</w:t>
      </w:r>
      <w:proofErr w:type="spellEnd"/>
      <w:r w:rsidR="00CD4A6C" w:rsidRPr="00CD4A6C">
        <w:rPr>
          <w:rFonts w:ascii="Times New Roman" w:hAnsi="Times New Roman" w:hint="eastAsia"/>
          <w:sz w:val="24"/>
        </w:rPr>
        <w:t>, China</w:t>
      </w:r>
      <w:r w:rsidR="00CD4A6C">
        <w:rPr>
          <w:rFonts w:ascii="Times New Roman" w:hAnsi="Times New Roman" w:hint="eastAsia"/>
          <w:sz w:val="24"/>
        </w:rPr>
        <w:t>) followed by the standard protocol. Briefly,</w:t>
      </w:r>
      <w:r w:rsidR="00CD4A6C" w:rsidRPr="00CD4A6C">
        <w:rPr>
          <w:rFonts w:ascii="Times New Roman" w:hAnsi="Times New Roman" w:hint="eastAsia"/>
          <w:sz w:val="24"/>
        </w:rPr>
        <w:t xml:space="preserve"> </w:t>
      </w:r>
      <w:r w:rsidR="00972D94" w:rsidRPr="00972D94">
        <w:rPr>
          <w:rFonts w:ascii="Times New Roman" w:hAnsi="Times New Roman" w:hint="eastAsia"/>
          <w:sz w:val="24"/>
        </w:rPr>
        <w:t>10</w:t>
      </w:r>
      <w:r w:rsidR="00972D94" w:rsidRPr="00972D94">
        <w:rPr>
          <w:rFonts w:ascii="Times New Roman" w:hAnsi="Times New Roman" w:hint="eastAsia"/>
          <w:sz w:val="24"/>
          <w:vertAlign w:val="superscript"/>
        </w:rPr>
        <w:t>7</w:t>
      </w:r>
      <w:r w:rsidR="00972D94" w:rsidRPr="00972D94">
        <w:rPr>
          <w:rFonts w:ascii="Times New Roman" w:hAnsi="Times New Roman" w:hint="eastAsia"/>
          <w:sz w:val="24"/>
        </w:rPr>
        <w:t xml:space="preserve"> cells </w:t>
      </w:r>
      <w:r w:rsidR="00972D94">
        <w:rPr>
          <w:rFonts w:ascii="Times New Roman" w:hAnsi="Times New Roman" w:hint="eastAsia"/>
          <w:sz w:val="24"/>
        </w:rPr>
        <w:t xml:space="preserve">were harvested </w:t>
      </w:r>
      <w:r w:rsidR="00972D94" w:rsidRPr="00972D94">
        <w:rPr>
          <w:rFonts w:ascii="Times New Roman" w:hAnsi="Times New Roman" w:hint="eastAsia"/>
          <w:sz w:val="24"/>
        </w:rPr>
        <w:t>and wash</w:t>
      </w:r>
      <w:r w:rsidR="00972D94">
        <w:rPr>
          <w:rFonts w:ascii="Times New Roman" w:hAnsi="Times New Roman" w:hint="eastAsia"/>
          <w:sz w:val="24"/>
        </w:rPr>
        <w:t>ed</w:t>
      </w:r>
      <w:r w:rsidR="00972D94" w:rsidRPr="00972D94">
        <w:rPr>
          <w:rFonts w:ascii="Times New Roman" w:hAnsi="Times New Roman" w:hint="eastAsia"/>
          <w:sz w:val="24"/>
        </w:rPr>
        <w:t xml:space="preserve"> with PBS</w:t>
      </w:r>
      <w:r w:rsidR="00972D94">
        <w:rPr>
          <w:rFonts w:ascii="Times New Roman" w:hAnsi="Times New Roman" w:hint="eastAsia"/>
          <w:sz w:val="24"/>
        </w:rPr>
        <w:t xml:space="preserve"> and then</w:t>
      </w:r>
      <w:r w:rsidR="00972D94" w:rsidRPr="00972D94">
        <w:rPr>
          <w:rFonts w:ascii="Times New Roman" w:hAnsi="Times New Roman" w:hint="eastAsia"/>
          <w:sz w:val="24"/>
        </w:rPr>
        <w:t xml:space="preserve"> complete medium with a final concentration of 1% formaldehyde </w:t>
      </w:r>
      <w:r w:rsidR="00972D94">
        <w:rPr>
          <w:rFonts w:ascii="Times New Roman" w:hAnsi="Times New Roman" w:hint="eastAsia"/>
          <w:sz w:val="24"/>
        </w:rPr>
        <w:t xml:space="preserve">were added to the cells </w:t>
      </w:r>
      <w:r w:rsidR="00972D94" w:rsidRPr="00972D94">
        <w:rPr>
          <w:rFonts w:ascii="Times New Roman" w:hAnsi="Times New Roman" w:hint="eastAsia"/>
          <w:sz w:val="24"/>
        </w:rPr>
        <w:t>and incubate</w:t>
      </w:r>
      <w:r w:rsidR="00972D94">
        <w:rPr>
          <w:rFonts w:ascii="Times New Roman" w:hAnsi="Times New Roman" w:hint="eastAsia"/>
          <w:sz w:val="24"/>
        </w:rPr>
        <w:t>d</w:t>
      </w:r>
      <w:r w:rsidR="00972D94" w:rsidRPr="00972D94">
        <w:rPr>
          <w:rFonts w:ascii="Times New Roman" w:hAnsi="Times New Roman" w:hint="eastAsia"/>
          <w:sz w:val="24"/>
        </w:rPr>
        <w:t xml:space="preserve"> on a rotary shaker at room temperature for 10 min. </w:t>
      </w:r>
      <w:r w:rsidR="00972D94">
        <w:rPr>
          <w:rFonts w:ascii="Times New Roman" w:hAnsi="Times New Roman" w:hint="eastAsia"/>
          <w:sz w:val="24"/>
        </w:rPr>
        <w:t>G</w:t>
      </w:r>
      <w:r w:rsidR="00972D94" w:rsidRPr="00972D94">
        <w:rPr>
          <w:rFonts w:ascii="Times New Roman" w:hAnsi="Times New Roman" w:hint="eastAsia"/>
          <w:sz w:val="24"/>
        </w:rPr>
        <w:t xml:space="preserve">lycine </w:t>
      </w:r>
      <w:r w:rsidR="00972D94">
        <w:rPr>
          <w:rFonts w:ascii="Times New Roman" w:hAnsi="Times New Roman" w:hint="eastAsia"/>
          <w:sz w:val="24"/>
        </w:rPr>
        <w:t>was a</w:t>
      </w:r>
      <w:r w:rsidR="00972D94" w:rsidRPr="00972D94">
        <w:rPr>
          <w:rFonts w:ascii="Times New Roman" w:hAnsi="Times New Roman" w:hint="eastAsia"/>
          <w:sz w:val="24"/>
        </w:rPr>
        <w:t>dd</w:t>
      </w:r>
      <w:r w:rsidR="00972D94">
        <w:rPr>
          <w:rFonts w:ascii="Times New Roman" w:hAnsi="Times New Roman" w:hint="eastAsia"/>
          <w:sz w:val="24"/>
        </w:rPr>
        <w:t>ed at a concentration of</w:t>
      </w:r>
      <w:r w:rsidR="00972D94" w:rsidRPr="00972D94">
        <w:rPr>
          <w:rFonts w:ascii="Times New Roman" w:hAnsi="Times New Roman" w:hint="eastAsia"/>
          <w:sz w:val="24"/>
        </w:rPr>
        <w:t xml:space="preserve"> 125 mM and incubate</w:t>
      </w:r>
      <w:r w:rsidR="00972D94">
        <w:rPr>
          <w:rFonts w:ascii="Times New Roman" w:hAnsi="Times New Roman" w:hint="eastAsia"/>
          <w:sz w:val="24"/>
        </w:rPr>
        <w:t>d</w:t>
      </w:r>
      <w:r w:rsidR="00972D94" w:rsidRPr="00972D94">
        <w:rPr>
          <w:rFonts w:ascii="Times New Roman" w:hAnsi="Times New Roman" w:hint="eastAsia"/>
          <w:sz w:val="24"/>
        </w:rPr>
        <w:t xml:space="preserve"> for 5 min to terminate cross-linking. </w:t>
      </w:r>
      <w:r w:rsidR="00972D94">
        <w:rPr>
          <w:rFonts w:ascii="Times New Roman" w:hAnsi="Times New Roman" w:hint="eastAsia"/>
          <w:sz w:val="24"/>
        </w:rPr>
        <w:t>Then</w:t>
      </w:r>
      <w:r w:rsidR="00972D94" w:rsidRPr="00972D94">
        <w:rPr>
          <w:rFonts w:ascii="Times New Roman" w:hAnsi="Times New Roman" w:hint="eastAsia"/>
          <w:sz w:val="24"/>
        </w:rPr>
        <w:t xml:space="preserve"> collect the cells</w:t>
      </w:r>
      <w:r w:rsidR="00972D94">
        <w:rPr>
          <w:rFonts w:ascii="Times New Roman" w:hAnsi="Times New Roman" w:hint="eastAsia"/>
          <w:sz w:val="24"/>
        </w:rPr>
        <w:t xml:space="preserve"> and c</w:t>
      </w:r>
      <w:r w:rsidR="00972D94" w:rsidRPr="00972D94">
        <w:rPr>
          <w:rFonts w:ascii="Times New Roman" w:hAnsi="Times New Roman" w:hint="eastAsia"/>
          <w:sz w:val="24"/>
        </w:rPr>
        <w:t>entrifuge at 4</w:t>
      </w:r>
      <w:r w:rsidR="00972D94" w:rsidRPr="00972D94">
        <w:rPr>
          <w:rFonts w:ascii="Times New Roman" w:hAnsi="Times New Roman" w:cs="Times New Roman"/>
          <w:sz w:val="24"/>
        </w:rPr>
        <w:t>°C</w:t>
      </w:r>
      <w:r w:rsidR="00972D94" w:rsidRPr="00972D94">
        <w:rPr>
          <w:rFonts w:ascii="Times New Roman" w:hAnsi="Times New Roman" w:hint="eastAsia"/>
          <w:sz w:val="24"/>
        </w:rPr>
        <w:t xml:space="preserve"> at 2000 g for 5 min to obtain the pellet. </w:t>
      </w:r>
      <w:r w:rsidR="00972D94">
        <w:rPr>
          <w:rFonts w:ascii="Times New Roman" w:hAnsi="Times New Roman" w:hint="eastAsia"/>
          <w:sz w:val="24"/>
        </w:rPr>
        <w:t>C</w:t>
      </w:r>
      <w:r w:rsidR="00972D94" w:rsidRPr="00972D94">
        <w:rPr>
          <w:rFonts w:ascii="Times New Roman" w:hAnsi="Times New Roman" w:hint="eastAsia"/>
          <w:sz w:val="24"/>
        </w:rPr>
        <w:t xml:space="preserve">ell lysis buffer </w:t>
      </w:r>
      <w:r w:rsidR="00972D94">
        <w:rPr>
          <w:rFonts w:ascii="Times New Roman" w:hAnsi="Times New Roman" w:hint="eastAsia"/>
          <w:sz w:val="24"/>
        </w:rPr>
        <w:t>w</w:t>
      </w:r>
      <w:r w:rsidR="00EC5868">
        <w:rPr>
          <w:rFonts w:ascii="Times New Roman" w:hAnsi="Times New Roman" w:hint="eastAsia"/>
          <w:sz w:val="24"/>
        </w:rPr>
        <w:t>as</w:t>
      </w:r>
      <w:r w:rsidR="00972D94">
        <w:rPr>
          <w:rFonts w:ascii="Times New Roman" w:hAnsi="Times New Roman" w:hint="eastAsia"/>
          <w:sz w:val="24"/>
        </w:rPr>
        <w:t xml:space="preserve"> added </w:t>
      </w:r>
      <w:r w:rsidR="00972D94" w:rsidRPr="00972D94">
        <w:rPr>
          <w:rFonts w:ascii="Times New Roman" w:hAnsi="Times New Roman" w:hint="eastAsia"/>
          <w:sz w:val="24"/>
        </w:rPr>
        <w:t>and incubate</w:t>
      </w:r>
      <w:r w:rsidR="00972D94">
        <w:rPr>
          <w:rFonts w:ascii="Times New Roman" w:hAnsi="Times New Roman" w:hint="eastAsia"/>
          <w:sz w:val="24"/>
        </w:rPr>
        <w:t>d</w:t>
      </w:r>
      <w:r w:rsidR="00972D94" w:rsidRPr="00972D94">
        <w:rPr>
          <w:rFonts w:ascii="Times New Roman" w:hAnsi="Times New Roman" w:hint="eastAsia"/>
          <w:sz w:val="24"/>
        </w:rPr>
        <w:t xml:space="preserve"> on ice for 15 min, </w:t>
      </w:r>
      <w:proofErr w:type="spellStart"/>
      <w:r w:rsidR="00972D94" w:rsidRPr="00972D94">
        <w:rPr>
          <w:rFonts w:ascii="Times New Roman" w:hAnsi="Times New Roman" w:hint="eastAsia"/>
          <w:sz w:val="24"/>
        </w:rPr>
        <w:t>vortexing</w:t>
      </w:r>
      <w:proofErr w:type="spellEnd"/>
      <w:r w:rsidR="00972D94" w:rsidRPr="00972D94">
        <w:rPr>
          <w:rFonts w:ascii="Times New Roman" w:hAnsi="Times New Roman" w:hint="eastAsia"/>
          <w:sz w:val="24"/>
        </w:rPr>
        <w:t xml:space="preserve"> every </w:t>
      </w:r>
      <w:r w:rsidR="00972D94" w:rsidRPr="00972D94">
        <w:rPr>
          <w:rFonts w:ascii="Times New Roman" w:hAnsi="Times New Roman" w:hint="eastAsia"/>
          <w:sz w:val="24"/>
        </w:rPr>
        <w:lastRenderedPageBreak/>
        <w:t>5 min, then centrifuge to collect the nuclei.</w:t>
      </w:r>
      <w:r w:rsidR="00972D94">
        <w:rPr>
          <w:rFonts w:ascii="Times New Roman" w:hAnsi="Times New Roman" w:hint="eastAsia"/>
          <w:sz w:val="24"/>
        </w:rPr>
        <w:t xml:space="preserve"> </w:t>
      </w:r>
      <w:r w:rsidRPr="003E204B">
        <w:rPr>
          <w:rFonts w:ascii="Times New Roman" w:hAnsi="Times New Roman" w:hint="eastAsia"/>
          <w:sz w:val="24"/>
        </w:rPr>
        <w:t>Add Nuclear Lysis Buffer to the nuclei and incubate on ice for 30 min. Then, centrifuge at 4</w:t>
      </w:r>
      <w:r w:rsidRPr="00972D94">
        <w:rPr>
          <w:rFonts w:ascii="Times New Roman" w:hAnsi="Times New Roman" w:cs="Times New Roman"/>
          <w:sz w:val="24"/>
        </w:rPr>
        <w:t>°C</w:t>
      </w:r>
      <w:r w:rsidRPr="003E204B">
        <w:rPr>
          <w:rFonts w:ascii="Times New Roman" w:hAnsi="Times New Roman" w:hint="eastAsia"/>
          <w:sz w:val="24"/>
        </w:rPr>
        <w:t xml:space="preserve"> at 12,000 g for 10 min, and transfer the supernatant into six tubes. Perform </w:t>
      </w:r>
      <w:proofErr w:type="spellStart"/>
      <w:r w:rsidRPr="003E204B">
        <w:rPr>
          <w:rFonts w:ascii="Times New Roman" w:hAnsi="Times New Roman" w:hint="eastAsia"/>
          <w:sz w:val="24"/>
        </w:rPr>
        <w:t>Bioruptor</w:t>
      </w:r>
      <w:proofErr w:type="spellEnd"/>
      <w:r w:rsidRPr="003E204B">
        <w:rPr>
          <w:rFonts w:ascii="Times New Roman" w:hAnsi="Times New Roman" w:hint="eastAsia"/>
          <w:sz w:val="24"/>
        </w:rPr>
        <w:t xml:space="preserve"> sonication to fragment the protein-chromatin cross-linked complex. Next, add Nuclear Dilution Buffer</w:t>
      </w:r>
      <w:r w:rsidR="00CD4A6C">
        <w:rPr>
          <w:rFonts w:ascii="Times New Roman" w:hAnsi="Times New Roman" w:hint="eastAsia"/>
          <w:sz w:val="24"/>
        </w:rPr>
        <w:t xml:space="preserve">, </w:t>
      </w:r>
      <w:r w:rsidR="00CD4A6C" w:rsidRPr="00CD4A6C">
        <w:rPr>
          <w:rFonts w:ascii="Times New Roman" w:hAnsi="Times New Roman" w:hint="eastAsia"/>
          <w:sz w:val="24"/>
        </w:rPr>
        <w:t>balancing magnetic beads</w:t>
      </w:r>
      <w:r w:rsidRPr="003E204B">
        <w:rPr>
          <w:rFonts w:ascii="Times New Roman" w:hAnsi="Times New Roman" w:hint="eastAsia"/>
          <w:sz w:val="24"/>
        </w:rPr>
        <w:t xml:space="preserve">. </w:t>
      </w:r>
      <w:r w:rsidR="00330EE8" w:rsidRPr="00330EE8">
        <w:rPr>
          <w:rFonts w:ascii="Times New Roman" w:hAnsi="Times New Roman" w:hint="eastAsia"/>
          <w:sz w:val="24"/>
        </w:rPr>
        <w:t>Put the cell lysate into the beads for 2h at 4</w:t>
      </w:r>
      <w:r w:rsidR="00330EE8" w:rsidRPr="00330EE8">
        <w:rPr>
          <w:rFonts w:ascii="Times New Roman" w:hAnsi="Times New Roman" w:cs="Times New Roman"/>
          <w:sz w:val="24"/>
        </w:rPr>
        <w:t>℃</w:t>
      </w:r>
      <w:r w:rsidR="00330EE8" w:rsidRPr="00330EE8">
        <w:rPr>
          <w:rFonts w:ascii="Times New Roman" w:hAnsi="Times New Roman" w:hint="eastAsia"/>
          <w:sz w:val="24"/>
        </w:rPr>
        <w:t xml:space="preserve"> to pre-clear</w:t>
      </w:r>
      <w:r w:rsidR="00330EE8">
        <w:rPr>
          <w:rFonts w:ascii="Times New Roman" w:hAnsi="Times New Roman" w:hint="eastAsia"/>
          <w:sz w:val="24"/>
        </w:rPr>
        <w:t xml:space="preserve"> and t</w:t>
      </w:r>
      <w:r w:rsidR="00330EE8" w:rsidRPr="00330EE8">
        <w:rPr>
          <w:rFonts w:ascii="Times New Roman" w:hAnsi="Times New Roman" w:hint="eastAsia"/>
          <w:sz w:val="24"/>
        </w:rPr>
        <w:t>ake 5% of pre-clear cell lysate as Input.</w:t>
      </w:r>
      <w:r w:rsidR="00330EE8">
        <w:rPr>
          <w:rFonts w:ascii="Times New Roman" w:hAnsi="Times New Roman" w:hint="eastAsia"/>
          <w:sz w:val="24"/>
        </w:rPr>
        <w:t xml:space="preserve"> </w:t>
      </w:r>
      <w:r w:rsidR="00D16D0C">
        <w:rPr>
          <w:rFonts w:ascii="Times New Roman" w:hAnsi="Times New Roman"/>
          <w:sz w:val="24"/>
        </w:rPr>
        <w:t>T</w:t>
      </w:r>
      <w:r w:rsidR="00D16D0C">
        <w:rPr>
          <w:rFonts w:ascii="Times New Roman" w:hAnsi="Times New Roman" w:hint="eastAsia"/>
          <w:sz w:val="24"/>
        </w:rPr>
        <w:t>hen the p</w:t>
      </w:r>
      <w:r w:rsidR="00D16D0C">
        <w:rPr>
          <w:rFonts w:ascii="Times New Roman" w:hAnsi="Times New Roman"/>
          <w:sz w:val="24"/>
        </w:rPr>
        <w:t>rotein-</w:t>
      </w:r>
      <w:r w:rsidR="00D16D0C" w:rsidRPr="00F04365">
        <w:rPr>
          <w:rFonts w:ascii="Times New Roman" w:hAnsi="Times New Roman"/>
          <w:sz w:val="24"/>
        </w:rPr>
        <w:t>DNA complexes were</w:t>
      </w:r>
      <w:r w:rsidR="00D16D0C">
        <w:rPr>
          <w:rFonts w:ascii="Times New Roman" w:hAnsi="Times New Roman" w:hint="eastAsia"/>
          <w:sz w:val="24"/>
        </w:rPr>
        <w:t xml:space="preserve"> </w:t>
      </w:r>
      <w:r w:rsidR="00D16D0C">
        <w:rPr>
          <w:rFonts w:ascii="Times New Roman" w:hAnsi="Times New Roman"/>
          <w:sz w:val="24"/>
        </w:rPr>
        <w:t>immunoprecipitated</w:t>
      </w:r>
      <w:r w:rsidR="00D16D0C">
        <w:rPr>
          <w:rFonts w:ascii="Times New Roman" w:hAnsi="Times New Roman" w:hint="eastAsia"/>
          <w:sz w:val="24"/>
        </w:rPr>
        <w:t xml:space="preserve"> by</w:t>
      </w:r>
      <w:r w:rsidR="00220424">
        <w:rPr>
          <w:rFonts w:ascii="Times New Roman" w:hAnsi="Times New Roman" w:hint="eastAsia"/>
          <w:sz w:val="24"/>
        </w:rPr>
        <w:t xml:space="preserve"> 3 </w:t>
      </w:r>
      <w:proofErr w:type="spellStart"/>
      <w:r w:rsidR="00220424" w:rsidRPr="008D742F">
        <w:rPr>
          <w:rFonts w:ascii="Times New Roman" w:hAnsi="Times New Roman" w:cs="Times New Roman"/>
          <w:sz w:val="24"/>
        </w:rPr>
        <w:t>μ</w:t>
      </w:r>
      <w:r w:rsidR="00220424">
        <w:rPr>
          <w:rFonts w:ascii="Times New Roman" w:hAnsi="Times New Roman" w:cs="Times New Roman" w:hint="eastAsia"/>
          <w:sz w:val="24"/>
        </w:rPr>
        <w:t>g</w:t>
      </w:r>
      <w:proofErr w:type="spellEnd"/>
      <w:r w:rsidR="00D16D0C">
        <w:rPr>
          <w:rFonts w:ascii="Times New Roman" w:hAnsi="Times New Roman" w:hint="eastAsia"/>
          <w:sz w:val="24"/>
        </w:rPr>
        <w:t xml:space="preserve"> CDC5L antibody</w:t>
      </w:r>
      <w:r w:rsidR="00D16D0C" w:rsidRPr="00F04365">
        <w:rPr>
          <w:rFonts w:ascii="Times New Roman" w:hAnsi="Times New Roman"/>
          <w:sz w:val="24"/>
        </w:rPr>
        <w:t xml:space="preserve">, or </w:t>
      </w:r>
      <w:r w:rsidR="00220424">
        <w:rPr>
          <w:rFonts w:ascii="Times New Roman" w:hAnsi="Times New Roman" w:hint="eastAsia"/>
          <w:sz w:val="24"/>
        </w:rPr>
        <w:t xml:space="preserve">3 </w:t>
      </w:r>
      <w:proofErr w:type="spellStart"/>
      <w:r w:rsidR="00220424" w:rsidRPr="008D742F">
        <w:rPr>
          <w:rFonts w:ascii="Times New Roman" w:hAnsi="Times New Roman" w:cs="Times New Roman"/>
          <w:sz w:val="24"/>
        </w:rPr>
        <w:t>μ</w:t>
      </w:r>
      <w:r w:rsidR="00220424">
        <w:rPr>
          <w:rFonts w:ascii="Times New Roman" w:hAnsi="Times New Roman" w:cs="Times New Roman" w:hint="eastAsia"/>
          <w:sz w:val="24"/>
        </w:rPr>
        <w:t>g</w:t>
      </w:r>
      <w:proofErr w:type="spellEnd"/>
      <w:r w:rsidR="00220424" w:rsidRPr="00F04365">
        <w:rPr>
          <w:rFonts w:ascii="Times New Roman" w:hAnsi="Times New Roman"/>
          <w:sz w:val="24"/>
        </w:rPr>
        <w:t xml:space="preserve"> </w:t>
      </w:r>
      <w:r w:rsidR="00D16D0C" w:rsidRPr="00F04365">
        <w:rPr>
          <w:rFonts w:ascii="Times New Roman" w:hAnsi="Times New Roman"/>
          <w:sz w:val="24"/>
        </w:rPr>
        <w:t>control immunoglobulin</w:t>
      </w:r>
      <w:r w:rsidR="00D16D0C">
        <w:rPr>
          <w:rFonts w:ascii="Times New Roman" w:hAnsi="Times New Roman" w:hint="eastAsia"/>
          <w:sz w:val="24"/>
        </w:rPr>
        <w:t xml:space="preserve"> </w:t>
      </w:r>
      <w:r w:rsidR="00D16D0C" w:rsidRPr="00F04365">
        <w:rPr>
          <w:rFonts w:ascii="Times New Roman" w:hAnsi="Times New Roman"/>
          <w:sz w:val="24"/>
        </w:rPr>
        <w:t>G antibodies</w:t>
      </w:r>
      <w:r w:rsidR="00220424">
        <w:rPr>
          <w:rFonts w:ascii="Times New Roman" w:hAnsi="Times New Roman" w:hint="eastAsia"/>
          <w:sz w:val="24"/>
        </w:rPr>
        <w:t xml:space="preserve"> for 90min</w:t>
      </w:r>
      <w:r w:rsidR="00D16D0C" w:rsidRPr="00F04365">
        <w:rPr>
          <w:rFonts w:ascii="Times New Roman" w:hAnsi="Times New Roman"/>
          <w:sz w:val="24"/>
        </w:rPr>
        <w:t xml:space="preserve">. </w:t>
      </w:r>
      <w:r w:rsidR="00330EE8" w:rsidRPr="00330EE8">
        <w:rPr>
          <w:rFonts w:ascii="Times New Roman" w:hAnsi="Times New Roman" w:hint="eastAsia"/>
          <w:sz w:val="24"/>
        </w:rPr>
        <w:t xml:space="preserve">Then place it on </w:t>
      </w:r>
      <w:r w:rsidR="0054365F">
        <w:rPr>
          <w:rFonts w:ascii="Times New Roman" w:hAnsi="Times New Roman" w:hint="eastAsia"/>
          <w:sz w:val="24"/>
        </w:rPr>
        <w:t>the</w:t>
      </w:r>
      <w:r w:rsidR="00330EE8" w:rsidRPr="00330EE8">
        <w:rPr>
          <w:rFonts w:ascii="Times New Roman" w:hAnsi="Times New Roman" w:hint="eastAsia"/>
          <w:sz w:val="24"/>
        </w:rPr>
        <w:t xml:space="preserve"> magnetic stand, remove and label it as "supernatant".</w:t>
      </w:r>
      <w:r w:rsidR="00330EE8">
        <w:rPr>
          <w:rFonts w:ascii="Times New Roman" w:hAnsi="Times New Roman" w:hint="eastAsia"/>
          <w:sz w:val="24"/>
        </w:rPr>
        <w:t xml:space="preserve"> </w:t>
      </w:r>
      <w:r w:rsidR="003C79AB">
        <w:rPr>
          <w:rFonts w:ascii="Times New Roman" w:hAnsi="Times New Roman" w:hint="eastAsia"/>
          <w:sz w:val="24"/>
        </w:rPr>
        <w:t>After that, w</w:t>
      </w:r>
      <w:r w:rsidR="003C79AB" w:rsidRPr="003C79AB">
        <w:rPr>
          <w:rFonts w:ascii="Times New Roman" w:hAnsi="Times New Roman" w:hint="eastAsia"/>
          <w:sz w:val="24"/>
        </w:rPr>
        <w:t>ash the magnetic beads separately with 1 mL of pre-cooled Low salt buffer, High salt buffer, LiCl buffer, and TE buffer for 5 min each 4</w:t>
      </w:r>
      <w:r w:rsidR="003C79AB" w:rsidRPr="003C79AB">
        <w:rPr>
          <w:rFonts w:ascii="Times New Roman" w:hAnsi="Times New Roman" w:cs="Times New Roman"/>
          <w:sz w:val="24"/>
        </w:rPr>
        <w:t>°C</w:t>
      </w:r>
      <w:r w:rsidR="003C79AB" w:rsidRPr="003C79AB">
        <w:rPr>
          <w:rFonts w:ascii="Times New Roman" w:hAnsi="Times New Roman" w:hint="eastAsia"/>
          <w:sz w:val="24"/>
        </w:rPr>
        <w:t xml:space="preserve">. Then, add 100 </w:t>
      </w:r>
      <w:proofErr w:type="spellStart"/>
      <w:r w:rsidR="003C79AB" w:rsidRPr="008D742F">
        <w:rPr>
          <w:rFonts w:ascii="Times New Roman" w:hAnsi="Times New Roman" w:cs="Times New Roman"/>
          <w:sz w:val="24"/>
        </w:rPr>
        <w:t>μ</w:t>
      </w:r>
      <w:r w:rsidR="003C79AB" w:rsidRPr="00660771">
        <w:rPr>
          <w:rFonts w:ascii="Times New Roman" w:hAnsi="Times New Roman" w:cs="Times New Roman" w:hint="eastAsia"/>
          <w:bCs/>
          <w:sz w:val="24"/>
        </w:rPr>
        <w:t>l</w:t>
      </w:r>
      <w:proofErr w:type="spellEnd"/>
      <w:r w:rsidR="003C79AB" w:rsidRPr="003C79AB">
        <w:rPr>
          <w:rFonts w:ascii="Times New Roman" w:hAnsi="Times New Roman" w:hint="eastAsia"/>
          <w:sz w:val="24"/>
        </w:rPr>
        <w:t xml:space="preserve"> of Nuclear Lysis Buffer and incubate at 65</w:t>
      </w:r>
      <w:r w:rsidR="003C79AB" w:rsidRPr="003C79AB">
        <w:rPr>
          <w:rFonts w:ascii="Times New Roman" w:hAnsi="Times New Roman" w:cs="Times New Roman"/>
          <w:sz w:val="24"/>
        </w:rPr>
        <w:t>°C</w:t>
      </w:r>
      <w:r w:rsidR="003C79AB" w:rsidRPr="003C79AB">
        <w:rPr>
          <w:rFonts w:ascii="Times New Roman" w:hAnsi="Times New Roman" w:hint="eastAsia"/>
          <w:sz w:val="24"/>
        </w:rPr>
        <w:t xml:space="preserve"> for 30 min to elute the product. </w:t>
      </w:r>
      <w:r w:rsidR="0054365F">
        <w:rPr>
          <w:rFonts w:ascii="Times New Roman" w:hAnsi="Times New Roman" w:hint="eastAsia"/>
          <w:sz w:val="24"/>
        </w:rPr>
        <w:t xml:space="preserve">Place it on the magnetic stand and </w:t>
      </w:r>
      <w:proofErr w:type="spellStart"/>
      <w:r w:rsidR="0054365F">
        <w:rPr>
          <w:rFonts w:ascii="Times New Roman" w:hAnsi="Times New Roman" w:hint="eastAsia"/>
          <w:sz w:val="24"/>
        </w:rPr>
        <w:t>labled</w:t>
      </w:r>
      <w:proofErr w:type="spellEnd"/>
      <w:r w:rsidR="0054365F">
        <w:rPr>
          <w:rFonts w:ascii="Times New Roman" w:hAnsi="Times New Roman" w:hint="eastAsia"/>
          <w:sz w:val="24"/>
        </w:rPr>
        <w:t xml:space="preserve"> the supernatant with IP. </w:t>
      </w:r>
      <w:r w:rsidR="00220424">
        <w:rPr>
          <w:rFonts w:ascii="Times New Roman" w:hAnsi="Times New Roman" w:hint="eastAsia"/>
          <w:sz w:val="24"/>
        </w:rPr>
        <w:t xml:space="preserve">Then </w:t>
      </w:r>
      <w:r w:rsidR="0054365F">
        <w:rPr>
          <w:rFonts w:ascii="Times New Roman" w:hAnsi="Times New Roman" w:hint="eastAsia"/>
          <w:sz w:val="24"/>
        </w:rPr>
        <w:t>take Input, supernatant and IP samples to a</w:t>
      </w:r>
      <w:r w:rsidR="0054365F" w:rsidRPr="0054365F">
        <w:rPr>
          <w:rFonts w:ascii="Times New Roman" w:hAnsi="Times New Roman" w:hint="eastAsia"/>
          <w:sz w:val="24"/>
        </w:rPr>
        <w:t xml:space="preserve">djust the volume to 100 </w:t>
      </w:r>
      <w:proofErr w:type="spellStart"/>
      <w:r w:rsidR="0054365F" w:rsidRPr="008D742F">
        <w:rPr>
          <w:rFonts w:ascii="Times New Roman" w:hAnsi="Times New Roman" w:cs="Times New Roman"/>
          <w:sz w:val="24"/>
        </w:rPr>
        <w:t>μ</w:t>
      </w:r>
      <w:r w:rsidR="0054365F" w:rsidRPr="00660771">
        <w:rPr>
          <w:rFonts w:ascii="Times New Roman" w:hAnsi="Times New Roman" w:cs="Times New Roman" w:hint="eastAsia"/>
          <w:bCs/>
          <w:sz w:val="24"/>
        </w:rPr>
        <w:t>l</w:t>
      </w:r>
      <w:proofErr w:type="spellEnd"/>
      <w:r w:rsidR="0054365F">
        <w:rPr>
          <w:rFonts w:ascii="Times New Roman" w:hAnsi="Times New Roman" w:cs="Times New Roman" w:hint="eastAsia"/>
          <w:bCs/>
          <w:sz w:val="24"/>
        </w:rPr>
        <w:t xml:space="preserve"> by </w:t>
      </w:r>
      <w:r w:rsidR="0054365F" w:rsidRPr="0054365F">
        <w:rPr>
          <w:rFonts w:ascii="Times New Roman" w:hAnsi="Times New Roman" w:cs="Times New Roman" w:hint="eastAsia"/>
          <w:bCs/>
          <w:sz w:val="24"/>
        </w:rPr>
        <w:t>Nuclear Lysis Buffe</w:t>
      </w:r>
      <w:r w:rsidR="0054365F">
        <w:rPr>
          <w:rFonts w:ascii="Times New Roman" w:hAnsi="Times New Roman" w:cs="Times New Roman" w:hint="eastAsia"/>
          <w:bCs/>
          <w:sz w:val="24"/>
        </w:rPr>
        <w:t>r.</w:t>
      </w:r>
      <w:r w:rsidR="0054365F" w:rsidRPr="0054365F">
        <w:rPr>
          <w:rFonts w:ascii="Times New Roman" w:hAnsi="Times New Roman" w:hint="eastAsia"/>
          <w:sz w:val="24"/>
        </w:rPr>
        <w:t xml:space="preserve"> </w:t>
      </w:r>
      <w:r w:rsidR="009A4B28" w:rsidRPr="003C79AB">
        <w:rPr>
          <w:rFonts w:ascii="Times New Roman" w:hAnsi="Times New Roman" w:hint="eastAsia"/>
          <w:sz w:val="24"/>
        </w:rPr>
        <w:t xml:space="preserve">Add </w:t>
      </w:r>
      <w:r w:rsidR="009A4B28">
        <w:rPr>
          <w:rFonts w:ascii="Times New Roman" w:hAnsi="Times New Roman" w:hint="eastAsia"/>
          <w:sz w:val="24"/>
        </w:rPr>
        <w:t xml:space="preserve">6 </w:t>
      </w:r>
      <w:proofErr w:type="spellStart"/>
      <w:r w:rsidR="009A4B28" w:rsidRPr="008D742F">
        <w:rPr>
          <w:rFonts w:ascii="Times New Roman" w:hAnsi="Times New Roman" w:cs="Times New Roman"/>
          <w:sz w:val="24"/>
        </w:rPr>
        <w:t>μ</w:t>
      </w:r>
      <w:r w:rsidR="009A4B28" w:rsidRPr="00660771">
        <w:rPr>
          <w:rFonts w:ascii="Times New Roman" w:hAnsi="Times New Roman" w:cs="Times New Roman" w:hint="eastAsia"/>
          <w:bCs/>
          <w:sz w:val="24"/>
        </w:rPr>
        <w:t>l</w:t>
      </w:r>
      <w:proofErr w:type="spellEnd"/>
      <w:r w:rsidR="009A4B28" w:rsidRPr="003C79AB">
        <w:rPr>
          <w:rFonts w:ascii="Times New Roman" w:hAnsi="Times New Roman" w:hint="eastAsia"/>
          <w:sz w:val="24"/>
        </w:rPr>
        <w:t xml:space="preserve"> 5M NaCl to the sample and incubate at </w:t>
      </w:r>
      <w:r w:rsidR="009A4B28" w:rsidRPr="003C79AB">
        <w:rPr>
          <w:rFonts w:ascii="Times New Roman" w:hAnsi="Times New Roman" w:cs="Times New Roman" w:hint="eastAsia"/>
          <w:sz w:val="24"/>
        </w:rPr>
        <w:t>65</w:t>
      </w:r>
      <w:r w:rsidR="009A4B28" w:rsidRPr="003C79AB">
        <w:rPr>
          <w:rFonts w:ascii="Times New Roman" w:hAnsi="Times New Roman" w:cs="Times New Roman"/>
          <w:sz w:val="24"/>
        </w:rPr>
        <w:t>°C</w:t>
      </w:r>
      <w:r w:rsidR="009A4B28" w:rsidRPr="003C79AB">
        <w:rPr>
          <w:rFonts w:ascii="Times New Roman" w:hAnsi="Times New Roman" w:cs="Times New Roman" w:hint="eastAsia"/>
          <w:sz w:val="24"/>
        </w:rPr>
        <w:t xml:space="preserve"> overnigh</w:t>
      </w:r>
      <w:r w:rsidR="009A4B28" w:rsidRPr="003C79AB">
        <w:rPr>
          <w:rFonts w:ascii="Times New Roman" w:hAnsi="Times New Roman" w:hint="eastAsia"/>
          <w:sz w:val="24"/>
        </w:rPr>
        <w:t>t</w:t>
      </w:r>
      <w:r w:rsidR="009A4B28">
        <w:rPr>
          <w:rFonts w:ascii="Times New Roman" w:hAnsi="Times New Roman" w:hint="eastAsia"/>
          <w:sz w:val="24"/>
        </w:rPr>
        <w:t xml:space="preserve"> to reverse cross-link. </w:t>
      </w:r>
      <w:r w:rsidR="00CD4A6C">
        <w:rPr>
          <w:rFonts w:ascii="Times New Roman" w:hAnsi="Times New Roman" w:hint="eastAsia"/>
          <w:sz w:val="24"/>
        </w:rPr>
        <w:t xml:space="preserve">DNA was extracted </w:t>
      </w:r>
      <w:r w:rsidR="003C79AB">
        <w:rPr>
          <w:rFonts w:ascii="Times New Roman" w:hAnsi="Times New Roman" w:hint="eastAsia"/>
          <w:sz w:val="24"/>
        </w:rPr>
        <w:t xml:space="preserve">by adding </w:t>
      </w:r>
      <w:r w:rsidR="003C79AB" w:rsidRPr="003C79AB">
        <w:rPr>
          <w:rFonts w:ascii="Times New Roman" w:hAnsi="Times New Roman" w:hint="eastAsia"/>
          <w:sz w:val="24"/>
        </w:rPr>
        <w:t>Phenol: Chloroform: Isopropanol=25:24:1</w:t>
      </w:r>
      <w:r w:rsidR="003C79AB">
        <w:rPr>
          <w:rFonts w:ascii="Times New Roman" w:hAnsi="Times New Roman" w:hint="eastAsia"/>
          <w:sz w:val="24"/>
        </w:rPr>
        <w:t xml:space="preserve">. </w:t>
      </w:r>
      <w:r w:rsidR="0029646E" w:rsidRPr="0029646E">
        <w:rPr>
          <w:rFonts w:ascii="Times New Roman" w:hAnsi="Times New Roman" w:hint="eastAsia"/>
          <w:sz w:val="24"/>
        </w:rPr>
        <w:t xml:space="preserve">After vigorous shaking and centrifugation to collect the precipitate, add glycogen, 3M </w:t>
      </w:r>
      <w:proofErr w:type="spellStart"/>
      <w:r w:rsidR="0029646E" w:rsidRPr="0029646E">
        <w:rPr>
          <w:rFonts w:ascii="Times New Roman" w:hAnsi="Times New Roman" w:hint="eastAsia"/>
          <w:sz w:val="24"/>
        </w:rPr>
        <w:t>NaAc</w:t>
      </w:r>
      <w:proofErr w:type="spellEnd"/>
      <w:r w:rsidR="0029646E" w:rsidRPr="0029646E">
        <w:rPr>
          <w:rFonts w:ascii="Times New Roman" w:hAnsi="Times New Roman" w:hint="eastAsia"/>
          <w:sz w:val="24"/>
        </w:rPr>
        <w:t>, and anhydrous ethanol, and mix thoroughly. Incubate for 30 min to allow precipitation. Wash with anhydrous ethanol</w:t>
      </w:r>
      <w:r w:rsidR="0029646E">
        <w:rPr>
          <w:rFonts w:ascii="Times New Roman" w:hAnsi="Times New Roman" w:hint="eastAsia"/>
          <w:sz w:val="24"/>
        </w:rPr>
        <w:t xml:space="preserve"> </w:t>
      </w:r>
      <w:r w:rsidR="0029646E" w:rsidRPr="0029646E">
        <w:rPr>
          <w:rFonts w:ascii="Times New Roman" w:hAnsi="Times New Roman" w:hint="eastAsia"/>
          <w:sz w:val="24"/>
        </w:rPr>
        <w:t xml:space="preserve">and dissolve the precipitate in TE buffer. Add </w:t>
      </w:r>
      <w:proofErr w:type="spellStart"/>
      <w:r w:rsidR="0029646E" w:rsidRPr="0029646E">
        <w:rPr>
          <w:rFonts w:ascii="Times New Roman" w:hAnsi="Times New Roman" w:hint="eastAsia"/>
          <w:sz w:val="24"/>
        </w:rPr>
        <w:t>Ampure</w:t>
      </w:r>
      <w:proofErr w:type="spellEnd"/>
      <w:r w:rsidR="0029646E" w:rsidRPr="0029646E">
        <w:rPr>
          <w:rFonts w:ascii="Times New Roman" w:hAnsi="Times New Roman" w:hint="eastAsia"/>
          <w:sz w:val="24"/>
        </w:rPr>
        <w:t xml:space="preserve"> XP beads at room temperature for 10 min, then wash the precipitate with 70% ethanol, and resuspend in TE to dissolve the DNA.</w:t>
      </w:r>
      <w:r w:rsidR="00CD4A6C">
        <w:rPr>
          <w:rFonts w:ascii="Times New Roman" w:hAnsi="Times New Roman" w:hint="eastAsia"/>
          <w:sz w:val="24"/>
        </w:rPr>
        <w:t xml:space="preserve"> </w:t>
      </w:r>
      <w:r w:rsidR="0029646E">
        <w:rPr>
          <w:rFonts w:ascii="Times New Roman" w:hAnsi="Times New Roman" w:hint="eastAsia"/>
          <w:sz w:val="24"/>
        </w:rPr>
        <w:t>T</w:t>
      </w:r>
      <w:r w:rsidR="00D16D0C" w:rsidRPr="00F04365">
        <w:rPr>
          <w:rFonts w:ascii="Times New Roman" w:hAnsi="Times New Roman"/>
          <w:sz w:val="24"/>
        </w:rPr>
        <w:t>he qRT-PCR was performed</w:t>
      </w:r>
      <w:r w:rsidR="00D16D0C">
        <w:rPr>
          <w:rFonts w:ascii="Times New Roman" w:hAnsi="Times New Roman" w:hint="eastAsia"/>
          <w:sz w:val="24"/>
        </w:rPr>
        <w:t xml:space="preserve"> </w:t>
      </w:r>
      <w:r w:rsidR="00D16D0C" w:rsidRPr="00F04365">
        <w:rPr>
          <w:rFonts w:ascii="Times New Roman" w:hAnsi="Times New Roman"/>
          <w:sz w:val="24"/>
        </w:rPr>
        <w:t xml:space="preserve">with primers specific for </w:t>
      </w:r>
      <w:r w:rsidR="00D16D0C" w:rsidRPr="00715B2A">
        <w:rPr>
          <w:rFonts w:ascii="Times New Roman" w:hAnsi="Times New Roman"/>
          <w:i/>
          <w:iCs/>
          <w:sz w:val="24"/>
        </w:rPr>
        <w:t>EPB41L3</w:t>
      </w:r>
      <w:r w:rsidR="00D16D0C">
        <w:rPr>
          <w:rFonts w:ascii="Times New Roman" w:hAnsi="Times New Roman" w:hint="eastAsia"/>
          <w:sz w:val="24"/>
        </w:rPr>
        <w:t xml:space="preserve"> </w:t>
      </w:r>
      <w:r w:rsidR="00D16D0C" w:rsidRPr="00F04365">
        <w:rPr>
          <w:rFonts w:ascii="Times New Roman" w:hAnsi="Times New Roman"/>
          <w:sz w:val="24"/>
        </w:rPr>
        <w:t>promoter region</w:t>
      </w:r>
      <w:r w:rsidR="00D16D0C">
        <w:rPr>
          <w:rFonts w:ascii="Times New Roman" w:hAnsi="Times New Roman" w:hint="eastAsia"/>
          <w:sz w:val="24"/>
        </w:rPr>
        <w:t>.</w:t>
      </w:r>
    </w:p>
    <w:p w14:paraId="5DD7B483" w14:textId="77777777" w:rsidR="008F25D7" w:rsidRPr="00C4651C" w:rsidRDefault="008F25D7" w:rsidP="008F25D7">
      <w:pPr>
        <w:spacing w:line="360" w:lineRule="auto"/>
        <w:rPr>
          <w:rFonts w:ascii="Times New Roman" w:hAnsi="Times New Roman"/>
          <w:b/>
          <w:sz w:val="24"/>
        </w:rPr>
      </w:pPr>
      <w:bookmarkStart w:id="7" w:name="_Hlk160109246"/>
      <w:r w:rsidRPr="00F01EAC">
        <w:rPr>
          <w:rFonts w:ascii="Times New Roman" w:hAnsi="Times New Roman" w:hint="eastAsia"/>
          <w:b/>
          <w:sz w:val="24"/>
        </w:rPr>
        <w:t>MTS p</w:t>
      </w:r>
      <w:r w:rsidRPr="00F01EAC">
        <w:rPr>
          <w:rFonts w:ascii="Times New Roman" w:hAnsi="Times New Roman"/>
          <w:b/>
          <w:sz w:val="24"/>
        </w:rPr>
        <w:t>roliferation</w:t>
      </w:r>
    </w:p>
    <w:bookmarkEnd w:id="7"/>
    <w:p w14:paraId="3734FD07" w14:textId="3CBBD3E7" w:rsidR="008F25D7" w:rsidRDefault="00313617" w:rsidP="00FD259F">
      <w:pPr>
        <w:spacing w:line="360" w:lineRule="auto"/>
        <w:ind w:firstLineChars="177" w:firstLine="425"/>
        <w:rPr>
          <w:rFonts w:ascii="Times New Roman" w:hAnsi="Times New Roman"/>
          <w:sz w:val="24"/>
        </w:rPr>
      </w:pPr>
      <w:r>
        <w:rPr>
          <w:rFonts w:ascii="Times New Roman" w:hAnsi="Times New Roman" w:hint="eastAsia"/>
          <w:sz w:val="24"/>
        </w:rPr>
        <w:t>10</w:t>
      </w:r>
      <w:r w:rsidRPr="00313617">
        <w:rPr>
          <w:rFonts w:ascii="Times New Roman" w:hAnsi="Times New Roman" w:hint="eastAsia"/>
          <w:sz w:val="24"/>
          <w:vertAlign w:val="superscript"/>
        </w:rPr>
        <w:t>3</w:t>
      </w:r>
      <w:r>
        <w:rPr>
          <w:rFonts w:ascii="Times New Roman" w:hAnsi="Times New Roman" w:hint="eastAsia"/>
          <w:sz w:val="24"/>
        </w:rPr>
        <w:t xml:space="preserve"> </w:t>
      </w:r>
      <w:r w:rsidR="008F25D7">
        <w:rPr>
          <w:rFonts w:ascii="Times New Roman" w:hAnsi="Times New Roman"/>
          <w:sz w:val="24"/>
        </w:rPr>
        <w:t>C</w:t>
      </w:r>
      <w:r w:rsidR="008F25D7" w:rsidRPr="00C4651C">
        <w:rPr>
          <w:rFonts w:ascii="Times New Roman" w:hAnsi="Times New Roman" w:hint="eastAsia"/>
          <w:sz w:val="24"/>
        </w:rPr>
        <w:t>ells were seeded in</w:t>
      </w:r>
      <w:r>
        <w:rPr>
          <w:rFonts w:ascii="Times New Roman" w:hAnsi="Times New Roman" w:hint="eastAsia"/>
          <w:sz w:val="24"/>
        </w:rPr>
        <w:t xml:space="preserve"> each well of</w:t>
      </w:r>
      <w:r w:rsidR="008F25D7" w:rsidRPr="00C4651C">
        <w:rPr>
          <w:rFonts w:ascii="Times New Roman" w:hAnsi="Times New Roman" w:hint="eastAsia"/>
          <w:sz w:val="24"/>
        </w:rPr>
        <w:t xml:space="preserve"> 96 well plates and cultured at 37 </w:t>
      </w:r>
      <w:r w:rsidR="008F25D7" w:rsidRPr="00C4651C">
        <w:rPr>
          <w:rFonts w:ascii="Times New Roman" w:hAnsi="Times New Roman" w:cs="Times New Roman"/>
          <w:sz w:val="24"/>
        </w:rPr>
        <w:t xml:space="preserve">℃ </w:t>
      </w:r>
      <w:r w:rsidR="008F25D7" w:rsidRPr="00C4651C">
        <w:rPr>
          <w:rFonts w:ascii="Times New Roman" w:hAnsi="Times New Roman" w:hint="eastAsia"/>
          <w:sz w:val="24"/>
        </w:rPr>
        <w:t>and 5% CO</w:t>
      </w:r>
      <w:r w:rsidR="008F25D7" w:rsidRPr="00C4651C">
        <w:rPr>
          <w:rFonts w:ascii="Times New Roman" w:hAnsi="Times New Roman" w:hint="eastAsia"/>
          <w:sz w:val="24"/>
          <w:vertAlign w:val="subscript"/>
        </w:rPr>
        <w:t>2</w:t>
      </w:r>
      <w:r w:rsidR="008F25D7" w:rsidRPr="00C4651C">
        <w:rPr>
          <w:rFonts w:ascii="Times New Roman" w:hAnsi="Times New Roman" w:hint="eastAsia"/>
          <w:sz w:val="24"/>
        </w:rPr>
        <w:t xml:space="preserve">. </w:t>
      </w:r>
      <w:r>
        <w:rPr>
          <w:rFonts w:ascii="Times New Roman" w:hAnsi="Times New Roman" w:hint="eastAsia"/>
          <w:sz w:val="24"/>
        </w:rPr>
        <w:t>After 12h</w:t>
      </w:r>
      <w:r w:rsidR="008F25D7" w:rsidRPr="00C4651C">
        <w:rPr>
          <w:rFonts w:ascii="Times New Roman" w:hAnsi="Times New Roman" w:hint="eastAsia"/>
          <w:sz w:val="24"/>
        </w:rPr>
        <w:t>,</w:t>
      </w:r>
      <w:r>
        <w:rPr>
          <w:rFonts w:ascii="Times New Roman" w:hAnsi="Times New Roman" w:hint="eastAsia"/>
          <w:sz w:val="24"/>
        </w:rPr>
        <w:t xml:space="preserve"> 24h, 36h, 48h, 60h and 72h</w:t>
      </w:r>
      <w:r w:rsidR="00F01EAC">
        <w:rPr>
          <w:rFonts w:ascii="Times New Roman" w:hAnsi="Times New Roman" w:hint="eastAsia"/>
          <w:sz w:val="24"/>
        </w:rPr>
        <w:t xml:space="preserve"> of cell culture, </w:t>
      </w:r>
      <w:r w:rsidR="008F25D7" w:rsidRPr="00C4651C">
        <w:rPr>
          <w:rFonts w:ascii="Times New Roman" w:hAnsi="Times New Roman" w:hint="eastAsia"/>
          <w:sz w:val="24"/>
        </w:rPr>
        <w:t xml:space="preserve">the original culture medium in the well was </w:t>
      </w:r>
      <w:r w:rsidR="008F25D7">
        <w:rPr>
          <w:rFonts w:ascii="Times New Roman" w:hAnsi="Times New Roman" w:hint="eastAsia"/>
          <w:sz w:val="24"/>
        </w:rPr>
        <w:t>replaced</w:t>
      </w:r>
      <w:r w:rsidR="008F25D7">
        <w:rPr>
          <w:rFonts w:ascii="Times New Roman" w:hAnsi="Times New Roman"/>
          <w:sz w:val="24"/>
        </w:rPr>
        <w:t xml:space="preserve"> with</w:t>
      </w:r>
      <w:r w:rsidR="008F25D7" w:rsidRPr="00C4651C">
        <w:rPr>
          <w:rFonts w:ascii="Times New Roman" w:hAnsi="Times New Roman" w:hint="eastAsia"/>
          <w:sz w:val="24"/>
        </w:rPr>
        <w:t xml:space="preserve"> 20</w:t>
      </w:r>
      <w:r w:rsidR="008F25D7">
        <w:rPr>
          <w:rFonts w:ascii="Times New Roman" w:hAnsi="Times New Roman"/>
          <w:sz w:val="24"/>
        </w:rPr>
        <w:t xml:space="preserve"> </w:t>
      </w:r>
      <w:r w:rsidR="008F25D7" w:rsidRPr="00FE5687">
        <w:rPr>
          <w:rFonts w:ascii="Times New Roman" w:eastAsia="宋体" w:hAnsi="Times New Roman" w:cs="Times New Roman"/>
          <w:sz w:val="24"/>
        </w:rPr>
        <w:t>µ</w:t>
      </w:r>
      <w:r w:rsidR="008F25D7" w:rsidRPr="00C4651C">
        <w:rPr>
          <w:rFonts w:ascii="Times New Roman" w:hAnsi="Times New Roman" w:hint="eastAsia"/>
          <w:sz w:val="24"/>
        </w:rPr>
        <w:t xml:space="preserve">l </w:t>
      </w:r>
      <w:proofErr w:type="spellStart"/>
      <w:r w:rsidRPr="00313617">
        <w:rPr>
          <w:rFonts w:ascii="Times New Roman" w:hAnsi="Times New Roman" w:hint="eastAsia"/>
          <w:sz w:val="24"/>
        </w:rPr>
        <w:t>CellTiter</w:t>
      </w:r>
      <w:proofErr w:type="spellEnd"/>
      <w:r w:rsidRPr="00313617">
        <w:rPr>
          <w:rFonts w:ascii="Times New Roman" w:hAnsi="Times New Roman" w:hint="eastAsia"/>
          <w:sz w:val="24"/>
        </w:rPr>
        <w:t xml:space="preserve"> 96® </w:t>
      </w:r>
      <w:proofErr w:type="spellStart"/>
      <w:r w:rsidRPr="00313617">
        <w:rPr>
          <w:rFonts w:ascii="Times New Roman" w:hAnsi="Times New Roman" w:hint="eastAsia"/>
          <w:sz w:val="24"/>
        </w:rPr>
        <w:t>AQueous</w:t>
      </w:r>
      <w:proofErr w:type="spellEnd"/>
      <w:r w:rsidRPr="00313617">
        <w:rPr>
          <w:rFonts w:ascii="Times New Roman" w:hAnsi="Times New Roman" w:hint="eastAsia"/>
          <w:sz w:val="24"/>
        </w:rPr>
        <w:t xml:space="preserve"> Non-Radioactive Cell Proliferation Assay (MTS) (Promega, USA)</w:t>
      </w:r>
      <w:r w:rsidR="008F25D7" w:rsidRPr="00C4651C">
        <w:rPr>
          <w:rFonts w:ascii="Times New Roman" w:hAnsi="Times New Roman" w:hint="eastAsia"/>
          <w:sz w:val="24"/>
        </w:rPr>
        <w:t xml:space="preserve"> </w:t>
      </w:r>
      <w:r w:rsidR="00F01EAC">
        <w:rPr>
          <w:rFonts w:ascii="Times New Roman" w:hAnsi="Times New Roman" w:hint="eastAsia"/>
          <w:sz w:val="24"/>
        </w:rPr>
        <w:t xml:space="preserve">and 100 </w:t>
      </w:r>
      <w:r w:rsidR="00F01EAC" w:rsidRPr="00FE5687">
        <w:rPr>
          <w:rFonts w:ascii="Times New Roman" w:eastAsia="宋体" w:hAnsi="Times New Roman" w:cs="Times New Roman"/>
          <w:sz w:val="24"/>
        </w:rPr>
        <w:t>µ</w:t>
      </w:r>
      <w:r w:rsidR="00F01EAC" w:rsidRPr="00C4651C">
        <w:rPr>
          <w:rFonts w:ascii="Times New Roman" w:hAnsi="Times New Roman" w:hint="eastAsia"/>
          <w:sz w:val="24"/>
        </w:rPr>
        <w:t xml:space="preserve">l </w:t>
      </w:r>
      <w:r w:rsidR="008F25D7" w:rsidRPr="00C4651C">
        <w:rPr>
          <w:rFonts w:ascii="Times New Roman" w:hAnsi="Times New Roman" w:hint="eastAsia"/>
          <w:sz w:val="24"/>
        </w:rPr>
        <w:t>1640</w:t>
      </w:r>
      <w:r w:rsidR="008F25D7">
        <w:rPr>
          <w:rFonts w:ascii="Times New Roman" w:hAnsi="Times New Roman" w:hint="eastAsia"/>
          <w:sz w:val="24"/>
        </w:rPr>
        <w:t xml:space="preserve"> medium</w:t>
      </w:r>
      <w:r w:rsidR="008F25D7" w:rsidRPr="00C4651C">
        <w:rPr>
          <w:rFonts w:ascii="Times New Roman" w:hAnsi="Times New Roman" w:hint="eastAsia"/>
          <w:sz w:val="24"/>
        </w:rPr>
        <w:t>, and then culture</w:t>
      </w:r>
      <w:r w:rsidR="008F25D7">
        <w:rPr>
          <w:rFonts w:ascii="Times New Roman" w:hAnsi="Times New Roman"/>
          <w:sz w:val="24"/>
        </w:rPr>
        <w:t>d in 37</w:t>
      </w:r>
      <w:r w:rsidR="008F25D7" w:rsidRPr="00C4651C">
        <w:rPr>
          <w:rFonts w:ascii="Times New Roman" w:hAnsi="Times New Roman" w:cs="Times New Roman"/>
          <w:sz w:val="24"/>
        </w:rPr>
        <w:t>℃</w:t>
      </w:r>
      <w:r w:rsidR="008F25D7" w:rsidRPr="00C4651C">
        <w:rPr>
          <w:rFonts w:ascii="Times New Roman" w:hAnsi="Times New Roman"/>
          <w:sz w:val="24"/>
        </w:rPr>
        <w:t xml:space="preserve"> </w:t>
      </w:r>
      <w:r w:rsidR="00F01EAC" w:rsidRPr="00C4651C">
        <w:rPr>
          <w:rFonts w:ascii="Times New Roman" w:hAnsi="Times New Roman"/>
          <w:sz w:val="24"/>
        </w:rPr>
        <w:t>incubators</w:t>
      </w:r>
      <w:r w:rsidR="008F25D7" w:rsidRPr="00C4651C">
        <w:rPr>
          <w:rFonts w:ascii="Times New Roman" w:hAnsi="Times New Roman"/>
          <w:sz w:val="24"/>
        </w:rPr>
        <w:t xml:space="preserve"> for </w:t>
      </w:r>
      <w:r w:rsidR="008F25D7">
        <w:rPr>
          <w:rFonts w:ascii="Times New Roman" w:hAnsi="Times New Roman" w:hint="eastAsia"/>
          <w:sz w:val="24"/>
        </w:rPr>
        <w:t xml:space="preserve">another </w:t>
      </w:r>
      <w:r w:rsidR="00F01EAC">
        <w:rPr>
          <w:rFonts w:ascii="Times New Roman" w:hAnsi="Times New Roman" w:hint="eastAsia"/>
          <w:sz w:val="24"/>
        </w:rPr>
        <w:t xml:space="preserve">3 </w:t>
      </w:r>
      <w:r w:rsidR="008F25D7" w:rsidRPr="00C4651C">
        <w:rPr>
          <w:rFonts w:ascii="Times New Roman" w:hAnsi="Times New Roman"/>
          <w:sz w:val="24"/>
        </w:rPr>
        <w:t xml:space="preserve">h. Finally, the absorbance </w:t>
      </w:r>
      <w:r w:rsidR="008F25D7" w:rsidRPr="00876CBB">
        <w:rPr>
          <w:rFonts w:ascii="Times New Roman" w:hAnsi="Times New Roman"/>
          <w:sz w:val="24"/>
        </w:rPr>
        <w:t>optical density</w:t>
      </w:r>
      <w:r w:rsidR="008F25D7">
        <w:rPr>
          <w:rFonts w:ascii="Times New Roman" w:hAnsi="Times New Roman"/>
          <w:sz w:val="24"/>
        </w:rPr>
        <w:t xml:space="preserve"> (</w:t>
      </w:r>
      <w:r w:rsidR="008F25D7" w:rsidRPr="00C4651C">
        <w:rPr>
          <w:rFonts w:ascii="Times New Roman" w:hAnsi="Times New Roman"/>
          <w:sz w:val="24"/>
        </w:rPr>
        <w:t>OD</w:t>
      </w:r>
      <w:r w:rsidR="008F25D7">
        <w:rPr>
          <w:rFonts w:ascii="Times New Roman" w:hAnsi="Times New Roman"/>
          <w:sz w:val="24"/>
        </w:rPr>
        <w:t>)</w:t>
      </w:r>
      <w:r w:rsidR="008F25D7" w:rsidRPr="00C4651C">
        <w:rPr>
          <w:rFonts w:ascii="Times New Roman" w:hAnsi="Times New Roman"/>
          <w:sz w:val="24"/>
        </w:rPr>
        <w:t xml:space="preserve"> value of each well at 492 nm was measured by microplate reader</w:t>
      </w:r>
      <w:r w:rsidR="00F01EAC">
        <w:rPr>
          <w:rFonts w:ascii="Times New Roman" w:hAnsi="Times New Roman" w:hint="eastAsia"/>
          <w:sz w:val="24"/>
        </w:rPr>
        <w:t xml:space="preserve"> (Tecan, </w:t>
      </w:r>
      <w:r w:rsidR="00F01EAC" w:rsidRPr="00F01EAC">
        <w:rPr>
          <w:rFonts w:ascii="Times New Roman" w:hAnsi="Times New Roman" w:hint="eastAsia"/>
          <w:sz w:val="24"/>
        </w:rPr>
        <w:t>Switzerland</w:t>
      </w:r>
      <w:r w:rsidR="00F01EAC">
        <w:rPr>
          <w:rFonts w:ascii="Times New Roman" w:hAnsi="Times New Roman" w:hint="eastAsia"/>
          <w:sz w:val="24"/>
        </w:rPr>
        <w:t>)</w:t>
      </w:r>
      <w:r w:rsidR="008F25D7" w:rsidRPr="00C4651C">
        <w:rPr>
          <w:rFonts w:ascii="Times New Roman" w:hAnsi="Times New Roman"/>
          <w:sz w:val="24"/>
        </w:rPr>
        <w:t>.</w:t>
      </w:r>
    </w:p>
    <w:p w14:paraId="06DBBD8E" w14:textId="77777777" w:rsidR="008F25D7" w:rsidRPr="00C4651C" w:rsidRDefault="008F25D7" w:rsidP="008F25D7">
      <w:pPr>
        <w:spacing w:line="360" w:lineRule="auto"/>
        <w:rPr>
          <w:rFonts w:ascii="Times New Roman" w:hAnsi="Times New Roman"/>
          <w:b/>
          <w:sz w:val="24"/>
        </w:rPr>
      </w:pPr>
      <w:bookmarkStart w:id="8" w:name="_Hlk160109252"/>
      <w:r w:rsidRPr="00156493">
        <w:rPr>
          <w:rFonts w:ascii="Times New Roman" w:hAnsi="Times New Roman"/>
          <w:b/>
          <w:sz w:val="24"/>
        </w:rPr>
        <w:t xml:space="preserve">Colony formation </w:t>
      </w:r>
      <w:r w:rsidRPr="00156493">
        <w:rPr>
          <w:rFonts w:ascii="Times New Roman" w:hAnsi="Times New Roman" w:hint="eastAsia"/>
          <w:b/>
          <w:sz w:val="24"/>
        </w:rPr>
        <w:t>assay</w:t>
      </w:r>
    </w:p>
    <w:bookmarkEnd w:id="8"/>
    <w:p w14:paraId="3703930E" w14:textId="38D6B048" w:rsidR="008F25D7" w:rsidRDefault="008F25D7" w:rsidP="00FD259F">
      <w:pPr>
        <w:spacing w:line="360" w:lineRule="auto"/>
        <w:ind w:firstLineChars="177" w:firstLine="425"/>
        <w:rPr>
          <w:rFonts w:ascii="Times New Roman" w:hAnsi="Times New Roman"/>
          <w:sz w:val="24"/>
        </w:rPr>
      </w:pPr>
      <w:r w:rsidRPr="00C4651C">
        <w:rPr>
          <w:rFonts w:ascii="Times New Roman" w:hAnsi="Times New Roman"/>
          <w:sz w:val="24"/>
        </w:rPr>
        <w:t>A total of 2</w:t>
      </w:r>
      <w:r w:rsidR="00F01EAC">
        <w:rPr>
          <w:rFonts w:ascii="Times New Roman" w:hAnsi="Times New Roman" w:cs="Times New Roman"/>
          <w:sz w:val="24"/>
        </w:rPr>
        <w:t>×</w:t>
      </w:r>
      <w:r w:rsidR="00F01EAC">
        <w:rPr>
          <w:rFonts w:ascii="Times New Roman" w:hAnsi="Times New Roman" w:cs="Times New Roman" w:hint="eastAsia"/>
          <w:sz w:val="24"/>
        </w:rPr>
        <w:t>1</w:t>
      </w:r>
      <w:r w:rsidRPr="00C4651C">
        <w:rPr>
          <w:rFonts w:ascii="Times New Roman" w:hAnsi="Times New Roman"/>
          <w:sz w:val="24"/>
        </w:rPr>
        <w:t>0</w:t>
      </w:r>
      <w:r w:rsidR="00F01EAC" w:rsidRPr="00F01EAC">
        <w:rPr>
          <w:rFonts w:ascii="Times New Roman" w:hAnsi="Times New Roman" w:hint="eastAsia"/>
          <w:sz w:val="24"/>
          <w:vertAlign w:val="superscript"/>
        </w:rPr>
        <w:t>3</w:t>
      </w:r>
      <w:r w:rsidR="00EE56E8">
        <w:rPr>
          <w:rFonts w:ascii="Times New Roman" w:hAnsi="Times New Roman" w:hint="eastAsia"/>
          <w:sz w:val="24"/>
          <w:vertAlign w:val="superscript"/>
        </w:rPr>
        <w:t xml:space="preserve"> </w:t>
      </w:r>
      <w:r w:rsidRPr="00C4651C">
        <w:rPr>
          <w:rFonts w:ascii="Times New Roman" w:hAnsi="Times New Roman"/>
          <w:sz w:val="24"/>
        </w:rPr>
        <w:t>cells/well were seeded in 6-well plates.</w:t>
      </w:r>
      <w:r>
        <w:rPr>
          <w:rFonts w:ascii="Times New Roman" w:hAnsi="Times New Roman" w:hint="eastAsia"/>
          <w:sz w:val="24"/>
        </w:rPr>
        <w:t xml:space="preserve"> </w:t>
      </w:r>
      <w:r w:rsidRPr="00C4651C">
        <w:rPr>
          <w:rFonts w:ascii="Times New Roman" w:hAnsi="Times New Roman"/>
          <w:sz w:val="24"/>
        </w:rPr>
        <w:t>After 14 days</w:t>
      </w:r>
      <w:r>
        <w:rPr>
          <w:rFonts w:ascii="Times New Roman" w:hAnsi="Times New Roman" w:hint="eastAsia"/>
          <w:sz w:val="24"/>
        </w:rPr>
        <w:t xml:space="preserve"> </w:t>
      </w:r>
      <w:r w:rsidRPr="00C4651C">
        <w:rPr>
          <w:rFonts w:ascii="Times New Roman" w:hAnsi="Times New Roman"/>
          <w:sz w:val="24"/>
        </w:rPr>
        <w:t xml:space="preserve">of culture, </w:t>
      </w:r>
      <w:r w:rsidRPr="00C4651C">
        <w:rPr>
          <w:rFonts w:ascii="Times New Roman" w:hAnsi="Times New Roman"/>
          <w:sz w:val="24"/>
        </w:rPr>
        <w:lastRenderedPageBreak/>
        <w:t xml:space="preserve">the cells were fixed in formaldehyde and then </w:t>
      </w:r>
      <w:r>
        <w:rPr>
          <w:rFonts w:ascii="Times New Roman" w:hAnsi="Times New Roman" w:hint="eastAsia"/>
          <w:sz w:val="24"/>
        </w:rPr>
        <w:t xml:space="preserve">stained with </w:t>
      </w:r>
      <w:r w:rsidRPr="00C4651C">
        <w:rPr>
          <w:rFonts w:ascii="Times New Roman" w:hAnsi="Times New Roman"/>
          <w:sz w:val="24"/>
        </w:rPr>
        <w:t>0.2% crystal violet.</w:t>
      </w:r>
      <w:r>
        <w:rPr>
          <w:rFonts w:ascii="Times New Roman" w:hAnsi="Times New Roman" w:hint="eastAsia"/>
          <w:sz w:val="24"/>
        </w:rPr>
        <w:t xml:space="preserve"> </w:t>
      </w:r>
      <w:r w:rsidRPr="00C4651C">
        <w:rPr>
          <w:rFonts w:ascii="Times New Roman" w:hAnsi="Times New Roman"/>
          <w:sz w:val="24"/>
        </w:rPr>
        <w:t>The number of cell</w:t>
      </w:r>
      <w:r>
        <w:rPr>
          <w:rFonts w:ascii="Times New Roman" w:hAnsi="Times New Roman"/>
          <w:sz w:val="24"/>
        </w:rPr>
        <w:t xml:space="preserve"> colony</w:t>
      </w:r>
      <w:r w:rsidRPr="00C4651C">
        <w:rPr>
          <w:rFonts w:ascii="Times New Roman" w:hAnsi="Times New Roman"/>
          <w:sz w:val="24"/>
        </w:rPr>
        <w:t xml:space="preserve"> was counted</w:t>
      </w:r>
      <w:r>
        <w:rPr>
          <w:rFonts w:ascii="Times New Roman" w:hAnsi="Times New Roman" w:hint="eastAsia"/>
          <w:sz w:val="24"/>
        </w:rPr>
        <w:t xml:space="preserve"> u</w:t>
      </w:r>
      <w:r w:rsidRPr="00C4651C">
        <w:rPr>
          <w:rFonts w:ascii="Times New Roman" w:hAnsi="Times New Roman"/>
          <w:sz w:val="24"/>
        </w:rPr>
        <w:t>nder an inverted microscope.</w:t>
      </w:r>
    </w:p>
    <w:p w14:paraId="1F2D48D8" w14:textId="77777777" w:rsidR="008F25D7" w:rsidRPr="00111DDC" w:rsidRDefault="008F25D7" w:rsidP="008F25D7">
      <w:pPr>
        <w:spacing w:line="360" w:lineRule="auto"/>
        <w:rPr>
          <w:rFonts w:ascii="Times New Roman" w:hAnsi="Times New Roman"/>
          <w:b/>
          <w:sz w:val="24"/>
        </w:rPr>
      </w:pPr>
      <w:bookmarkStart w:id="9" w:name="_Hlk160109257"/>
      <w:r w:rsidRPr="00106153">
        <w:rPr>
          <w:rFonts w:ascii="Times New Roman" w:hAnsi="Times New Roman"/>
          <w:b/>
          <w:sz w:val="24"/>
        </w:rPr>
        <w:t>Wound healing assay</w:t>
      </w:r>
    </w:p>
    <w:bookmarkEnd w:id="9"/>
    <w:p w14:paraId="27504842" w14:textId="1892FF4E" w:rsidR="008F25D7" w:rsidRDefault="00156493" w:rsidP="00FD259F">
      <w:pPr>
        <w:spacing w:line="360" w:lineRule="auto"/>
        <w:ind w:firstLineChars="177" w:firstLine="425"/>
        <w:rPr>
          <w:rFonts w:ascii="Times New Roman" w:hAnsi="Times New Roman"/>
          <w:sz w:val="24"/>
        </w:rPr>
      </w:pPr>
      <w:r>
        <w:rPr>
          <w:rFonts w:ascii="Times New Roman" w:hAnsi="Times New Roman" w:hint="eastAsia"/>
          <w:sz w:val="24"/>
        </w:rPr>
        <w:t>5</w:t>
      </w:r>
      <w:r>
        <w:rPr>
          <w:rFonts w:ascii="Times New Roman" w:hAnsi="Times New Roman" w:cs="Times New Roman"/>
          <w:sz w:val="24"/>
        </w:rPr>
        <w:t>×</w:t>
      </w:r>
      <w:r>
        <w:rPr>
          <w:rFonts w:ascii="Times New Roman" w:hAnsi="Times New Roman" w:cs="Times New Roman" w:hint="eastAsia"/>
          <w:sz w:val="24"/>
        </w:rPr>
        <w:t>1</w:t>
      </w:r>
      <w:r w:rsidRPr="00C4651C">
        <w:rPr>
          <w:rFonts w:ascii="Times New Roman" w:hAnsi="Times New Roman"/>
          <w:sz w:val="24"/>
        </w:rPr>
        <w:t>0</w:t>
      </w:r>
      <w:r>
        <w:rPr>
          <w:rFonts w:ascii="Times New Roman" w:hAnsi="Times New Roman" w:hint="eastAsia"/>
          <w:sz w:val="24"/>
          <w:vertAlign w:val="superscript"/>
        </w:rPr>
        <w:t xml:space="preserve">5 </w:t>
      </w:r>
      <w:r>
        <w:rPr>
          <w:rFonts w:ascii="Times New Roman" w:hAnsi="Times New Roman" w:hint="eastAsia"/>
          <w:sz w:val="24"/>
        </w:rPr>
        <w:t>c</w:t>
      </w:r>
      <w:r w:rsidR="008F25D7" w:rsidRPr="00111DDC">
        <w:rPr>
          <w:rFonts w:ascii="Times New Roman" w:hAnsi="Times New Roman"/>
          <w:sz w:val="24"/>
        </w:rPr>
        <w:t xml:space="preserve">ells were seeded in six-well plates until </w:t>
      </w:r>
      <w:r w:rsidR="008F25D7">
        <w:rPr>
          <w:rFonts w:ascii="Times New Roman" w:hAnsi="Times New Roman" w:hint="eastAsia"/>
          <w:sz w:val="24"/>
        </w:rPr>
        <w:t xml:space="preserve">90% </w:t>
      </w:r>
      <w:r w:rsidR="008F25D7" w:rsidRPr="00111DDC">
        <w:rPr>
          <w:rFonts w:ascii="Times New Roman" w:hAnsi="Times New Roman"/>
          <w:sz w:val="24"/>
        </w:rPr>
        <w:t>confluent and</w:t>
      </w:r>
      <w:r w:rsidR="008F25D7">
        <w:rPr>
          <w:rFonts w:ascii="Times New Roman" w:hAnsi="Times New Roman" w:hint="eastAsia"/>
          <w:sz w:val="24"/>
        </w:rPr>
        <w:t xml:space="preserve"> </w:t>
      </w:r>
      <w:r w:rsidR="008F25D7" w:rsidRPr="00111DDC">
        <w:rPr>
          <w:rFonts w:ascii="Times New Roman" w:hAnsi="Times New Roman"/>
          <w:sz w:val="24"/>
        </w:rPr>
        <w:t xml:space="preserve">then a 100 </w:t>
      </w:r>
      <w:proofErr w:type="spellStart"/>
      <w:r w:rsidR="008F25D7" w:rsidRPr="00111DDC">
        <w:rPr>
          <w:rFonts w:ascii="Times New Roman" w:hAnsi="Times New Roman"/>
          <w:sz w:val="24"/>
        </w:rPr>
        <w:t>μl</w:t>
      </w:r>
      <w:proofErr w:type="spellEnd"/>
      <w:r w:rsidR="008F25D7" w:rsidRPr="00111DDC">
        <w:rPr>
          <w:rFonts w:ascii="Times New Roman" w:hAnsi="Times New Roman"/>
          <w:sz w:val="24"/>
        </w:rPr>
        <w:t xml:space="preserve"> pipette tip was used for wound scraping on</w:t>
      </w:r>
      <w:r w:rsidR="008F25D7">
        <w:rPr>
          <w:rFonts w:ascii="Times New Roman" w:hAnsi="Times New Roman" w:hint="eastAsia"/>
          <w:sz w:val="24"/>
        </w:rPr>
        <w:t xml:space="preserve"> </w:t>
      </w:r>
      <w:r w:rsidR="008F25D7" w:rsidRPr="00111DDC">
        <w:rPr>
          <w:rFonts w:ascii="Times New Roman" w:hAnsi="Times New Roman"/>
          <w:sz w:val="24"/>
        </w:rPr>
        <w:t>the cell monolayer.</w:t>
      </w:r>
      <w:r w:rsidR="008F25D7">
        <w:rPr>
          <w:rFonts w:ascii="Times New Roman" w:hAnsi="Times New Roman" w:hint="eastAsia"/>
          <w:sz w:val="24"/>
        </w:rPr>
        <w:t xml:space="preserve"> </w:t>
      </w:r>
      <w:r w:rsidR="008F25D7">
        <w:rPr>
          <w:rFonts w:ascii="Times New Roman" w:hAnsi="Times New Roman"/>
          <w:sz w:val="24"/>
        </w:rPr>
        <w:t xml:space="preserve">Cells were photographed </w:t>
      </w:r>
      <w:r w:rsidR="008F25D7">
        <w:rPr>
          <w:rFonts w:ascii="Times New Roman" w:hAnsi="Times New Roman" w:hint="eastAsia"/>
          <w:sz w:val="24"/>
        </w:rPr>
        <w:t xml:space="preserve">under </w:t>
      </w:r>
      <w:r w:rsidR="008F25D7" w:rsidRPr="00C4651C">
        <w:rPr>
          <w:rFonts w:ascii="Times New Roman" w:hAnsi="Times New Roman"/>
          <w:sz w:val="24"/>
        </w:rPr>
        <w:t>an inverted microscope</w:t>
      </w:r>
      <w:r w:rsidR="008F25D7">
        <w:rPr>
          <w:rFonts w:ascii="Times New Roman" w:hAnsi="Times New Roman"/>
          <w:sz w:val="24"/>
        </w:rPr>
        <w:t xml:space="preserve"> after 0</w:t>
      </w:r>
      <w:r w:rsidR="008F25D7">
        <w:rPr>
          <w:rFonts w:ascii="Times New Roman" w:hAnsi="Times New Roman" w:hint="eastAsia"/>
          <w:sz w:val="24"/>
        </w:rPr>
        <w:t xml:space="preserve">, </w:t>
      </w:r>
      <w:r w:rsidR="008F25D7" w:rsidRPr="00111DDC">
        <w:rPr>
          <w:rFonts w:ascii="Times New Roman" w:hAnsi="Times New Roman"/>
          <w:sz w:val="24"/>
        </w:rPr>
        <w:t>24 h</w:t>
      </w:r>
      <w:r w:rsidR="008F25D7">
        <w:rPr>
          <w:rFonts w:ascii="Times New Roman" w:hAnsi="Times New Roman" w:hint="eastAsia"/>
          <w:sz w:val="24"/>
        </w:rPr>
        <w:t xml:space="preserve"> and 48</w:t>
      </w:r>
      <w:r w:rsidR="008F25D7">
        <w:rPr>
          <w:rFonts w:ascii="Times New Roman" w:hAnsi="Times New Roman"/>
          <w:sz w:val="24"/>
        </w:rPr>
        <w:t xml:space="preserve"> </w:t>
      </w:r>
      <w:r w:rsidR="008F25D7">
        <w:rPr>
          <w:rFonts w:ascii="Times New Roman" w:hAnsi="Times New Roman" w:hint="eastAsia"/>
          <w:sz w:val="24"/>
        </w:rPr>
        <w:t>h.</w:t>
      </w:r>
      <w:r w:rsidR="008F25D7" w:rsidRPr="00111DDC">
        <w:rPr>
          <w:rFonts w:ascii="Times New Roman" w:hAnsi="Times New Roman"/>
          <w:sz w:val="24"/>
        </w:rPr>
        <w:t xml:space="preserve"> Six visual fields were selected for each </w:t>
      </w:r>
      <w:r w:rsidR="008F25D7">
        <w:rPr>
          <w:rFonts w:ascii="Times New Roman" w:hAnsi="Times New Roman" w:hint="eastAsia"/>
          <w:sz w:val="24"/>
        </w:rPr>
        <w:t>group</w:t>
      </w:r>
      <w:r w:rsidR="008F25D7" w:rsidRPr="00111DDC">
        <w:rPr>
          <w:rFonts w:ascii="Times New Roman" w:hAnsi="Times New Roman"/>
          <w:sz w:val="24"/>
        </w:rPr>
        <w:t>.</w:t>
      </w:r>
    </w:p>
    <w:p w14:paraId="4DF0D1E2" w14:textId="77777777" w:rsidR="008F25D7" w:rsidRPr="00D6004F" w:rsidRDefault="008F25D7" w:rsidP="008F25D7">
      <w:pPr>
        <w:spacing w:line="360" w:lineRule="auto"/>
        <w:rPr>
          <w:rFonts w:ascii="Times New Roman" w:hAnsi="Times New Roman"/>
          <w:b/>
          <w:sz w:val="24"/>
        </w:rPr>
      </w:pPr>
      <w:bookmarkStart w:id="10" w:name="_Hlk160109263"/>
      <w:r w:rsidRPr="00106153">
        <w:rPr>
          <w:rFonts w:ascii="Times New Roman" w:hAnsi="Times New Roman"/>
          <w:b/>
          <w:sz w:val="24"/>
        </w:rPr>
        <w:t>Trans-well assay</w:t>
      </w:r>
      <w:bookmarkEnd w:id="10"/>
      <w:r w:rsidRPr="00D6004F">
        <w:rPr>
          <w:rFonts w:ascii="Times New Roman" w:hAnsi="Times New Roman"/>
          <w:b/>
          <w:sz w:val="24"/>
        </w:rPr>
        <w:t xml:space="preserve"> </w:t>
      </w:r>
    </w:p>
    <w:p w14:paraId="2AB0B700" w14:textId="77777777" w:rsidR="008F25D7" w:rsidRDefault="008F25D7" w:rsidP="00FD259F">
      <w:pPr>
        <w:spacing w:line="360" w:lineRule="auto"/>
        <w:ind w:firstLineChars="177" w:firstLine="425"/>
        <w:rPr>
          <w:rFonts w:ascii="Times New Roman" w:hAnsi="Times New Roman"/>
          <w:sz w:val="24"/>
        </w:rPr>
      </w:pPr>
      <w:r>
        <w:rPr>
          <w:rFonts w:ascii="Times New Roman" w:hAnsi="Times New Roman"/>
          <w:sz w:val="24"/>
        </w:rPr>
        <w:t>1 ×</w:t>
      </w:r>
      <w:r w:rsidRPr="00D6004F">
        <w:rPr>
          <w:rFonts w:ascii="Times New Roman" w:hAnsi="Times New Roman"/>
          <w:sz w:val="24"/>
        </w:rPr>
        <w:t>10</w:t>
      </w:r>
      <w:r w:rsidRPr="00D6004F">
        <w:rPr>
          <w:rFonts w:ascii="Times New Roman" w:hAnsi="Times New Roman"/>
          <w:sz w:val="24"/>
          <w:vertAlign w:val="superscript"/>
        </w:rPr>
        <w:t>5</w:t>
      </w:r>
      <w:r w:rsidRPr="00D6004F">
        <w:rPr>
          <w:rFonts w:ascii="Times New Roman" w:hAnsi="Times New Roman"/>
          <w:sz w:val="24"/>
        </w:rPr>
        <w:t xml:space="preserve"> cells in </w:t>
      </w:r>
      <w:r>
        <w:rPr>
          <w:rFonts w:ascii="Times New Roman" w:hAnsi="Times New Roman" w:hint="eastAsia"/>
          <w:sz w:val="24"/>
        </w:rPr>
        <w:t>2</w:t>
      </w:r>
      <w:r w:rsidRPr="00D6004F">
        <w:rPr>
          <w:rFonts w:ascii="Times New Roman" w:hAnsi="Times New Roman"/>
          <w:sz w:val="24"/>
        </w:rPr>
        <w:t xml:space="preserve">00 </w:t>
      </w:r>
      <w:r w:rsidRPr="00FE5687">
        <w:rPr>
          <w:rFonts w:ascii="Times New Roman" w:eastAsia="宋体" w:hAnsi="Times New Roman" w:cs="Times New Roman"/>
          <w:sz w:val="24"/>
        </w:rPr>
        <w:t>µ</w:t>
      </w:r>
      <w:r w:rsidRPr="00C4651C">
        <w:rPr>
          <w:rFonts w:ascii="Times New Roman" w:hAnsi="Times New Roman" w:hint="eastAsia"/>
          <w:sz w:val="24"/>
        </w:rPr>
        <w:t>l</w:t>
      </w:r>
      <w:r w:rsidRPr="00D6004F">
        <w:rPr>
          <w:rFonts w:ascii="Times New Roman" w:hAnsi="Times New Roman"/>
          <w:sz w:val="24"/>
        </w:rPr>
        <w:t xml:space="preserve"> serum-free</w:t>
      </w:r>
      <w:r>
        <w:rPr>
          <w:rFonts w:ascii="Times New Roman" w:hAnsi="Times New Roman" w:hint="eastAsia"/>
          <w:sz w:val="24"/>
        </w:rPr>
        <w:t xml:space="preserve"> </w:t>
      </w:r>
      <w:r>
        <w:rPr>
          <w:rFonts w:ascii="Times New Roman" w:hAnsi="Times New Roman"/>
          <w:sz w:val="24"/>
        </w:rPr>
        <w:t xml:space="preserve">medium were </w:t>
      </w:r>
      <w:r w:rsidRPr="00D6004F">
        <w:rPr>
          <w:rFonts w:ascii="Times New Roman" w:hAnsi="Times New Roman"/>
          <w:sz w:val="24"/>
        </w:rPr>
        <w:t>seeded into the upper chambers</w:t>
      </w:r>
      <w:r>
        <w:rPr>
          <w:rFonts w:ascii="Times New Roman" w:hAnsi="Times New Roman" w:hint="eastAsia"/>
          <w:sz w:val="24"/>
        </w:rPr>
        <w:t xml:space="preserve">. </w:t>
      </w:r>
      <w:r>
        <w:rPr>
          <w:rFonts w:ascii="Times New Roman" w:hAnsi="Times New Roman"/>
          <w:sz w:val="24"/>
        </w:rPr>
        <w:t>F</w:t>
      </w:r>
      <w:r>
        <w:rPr>
          <w:rFonts w:ascii="Times New Roman" w:hAnsi="Times New Roman" w:hint="eastAsia"/>
          <w:sz w:val="24"/>
        </w:rPr>
        <w:t xml:space="preserve">or invasion assay, the </w:t>
      </w:r>
      <w:r w:rsidRPr="00D6004F">
        <w:rPr>
          <w:rFonts w:ascii="Times New Roman" w:hAnsi="Times New Roman"/>
          <w:sz w:val="24"/>
        </w:rPr>
        <w:t xml:space="preserve">upper chambers </w:t>
      </w:r>
      <w:r>
        <w:rPr>
          <w:rFonts w:ascii="Times New Roman" w:hAnsi="Times New Roman" w:hint="eastAsia"/>
          <w:sz w:val="24"/>
        </w:rPr>
        <w:t xml:space="preserve">were </w:t>
      </w:r>
      <w:r w:rsidRPr="00954FB4">
        <w:rPr>
          <w:rFonts w:ascii="Times New Roman" w:hAnsi="Times New Roman"/>
          <w:sz w:val="24"/>
        </w:rPr>
        <w:t>covered by the Matrix (BD Biosciences,</w:t>
      </w:r>
      <w:r>
        <w:rPr>
          <w:rFonts w:ascii="Times New Roman" w:hAnsi="Times New Roman" w:hint="eastAsia"/>
          <w:sz w:val="24"/>
        </w:rPr>
        <w:t xml:space="preserve"> USA</w:t>
      </w:r>
      <w:r w:rsidRPr="00954FB4">
        <w:rPr>
          <w:rFonts w:ascii="Times New Roman" w:hAnsi="Times New Roman"/>
          <w:sz w:val="24"/>
        </w:rPr>
        <w:t>)</w:t>
      </w:r>
      <w:r>
        <w:rPr>
          <w:rFonts w:ascii="Times New Roman" w:hAnsi="Times New Roman" w:hint="eastAsia"/>
          <w:sz w:val="24"/>
        </w:rPr>
        <w:t>. T</w:t>
      </w:r>
      <w:r w:rsidRPr="00D6004F">
        <w:rPr>
          <w:rFonts w:ascii="Times New Roman" w:hAnsi="Times New Roman"/>
          <w:sz w:val="24"/>
        </w:rPr>
        <w:t xml:space="preserve">he bottom well was added with </w:t>
      </w:r>
      <w:r>
        <w:rPr>
          <w:rFonts w:ascii="Times New Roman" w:hAnsi="Times New Roman" w:hint="eastAsia"/>
          <w:sz w:val="24"/>
        </w:rPr>
        <w:t xml:space="preserve">culture </w:t>
      </w:r>
      <w:r w:rsidRPr="00D6004F">
        <w:rPr>
          <w:rFonts w:ascii="Times New Roman" w:hAnsi="Times New Roman"/>
          <w:sz w:val="24"/>
        </w:rPr>
        <w:t>medium plus 1</w:t>
      </w:r>
      <w:r>
        <w:rPr>
          <w:rFonts w:ascii="Times New Roman" w:hAnsi="Times New Roman" w:hint="eastAsia"/>
          <w:sz w:val="24"/>
        </w:rPr>
        <w:t>2</w:t>
      </w:r>
      <w:r w:rsidRPr="00D6004F">
        <w:rPr>
          <w:rFonts w:ascii="Times New Roman" w:hAnsi="Times New Roman"/>
          <w:sz w:val="24"/>
        </w:rPr>
        <w:t xml:space="preserve">% FBS. After the incubation for </w:t>
      </w:r>
      <w:r>
        <w:rPr>
          <w:rFonts w:ascii="Times New Roman" w:hAnsi="Times New Roman" w:hint="eastAsia"/>
          <w:sz w:val="24"/>
        </w:rPr>
        <w:t>24</w:t>
      </w:r>
      <w:r w:rsidRPr="00D6004F">
        <w:rPr>
          <w:rFonts w:ascii="Times New Roman" w:hAnsi="Times New Roman"/>
          <w:sz w:val="24"/>
        </w:rPr>
        <w:t xml:space="preserve"> h</w:t>
      </w:r>
      <w:r>
        <w:rPr>
          <w:rFonts w:ascii="Times New Roman" w:hAnsi="Times New Roman" w:hint="eastAsia"/>
          <w:sz w:val="24"/>
        </w:rPr>
        <w:t xml:space="preserve"> (migration) or 48</w:t>
      </w:r>
      <w:r>
        <w:rPr>
          <w:rFonts w:ascii="Times New Roman" w:hAnsi="Times New Roman"/>
          <w:sz w:val="24"/>
        </w:rPr>
        <w:t xml:space="preserve"> </w:t>
      </w:r>
      <w:r>
        <w:rPr>
          <w:rFonts w:ascii="Times New Roman" w:hAnsi="Times New Roman" w:hint="eastAsia"/>
          <w:sz w:val="24"/>
        </w:rPr>
        <w:t>h (invasion)</w:t>
      </w:r>
      <w:r w:rsidRPr="00D6004F">
        <w:rPr>
          <w:rFonts w:ascii="Times New Roman" w:hAnsi="Times New Roman"/>
          <w:sz w:val="24"/>
        </w:rPr>
        <w:t xml:space="preserve">, the cells in the </w:t>
      </w:r>
      <w:r w:rsidRPr="00954FB4">
        <w:rPr>
          <w:rFonts w:ascii="Times New Roman" w:hAnsi="Times New Roman"/>
          <w:sz w:val="24"/>
        </w:rPr>
        <w:t>membrane</w:t>
      </w:r>
      <w:r w:rsidRPr="00D6004F">
        <w:rPr>
          <w:rFonts w:ascii="Times New Roman" w:hAnsi="Times New Roman"/>
          <w:sz w:val="24"/>
        </w:rPr>
        <w:t xml:space="preserve"> were fixed with 4% formaldehyde and stained with 0.2%</w:t>
      </w:r>
      <w:r>
        <w:rPr>
          <w:rFonts w:ascii="Times New Roman" w:hAnsi="Times New Roman" w:hint="eastAsia"/>
          <w:sz w:val="24"/>
        </w:rPr>
        <w:t xml:space="preserve"> </w:t>
      </w:r>
      <w:r w:rsidRPr="00D6004F">
        <w:rPr>
          <w:rFonts w:ascii="Times New Roman" w:hAnsi="Times New Roman"/>
          <w:sz w:val="24"/>
        </w:rPr>
        <w:t xml:space="preserve">crystal violet. The </w:t>
      </w:r>
      <w:r>
        <w:rPr>
          <w:rFonts w:ascii="Times New Roman" w:hAnsi="Times New Roman" w:hint="eastAsia"/>
          <w:sz w:val="24"/>
        </w:rPr>
        <w:t>migrated/</w:t>
      </w:r>
      <w:r w:rsidRPr="00D6004F">
        <w:rPr>
          <w:rFonts w:ascii="Times New Roman" w:hAnsi="Times New Roman"/>
          <w:sz w:val="24"/>
        </w:rPr>
        <w:t>invaded cells were photographed and</w:t>
      </w:r>
      <w:r>
        <w:rPr>
          <w:rFonts w:ascii="Times New Roman" w:hAnsi="Times New Roman" w:hint="eastAsia"/>
          <w:sz w:val="24"/>
        </w:rPr>
        <w:t xml:space="preserve"> </w:t>
      </w:r>
      <w:r w:rsidRPr="00D6004F">
        <w:rPr>
          <w:rFonts w:ascii="Times New Roman" w:hAnsi="Times New Roman"/>
          <w:sz w:val="24"/>
        </w:rPr>
        <w:t>counted in t</w:t>
      </w:r>
      <w:r>
        <w:rPr>
          <w:rFonts w:ascii="Times New Roman" w:hAnsi="Times New Roman"/>
          <w:sz w:val="24"/>
        </w:rPr>
        <w:t xml:space="preserve">hree </w:t>
      </w:r>
      <w:r w:rsidRPr="00D6004F">
        <w:rPr>
          <w:rFonts w:ascii="Times New Roman" w:hAnsi="Times New Roman"/>
          <w:sz w:val="24"/>
        </w:rPr>
        <w:t>randomly selected fields.</w:t>
      </w:r>
    </w:p>
    <w:p w14:paraId="1898BE84" w14:textId="77777777" w:rsidR="008F25D7" w:rsidRPr="005A214C" w:rsidRDefault="008F25D7" w:rsidP="008F25D7">
      <w:pPr>
        <w:spacing w:line="360" w:lineRule="auto"/>
        <w:rPr>
          <w:rFonts w:ascii="Times New Roman" w:hAnsi="Times New Roman" w:cs="Times New Roman"/>
          <w:b/>
          <w:bCs/>
          <w:sz w:val="24"/>
        </w:rPr>
      </w:pPr>
      <w:bookmarkStart w:id="11" w:name="_Hlk160109277"/>
      <w:r w:rsidRPr="00106153">
        <w:rPr>
          <w:rFonts w:ascii="Times New Roman" w:hAnsi="Times New Roman" w:cs="Times New Roman" w:hint="eastAsia"/>
          <w:b/>
          <w:bCs/>
          <w:sz w:val="24"/>
        </w:rPr>
        <w:t xml:space="preserve">Cell </w:t>
      </w:r>
      <w:r w:rsidRPr="00106153">
        <w:rPr>
          <w:rFonts w:ascii="Times New Roman" w:hAnsi="Times New Roman" w:cs="Times New Roman"/>
          <w:b/>
          <w:bCs/>
          <w:sz w:val="24"/>
        </w:rPr>
        <w:t>apoptosis assay</w:t>
      </w:r>
      <w:r w:rsidRPr="00106153">
        <w:rPr>
          <w:rFonts w:ascii="Times New Roman" w:hAnsi="Times New Roman" w:cs="Times New Roman" w:hint="eastAsia"/>
          <w:b/>
          <w:bCs/>
          <w:sz w:val="24"/>
        </w:rPr>
        <w:t xml:space="preserve"> and c</w:t>
      </w:r>
      <w:r w:rsidRPr="00106153">
        <w:rPr>
          <w:rFonts w:ascii="Times New Roman" w:hAnsi="Times New Roman" w:cs="Times New Roman"/>
          <w:b/>
          <w:bCs/>
          <w:sz w:val="24"/>
        </w:rPr>
        <w:t>ell cycle analysis</w:t>
      </w:r>
    </w:p>
    <w:bookmarkEnd w:id="11"/>
    <w:p w14:paraId="36D1974F" w14:textId="3B37A21F" w:rsidR="008F25D7" w:rsidRDefault="008F25D7" w:rsidP="00CC37EE">
      <w:pPr>
        <w:spacing w:line="360" w:lineRule="auto"/>
        <w:ind w:firstLineChars="177" w:firstLine="425"/>
        <w:rPr>
          <w:rFonts w:ascii="Times New Roman" w:hAnsi="Times New Roman" w:cs="Times New Roman"/>
          <w:bCs/>
          <w:sz w:val="24"/>
        </w:rPr>
      </w:pPr>
      <w:r>
        <w:rPr>
          <w:rFonts w:ascii="Times New Roman" w:hAnsi="Times New Roman" w:cs="Times New Roman" w:hint="eastAsia"/>
          <w:bCs/>
          <w:sz w:val="24"/>
        </w:rPr>
        <w:t>Cell a</w:t>
      </w:r>
      <w:r w:rsidRPr="005A214C">
        <w:rPr>
          <w:rFonts w:ascii="Times New Roman" w:hAnsi="Times New Roman" w:cs="Times New Roman"/>
          <w:bCs/>
          <w:sz w:val="24"/>
        </w:rPr>
        <w:t xml:space="preserve">poptosis was evaluated by </w:t>
      </w:r>
      <w:r>
        <w:rPr>
          <w:rFonts w:ascii="Times New Roman" w:hAnsi="Times New Roman" w:cs="Times New Roman" w:hint="eastAsia"/>
          <w:bCs/>
          <w:sz w:val="24"/>
        </w:rPr>
        <w:t>f</w:t>
      </w:r>
      <w:r w:rsidRPr="005A214C">
        <w:rPr>
          <w:rFonts w:ascii="Times New Roman" w:hAnsi="Times New Roman" w:cs="Times New Roman"/>
          <w:bCs/>
          <w:sz w:val="24"/>
        </w:rPr>
        <w:t>low cytometry</w:t>
      </w:r>
      <w:r>
        <w:rPr>
          <w:rFonts w:ascii="Times New Roman" w:hAnsi="Times New Roman" w:cs="Times New Roman" w:hint="eastAsia"/>
          <w:bCs/>
          <w:sz w:val="24"/>
        </w:rPr>
        <w:t xml:space="preserve"> assay. </w:t>
      </w:r>
      <w:r w:rsidRPr="005A214C">
        <w:rPr>
          <w:rFonts w:ascii="Times New Roman" w:hAnsi="Times New Roman" w:cs="Times New Roman"/>
          <w:bCs/>
          <w:sz w:val="24"/>
        </w:rPr>
        <w:t xml:space="preserve">Briefly, </w:t>
      </w:r>
      <w:r w:rsidR="00106153">
        <w:rPr>
          <w:rFonts w:ascii="Times New Roman" w:hAnsi="Times New Roman" w:cs="Times New Roman" w:hint="eastAsia"/>
          <w:bCs/>
          <w:sz w:val="24"/>
        </w:rPr>
        <w:t>10</w:t>
      </w:r>
      <w:r w:rsidR="00106153" w:rsidRPr="00106153">
        <w:rPr>
          <w:rFonts w:ascii="Times New Roman" w:hAnsi="Times New Roman" w:cs="Times New Roman" w:hint="eastAsia"/>
          <w:bCs/>
          <w:sz w:val="24"/>
          <w:vertAlign w:val="superscript"/>
        </w:rPr>
        <w:t>6</w:t>
      </w:r>
      <w:r w:rsidR="00106153">
        <w:rPr>
          <w:rFonts w:ascii="Times New Roman" w:hAnsi="Times New Roman" w:cs="Times New Roman" w:hint="eastAsia"/>
          <w:bCs/>
          <w:sz w:val="24"/>
        </w:rPr>
        <w:t xml:space="preserve"> </w:t>
      </w:r>
      <w:r w:rsidRPr="005A214C">
        <w:rPr>
          <w:rFonts w:ascii="Times New Roman" w:hAnsi="Times New Roman" w:cs="Times New Roman"/>
          <w:bCs/>
          <w:sz w:val="24"/>
        </w:rPr>
        <w:t xml:space="preserve">cells were </w:t>
      </w:r>
      <w:r>
        <w:rPr>
          <w:rFonts w:ascii="Times New Roman" w:hAnsi="Times New Roman" w:cs="Times New Roman" w:hint="eastAsia"/>
          <w:bCs/>
          <w:sz w:val="24"/>
        </w:rPr>
        <w:t xml:space="preserve">stained with </w:t>
      </w:r>
      <w:r w:rsidRPr="005A214C">
        <w:rPr>
          <w:rFonts w:ascii="Times New Roman" w:hAnsi="Times New Roman" w:cs="Times New Roman"/>
          <w:bCs/>
          <w:sz w:val="24"/>
        </w:rPr>
        <w:t xml:space="preserve">Annexin V-APC and </w:t>
      </w:r>
      <w:r w:rsidRPr="00437538">
        <w:rPr>
          <w:rFonts w:ascii="Times New Roman" w:hAnsi="Times New Roman" w:cs="Times New Roman"/>
          <w:bCs/>
          <w:sz w:val="24"/>
        </w:rPr>
        <w:t>propidium iodide</w:t>
      </w:r>
      <w:r w:rsidRPr="005A214C">
        <w:rPr>
          <w:rFonts w:ascii="Times New Roman" w:hAnsi="Times New Roman" w:cs="Times New Roman"/>
          <w:bCs/>
          <w:sz w:val="24"/>
        </w:rPr>
        <w:t xml:space="preserve"> </w:t>
      </w:r>
      <w:r>
        <w:rPr>
          <w:rFonts w:ascii="Times New Roman" w:hAnsi="Times New Roman" w:cs="Times New Roman"/>
          <w:bCs/>
          <w:sz w:val="24"/>
        </w:rPr>
        <w:t>(</w:t>
      </w:r>
      <w:r w:rsidRPr="005A214C">
        <w:rPr>
          <w:rFonts w:ascii="Times New Roman" w:hAnsi="Times New Roman" w:cs="Times New Roman"/>
          <w:bCs/>
          <w:sz w:val="24"/>
        </w:rPr>
        <w:t>PI</w:t>
      </w:r>
      <w:r>
        <w:rPr>
          <w:rFonts w:ascii="Times New Roman" w:hAnsi="Times New Roman" w:cs="Times New Roman"/>
          <w:bCs/>
          <w:sz w:val="24"/>
        </w:rPr>
        <w:t>)</w:t>
      </w:r>
      <w:r w:rsidRPr="005A214C">
        <w:rPr>
          <w:rFonts w:ascii="Times New Roman" w:hAnsi="Times New Roman" w:cs="Times New Roman"/>
          <w:bCs/>
          <w:sz w:val="24"/>
        </w:rPr>
        <w:t xml:space="preserve"> for 1</w:t>
      </w:r>
      <w:r>
        <w:rPr>
          <w:rFonts w:ascii="Times New Roman" w:hAnsi="Times New Roman" w:cs="Times New Roman" w:hint="eastAsia"/>
          <w:bCs/>
          <w:sz w:val="24"/>
        </w:rPr>
        <w:t>0</w:t>
      </w:r>
      <w:r w:rsidRPr="005A214C">
        <w:rPr>
          <w:rFonts w:ascii="Times New Roman" w:hAnsi="Times New Roman" w:cs="Times New Roman"/>
          <w:bCs/>
          <w:sz w:val="24"/>
        </w:rPr>
        <w:t xml:space="preserve"> min at room</w:t>
      </w:r>
      <w:r>
        <w:rPr>
          <w:rFonts w:ascii="Times New Roman" w:hAnsi="Times New Roman" w:cs="Times New Roman" w:hint="eastAsia"/>
          <w:bCs/>
          <w:sz w:val="24"/>
        </w:rPr>
        <w:t xml:space="preserve"> </w:t>
      </w:r>
      <w:r w:rsidRPr="005A214C">
        <w:rPr>
          <w:rFonts w:ascii="Times New Roman" w:hAnsi="Times New Roman" w:cs="Times New Roman"/>
          <w:bCs/>
          <w:sz w:val="24"/>
        </w:rPr>
        <w:t xml:space="preserve">temperature. </w:t>
      </w:r>
      <w:r>
        <w:rPr>
          <w:rFonts w:ascii="Times New Roman" w:hAnsi="Times New Roman" w:cs="Times New Roman"/>
          <w:bCs/>
          <w:sz w:val="24"/>
        </w:rPr>
        <w:t>T</w:t>
      </w:r>
      <w:r>
        <w:rPr>
          <w:rFonts w:ascii="Times New Roman" w:hAnsi="Times New Roman" w:cs="Times New Roman" w:hint="eastAsia"/>
          <w:bCs/>
          <w:sz w:val="24"/>
        </w:rPr>
        <w:t xml:space="preserve">hen </w:t>
      </w:r>
      <w:r w:rsidRPr="005A214C">
        <w:rPr>
          <w:rFonts w:ascii="Times New Roman" w:hAnsi="Times New Roman" w:cs="Times New Roman"/>
          <w:bCs/>
          <w:sz w:val="24"/>
        </w:rPr>
        <w:t xml:space="preserve">fluorescence signal </w:t>
      </w:r>
      <w:r>
        <w:rPr>
          <w:rFonts w:ascii="Times New Roman" w:hAnsi="Times New Roman" w:cs="Times New Roman" w:hint="eastAsia"/>
          <w:bCs/>
          <w:sz w:val="24"/>
        </w:rPr>
        <w:t xml:space="preserve">of </w:t>
      </w:r>
      <w:r w:rsidRPr="005A214C">
        <w:rPr>
          <w:rFonts w:ascii="Times New Roman" w:hAnsi="Times New Roman" w:cs="Times New Roman"/>
          <w:bCs/>
          <w:sz w:val="24"/>
        </w:rPr>
        <w:t>cells w</w:t>
      </w:r>
      <w:r>
        <w:rPr>
          <w:rFonts w:ascii="Times New Roman" w:hAnsi="Times New Roman" w:cs="Times New Roman"/>
          <w:bCs/>
          <w:sz w:val="24"/>
        </w:rPr>
        <w:t>as</w:t>
      </w:r>
      <w:r w:rsidRPr="005A214C">
        <w:rPr>
          <w:rFonts w:ascii="Times New Roman" w:hAnsi="Times New Roman" w:cs="Times New Roman"/>
          <w:bCs/>
          <w:sz w:val="24"/>
        </w:rPr>
        <w:t xml:space="preserve"> analy</w:t>
      </w:r>
      <w:r>
        <w:rPr>
          <w:rFonts w:ascii="Times New Roman" w:hAnsi="Times New Roman" w:cs="Times New Roman" w:hint="eastAsia"/>
          <w:bCs/>
          <w:sz w:val="24"/>
        </w:rPr>
        <w:t>z</w:t>
      </w:r>
      <w:r w:rsidRPr="005A214C">
        <w:rPr>
          <w:rFonts w:ascii="Times New Roman" w:hAnsi="Times New Roman" w:cs="Times New Roman"/>
          <w:bCs/>
          <w:sz w:val="24"/>
        </w:rPr>
        <w:t>ed by Flow cytometry (BD</w:t>
      </w:r>
      <w:r>
        <w:rPr>
          <w:rFonts w:ascii="Times New Roman" w:hAnsi="Times New Roman" w:cs="Times New Roman" w:hint="eastAsia"/>
          <w:bCs/>
          <w:sz w:val="24"/>
        </w:rPr>
        <w:t xml:space="preserve"> </w:t>
      </w:r>
      <w:r>
        <w:rPr>
          <w:rFonts w:ascii="Times New Roman" w:hAnsi="Times New Roman" w:cs="Times New Roman"/>
          <w:bCs/>
          <w:sz w:val="24"/>
        </w:rPr>
        <w:t>Biosciences</w:t>
      </w:r>
      <w:r w:rsidRPr="005A214C">
        <w:rPr>
          <w:rFonts w:ascii="Times New Roman" w:hAnsi="Times New Roman" w:cs="Times New Roman"/>
          <w:bCs/>
          <w:sz w:val="24"/>
        </w:rPr>
        <w:t>, USA)</w:t>
      </w:r>
      <w:r>
        <w:rPr>
          <w:rFonts w:ascii="Times New Roman" w:hAnsi="Times New Roman" w:cs="Times New Roman" w:hint="eastAsia"/>
          <w:bCs/>
          <w:sz w:val="24"/>
        </w:rPr>
        <w:t xml:space="preserve">. </w:t>
      </w:r>
      <w:r>
        <w:rPr>
          <w:rFonts w:ascii="Times New Roman" w:hAnsi="Times New Roman" w:cs="Times New Roman"/>
          <w:bCs/>
          <w:sz w:val="24"/>
        </w:rPr>
        <w:t>F</w:t>
      </w:r>
      <w:r>
        <w:rPr>
          <w:rFonts w:ascii="Times New Roman" w:hAnsi="Times New Roman" w:cs="Times New Roman" w:hint="eastAsia"/>
          <w:bCs/>
          <w:sz w:val="24"/>
        </w:rPr>
        <w:t xml:space="preserve">or the </w:t>
      </w:r>
      <w:r w:rsidRPr="005A214C">
        <w:rPr>
          <w:rFonts w:ascii="Times New Roman" w:hAnsi="Times New Roman" w:cs="Times New Roman" w:hint="eastAsia"/>
          <w:bCs/>
          <w:sz w:val="24"/>
        </w:rPr>
        <w:t>c</w:t>
      </w:r>
      <w:r w:rsidRPr="005A214C">
        <w:rPr>
          <w:rFonts w:ascii="Times New Roman" w:hAnsi="Times New Roman" w:cs="Times New Roman"/>
          <w:bCs/>
          <w:sz w:val="24"/>
        </w:rPr>
        <w:t>ell cycle analysis</w:t>
      </w:r>
      <w:r>
        <w:rPr>
          <w:rFonts w:ascii="Times New Roman" w:hAnsi="Times New Roman" w:cs="Times New Roman" w:hint="eastAsia"/>
          <w:bCs/>
          <w:sz w:val="24"/>
        </w:rPr>
        <w:t xml:space="preserve">, cells were stained with </w:t>
      </w:r>
      <w:r w:rsidRPr="005A214C">
        <w:rPr>
          <w:rFonts w:ascii="Times New Roman" w:hAnsi="Times New Roman" w:cs="Times New Roman"/>
          <w:bCs/>
          <w:sz w:val="24"/>
        </w:rPr>
        <w:t>PI for 1</w:t>
      </w:r>
      <w:r>
        <w:rPr>
          <w:rFonts w:ascii="Times New Roman" w:hAnsi="Times New Roman" w:cs="Times New Roman" w:hint="eastAsia"/>
          <w:bCs/>
          <w:sz w:val="24"/>
        </w:rPr>
        <w:t>0</w:t>
      </w:r>
      <w:r w:rsidRPr="005A214C">
        <w:rPr>
          <w:rFonts w:ascii="Times New Roman" w:hAnsi="Times New Roman" w:cs="Times New Roman"/>
          <w:bCs/>
          <w:sz w:val="24"/>
        </w:rPr>
        <w:t xml:space="preserve"> min at room</w:t>
      </w:r>
      <w:r>
        <w:rPr>
          <w:rFonts w:ascii="Times New Roman" w:hAnsi="Times New Roman" w:cs="Times New Roman" w:hint="eastAsia"/>
          <w:bCs/>
          <w:sz w:val="24"/>
        </w:rPr>
        <w:t xml:space="preserve"> </w:t>
      </w:r>
      <w:r w:rsidRPr="005A214C">
        <w:rPr>
          <w:rFonts w:ascii="Times New Roman" w:hAnsi="Times New Roman" w:cs="Times New Roman"/>
          <w:bCs/>
          <w:sz w:val="24"/>
        </w:rPr>
        <w:t>temperature</w:t>
      </w:r>
      <w:r>
        <w:rPr>
          <w:rFonts w:ascii="Times New Roman" w:hAnsi="Times New Roman" w:cs="Times New Roman" w:hint="eastAsia"/>
          <w:bCs/>
          <w:sz w:val="24"/>
        </w:rPr>
        <w:t xml:space="preserve"> before the detection. T</w:t>
      </w:r>
      <w:r w:rsidRPr="005A214C">
        <w:rPr>
          <w:rFonts w:ascii="Times New Roman" w:hAnsi="Times New Roman" w:cs="Times New Roman"/>
          <w:bCs/>
          <w:sz w:val="24"/>
        </w:rPr>
        <w:t xml:space="preserve">he data were analyzed by </w:t>
      </w:r>
      <w:proofErr w:type="spellStart"/>
      <w:r w:rsidRPr="005A214C">
        <w:rPr>
          <w:rFonts w:ascii="Times New Roman" w:hAnsi="Times New Roman" w:cs="Times New Roman"/>
          <w:bCs/>
          <w:sz w:val="24"/>
        </w:rPr>
        <w:t>ModFit</w:t>
      </w:r>
      <w:proofErr w:type="spellEnd"/>
      <w:r w:rsidRPr="005A214C">
        <w:rPr>
          <w:rFonts w:ascii="Times New Roman" w:hAnsi="Times New Roman" w:cs="Times New Roman"/>
          <w:bCs/>
          <w:sz w:val="24"/>
        </w:rPr>
        <w:t xml:space="preserve"> LT 3.2 software.</w:t>
      </w:r>
      <w:r>
        <w:rPr>
          <w:rFonts w:ascii="Times New Roman" w:hAnsi="Times New Roman" w:cs="Times New Roman" w:hint="eastAsia"/>
          <w:bCs/>
          <w:sz w:val="24"/>
        </w:rPr>
        <w:t xml:space="preserve"> </w:t>
      </w:r>
      <w:r w:rsidRPr="00320300">
        <w:rPr>
          <w:rFonts w:ascii="Times New Roman" w:hAnsi="Times New Roman" w:cs="Times New Roman"/>
          <w:bCs/>
          <w:sz w:val="24"/>
        </w:rPr>
        <w:t>All experiments were repeated three times</w:t>
      </w:r>
      <w:r>
        <w:rPr>
          <w:rFonts w:ascii="Times New Roman" w:hAnsi="Times New Roman" w:cs="Times New Roman" w:hint="eastAsia"/>
          <w:bCs/>
          <w:sz w:val="24"/>
        </w:rPr>
        <w:t>.</w:t>
      </w:r>
    </w:p>
    <w:p w14:paraId="32AABE48" w14:textId="3691A83D" w:rsidR="004173C2" w:rsidRPr="00CC37EE" w:rsidRDefault="00CC37EE" w:rsidP="00CC37EE">
      <w:pPr>
        <w:spacing w:line="360" w:lineRule="auto"/>
        <w:rPr>
          <w:rFonts w:ascii="Times New Roman" w:hAnsi="Times New Roman" w:cs="Times New Roman"/>
          <w:b/>
          <w:sz w:val="24"/>
        </w:rPr>
      </w:pPr>
      <w:bookmarkStart w:id="12" w:name="_Hlk160109284"/>
      <w:r w:rsidRPr="00CC37EE">
        <w:rPr>
          <w:rFonts w:ascii="Times New Roman" w:hAnsi="Times New Roman" w:cs="Times New Roman" w:hint="eastAsia"/>
          <w:b/>
          <w:sz w:val="24"/>
        </w:rPr>
        <w:t>R</w:t>
      </w:r>
      <w:r w:rsidRPr="00CC37EE">
        <w:rPr>
          <w:rFonts w:ascii="Times New Roman" w:hAnsi="Times New Roman" w:cs="Times New Roman"/>
          <w:b/>
          <w:sz w:val="24"/>
        </w:rPr>
        <w:t>NA sequencing</w:t>
      </w:r>
    </w:p>
    <w:bookmarkEnd w:id="12"/>
    <w:p w14:paraId="7C6F90C0" w14:textId="1470DAF4" w:rsidR="00CC37EE" w:rsidRDefault="00CC37EE" w:rsidP="00CC37EE">
      <w:pPr>
        <w:spacing w:line="360" w:lineRule="auto"/>
        <w:ind w:firstLineChars="177" w:firstLine="425"/>
        <w:rPr>
          <w:rFonts w:ascii="Times New Roman" w:hAnsi="Times New Roman" w:cs="Times New Roman"/>
          <w:bCs/>
          <w:sz w:val="24"/>
        </w:rPr>
      </w:pPr>
      <w:r>
        <w:rPr>
          <w:rFonts w:ascii="Times New Roman" w:hAnsi="Times New Roman" w:cs="Times New Roman"/>
          <w:bCs/>
          <w:sz w:val="24"/>
        </w:rPr>
        <w:t>5</w:t>
      </w:r>
      <w:r>
        <w:rPr>
          <w:rFonts w:ascii="等线" w:eastAsia="等线" w:hAnsi="等线" w:cs="Times New Roman" w:hint="eastAsia"/>
          <w:bCs/>
          <w:sz w:val="24"/>
        </w:rPr>
        <w:t>×</w:t>
      </w:r>
      <w:r>
        <w:rPr>
          <w:rFonts w:ascii="Times New Roman" w:hAnsi="Times New Roman" w:cs="Times New Roman"/>
          <w:bCs/>
          <w:sz w:val="24"/>
        </w:rPr>
        <w:t>10</w:t>
      </w:r>
      <w:r>
        <w:rPr>
          <w:rFonts w:ascii="Times New Roman" w:hAnsi="Times New Roman" w:cs="Times New Roman"/>
          <w:bCs/>
          <w:sz w:val="24"/>
          <w:vertAlign w:val="superscript"/>
        </w:rPr>
        <w:t>6</w:t>
      </w:r>
      <w:r w:rsidRPr="00CC37EE">
        <w:rPr>
          <w:rFonts w:ascii="Times New Roman" w:hAnsi="Times New Roman" w:cs="Times New Roman"/>
          <w:bCs/>
          <w:sz w:val="24"/>
        </w:rPr>
        <w:t xml:space="preserve"> cells </w:t>
      </w:r>
      <w:r>
        <w:rPr>
          <w:rFonts w:ascii="Times New Roman" w:hAnsi="Times New Roman" w:cs="Times New Roman"/>
          <w:bCs/>
          <w:sz w:val="24"/>
        </w:rPr>
        <w:t xml:space="preserve">culturing at plates </w:t>
      </w:r>
      <w:r w:rsidRPr="00CC37EE">
        <w:rPr>
          <w:rFonts w:ascii="Times New Roman" w:hAnsi="Times New Roman" w:cs="Times New Roman"/>
          <w:bCs/>
          <w:sz w:val="24"/>
        </w:rPr>
        <w:t>were gently scraped off with a cell scraper</w:t>
      </w:r>
      <w:r>
        <w:rPr>
          <w:rFonts w:ascii="Times New Roman" w:hAnsi="Times New Roman" w:cs="Times New Roman"/>
          <w:bCs/>
          <w:sz w:val="24"/>
        </w:rPr>
        <w:t xml:space="preserve"> bathing in 1</w:t>
      </w:r>
      <w:r>
        <w:rPr>
          <w:rFonts w:ascii="Times New Roman" w:hAnsi="Times New Roman" w:cs="Times New Roman" w:hint="eastAsia"/>
          <w:bCs/>
          <w:sz w:val="24"/>
        </w:rPr>
        <w:t>ml</w:t>
      </w:r>
      <w:r>
        <w:rPr>
          <w:rFonts w:ascii="Times New Roman" w:hAnsi="Times New Roman" w:cs="Times New Roman"/>
          <w:bCs/>
          <w:sz w:val="24"/>
        </w:rPr>
        <w:t xml:space="preserve"> </w:t>
      </w:r>
      <w:proofErr w:type="spellStart"/>
      <w:r>
        <w:rPr>
          <w:rFonts w:ascii="Times New Roman" w:hAnsi="Times New Roman" w:cs="Times New Roman"/>
          <w:bCs/>
          <w:sz w:val="24"/>
        </w:rPr>
        <w:t>Trizol</w:t>
      </w:r>
      <w:proofErr w:type="spellEnd"/>
      <w:r>
        <w:rPr>
          <w:rFonts w:ascii="Times New Roman" w:hAnsi="Times New Roman" w:cs="Times New Roman"/>
          <w:bCs/>
          <w:sz w:val="24"/>
        </w:rPr>
        <w:t xml:space="preserve"> (</w:t>
      </w:r>
      <w:r w:rsidRPr="00CC37EE">
        <w:rPr>
          <w:rFonts w:ascii="Times New Roman" w:hAnsi="Times New Roman" w:cs="Times New Roman"/>
          <w:bCs/>
          <w:sz w:val="24"/>
        </w:rPr>
        <w:t xml:space="preserve">15596026, </w:t>
      </w:r>
      <w:proofErr w:type="spellStart"/>
      <w:r w:rsidRPr="00CC37EE">
        <w:rPr>
          <w:rFonts w:ascii="Times New Roman" w:hAnsi="Times New Roman" w:cs="Times New Roman"/>
          <w:bCs/>
          <w:sz w:val="24"/>
        </w:rPr>
        <w:t>Thermo</w:t>
      </w:r>
      <w:proofErr w:type="spellEnd"/>
      <w:r>
        <w:rPr>
          <w:rFonts w:ascii="Times New Roman" w:hAnsi="Times New Roman" w:cs="Times New Roman"/>
          <w:bCs/>
          <w:sz w:val="24"/>
        </w:rPr>
        <w:t xml:space="preserve"> </w:t>
      </w:r>
      <w:r w:rsidRPr="00CC37EE">
        <w:rPr>
          <w:rFonts w:ascii="Times New Roman" w:hAnsi="Times New Roman" w:cs="Times New Roman"/>
          <w:bCs/>
          <w:sz w:val="24"/>
        </w:rPr>
        <w:t>Fisher, USA) and collected in 1.5 ml EP tubes</w:t>
      </w:r>
      <w:r>
        <w:rPr>
          <w:rFonts w:ascii="Times New Roman" w:hAnsi="Times New Roman" w:cs="Times New Roman"/>
          <w:bCs/>
          <w:sz w:val="24"/>
        </w:rPr>
        <w:t>.</w:t>
      </w:r>
      <w:r w:rsidRPr="00CC37EE">
        <w:rPr>
          <w:rFonts w:ascii="Times New Roman" w:hAnsi="Times New Roman" w:cs="Times New Roman"/>
          <w:bCs/>
          <w:sz w:val="24"/>
        </w:rPr>
        <w:t xml:space="preserve"> </w:t>
      </w:r>
      <w:r>
        <w:rPr>
          <w:rFonts w:ascii="Times New Roman" w:hAnsi="Times New Roman" w:cs="Times New Roman"/>
          <w:bCs/>
          <w:sz w:val="24"/>
        </w:rPr>
        <w:t xml:space="preserve">Then RNA extraction </w:t>
      </w:r>
      <w:r w:rsidRPr="00CC37EE">
        <w:rPr>
          <w:rFonts w:ascii="Times New Roman" w:hAnsi="Times New Roman" w:cs="Times New Roman"/>
          <w:bCs/>
          <w:sz w:val="24"/>
        </w:rPr>
        <w:t xml:space="preserve">was </w:t>
      </w:r>
      <w:r w:rsidRPr="00CC37EE">
        <w:rPr>
          <w:rFonts w:ascii="Times New Roman" w:hAnsi="Times New Roman" w:cs="Times New Roman" w:hint="eastAsia"/>
          <w:bCs/>
          <w:sz w:val="24"/>
        </w:rPr>
        <w:t xml:space="preserve">conducted following the instructions provided in the </w:t>
      </w:r>
      <w:proofErr w:type="spellStart"/>
      <w:r>
        <w:rPr>
          <w:rFonts w:ascii="Times New Roman" w:hAnsi="Times New Roman" w:cs="Times New Roman"/>
          <w:bCs/>
          <w:sz w:val="24"/>
        </w:rPr>
        <w:t>Trizol</w:t>
      </w:r>
      <w:proofErr w:type="spellEnd"/>
      <w:r w:rsidRPr="00CC37EE">
        <w:rPr>
          <w:rFonts w:ascii="Times New Roman" w:hAnsi="Times New Roman" w:cs="Times New Roman" w:hint="eastAsia"/>
          <w:bCs/>
          <w:sz w:val="24"/>
        </w:rPr>
        <w:t xml:space="preserve"> manual.</w:t>
      </w:r>
      <w:r w:rsidRPr="00CC37EE">
        <w:rPr>
          <w:rFonts w:ascii="Times New Roman" w:hAnsi="Times New Roman" w:cs="Times New Roman"/>
          <w:bCs/>
          <w:sz w:val="24"/>
        </w:rPr>
        <w:t xml:space="preserve"> The RNA was initially identified for contamination using a 1% agarose gel and initially quantified by </w:t>
      </w:r>
      <w:proofErr w:type="spellStart"/>
      <w:r w:rsidRPr="00CC37EE">
        <w:rPr>
          <w:rFonts w:ascii="Times New Roman" w:hAnsi="Times New Roman" w:cs="Times New Roman"/>
          <w:bCs/>
          <w:sz w:val="24"/>
        </w:rPr>
        <w:t>NanoPhotometer</w:t>
      </w:r>
      <w:proofErr w:type="spellEnd"/>
      <w:r w:rsidRPr="00CC37EE">
        <w:rPr>
          <w:rFonts w:ascii="Times New Roman" w:hAnsi="Times New Roman" w:cs="Times New Roman"/>
          <w:bCs/>
          <w:sz w:val="24"/>
        </w:rPr>
        <w:t>® spectrophotometer (</w:t>
      </w:r>
      <w:proofErr w:type="spellStart"/>
      <w:r w:rsidRPr="00CC37EE">
        <w:rPr>
          <w:rFonts w:ascii="Times New Roman" w:hAnsi="Times New Roman" w:cs="Times New Roman"/>
          <w:bCs/>
          <w:sz w:val="24"/>
        </w:rPr>
        <w:t>Implen</w:t>
      </w:r>
      <w:proofErr w:type="spellEnd"/>
      <w:r w:rsidRPr="00CC37EE">
        <w:rPr>
          <w:rFonts w:ascii="Times New Roman" w:hAnsi="Times New Roman" w:cs="Times New Roman"/>
          <w:bCs/>
          <w:sz w:val="24"/>
        </w:rPr>
        <w:t>, Germany); precisely quantified using a Qubit® 2.0 fluorometer (</w:t>
      </w:r>
      <w:proofErr w:type="spellStart"/>
      <w:r w:rsidRPr="00CC37EE">
        <w:rPr>
          <w:rFonts w:ascii="Times New Roman" w:hAnsi="Times New Roman" w:cs="Times New Roman"/>
          <w:bCs/>
          <w:sz w:val="24"/>
        </w:rPr>
        <w:t>Thermo</w:t>
      </w:r>
      <w:proofErr w:type="spellEnd"/>
      <w:r w:rsidRPr="00CC37EE">
        <w:rPr>
          <w:rFonts w:ascii="Times New Roman" w:hAnsi="Times New Roman" w:cs="Times New Roman"/>
          <w:bCs/>
          <w:sz w:val="24"/>
        </w:rPr>
        <w:t xml:space="preserve"> Fisher Scientific, USA); and precisely determined for RNA integrity using an Agilent 2100 Bioanalyzer system </w:t>
      </w:r>
      <w:r w:rsidRPr="00CC37EE">
        <w:rPr>
          <w:rFonts w:ascii="Times New Roman" w:hAnsi="Times New Roman" w:cs="Times New Roman"/>
          <w:bCs/>
          <w:sz w:val="24"/>
        </w:rPr>
        <w:lastRenderedPageBreak/>
        <w:t>(Agilent Technologies, USA).</w:t>
      </w:r>
      <w:r>
        <w:rPr>
          <w:rFonts w:ascii="Times New Roman" w:hAnsi="Times New Roman" w:cs="Times New Roman"/>
          <w:bCs/>
          <w:sz w:val="24"/>
        </w:rPr>
        <w:t xml:space="preserve"> </w:t>
      </w:r>
      <w:r w:rsidRPr="00CC37EE">
        <w:rPr>
          <w:rFonts w:ascii="Times New Roman" w:hAnsi="Times New Roman" w:cs="Times New Roman"/>
          <w:bCs/>
          <w:sz w:val="24"/>
        </w:rPr>
        <w:t xml:space="preserve">rRNA </w:t>
      </w:r>
      <w:r w:rsidR="00D2517D">
        <w:rPr>
          <w:rFonts w:ascii="Times New Roman" w:hAnsi="Times New Roman" w:cs="Times New Roman"/>
          <w:bCs/>
          <w:sz w:val="24"/>
        </w:rPr>
        <w:t xml:space="preserve">was removed </w:t>
      </w:r>
      <w:r w:rsidRPr="00CC37EE">
        <w:rPr>
          <w:rFonts w:ascii="Times New Roman" w:hAnsi="Times New Roman" w:cs="Times New Roman"/>
          <w:bCs/>
          <w:sz w:val="24"/>
        </w:rPr>
        <w:t xml:space="preserve">using the rRNA Removal </w:t>
      </w:r>
      <w:r w:rsidR="00D2517D" w:rsidRPr="00CC37EE">
        <w:rPr>
          <w:rFonts w:ascii="Times New Roman" w:hAnsi="Times New Roman" w:cs="Times New Roman"/>
          <w:bCs/>
          <w:sz w:val="24"/>
        </w:rPr>
        <w:t>Kit and</w:t>
      </w:r>
      <w:r w:rsidR="00D2517D">
        <w:rPr>
          <w:rFonts w:ascii="Times New Roman" w:hAnsi="Times New Roman" w:cs="Times New Roman"/>
          <w:bCs/>
          <w:sz w:val="24"/>
        </w:rPr>
        <w:t xml:space="preserve"> </w:t>
      </w:r>
      <w:r w:rsidRPr="00CC37EE">
        <w:rPr>
          <w:rFonts w:ascii="Times New Roman" w:hAnsi="Times New Roman" w:cs="Times New Roman"/>
          <w:bCs/>
          <w:sz w:val="24"/>
        </w:rPr>
        <w:t>was then fragmented into 250–300 bp fragments</w:t>
      </w:r>
      <w:r w:rsidR="00D2517D">
        <w:rPr>
          <w:rFonts w:ascii="Times New Roman" w:hAnsi="Times New Roman" w:cs="Times New Roman"/>
          <w:bCs/>
          <w:sz w:val="24"/>
        </w:rPr>
        <w:t>. F</w:t>
      </w:r>
      <w:r w:rsidRPr="00CC37EE">
        <w:rPr>
          <w:rFonts w:ascii="Times New Roman" w:hAnsi="Times New Roman" w:cs="Times New Roman"/>
          <w:bCs/>
          <w:sz w:val="24"/>
        </w:rPr>
        <w:t xml:space="preserve">irst strand cDNA was </w:t>
      </w:r>
      <w:r w:rsidR="00D2517D" w:rsidRPr="00CC37EE">
        <w:rPr>
          <w:rFonts w:ascii="Times New Roman" w:hAnsi="Times New Roman" w:cs="Times New Roman"/>
          <w:bCs/>
          <w:sz w:val="24"/>
        </w:rPr>
        <w:t>reverse transcribed</w:t>
      </w:r>
      <w:r w:rsidRPr="00CC37EE">
        <w:rPr>
          <w:rFonts w:ascii="Times New Roman" w:hAnsi="Times New Roman" w:cs="Times New Roman"/>
          <w:bCs/>
          <w:sz w:val="24"/>
        </w:rPr>
        <w:t xml:space="preserve"> using fragmented RNA and dNTPs. RNA was degraded using RNase H, and second strand cDNA was synthesized using DNA polymerase I and dNTPs. Remaining overhangs of double-strand cDNA were converted into blunt ends via exonuclease</w:t>
      </w:r>
      <w:r w:rsidR="00F83945">
        <w:rPr>
          <w:rFonts w:ascii="Times New Roman" w:hAnsi="Times New Roman" w:cs="Times New Roman"/>
          <w:bCs/>
          <w:sz w:val="24"/>
        </w:rPr>
        <w:t xml:space="preserve"> </w:t>
      </w:r>
      <w:r w:rsidRPr="00CC37EE">
        <w:rPr>
          <w:rFonts w:ascii="Times New Roman" w:hAnsi="Times New Roman" w:cs="Times New Roman"/>
          <w:bCs/>
          <w:sz w:val="24"/>
        </w:rPr>
        <w:t>polymerase activities. After adenylation of 3</w:t>
      </w:r>
      <w:r w:rsidR="00F83945">
        <w:rPr>
          <w:rFonts w:ascii="Times New Roman" w:hAnsi="Times New Roman" w:cs="Times New Roman"/>
          <w:bCs/>
          <w:sz w:val="24"/>
        </w:rPr>
        <w:t xml:space="preserve">’ </w:t>
      </w:r>
      <w:r w:rsidRPr="00CC37EE">
        <w:rPr>
          <w:rFonts w:ascii="Times New Roman" w:hAnsi="Times New Roman" w:cs="Times New Roman"/>
          <w:bCs/>
          <w:sz w:val="24"/>
        </w:rPr>
        <w:t xml:space="preserve">ends of DNA fragments, sequencing adaptors were ligated to the cDNA. </w:t>
      </w:r>
      <w:r w:rsidR="00D2517D" w:rsidRPr="00CC37EE">
        <w:rPr>
          <w:rFonts w:ascii="Times New Roman" w:hAnsi="Times New Roman" w:cs="Times New Roman"/>
          <w:bCs/>
          <w:sz w:val="24"/>
        </w:rPr>
        <w:t>To</w:t>
      </w:r>
      <w:r w:rsidRPr="00CC37EE">
        <w:rPr>
          <w:rFonts w:ascii="Times New Roman" w:hAnsi="Times New Roman" w:cs="Times New Roman"/>
          <w:bCs/>
          <w:sz w:val="24"/>
        </w:rPr>
        <w:t xml:space="preserve"> select cDNA fragments of preferentially 250–300 bp in length, the library fragments were purified with </w:t>
      </w:r>
      <w:proofErr w:type="spellStart"/>
      <w:r w:rsidRPr="00CC37EE">
        <w:rPr>
          <w:rFonts w:ascii="Times New Roman" w:hAnsi="Times New Roman" w:cs="Times New Roman"/>
          <w:bCs/>
          <w:sz w:val="24"/>
        </w:rPr>
        <w:t>AMPure</w:t>
      </w:r>
      <w:proofErr w:type="spellEnd"/>
      <w:r w:rsidRPr="00CC37EE">
        <w:rPr>
          <w:rFonts w:ascii="Times New Roman" w:hAnsi="Times New Roman" w:cs="Times New Roman"/>
          <w:bCs/>
          <w:sz w:val="24"/>
        </w:rPr>
        <w:t xml:space="preserve"> XP system (Beckman Coulter, USA). Uridine digestion was performed using Uracil- N-Glycosylase, which was followed by the cDNA amplification using PCR. qPCR accurately quantifies the effective concentration of the library. After library preparation and pooling of different samples, the</w:t>
      </w:r>
      <w:r>
        <w:rPr>
          <w:rFonts w:ascii="Times New Roman" w:hAnsi="Times New Roman" w:cs="Times New Roman"/>
          <w:bCs/>
          <w:sz w:val="24"/>
        </w:rPr>
        <w:t xml:space="preserve"> </w:t>
      </w:r>
      <w:r w:rsidRPr="00CC37EE">
        <w:rPr>
          <w:rFonts w:ascii="Times New Roman" w:hAnsi="Times New Roman" w:cs="Times New Roman"/>
          <w:bCs/>
          <w:sz w:val="24"/>
        </w:rPr>
        <w:t>samples were subjected to Illumina sequencing (PE150).</w:t>
      </w:r>
    </w:p>
    <w:p w14:paraId="5AE6FDFC" w14:textId="77777777" w:rsidR="000B5FBD" w:rsidRPr="00EF72CF" w:rsidRDefault="000B5FBD" w:rsidP="000B5FBD">
      <w:pPr>
        <w:spacing w:line="360" w:lineRule="auto"/>
        <w:rPr>
          <w:rFonts w:ascii="Times New Roman" w:hAnsi="Times New Roman" w:cs="Times New Roman"/>
          <w:b/>
          <w:bCs/>
          <w:sz w:val="24"/>
        </w:rPr>
      </w:pPr>
      <w:r>
        <w:rPr>
          <w:rFonts w:ascii="Times New Roman" w:hAnsi="Times New Roman" w:cs="Times New Roman" w:hint="eastAsia"/>
          <w:b/>
          <w:bCs/>
          <w:sz w:val="24"/>
        </w:rPr>
        <w:t>S</w:t>
      </w:r>
      <w:r w:rsidRPr="00EF72CF">
        <w:rPr>
          <w:rFonts w:ascii="Times New Roman" w:hAnsi="Times New Roman" w:cs="Times New Roman"/>
          <w:b/>
          <w:bCs/>
          <w:sz w:val="24"/>
        </w:rPr>
        <w:t>tatistic</w:t>
      </w:r>
      <w:r>
        <w:rPr>
          <w:rFonts w:ascii="Times New Roman" w:hAnsi="Times New Roman" w:cs="Times New Roman"/>
          <w:b/>
          <w:bCs/>
          <w:sz w:val="24"/>
        </w:rPr>
        <w:t>al</w:t>
      </w:r>
      <w:r w:rsidRPr="00EF72CF">
        <w:rPr>
          <w:rFonts w:ascii="Times New Roman" w:hAnsi="Times New Roman" w:cs="Times New Roman"/>
          <w:b/>
          <w:bCs/>
          <w:sz w:val="24"/>
        </w:rPr>
        <w:t xml:space="preserve"> analysis</w:t>
      </w:r>
    </w:p>
    <w:p w14:paraId="6AAA887B" w14:textId="15EF7A98" w:rsidR="000B5FBD" w:rsidRDefault="000B5FBD" w:rsidP="000B5FBD">
      <w:pPr>
        <w:spacing w:line="360" w:lineRule="auto"/>
        <w:ind w:firstLineChars="177" w:firstLine="425"/>
        <w:rPr>
          <w:rFonts w:ascii="Times New Roman" w:hAnsi="Times New Roman" w:cs="Times New Roman"/>
          <w:bCs/>
          <w:sz w:val="24"/>
        </w:rPr>
      </w:pPr>
      <w:r w:rsidRPr="00D806D2">
        <w:rPr>
          <w:rFonts w:ascii="Times New Roman" w:hAnsi="Times New Roman" w:cs="Times New Roman"/>
          <w:bCs/>
          <w:sz w:val="24"/>
        </w:rPr>
        <w:t xml:space="preserve">Statistical analysis was performed using R software (version 3.2.2). The Wilcoxon rank sum test was used to analyze expression levels in paired </w:t>
      </w:r>
      <w:r>
        <w:rPr>
          <w:rFonts w:ascii="Times New Roman" w:hAnsi="Times New Roman" w:cs="Times New Roman"/>
          <w:bCs/>
          <w:sz w:val="24"/>
        </w:rPr>
        <w:t>GC</w:t>
      </w:r>
      <w:r w:rsidRPr="00D806D2">
        <w:rPr>
          <w:rFonts w:ascii="Times New Roman" w:hAnsi="Times New Roman" w:cs="Times New Roman"/>
          <w:bCs/>
          <w:sz w:val="24"/>
        </w:rPr>
        <w:t xml:space="preserve"> and adjacent</w:t>
      </w:r>
      <w:r>
        <w:rPr>
          <w:rFonts w:ascii="Times New Roman" w:hAnsi="Times New Roman" w:cs="Times New Roman"/>
          <w:bCs/>
          <w:sz w:val="24"/>
        </w:rPr>
        <w:t xml:space="preserve"> non-cancerous</w:t>
      </w:r>
      <w:r w:rsidRPr="00D806D2">
        <w:rPr>
          <w:rFonts w:ascii="Times New Roman" w:hAnsi="Times New Roman" w:cs="Times New Roman"/>
          <w:bCs/>
          <w:sz w:val="24"/>
        </w:rPr>
        <w:t xml:space="preserve"> tissues. The correlation between clinicopathological parameters in </w:t>
      </w:r>
      <w:r>
        <w:rPr>
          <w:rFonts w:ascii="Times New Roman" w:hAnsi="Times New Roman" w:cs="Times New Roman"/>
          <w:bCs/>
          <w:sz w:val="24"/>
        </w:rPr>
        <w:t>GC</w:t>
      </w:r>
      <w:r w:rsidRPr="00D806D2">
        <w:rPr>
          <w:rFonts w:ascii="Times New Roman" w:hAnsi="Times New Roman" w:cs="Times New Roman"/>
          <w:bCs/>
          <w:sz w:val="24"/>
        </w:rPr>
        <w:t xml:space="preserve"> patients was analyzed using the Chi-square test or Fisher’s exact probability method. Survival of </w:t>
      </w:r>
      <w:r>
        <w:rPr>
          <w:rFonts w:ascii="Times New Roman" w:hAnsi="Times New Roman" w:cs="Times New Roman"/>
          <w:bCs/>
          <w:sz w:val="24"/>
        </w:rPr>
        <w:t>GC</w:t>
      </w:r>
      <w:r w:rsidRPr="00D806D2">
        <w:rPr>
          <w:rFonts w:ascii="Times New Roman" w:hAnsi="Times New Roman" w:cs="Times New Roman"/>
          <w:bCs/>
          <w:sz w:val="24"/>
        </w:rPr>
        <w:t xml:space="preserve"> patients was evaluated using the Kaplan-Meier method, and the Log-rank test was used for statistical analysis. Cox univariate and multivariate regression </w:t>
      </w:r>
      <w:r w:rsidR="00806B5B" w:rsidRPr="00D806D2">
        <w:rPr>
          <w:rFonts w:ascii="Times New Roman" w:hAnsi="Times New Roman" w:cs="Times New Roman"/>
          <w:bCs/>
          <w:sz w:val="24"/>
        </w:rPr>
        <w:t>analys</w:t>
      </w:r>
      <w:r w:rsidR="00806B5B">
        <w:rPr>
          <w:rFonts w:ascii="Times New Roman" w:hAnsi="Times New Roman" w:cs="Times New Roman" w:hint="eastAsia"/>
          <w:bCs/>
          <w:sz w:val="24"/>
        </w:rPr>
        <w:t>e</w:t>
      </w:r>
      <w:r w:rsidR="00806B5B" w:rsidRPr="00D806D2">
        <w:rPr>
          <w:rFonts w:ascii="Times New Roman" w:hAnsi="Times New Roman" w:cs="Times New Roman"/>
          <w:bCs/>
          <w:sz w:val="24"/>
        </w:rPr>
        <w:t>s</w:t>
      </w:r>
      <w:r w:rsidR="00806B5B">
        <w:rPr>
          <w:rFonts w:ascii="Times New Roman" w:hAnsi="Times New Roman" w:cs="Times New Roman"/>
          <w:bCs/>
          <w:sz w:val="24"/>
        </w:rPr>
        <w:t xml:space="preserve"> </w:t>
      </w:r>
      <w:r w:rsidR="00806B5B" w:rsidRPr="00AA3BD2">
        <w:rPr>
          <w:rFonts w:ascii="Times New Roman" w:hAnsi="Times New Roman" w:cs="Times New Roman" w:hint="eastAsia"/>
          <w:bCs/>
          <w:color w:val="FF0000"/>
          <w:sz w:val="24"/>
        </w:rPr>
        <w:t>were</w:t>
      </w:r>
      <w:r w:rsidR="00806B5B">
        <w:rPr>
          <w:rFonts w:ascii="Times New Roman" w:hAnsi="Times New Roman" w:cs="Times New Roman"/>
          <w:bCs/>
          <w:sz w:val="24"/>
        </w:rPr>
        <w:t xml:space="preserve"> </w:t>
      </w:r>
      <w:r>
        <w:rPr>
          <w:rFonts w:ascii="Times New Roman" w:hAnsi="Times New Roman" w:cs="Times New Roman"/>
          <w:bCs/>
          <w:sz w:val="24"/>
        </w:rPr>
        <w:t>employed to</w:t>
      </w:r>
      <w:r w:rsidRPr="00D806D2">
        <w:rPr>
          <w:rFonts w:ascii="Times New Roman" w:hAnsi="Times New Roman" w:cs="Times New Roman"/>
          <w:bCs/>
          <w:sz w:val="24"/>
        </w:rPr>
        <w:t xml:space="preserve"> assess the risk of survival factors in </w:t>
      </w:r>
      <w:r>
        <w:rPr>
          <w:rFonts w:ascii="Times New Roman" w:hAnsi="Times New Roman" w:cs="Times New Roman"/>
          <w:bCs/>
          <w:sz w:val="24"/>
        </w:rPr>
        <w:t>GC</w:t>
      </w:r>
      <w:r w:rsidRPr="00D806D2">
        <w:rPr>
          <w:rFonts w:ascii="Times New Roman" w:hAnsi="Times New Roman" w:cs="Times New Roman"/>
          <w:bCs/>
          <w:sz w:val="24"/>
        </w:rPr>
        <w:t xml:space="preserve">. </w:t>
      </w:r>
      <w:r>
        <w:rPr>
          <w:rFonts w:ascii="Times New Roman" w:hAnsi="Times New Roman" w:cs="Times New Roman"/>
          <w:bCs/>
          <w:sz w:val="24"/>
        </w:rPr>
        <w:t>T</w:t>
      </w:r>
      <w:r w:rsidRPr="00D806D2">
        <w:rPr>
          <w:rFonts w:ascii="Times New Roman" w:hAnsi="Times New Roman" w:cs="Times New Roman"/>
          <w:bCs/>
          <w:sz w:val="24"/>
        </w:rPr>
        <w:t>he correlation between independent samples of continuous variables</w:t>
      </w:r>
      <w:r>
        <w:rPr>
          <w:rFonts w:ascii="Times New Roman" w:hAnsi="Times New Roman" w:cs="Times New Roman"/>
          <w:bCs/>
          <w:sz w:val="24"/>
        </w:rPr>
        <w:t xml:space="preserve"> was analyzed by</w:t>
      </w:r>
      <w:r w:rsidRPr="00F3376D">
        <w:rPr>
          <w:rFonts w:ascii="Times New Roman" w:hAnsi="Times New Roman" w:cs="Times New Roman"/>
          <w:bCs/>
          <w:sz w:val="24"/>
        </w:rPr>
        <w:t xml:space="preserve"> </w:t>
      </w:r>
      <w:r>
        <w:rPr>
          <w:rFonts w:ascii="Times New Roman" w:hAnsi="Times New Roman" w:cs="Times New Roman"/>
          <w:bCs/>
          <w:sz w:val="24"/>
        </w:rPr>
        <w:t>s</w:t>
      </w:r>
      <w:r w:rsidRPr="00D806D2">
        <w:rPr>
          <w:rFonts w:ascii="Times New Roman" w:hAnsi="Times New Roman" w:cs="Times New Roman"/>
          <w:bCs/>
          <w:sz w:val="24"/>
        </w:rPr>
        <w:t>pearman correlation analysis.</w:t>
      </w:r>
      <w:r w:rsidRPr="00EF72CF">
        <w:rPr>
          <w:rFonts w:ascii="Times New Roman" w:hAnsi="Times New Roman" w:cs="Times New Roman"/>
          <w:bCs/>
          <w:sz w:val="24"/>
        </w:rPr>
        <w:t xml:space="preserve"> All </w:t>
      </w:r>
      <w:r w:rsidRPr="00D72901">
        <w:rPr>
          <w:rFonts w:ascii="Times New Roman" w:hAnsi="Times New Roman" w:cs="Times New Roman"/>
          <w:bCs/>
          <w:i/>
          <w:iCs/>
          <w:sz w:val="24"/>
        </w:rPr>
        <w:t>in vitro</w:t>
      </w:r>
      <w:r w:rsidRPr="00EF72CF">
        <w:rPr>
          <w:rFonts w:ascii="Times New Roman" w:hAnsi="Times New Roman" w:cs="Times New Roman"/>
          <w:bCs/>
          <w:sz w:val="24"/>
        </w:rPr>
        <w:t xml:space="preserve"> experiments were repeated for three times, and data were expressed as mean ± standard deviation (</w:t>
      </w:r>
      <w:r>
        <w:rPr>
          <w:rFonts w:ascii="Times New Roman" w:hAnsi="Times New Roman" w:cs="Times New Roman"/>
          <w:bCs/>
          <w:sz w:val="24"/>
        </w:rPr>
        <w:t>mean</w:t>
      </w:r>
      <w:r w:rsidRPr="00EF72CF">
        <w:rPr>
          <w:rFonts w:ascii="Times New Roman" w:hAnsi="Times New Roman" w:cs="Times New Roman"/>
          <w:bCs/>
          <w:sz w:val="24"/>
        </w:rPr>
        <w:t>+</w:t>
      </w:r>
      <w:r>
        <w:rPr>
          <w:rFonts w:ascii="Times New Roman" w:hAnsi="Times New Roman" w:cs="Times New Roman" w:hint="eastAsia"/>
          <w:bCs/>
          <w:sz w:val="24"/>
        </w:rPr>
        <w:t>SD</w:t>
      </w:r>
      <w:r w:rsidRPr="00EF72CF">
        <w:rPr>
          <w:rFonts w:ascii="Times New Roman" w:hAnsi="Times New Roman" w:cs="Times New Roman"/>
          <w:bCs/>
          <w:sz w:val="24"/>
        </w:rPr>
        <w:t xml:space="preserve">). Independent samples </w:t>
      </w:r>
      <w:proofErr w:type="spellStart"/>
      <w:r w:rsidRPr="00EF72CF">
        <w:rPr>
          <w:rFonts w:ascii="Times New Roman" w:hAnsi="Times New Roman" w:cs="Times New Roman"/>
          <w:bCs/>
          <w:sz w:val="24"/>
        </w:rPr>
        <w:t>t</w:t>
      </w:r>
      <w:proofErr w:type="spellEnd"/>
      <w:r w:rsidRPr="00EF72CF">
        <w:rPr>
          <w:rFonts w:ascii="Times New Roman" w:hAnsi="Times New Roman" w:cs="Times New Roman"/>
          <w:bCs/>
          <w:sz w:val="24"/>
        </w:rPr>
        <w:t xml:space="preserve"> test was used to compare the mean of samples between the two groups, and analysis of variance (ANOVA) was used to compare the mean of samples between multiple groups. </w:t>
      </w:r>
      <w:r w:rsidRPr="00793B1F">
        <w:rPr>
          <w:rFonts w:ascii="Times New Roman" w:hAnsi="Times New Roman" w:cs="Times New Roman"/>
          <w:bCs/>
          <w:i/>
          <w:iCs/>
          <w:sz w:val="24"/>
        </w:rPr>
        <w:t>P</w:t>
      </w:r>
      <w:r w:rsidRPr="00EF72CF">
        <w:rPr>
          <w:rFonts w:ascii="Times New Roman" w:hAnsi="Times New Roman" w:cs="Times New Roman"/>
          <w:bCs/>
          <w:sz w:val="24"/>
        </w:rPr>
        <w:t xml:space="preserve">&lt;0.05 considered that the difference was statistically significant, in which *, </w:t>
      </w:r>
      <w:r w:rsidRPr="003243B7">
        <w:rPr>
          <w:rFonts w:ascii="Times New Roman" w:hAnsi="Times New Roman" w:cs="Times New Roman"/>
          <w:bCs/>
          <w:i/>
          <w:iCs/>
          <w:sz w:val="24"/>
        </w:rPr>
        <w:t>P</w:t>
      </w:r>
      <w:r w:rsidRPr="00EF72CF">
        <w:rPr>
          <w:rFonts w:ascii="Times New Roman" w:hAnsi="Times New Roman" w:cs="Times New Roman"/>
          <w:bCs/>
          <w:sz w:val="24"/>
        </w:rPr>
        <w:t>&lt;0.05;</w:t>
      </w:r>
      <w:r>
        <w:rPr>
          <w:rFonts w:ascii="Times New Roman" w:hAnsi="Times New Roman" w:cs="Times New Roman"/>
          <w:bCs/>
          <w:sz w:val="24"/>
        </w:rPr>
        <w:t xml:space="preserve"> **, </w:t>
      </w:r>
      <w:r w:rsidRPr="003243B7">
        <w:rPr>
          <w:rFonts w:ascii="Times New Roman" w:hAnsi="Times New Roman" w:cs="Times New Roman"/>
          <w:bCs/>
          <w:i/>
          <w:iCs/>
          <w:sz w:val="24"/>
        </w:rPr>
        <w:t>P</w:t>
      </w:r>
      <w:r>
        <w:rPr>
          <w:rFonts w:ascii="Times New Roman" w:hAnsi="Times New Roman" w:cs="Times New Roman"/>
          <w:bCs/>
          <w:sz w:val="24"/>
        </w:rPr>
        <w:t xml:space="preserve">&lt;0.01; ***, </w:t>
      </w:r>
      <w:r w:rsidRPr="003243B7">
        <w:rPr>
          <w:rFonts w:ascii="Times New Roman" w:hAnsi="Times New Roman" w:cs="Times New Roman"/>
          <w:bCs/>
          <w:i/>
          <w:iCs/>
          <w:sz w:val="24"/>
        </w:rPr>
        <w:t>P</w:t>
      </w:r>
      <w:r>
        <w:rPr>
          <w:rFonts w:ascii="Times New Roman" w:hAnsi="Times New Roman" w:cs="Times New Roman"/>
          <w:bCs/>
          <w:sz w:val="24"/>
        </w:rPr>
        <w:t>&lt;0.001</w:t>
      </w:r>
      <w:r>
        <w:rPr>
          <w:rFonts w:ascii="Times New Roman" w:hAnsi="Times New Roman" w:cs="Times New Roman" w:hint="eastAsia"/>
          <w:bCs/>
          <w:sz w:val="24"/>
        </w:rPr>
        <w:t>.</w:t>
      </w:r>
    </w:p>
    <w:p w14:paraId="4AB9F489" w14:textId="77777777" w:rsidR="000B5FBD" w:rsidRPr="000B5FBD" w:rsidRDefault="000B5FBD" w:rsidP="00CC37EE">
      <w:pPr>
        <w:spacing w:line="360" w:lineRule="auto"/>
        <w:ind w:firstLineChars="177" w:firstLine="425"/>
        <w:rPr>
          <w:rFonts w:ascii="Times New Roman" w:hAnsi="Times New Roman" w:cs="Times New Roman"/>
          <w:bCs/>
          <w:sz w:val="24"/>
        </w:rPr>
      </w:pPr>
    </w:p>
    <w:sectPr w:rsidR="000B5FBD" w:rsidRPr="000B5FBD" w:rsidSect="004B742F">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96DE00" w14:textId="77777777" w:rsidR="00475604" w:rsidRDefault="00475604" w:rsidP="008F25D7">
      <w:pPr>
        <w:rPr>
          <w:rFonts w:hint="eastAsia"/>
        </w:rPr>
      </w:pPr>
      <w:r>
        <w:separator/>
      </w:r>
    </w:p>
  </w:endnote>
  <w:endnote w:type="continuationSeparator" w:id="0">
    <w:p w14:paraId="6B7EEBB9" w14:textId="77777777" w:rsidR="00475604" w:rsidRDefault="00475604" w:rsidP="008F25D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37B213" w14:textId="77777777" w:rsidR="00475604" w:rsidRDefault="00475604" w:rsidP="008F25D7">
      <w:pPr>
        <w:rPr>
          <w:rFonts w:hint="eastAsia"/>
        </w:rPr>
      </w:pPr>
      <w:r>
        <w:separator/>
      </w:r>
    </w:p>
  </w:footnote>
  <w:footnote w:type="continuationSeparator" w:id="0">
    <w:p w14:paraId="0A7D469F" w14:textId="77777777" w:rsidR="00475604" w:rsidRDefault="00475604" w:rsidP="008F25D7">
      <w:pPr>
        <w:rPr>
          <w:rFonts w:hint="eastAsia"/>
        </w:rPr>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
    <w15:presenceInfo w15:providerId="None" w15:userId="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C56"/>
    <w:rsid w:val="000003BF"/>
    <w:rsid w:val="00007396"/>
    <w:rsid w:val="00032AE0"/>
    <w:rsid w:val="00035BC8"/>
    <w:rsid w:val="000449CF"/>
    <w:rsid w:val="00097672"/>
    <w:rsid w:val="000B5FBD"/>
    <w:rsid w:val="00103358"/>
    <w:rsid w:val="00106153"/>
    <w:rsid w:val="00146EDB"/>
    <w:rsid w:val="001506D4"/>
    <w:rsid w:val="001536D7"/>
    <w:rsid w:val="00156493"/>
    <w:rsid w:val="00197C30"/>
    <w:rsid w:val="001D7310"/>
    <w:rsid w:val="001F2450"/>
    <w:rsid w:val="00220424"/>
    <w:rsid w:val="002449F6"/>
    <w:rsid w:val="00293EC4"/>
    <w:rsid w:val="0029646E"/>
    <w:rsid w:val="00297228"/>
    <w:rsid w:val="00313617"/>
    <w:rsid w:val="00330EE8"/>
    <w:rsid w:val="003440DC"/>
    <w:rsid w:val="0034498E"/>
    <w:rsid w:val="003A627B"/>
    <w:rsid w:val="003C79AB"/>
    <w:rsid w:val="003D2E0D"/>
    <w:rsid w:val="003E204B"/>
    <w:rsid w:val="003F177F"/>
    <w:rsid w:val="003F5DC9"/>
    <w:rsid w:val="004173C2"/>
    <w:rsid w:val="0046401F"/>
    <w:rsid w:val="00471C16"/>
    <w:rsid w:val="00475604"/>
    <w:rsid w:val="00496F51"/>
    <w:rsid w:val="004B742F"/>
    <w:rsid w:val="004D6C52"/>
    <w:rsid w:val="00510C56"/>
    <w:rsid w:val="0054365F"/>
    <w:rsid w:val="005F5A06"/>
    <w:rsid w:val="006018B9"/>
    <w:rsid w:val="00660771"/>
    <w:rsid w:val="006C63D7"/>
    <w:rsid w:val="006E6F60"/>
    <w:rsid w:val="006F54E6"/>
    <w:rsid w:val="00702F9F"/>
    <w:rsid w:val="007A07B8"/>
    <w:rsid w:val="007A48D7"/>
    <w:rsid w:val="007D1F0A"/>
    <w:rsid w:val="008021A7"/>
    <w:rsid w:val="00806B5B"/>
    <w:rsid w:val="00840D8A"/>
    <w:rsid w:val="00866861"/>
    <w:rsid w:val="00896CF9"/>
    <w:rsid w:val="008C1836"/>
    <w:rsid w:val="008F25D7"/>
    <w:rsid w:val="008F3937"/>
    <w:rsid w:val="00960EDB"/>
    <w:rsid w:val="0096367C"/>
    <w:rsid w:val="00972D94"/>
    <w:rsid w:val="00986C84"/>
    <w:rsid w:val="009A4B28"/>
    <w:rsid w:val="009B0FDD"/>
    <w:rsid w:val="009E57B5"/>
    <w:rsid w:val="00A239AB"/>
    <w:rsid w:val="00A50EE7"/>
    <w:rsid w:val="00A950F5"/>
    <w:rsid w:val="00AA3BD2"/>
    <w:rsid w:val="00B16F9E"/>
    <w:rsid w:val="00B81D3B"/>
    <w:rsid w:val="00B856D4"/>
    <w:rsid w:val="00BD76C2"/>
    <w:rsid w:val="00C05707"/>
    <w:rsid w:val="00C123B8"/>
    <w:rsid w:val="00CC37EE"/>
    <w:rsid w:val="00CD4A6C"/>
    <w:rsid w:val="00CD6181"/>
    <w:rsid w:val="00D16D0C"/>
    <w:rsid w:val="00D2517D"/>
    <w:rsid w:val="00D40341"/>
    <w:rsid w:val="00D55F81"/>
    <w:rsid w:val="00DD6ED1"/>
    <w:rsid w:val="00E8192A"/>
    <w:rsid w:val="00EC5868"/>
    <w:rsid w:val="00EE56E8"/>
    <w:rsid w:val="00F01EAC"/>
    <w:rsid w:val="00F570A8"/>
    <w:rsid w:val="00F71C47"/>
    <w:rsid w:val="00F83945"/>
    <w:rsid w:val="00FD25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4CEE6"/>
  <w15:chartTrackingRefBased/>
  <w15:docId w15:val="{A0A32A6E-1D19-46B8-BE1E-1C689C7ED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25D7"/>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25D7"/>
    <w:pPr>
      <w:tabs>
        <w:tab w:val="center" w:pos="4153"/>
        <w:tab w:val="right" w:pos="8306"/>
      </w:tabs>
      <w:snapToGrid w:val="0"/>
      <w:jc w:val="center"/>
    </w:pPr>
    <w:rPr>
      <w:sz w:val="18"/>
      <w:szCs w:val="18"/>
    </w:rPr>
  </w:style>
  <w:style w:type="character" w:customStyle="1" w:styleId="a4">
    <w:name w:val="页眉 字符"/>
    <w:basedOn w:val="a0"/>
    <w:link w:val="a3"/>
    <w:uiPriority w:val="99"/>
    <w:rsid w:val="008F25D7"/>
    <w:rPr>
      <w:sz w:val="18"/>
      <w:szCs w:val="18"/>
    </w:rPr>
  </w:style>
  <w:style w:type="paragraph" w:styleId="a5">
    <w:name w:val="footer"/>
    <w:basedOn w:val="a"/>
    <w:link w:val="a6"/>
    <w:uiPriority w:val="99"/>
    <w:unhideWhenUsed/>
    <w:rsid w:val="008F25D7"/>
    <w:pPr>
      <w:tabs>
        <w:tab w:val="center" w:pos="4153"/>
        <w:tab w:val="right" w:pos="8306"/>
      </w:tabs>
      <w:snapToGrid w:val="0"/>
      <w:jc w:val="left"/>
    </w:pPr>
    <w:rPr>
      <w:sz w:val="18"/>
      <w:szCs w:val="18"/>
    </w:rPr>
  </w:style>
  <w:style w:type="character" w:customStyle="1" w:styleId="a6">
    <w:name w:val="页脚 字符"/>
    <w:basedOn w:val="a0"/>
    <w:link w:val="a5"/>
    <w:uiPriority w:val="99"/>
    <w:rsid w:val="008F25D7"/>
    <w:rPr>
      <w:sz w:val="18"/>
      <w:szCs w:val="18"/>
    </w:rPr>
  </w:style>
  <w:style w:type="character" w:styleId="a7">
    <w:name w:val="Hyperlink"/>
    <w:basedOn w:val="a0"/>
    <w:rsid w:val="00B81D3B"/>
    <w:rPr>
      <w:color w:val="0563C1" w:themeColor="hyperlink"/>
      <w:u w:val="single"/>
    </w:rPr>
  </w:style>
  <w:style w:type="character" w:styleId="a8">
    <w:name w:val="line number"/>
    <w:basedOn w:val="a0"/>
    <w:uiPriority w:val="99"/>
    <w:semiHidden/>
    <w:unhideWhenUsed/>
    <w:rsid w:val="004B742F"/>
  </w:style>
  <w:style w:type="paragraph" w:styleId="a9">
    <w:name w:val="Revision"/>
    <w:hidden/>
    <w:uiPriority w:val="99"/>
    <w:semiHidden/>
    <w:rsid w:val="004B742F"/>
    <w:rPr>
      <w:szCs w:val="24"/>
    </w:rPr>
  </w:style>
  <w:style w:type="character" w:styleId="aa">
    <w:name w:val="annotation reference"/>
    <w:basedOn w:val="a0"/>
    <w:uiPriority w:val="99"/>
    <w:semiHidden/>
    <w:unhideWhenUsed/>
    <w:rsid w:val="004B742F"/>
    <w:rPr>
      <w:sz w:val="21"/>
      <w:szCs w:val="21"/>
    </w:rPr>
  </w:style>
  <w:style w:type="paragraph" w:styleId="ab">
    <w:name w:val="annotation text"/>
    <w:basedOn w:val="a"/>
    <w:link w:val="ac"/>
    <w:uiPriority w:val="99"/>
    <w:unhideWhenUsed/>
    <w:rsid w:val="004B742F"/>
    <w:pPr>
      <w:jc w:val="left"/>
    </w:pPr>
  </w:style>
  <w:style w:type="character" w:customStyle="1" w:styleId="ac">
    <w:name w:val="批注文字 字符"/>
    <w:basedOn w:val="a0"/>
    <w:link w:val="ab"/>
    <w:uiPriority w:val="99"/>
    <w:rsid w:val="004B742F"/>
    <w:rPr>
      <w:szCs w:val="24"/>
    </w:rPr>
  </w:style>
  <w:style w:type="paragraph" w:styleId="ad">
    <w:name w:val="annotation subject"/>
    <w:basedOn w:val="ab"/>
    <w:next w:val="ab"/>
    <w:link w:val="ae"/>
    <w:uiPriority w:val="99"/>
    <w:semiHidden/>
    <w:unhideWhenUsed/>
    <w:rsid w:val="004B742F"/>
    <w:rPr>
      <w:b/>
      <w:bCs/>
    </w:rPr>
  </w:style>
  <w:style w:type="character" w:customStyle="1" w:styleId="ae">
    <w:name w:val="批注主题 字符"/>
    <w:basedOn w:val="ac"/>
    <w:link w:val="ad"/>
    <w:uiPriority w:val="99"/>
    <w:semiHidden/>
    <w:rsid w:val="004B742F"/>
    <w:rPr>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tring-db.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niprot.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2629</Words>
  <Characters>14986</Characters>
  <Application>Microsoft Office Word</Application>
  <DocSecurity>0</DocSecurity>
  <Lines>124</Lines>
  <Paragraphs>35</Paragraphs>
  <ScaleCrop>false</ScaleCrop>
  <Company/>
  <LinksUpToDate>false</LinksUpToDate>
  <CharactersWithSpaces>17580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mengdi cai</dc:creator>
  <cp:keywords/>
  <dc:description/>
  <cp:lastModifiedBy>J</cp:lastModifiedBy>
  <cp:revision>3</cp:revision>
  <dcterms:created xsi:type="dcterms:W3CDTF">2024-09-18T11:50:00Z</dcterms:created>
  <dcterms:modified xsi:type="dcterms:W3CDTF">2024-09-18T11:53:00Z</dcterms:modified>
</cp:coreProperties>
</file>