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DC32E" w14:textId="2D5FD931" w:rsidR="004E1F12" w:rsidRDefault="004E1F12" w:rsidP="00250AB8">
      <w:pPr>
        <w:spacing w:line="360" w:lineRule="auto"/>
        <w:rPr>
          <w:rFonts w:ascii="Arial" w:eastAsia="黑体" w:hAnsi="Arial" w:cs="Arial"/>
          <w:sz w:val="24"/>
        </w:rPr>
      </w:pPr>
      <w:r w:rsidRPr="0082750A">
        <w:rPr>
          <w:rFonts w:ascii="Arial" w:eastAsia="黑体" w:hAnsi="Arial" w:cs="Arial"/>
          <w:b/>
          <w:bCs/>
          <w:sz w:val="24"/>
        </w:rPr>
        <w:t xml:space="preserve">Supplementary Table 1. </w:t>
      </w:r>
      <w:r w:rsidRPr="0082750A">
        <w:rPr>
          <w:rFonts w:ascii="Arial" w:eastAsia="黑体" w:hAnsi="Arial" w:cs="Arial"/>
          <w:sz w:val="24"/>
        </w:rPr>
        <w:t xml:space="preserve">Demographic and clinical characteristics of </w:t>
      </w:r>
      <w:r w:rsidR="00807C86" w:rsidRPr="0082750A">
        <w:rPr>
          <w:rFonts w:ascii="Arial" w:eastAsia="黑体" w:hAnsi="Arial" w:cs="Arial"/>
          <w:sz w:val="24"/>
        </w:rPr>
        <w:t>enrolled</w:t>
      </w:r>
      <w:r w:rsidRPr="0082750A">
        <w:rPr>
          <w:rFonts w:ascii="Arial" w:eastAsia="黑体" w:hAnsi="Arial" w:cs="Arial"/>
          <w:sz w:val="24"/>
        </w:rPr>
        <w:t xml:space="preserve"> </w:t>
      </w:r>
      <w:r w:rsidR="00807C86">
        <w:rPr>
          <w:rFonts w:ascii="Arial" w:eastAsia="黑体" w:hAnsi="Arial" w:cs="Arial"/>
          <w:sz w:val="24"/>
        </w:rPr>
        <w:t>CRC patients</w:t>
      </w:r>
      <w:r w:rsidRPr="0082750A">
        <w:rPr>
          <w:rFonts w:ascii="Arial" w:eastAsia="黑体" w:hAnsi="Arial" w:cs="Arial"/>
          <w:sz w:val="24"/>
        </w:rPr>
        <w:t>.</w:t>
      </w:r>
      <w:r w:rsidR="00807C86">
        <w:rPr>
          <w:rFonts w:ascii="Arial" w:eastAsia="黑体" w:hAnsi="Arial" w:cs="Arial"/>
          <w:sz w:val="24"/>
        </w:rPr>
        <w:t xml:space="preserve"> R, recurrence; NR, non-recurrence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595"/>
        <w:gridCol w:w="1020"/>
        <w:gridCol w:w="3811"/>
      </w:tblGrid>
      <w:tr w:rsidR="00EE7765" w:rsidRPr="00EE7765" w14:paraId="20739591" w14:textId="77777777" w:rsidTr="00EE7765">
        <w:trPr>
          <w:trHeight w:val="320"/>
        </w:trPr>
        <w:tc>
          <w:tcPr>
            <w:tcW w:w="144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A9CE3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Patient Name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586D8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Gender</w:t>
            </w: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6F405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Age</w:t>
            </w:r>
          </w:p>
        </w:tc>
        <w:tc>
          <w:tcPr>
            <w:tcW w:w="21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052BF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Pathologic Diagnosis</w:t>
            </w:r>
          </w:p>
        </w:tc>
      </w:tr>
      <w:tr w:rsidR="00EE7765" w:rsidRPr="00EE7765" w14:paraId="4A62BF9D" w14:textId="77777777" w:rsidTr="00EE7765">
        <w:trPr>
          <w:trHeight w:val="320"/>
        </w:trPr>
        <w:tc>
          <w:tcPr>
            <w:tcW w:w="1440" w:type="pct"/>
            <w:tcBorders>
              <w:top w:val="single" w:sz="4" w:space="0" w:color="auto"/>
            </w:tcBorders>
            <w:noWrap/>
            <w:hideMark/>
          </w:tcPr>
          <w:p w14:paraId="0D3DAD6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</w:t>
            </w:r>
          </w:p>
        </w:tc>
        <w:tc>
          <w:tcPr>
            <w:tcW w:w="883" w:type="pct"/>
            <w:tcBorders>
              <w:top w:val="single" w:sz="4" w:space="0" w:color="auto"/>
            </w:tcBorders>
            <w:noWrap/>
            <w:hideMark/>
          </w:tcPr>
          <w:p w14:paraId="1232E89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bookmarkStart w:id="0" w:name="OLE_LINK248"/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  <w:bookmarkEnd w:id="0"/>
          </w:p>
        </w:tc>
        <w:tc>
          <w:tcPr>
            <w:tcW w:w="565" w:type="pct"/>
            <w:tcBorders>
              <w:top w:val="single" w:sz="4" w:space="0" w:color="auto"/>
            </w:tcBorders>
            <w:noWrap/>
            <w:hideMark/>
          </w:tcPr>
          <w:p w14:paraId="4611D95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78</w:t>
            </w:r>
          </w:p>
        </w:tc>
        <w:tc>
          <w:tcPr>
            <w:tcW w:w="2111" w:type="pct"/>
            <w:tcBorders>
              <w:top w:val="single" w:sz="4" w:space="0" w:color="auto"/>
            </w:tcBorders>
            <w:noWrap/>
            <w:hideMark/>
          </w:tcPr>
          <w:p w14:paraId="35CB114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BF812C8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95DB65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NR2</w:t>
            </w:r>
          </w:p>
        </w:tc>
        <w:tc>
          <w:tcPr>
            <w:tcW w:w="883" w:type="pct"/>
            <w:noWrap/>
            <w:hideMark/>
          </w:tcPr>
          <w:p w14:paraId="2B27F17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666D98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75</w:t>
            </w:r>
          </w:p>
        </w:tc>
        <w:tc>
          <w:tcPr>
            <w:tcW w:w="2111" w:type="pct"/>
            <w:noWrap/>
            <w:hideMark/>
          </w:tcPr>
          <w:p w14:paraId="22B45A4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6FF2118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6F57D5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NR3</w:t>
            </w:r>
          </w:p>
        </w:tc>
        <w:tc>
          <w:tcPr>
            <w:tcW w:w="883" w:type="pct"/>
            <w:noWrap/>
            <w:hideMark/>
          </w:tcPr>
          <w:p w14:paraId="42D54D3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C00FBA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55</w:t>
            </w:r>
          </w:p>
        </w:tc>
        <w:tc>
          <w:tcPr>
            <w:tcW w:w="2111" w:type="pct"/>
            <w:noWrap/>
            <w:hideMark/>
          </w:tcPr>
          <w:p w14:paraId="1CC2C4A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6A1F20B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4A57B2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NR4</w:t>
            </w:r>
          </w:p>
        </w:tc>
        <w:tc>
          <w:tcPr>
            <w:tcW w:w="883" w:type="pct"/>
            <w:noWrap/>
            <w:hideMark/>
          </w:tcPr>
          <w:p w14:paraId="4B731EB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1A6E93F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69</w:t>
            </w:r>
          </w:p>
        </w:tc>
        <w:tc>
          <w:tcPr>
            <w:tcW w:w="2111" w:type="pct"/>
            <w:noWrap/>
            <w:hideMark/>
          </w:tcPr>
          <w:p w14:paraId="1F2E849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1564EC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DCF71A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NR5</w:t>
            </w:r>
          </w:p>
        </w:tc>
        <w:tc>
          <w:tcPr>
            <w:tcW w:w="883" w:type="pct"/>
            <w:noWrap/>
            <w:hideMark/>
          </w:tcPr>
          <w:p w14:paraId="3A46FAF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5016A88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47</w:t>
            </w:r>
          </w:p>
        </w:tc>
        <w:tc>
          <w:tcPr>
            <w:tcW w:w="2111" w:type="pct"/>
            <w:noWrap/>
            <w:hideMark/>
          </w:tcPr>
          <w:p w14:paraId="104C11D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57F8D80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719466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NR6</w:t>
            </w:r>
          </w:p>
        </w:tc>
        <w:tc>
          <w:tcPr>
            <w:tcW w:w="883" w:type="pct"/>
            <w:noWrap/>
            <w:hideMark/>
          </w:tcPr>
          <w:p w14:paraId="1FAE4E3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7CFB260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49</w:t>
            </w:r>
          </w:p>
        </w:tc>
        <w:tc>
          <w:tcPr>
            <w:tcW w:w="2111" w:type="pct"/>
            <w:noWrap/>
            <w:hideMark/>
          </w:tcPr>
          <w:p w14:paraId="49EF1ED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E6381B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9644E7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NR7</w:t>
            </w:r>
          </w:p>
        </w:tc>
        <w:tc>
          <w:tcPr>
            <w:tcW w:w="883" w:type="pct"/>
            <w:noWrap/>
            <w:hideMark/>
          </w:tcPr>
          <w:p w14:paraId="582281C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EDA37C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71</w:t>
            </w:r>
          </w:p>
        </w:tc>
        <w:tc>
          <w:tcPr>
            <w:tcW w:w="2111" w:type="pct"/>
            <w:noWrap/>
            <w:hideMark/>
          </w:tcPr>
          <w:p w14:paraId="549B219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DD576F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A73C1E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NR8</w:t>
            </w:r>
          </w:p>
        </w:tc>
        <w:tc>
          <w:tcPr>
            <w:tcW w:w="883" w:type="pct"/>
            <w:noWrap/>
            <w:hideMark/>
          </w:tcPr>
          <w:p w14:paraId="35E2FA9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5FB4186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53</w:t>
            </w:r>
          </w:p>
        </w:tc>
        <w:tc>
          <w:tcPr>
            <w:tcW w:w="2111" w:type="pct"/>
            <w:noWrap/>
            <w:hideMark/>
          </w:tcPr>
          <w:p w14:paraId="1B18B49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9A7E9AF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1411D8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NR9</w:t>
            </w:r>
          </w:p>
        </w:tc>
        <w:tc>
          <w:tcPr>
            <w:tcW w:w="883" w:type="pct"/>
            <w:noWrap/>
            <w:hideMark/>
          </w:tcPr>
          <w:p w14:paraId="5A17527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4BC3411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81</w:t>
            </w:r>
          </w:p>
        </w:tc>
        <w:tc>
          <w:tcPr>
            <w:tcW w:w="2111" w:type="pct"/>
            <w:noWrap/>
            <w:hideMark/>
          </w:tcPr>
          <w:p w14:paraId="1CA539D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798145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9BCA17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NR10</w:t>
            </w:r>
          </w:p>
        </w:tc>
        <w:tc>
          <w:tcPr>
            <w:tcW w:w="883" w:type="pct"/>
            <w:noWrap/>
            <w:hideMark/>
          </w:tcPr>
          <w:p w14:paraId="248BF3C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2813078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68</w:t>
            </w:r>
          </w:p>
        </w:tc>
        <w:tc>
          <w:tcPr>
            <w:tcW w:w="2111" w:type="pct"/>
            <w:noWrap/>
            <w:hideMark/>
          </w:tcPr>
          <w:p w14:paraId="7D15C79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CB7BE5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0508DD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NR11</w:t>
            </w:r>
          </w:p>
        </w:tc>
        <w:tc>
          <w:tcPr>
            <w:tcW w:w="883" w:type="pct"/>
            <w:noWrap/>
            <w:hideMark/>
          </w:tcPr>
          <w:p w14:paraId="1D5E5B3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47DDBB8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54</w:t>
            </w:r>
          </w:p>
        </w:tc>
        <w:tc>
          <w:tcPr>
            <w:tcW w:w="2111" w:type="pct"/>
            <w:noWrap/>
            <w:hideMark/>
          </w:tcPr>
          <w:p w14:paraId="206FD12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874E0BF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00D6B5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NR12</w:t>
            </w:r>
          </w:p>
        </w:tc>
        <w:tc>
          <w:tcPr>
            <w:tcW w:w="883" w:type="pct"/>
            <w:noWrap/>
            <w:hideMark/>
          </w:tcPr>
          <w:p w14:paraId="0DDBC5B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433DDB6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70</w:t>
            </w:r>
          </w:p>
        </w:tc>
        <w:tc>
          <w:tcPr>
            <w:tcW w:w="2111" w:type="pct"/>
            <w:noWrap/>
            <w:hideMark/>
          </w:tcPr>
          <w:p w14:paraId="3716959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C360D6E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6DEF00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NR13</w:t>
            </w:r>
          </w:p>
        </w:tc>
        <w:tc>
          <w:tcPr>
            <w:tcW w:w="883" w:type="pct"/>
            <w:noWrap/>
            <w:hideMark/>
          </w:tcPr>
          <w:p w14:paraId="21AA308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9138C0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46</w:t>
            </w:r>
          </w:p>
        </w:tc>
        <w:tc>
          <w:tcPr>
            <w:tcW w:w="2111" w:type="pct"/>
            <w:noWrap/>
            <w:hideMark/>
          </w:tcPr>
          <w:p w14:paraId="1DF0714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2468C52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0ADF2A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NR14</w:t>
            </w:r>
          </w:p>
        </w:tc>
        <w:tc>
          <w:tcPr>
            <w:tcW w:w="883" w:type="pct"/>
            <w:noWrap/>
            <w:hideMark/>
          </w:tcPr>
          <w:p w14:paraId="1C41D0C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23F2FDF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71</w:t>
            </w:r>
          </w:p>
        </w:tc>
        <w:tc>
          <w:tcPr>
            <w:tcW w:w="2111" w:type="pct"/>
            <w:noWrap/>
            <w:hideMark/>
          </w:tcPr>
          <w:p w14:paraId="3C04E15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29FF406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781EFF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NR15</w:t>
            </w:r>
          </w:p>
        </w:tc>
        <w:tc>
          <w:tcPr>
            <w:tcW w:w="883" w:type="pct"/>
            <w:noWrap/>
            <w:hideMark/>
          </w:tcPr>
          <w:p w14:paraId="1EDFD03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B42AC2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72</w:t>
            </w:r>
          </w:p>
        </w:tc>
        <w:tc>
          <w:tcPr>
            <w:tcW w:w="2111" w:type="pct"/>
            <w:noWrap/>
            <w:hideMark/>
          </w:tcPr>
          <w:p w14:paraId="17D2875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E09CB5E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D61399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NR16</w:t>
            </w:r>
          </w:p>
        </w:tc>
        <w:tc>
          <w:tcPr>
            <w:tcW w:w="883" w:type="pct"/>
            <w:noWrap/>
            <w:hideMark/>
          </w:tcPr>
          <w:p w14:paraId="25EBEEB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730BEA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66</w:t>
            </w:r>
          </w:p>
        </w:tc>
        <w:tc>
          <w:tcPr>
            <w:tcW w:w="2111" w:type="pct"/>
            <w:noWrap/>
            <w:hideMark/>
          </w:tcPr>
          <w:p w14:paraId="54103D3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2DC6D6D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8CB7AD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NR17</w:t>
            </w:r>
          </w:p>
        </w:tc>
        <w:tc>
          <w:tcPr>
            <w:tcW w:w="883" w:type="pct"/>
            <w:noWrap/>
            <w:hideMark/>
          </w:tcPr>
          <w:p w14:paraId="21344B9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E44D69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71</w:t>
            </w:r>
          </w:p>
        </w:tc>
        <w:tc>
          <w:tcPr>
            <w:tcW w:w="2111" w:type="pct"/>
            <w:noWrap/>
            <w:hideMark/>
          </w:tcPr>
          <w:p w14:paraId="61EA416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A1CB3CF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D5EDA5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NR18</w:t>
            </w:r>
          </w:p>
        </w:tc>
        <w:tc>
          <w:tcPr>
            <w:tcW w:w="883" w:type="pct"/>
            <w:noWrap/>
            <w:hideMark/>
          </w:tcPr>
          <w:p w14:paraId="0AEB439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7E8D386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64</w:t>
            </w:r>
          </w:p>
        </w:tc>
        <w:tc>
          <w:tcPr>
            <w:tcW w:w="2111" w:type="pct"/>
            <w:noWrap/>
            <w:hideMark/>
          </w:tcPr>
          <w:p w14:paraId="0ABA5A0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08CA77D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A2AC9F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NR19</w:t>
            </w:r>
          </w:p>
        </w:tc>
        <w:tc>
          <w:tcPr>
            <w:tcW w:w="883" w:type="pct"/>
            <w:noWrap/>
            <w:hideMark/>
          </w:tcPr>
          <w:p w14:paraId="4691EFC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67A96FB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64</w:t>
            </w:r>
          </w:p>
        </w:tc>
        <w:tc>
          <w:tcPr>
            <w:tcW w:w="2111" w:type="pct"/>
            <w:noWrap/>
            <w:hideMark/>
          </w:tcPr>
          <w:p w14:paraId="6A300DC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A9C1147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F02425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NR20</w:t>
            </w:r>
          </w:p>
        </w:tc>
        <w:tc>
          <w:tcPr>
            <w:tcW w:w="883" w:type="pct"/>
            <w:noWrap/>
            <w:hideMark/>
          </w:tcPr>
          <w:p w14:paraId="54B8254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77BD41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71</w:t>
            </w:r>
          </w:p>
        </w:tc>
        <w:tc>
          <w:tcPr>
            <w:tcW w:w="2111" w:type="pct"/>
            <w:noWrap/>
            <w:hideMark/>
          </w:tcPr>
          <w:p w14:paraId="2483428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728113C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04FC1A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NR21</w:t>
            </w:r>
          </w:p>
        </w:tc>
        <w:tc>
          <w:tcPr>
            <w:tcW w:w="883" w:type="pct"/>
            <w:noWrap/>
            <w:hideMark/>
          </w:tcPr>
          <w:p w14:paraId="7EC452D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4CAA1C8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54</w:t>
            </w:r>
          </w:p>
        </w:tc>
        <w:tc>
          <w:tcPr>
            <w:tcW w:w="2111" w:type="pct"/>
            <w:noWrap/>
            <w:hideMark/>
          </w:tcPr>
          <w:p w14:paraId="35144F0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363EB9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72A214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NR22</w:t>
            </w:r>
          </w:p>
        </w:tc>
        <w:tc>
          <w:tcPr>
            <w:tcW w:w="883" w:type="pct"/>
            <w:noWrap/>
            <w:hideMark/>
          </w:tcPr>
          <w:p w14:paraId="764AC17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2CED8A1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80</w:t>
            </w:r>
          </w:p>
        </w:tc>
        <w:tc>
          <w:tcPr>
            <w:tcW w:w="2111" w:type="pct"/>
            <w:noWrap/>
            <w:hideMark/>
          </w:tcPr>
          <w:p w14:paraId="2FD7585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9008E3B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B52340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NR23</w:t>
            </w:r>
          </w:p>
        </w:tc>
        <w:tc>
          <w:tcPr>
            <w:tcW w:w="883" w:type="pct"/>
            <w:noWrap/>
            <w:hideMark/>
          </w:tcPr>
          <w:p w14:paraId="7BA3F77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C589BA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63</w:t>
            </w:r>
          </w:p>
        </w:tc>
        <w:tc>
          <w:tcPr>
            <w:tcW w:w="2111" w:type="pct"/>
            <w:noWrap/>
            <w:hideMark/>
          </w:tcPr>
          <w:p w14:paraId="4E57CA8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64F7BBC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55D3F5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NR24</w:t>
            </w:r>
          </w:p>
        </w:tc>
        <w:tc>
          <w:tcPr>
            <w:tcW w:w="883" w:type="pct"/>
            <w:noWrap/>
            <w:hideMark/>
          </w:tcPr>
          <w:p w14:paraId="255367D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0BC2586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61</w:t>
            </w:r>
          </w:p>
        </w:tc>
        <w:tc>
          <w:tcPr>
            <w:tcW w:w="2111" w:type="pct"/>
            <w:noWrap/>
            <w:hideMark/>
          </w:tcPr>
          <w:p w14:paraId="39C71A7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307B0777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24AA4B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NR25</w:t>
            </w:r>
          </w:p>
        </w:tc>
        <w:tc>
          <w:tcPr>
            <w:tcW w:w="883" w:type="pct"/>
            <w:noWrap/>
            <w:hideMark/>
          </w:tcPr>
          <w:p w14:paraId="149E4DB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1818064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63</w:t>
            </w:r>
          </w:p>
        </w:tc>
        <w:tc>
          <w:tcPr>
            <w:tcW w:w="2111" w:type="pct"/>
            <w:noWrap/>
            <w:hideMark/>
          </w:tcPr>
          <w:p w14:paraId="6CB680E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56B766E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ADA1DE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NR26</w:t>
            </w:r>
          </w:p>
        </w:tc>
        <w:tc>
          <w:tcPr>
            <w:tcW w:w="883" w:type="pct"/>
            <w:noWrap/>
            <w:hideMark/>
          </w:tcPr>
          <w:p w14:paraId="1CB9C6D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E0DE84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66</w:t>
            </w:r>
          </w:p>
        </w:tc>
        <w:tc>
          <w:tcPr>
            <w:tcW w:w="2111" w:type="pct"/>
            <w:noWrap/>
            <w:hideMark/>
          </w:tcPr>
          <w:p w14:paraId="1694617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36B8668F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6AB4B4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lastRenderedPageBreak/>
              <w:t>NR27</w:t>
            </w:r>
          </w:p>
        </w:tc>
        <w:tc>
          <w:tcPr>
            <w:tcW w:w="883" w:type="pct"/>
            <w:noWrap/>
            <w:hideMark/>
          </w:tcPr>
          <w:p w14:paraId="4472C8A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289099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57</w:t>
            </w:r>
          </w:p>
        </w:tc>
        <w:tc>
          <w:tcPr>
            <w:tcW w:w="2111" w:type="pct"/>
            <w:noWrap/>
            <w:hideMark/>
          </w:tcPr>
          <w:p w14:paraId="5E42761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9A69EDB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B435A8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NR28</w:t>
            </w:r>
          </w:p>
        </w:tc>
        <w:tc>
          <w:tcPr>
            <w:tcW w:w="883" w:type="pct"/>
            <w:noWrap/>
            <w:hideMark/>
          </w:tcPr>
          <w:p w14:paraId="41F40FE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4B13199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54</w:t>
            </w:r>
          </w:p>
        </w:tc>
        <w:tc>
          <w:tcPr>
            <w:tcW w:w="2111" w:type="pct"/>
            <w:noWrap/>
            <w:hideMark/>
          </w:tcPr>
          <w:p w14:paraId="36C9755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D347A4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829301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NR29</w:t>
            </w:r>
          </w:p>
        </w:tc>
        <w:tc>
          <w:tcPr>
            <w:tcW w:w="883" w:type="pct"/>
            <w:noWrap/>
            <w:hideMark/>
          </w:tcPr>
          <w:p w14:paraId="1F27D2B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5CB1B2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61</w:t>
            </w:r>
          </w:p>
        </w:tc>
        <w:tc>
          <w:tcPr>
            <w:tcW w:w="2111" w:type="pct"/>
            <w:noWrap/>
            <w:hideMark/>
          </w:tcPr>
          <w:p w14:paraId="6BDCB5B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30B95A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143202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NR30</w:t>
            </w:r>
          </w:p>
        </w:tc>
        <w:tc>
          <w:tcPr>
            <w:tcW w:w="883" w:type="pct"/>
            <w:noWrap/>
            <w:hideMark/>
          </w:tcPr>
          <w:p w14:paraId="77353A6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500E712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51</w:t>
            </w:r>
          </w:p>
        </w:tc>
        <w:tc>
          <w:tcPr>
            <w:tcW w:w="2111" w:type="pct"/>
            <w:noWrap/>
            <w:hideMark/>
          </w:tcPr>
          <w:p w14:paraId="55171EF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88955BA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E7878F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NR31</w:t>
            </w:r>
          </w:p>
        </w:tc>
        <w:tc>
          <w:tcPr>
            <w:tcW w:w="883" w:type="pct"/>
            <w:noWrap/>
            <w:hideMark/>
          </w:tcPr>
          <w:p w14:paraId="0EC6559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69CEF10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85</w:t>
            </w:r>
          </w:p>
        </w:tc>
        <w:tc>
          <w:tcPr>
            <w:tcW w:w="2111" w:type="pct"/>
            <w:noWrap/>
            <w:hideMark/>
          </w:tcPr>
          <w:p w14:paraId="43016B9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E32DCC0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7AA7A3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NR32</w:t>
            </w:r>
          </w:p>
        </w:tc>
        <w:tc>
          <w:tcPr>
            <w:tcW w:w="883" w:type="pct"/>
            <w:noWrap/>
            <w:hideMark/>
          </w:tcPr>
          <w:p w14:paraId="221E776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5D8715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88</w:t>
            </w:r>
          </w:p>
        </w:tc>
        <w:tc>
          <w:tcPr>
            <w:tcW w:w="2111" w:type="pct"/>
            <w:noWrap/>
            <w:hideMark/>
          </w:tcPr>
          <w:p w14:paraId="5B80907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3F2B9D86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04BA27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NR33</w:t>
            </w:r>
          </w:p>
        </w:tc>
        <w:tc>
          <w:tcPr>
            <w:tcW w:w="883" w:type="pct"/>
            <w:noWrap/>
            <w:hideMark/>
          </w:tcPr>
          <w:p w14:paraId="60A3AA1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01C0CA1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60</w:t>
            </w:r>
          </w:p>
        </w:tc>
        <w:tc>
          <w:tcPr>
            <w:tcW w:w="2111" w:type="pct"/>
            <w:noWrap/>
            <w:hideMark/>
          </w:tcPr>
          <w:p w14:paraId="5C157B6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96108B1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746E14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NR34</w:t>
            </w:r>
          </w:p>
        </w:tc>
        <w:tc>
          <w:tcPr>
            <w:tcW w:w="883" w:type="pct"/>
            <w:noWrap/>
            <w:hideMark/>
          </w:tcPr>
          <w:p w14:paraId="453CC16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46D43BC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62</w:t>
            </w:r>
          </w:p>
        </w:tc>
        <w:tc>
          <w:tcPr>
            <w:tcW w:w="2111" w:type="pct"/>
            <w:noWrap/>
            <w:hideMark/>
          </w:tcPr>
          <w:p w14:paraId="5705ECF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832EF6C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A9727E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NR35</w:t>
            </w:r>
          </w:p>
        </w:tc>
        <w:tc>
          <w:tcPr>
            <w:tcW w:w="883" w:type="pct"/>
            <w:noWrap/>
            <w:hideMark/>
          </w:tcPr>
          <w:p w14:paraId="53E3565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5374E82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66</w:t>
            </w:r>
          </w:p>
        </w:tc>
        <w:tc>
          <w:tcPr>
            <w:tcW w:w="2111" w:type="pct"/>
            <w:noWrap/>
            <w:hideMark/>
          </w:tcPr>
          <w:p w14:paraId="46FB0D1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A2C79D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517CC9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NR36</w:t>
            </w:r>
          </w:p>
        </w:tc>
        <w:tc>
          <w:tcPr>
            <w:tcW w:w="883" w:type="pct"/>
            <w:noWrap/>
            <w:hideMark/>
          </w:tcPr>
          <w:p w14:paraId="3D0F915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947BF6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60</w:t>
            </w:r>
          </w:p>
        </w:tc>
        <w:tc>
          <w:tcPr>
            <w:tcW w:w="2111" w:type="pct"/>
            <w:noWrap/>
            <w:hideMark/>
          </w:tcPr>
          <w:p w14:paraId="708785F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4C6BB8B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74A8CF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NR37</w:t>
            </w:r>
          </w:p>
        </w:tc>
        <w:tc>
          <w:tcPr>
            <w:tcW w:w="883" w:type="pct"/>
            <w:noWrap/>
            <w:hideMark/>
          </w:tcPr>
          <w:p w14:paraId="420E962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44A244E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86</w:t>
            </w:r>
          </w:p>
        </w:tc>
        <w:tc>
          <w:tcPr>
            <w:tcW w:w="2111" w:type="pct"/>
            <w:noWrap/>
            <w:hideMark/>
          </w:tcPr>
          <w:p w14:paraId="2039643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3FE12F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7159F5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NR38</w:t>
            </w:r>
          </w:p>
        </w:tc>
        <w:tc>
          <w:tcPr>
            <w:tcW w:w="883" w:type="pct"/>
            <w:noWrap/>
            <w:hideMark/>
          </w:tcPr>
          <w:p w14:paraId="438F5A6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D8CBE7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62</w:t>
            </w:r>
          </w:p>
        </w:tc>
        <w:tc>
          <w:tcPr>
            <w:tcW w:w="2111" w:type="pct"/>
            <w:noWrap/>
            <w:hideMark/>
          </w:tcPr>
          <w:p w14:paraId="4B72F3C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2DE0B6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529B3F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NR39</w:t>
            </w:r>
          </w:p>
        </w:tc>
        <w:tc>
          <w:tcPr>
            <w:tcW w:w="883" w:type="pct"/>
            <w:noWrap/>
            <w:hideMark/>
          </w:tcPr>
          <w:p w14:paraId="7BE9F3B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9372C9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57</w:t>
            </w:r>
          </w:p>
        </w:tc>
        <w:tc>
          <w:tcPr>
            <w:tcW w:w="2111" w:type="pct"/>
            <w:noWrap/>
            <w:hideMark/>
          </w:tcPr>
          <w:p w14:paraId="34B65B6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30E076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B68986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NR40</w:t>
            </w:r>
          </w:p>
        </w:tc>
        <w:tc>
          <w:tcPr>
            <w:tcW w:w="883" w:type="pct"/>
            <w:noWrap/>
            <w:hideMark/>
          </w:tcPr>
          <w:p w14:paraId="66AC934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059A99B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52</w:t>
            </w:r>
          </w:p>
        </w:tc>
        <w:tc>
          <w:tcPr>
            <w:tcW w:w="2111" w:type="pct"/>
            <w:noWrap/>
            <w:hideMark/>
          </w:tcPr>
          <w:p w14:paraId="17076DD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9F77198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C3EF80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NR41</w:t>
            </w:r>
          </w:p>
        </w:tc>
        <w:tc>
          <w:tcPr>
            <w:tcW w:w="883" w:type="pct"/>
            <w:noWrap/>
            <w:hideMark/>
          </w:tcPr>
          <w:p w14:paraId="36BCDBF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64F3C8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66</w:t>
            </w:r>
          </w:p>
        </w:tc>
        <w:tc>
          <w:tcPr>
            <w:tcW w:w="2111" w:type="pct"/>
            <w:noWrap/>
            <w:hideMark/>
          </w:tcPr>
          <w:p w14:paraId="28D2619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9B527AD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4CD987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NR42</w:t>
            </w:r>
          </w:p>
        </w:tc>
        <w:tc>
          <w:tcPr>
            <w:tcW w:w="883" w:type="pct"/>
            <w:noWrap/>
            <w:hideMark/>
          </w:tcPr>
          <w:p w14:paraId="2E5F6C5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1DCD292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55</w:t>
            </w:r>
          </w:p>
        </w:tc>
        <w:tc>
          <w:tcPr>
            <w:tcW w:w="2111" w:type="pct"/>
            <w:noWrap/>
            <w:hideMark/>
          </w:tcPr>
          <w:p w14:paraId="62B01F7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B84311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5BFD7D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NR43</w:t>
            </w:r>
          </w:p>
        </w:tc>
        <w:tc>
          <w:tcPr>
            <w:tcW w:w="883" w:type="pct"/>
            <w:noWrap/>
            <w:hideMark/>
          </w:tcPr>
          <w:p w14:paraId="3BC80B3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04638BC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62</w:t>
            </w:r>
          </w:p>
        </w:tc>
        <w:tc>
          <w:tcPr>
            <w:tcW w:w="2111" w:type="pct"/>
            <w:noWrap/>
            <w:hideMark/>
          </w:tcPr>
          <w:p w14:paraId="79F65E1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8450648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95BCA5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NR44</w:t>
            </w:r>
          </w:p>
        </w:tc>
        <w:tc>
          <w:tcPr>
            <w:tcW w:w="883" w:type="pct"/>
            <w:noWrap/>
            <w:hideMark/>
          </w:tcPr>
          <w:p w14:paraId="716F6CF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AB3FA0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64</w:t>
            </w:r>
          </w:p>
        </w:tc>
        <w:tc>
          <w:tcPr>
            <w:tcW w:w="2111" w:type="pct"/>
            <w:noWrap/>
            <w:hideMark/>
          </w:tcPr>
          <w:p w14:paraId="458B9E4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EFF53F0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B0EB9D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NR45</w:t>
            </w:r>
          </w:p>
        </w:tc>
        <w:tc>
          <w:tcPr>
            <w:tcW w:w="883" w:type="pct"/>
            <w:noWrap/>
            <w:hideMark/>
          </w:tcPr>
          <w:p w14:paraId="6EFD5EF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0930804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54</w:t>
            </w:r>
          </w:p>
        </w:tc>
        <w:tc>
          <w:tcPr>
            <w:tcW w:w="2111" w:type="pct"/>
            <w:noWrap/>
            <w:hideMark/>
          </w:tcPr>
          <w:p w14:paraId="24B6AC5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DDFB522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443E41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NR46</w:t>
            </w:r>
          </w:p>
        </w:tc>
        <w:tc>
          <w:tcPr>
            <w:tcW w:w="883" w:type="pct"/>
            <w:noWrap/>
            <w:hideMark/>
          </w:tcPr>
          <w:p w14:paraId="6B92589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685E6E7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56</w:t>
            </w:r>
          </w:p>
        </w:tc>
        <w:tc>
          <w:tcPr>
            <w:tcW w:w="2111" w:type="pct"/>
            <w:noWrap/>
            <w:hideMark/>
          </w:tcPr>
          <w:p w14:paraId="09C035E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3D1E1CA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A349C4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NR47</w:t>
            </w:r>
          </w:p>
        </w:tc>
        <w:tc>
          <w:tcPr>
            <w:tcW w:w="883" w:type="pct"/>
            <w:noWrap/>
            <w:hideMark/>
          </w:tcPr>
          <w:p w14:paraId="4F5B980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07E4D8C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59</w:t>
            </w:r>
          </w:p>
        </w:tc>
        <w:tc>
          <w:tcPr>
            <w:tcW w:w="2111" w:type="pct"/>
            <w:noWrap/>
            <w:hideMark/>
          </w:tcPr>
          <w:p w14:paraId="715E258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F03395D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5CFDC1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NR48</w:t>
            </w:r>
          </w:p>
        </w:tc>
        <w:tc>
          <w:tcPr>
            <w:tcW w:w="883" w:type="pct"/>
            <w:noWrap/>
            <w:hideMark/>
          </w:tcPr>
          <w:p w14:paraId="723A88A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4A98B6D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75</w:t>
            </w:r>
          </w:p>
        </w:tc>
        <w:tc>
          <w:tcPr>
            <w:tcW w:w="2111" w:type="pct"/>
            <w:noWrap/>
            <w:hideMark/>
          </w:tcPr>
          <w:p w14:paraId="5FAB706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4EEDBB6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9BC95D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NR49</w:t>
            </w:r>
          </w:p>
        </w:tc>
        <w:tc>
          <w:tcPr>
            <w:tcW w:w="883" w:type="pct"/>
            <w:noWrap/>
            <w:hideMark/>
          </w:tcPr>
          <w:p w14:paraId="62CDA9B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06F4529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59</w:t>
            </w:r>
          </w:p>
        </w:tc>
        <w:tc>
          <w:tcPr>
            <w:tcW w:w="2111" w:type="pct"/>
            <w:noWrap/>
            <w:hideMark/>
          </w:tcPr>
          <w:p w14:paraId="6611D39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F60C42E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A6FB42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NR50</w:t>
            </w:r>
          </w:p>
        </w:tc>
        <w:tc>
          <w:tcPr>
            <w:tcW w:w="883" w:type="pct"/>
            <w:noWrap/>
            <w:hideMark/>
          </w:tcPr>
          <w:p w14:paraId="5A5E15C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67556B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55</w:t>
            </w:r>
          </w:p>
        </w:tc>
        <w:tc>
          <w:tcPr>
            <w:tcW w:w="2111" w:type="pct"/>
            <w:noWrap/>
            <w:hideMark/>
          </w:tcPr>
          <w:p w14:paraId="3E8BAC6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A0D571B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E52E25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NR51</w:t>
            </w:r>
          </w:p>
        </w:tc>
        <w:tc>
          <w:tcPr>
            <w:tcW w:w="883" w:type="pct"/>
            <w:noWrap/>
            <w:hideMark/>
          </w:tcPr>
          <w:p w14:paraId="1CC2F8D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7ED0BE3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60</w:t>
            </w:r>
          </w:p>
        </w:tc>
        <w:tc>
          <w:tcPr>
            <w:tcW w:w="2111" w:type="pct"/>
            <w:noWrap/>
            <w:hideMark/>
          </w:tcPr>
          <w:p w14:paraId="291D748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5FCF4D5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CD399C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NR52</w:t>
            </w:r>
          </w:p>
        </w:tc>
        <w:tc>
          <w:tcPr>
            <w:tcW w:w="883" w:type="pct"/>
            <w:noWrap/>
            <w:hideMark/>
          </w:tcPr>
          <w:p w14:paraId="7CBE26A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25DDAE9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67</w:t>
            </w:r>
          </w:p>
        </w:tc>
        <w:tc>
          <w:tcPr>
            <w:tcW w:w="2111" w:type="pct"/>
            <w:noWrap/>
            <w:hideMark/>
          </w:tcPr>
          <w:p w14:paraId="447F62C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3C0948FE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449845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NR53</w:t>
            </w:r>
          </w:p>
        </w:tc>
        <w:tc>
          <w:tcPr>
            <w:tcW w:w="883" w:type="pct"/>
            <w:noWrap/>
            <w:hideMark/>
          </w:tcPr>
          <w:p w14:paraId="0366EC3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1E803E4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70</w:t>
            </w:r>
          </w:p>
        </w:tc>
        <w:tc>
          <w:tcPr>
            <w:tcW w:w="2111" w:type="pct"/>
            <w:noWrap/>
            <w:hideMark/>
          </w:tcPr>
          <w:p w14:paraId="38E1731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8A7191E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B4219F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NR54</w:t>
            </w:r>
          </w:p>
        </w:tc>
        <w:tc>
          <w:tcPr>
            <w:tcW w:w="883" w:type="pct"/>
            <w:noWrap/>
            <w:hideMark/>
          </w:tcPr>
          <w:p w14:paraId="41EB86A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3989D2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74</w:t>
            </w:r>
          </w:p>
        </w:tc>
        <w:tc>
          <w:tcPr>
            <w:tcW w:w="2111" w:type="pct"/>
            <w:noWrap/>
            <w:hideMark/>
          </w:tcPr>
          <w:p w14:paraId="10D2237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BD5168A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D7B770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NR55</w:t>
            </w:r>
          </w:p>
        </w:tc>
        <w:tc>
          <w:tcPr>
            <w:tcW w:w="883" w:type="pct"/>
            <w:noWrap/>
            <w:hideMark/>
          </w:tcPr>
          <w:p w14:paraId="34922D4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6E089D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62</w:t>
            </w:r>
          </w:p>
        </w:tc>
        <w:tc>
          <w:tcPr>
            <w:tcW w:w="2111" w:type="pct"/>
            <w:noWrap/>
            <w:hideMark/>
          </w:tcPr>
          <w:p w14:paraId="4F15A12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B064692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8CE61C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lastRenderedPageBreak/>
              <w:t>NR56</w:t>
            </w:r>
          </w:p>
        </w:tc>
        <w:tc>
          <w:tcPr>
            <w:tcW w:w="883" w:type="pct"/>
            <w:noWrap/>
            <w:hideMark/>
          </w:tcPr>
          <w:p w14:paraId="708A119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7BD1C92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75</w:t>
            </w:r>
          </w:p>
        </w:tc>
        <w:tc>
          <w:tcPr>
            <w:tcW w:w="2111" w:type="pct"/>
            <w:noWrap/>
            <w:hideMark/>
          </w:tcPr>
          <w:p w14:paraId="3A200FA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56A3141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ACE505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NR57</w:t>
            </w:r>
          </w:p>
        </w:tc>
        <w:tc>
          <w:tcPr>
            <w:tcW w:w="883" w:type="pct"/>
            <w:noWrap/>
            <w:hideMark/>
          </w:tcPr>
          <w:p w14:paraId="17EDED6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DB97EA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71</w:t>
            </w:r>
          </w:p>
        </w:tc>
        <w:tc>
          <w:tcPr>
            <w:tcW w:w="2111" w:type="pct"/>
            <w:noWrap/>
            <w:hideMark/>
          </w:tcPr>
          <w:p w14:paraId="703CBEA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2AC9CAD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5F073B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NR58</w:t>
            </w:r>
          </w:p>
        </w:tc>
        <w:tc>
          <w:tcPr>
            <w:tcW w:w="883" w:type="pct"/>
            <w:noWrap/>
            <w:hideMark/>
          </w:tcPr>
          <w:p w14:paraId="6494ED6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406571A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68</w:t>
            </w:r>
          </w:p>
        </w:tc>
        <w:tc>
          <w:tcPr>
            <w:tcW w:w="2111" w:type="pct"/>
            <w:noWrap/>
            <w:hideMark/>
          </w:tcPr>
          <w:p w14:paraId="0EC5BB3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F47324D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303754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NR59</w:t>
            </w:r>
          </w:p>
        </w:tc>
        <w:tc>
          <w:tcPr>
            <w:tcW w:w="883" w:type="pct"/>
            <w:noWrap/>
            <w:hideMark/>
          </w:tcPr>
          <w:p w14:paraId="76B8371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1426033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65</w:t>
            </w:r>
          </w:p>
        </w:tc>
        <w:tc>
          <w:tcPr>
            <w:tcW w:w="2111" w:type="pct"/>
            <w:noWrap/>
            <w:hideMark/>
          </w:tcPr>
          <w:p w14:paraId="1156F02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B82C940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96187A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NR60</w:t>
            </w:r>
          </w:p>
        </w:tc>
        <w:tc>
          <w:tcPr>
            <w:tcW w:w="883" w:type="pct"/>
            <w:noWrap/>
            <w:hideMark/>
          </w:tcPr>
          <w:p w14:paraId="2D9E80D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4C18A2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62</w:t>
            </w:r>
          </w:p>
        </w:tc>
        <w:tc>
          <w:tcPr>
            <w:tcW w:w="2111" w:type="pct"/>
            <w:noWrap/>
            <w:hideMark/>
          </w:tcPr>
          <w:p w14:paraId="7FDDD00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3069BBD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36F905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NR61</w:t>
            </w:r>
          </w:p>
        </w:tc>
        <w:tc>
          <w:tcPr>
            <w:tcW w:w="883" w:type="pct"/>
            <w:noWrap/>
            <w:hideMark/>
          </w:tcPr>
          <w:p w14:paraId="4A0034D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4F7E58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41</w:t>
            </w:r>
          </w:p>
        </w:tc>
        <w:tc>
          <w:tcPr>
            <w:tcW w:w="2111" w:type="pct"/>
            <w:noWrap/>
            <w:hideMark/>
          </w:tcPr>
          <w:p w14:paraId="352D92E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BC41A1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3577CE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NR62</w:t>
            </w:r>
          </w:p>
        </w:tc>
        <w:tc>
          <w:tcPr>
            <w:tcW w:w="883" w:type="pct"/>
            <w:noWrap/>
            <w:hideMark/>
          </w:tcPr>
          <w:p w14:paraId="2E60397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C89218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64</w:t>
            </w:r>
          </w:p>
        </w:tc>
        <w:tc>
          <w:tcPr>
            <w:tcW w:w="2111" w:type="pct"/>
            <w:noWrap/>
            <w:hideMark/>
          </w:tcPr>
          <w:p w14:paraId="73D84B0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A57F48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D2A0BF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NR63</w:t>
            </w:r>
          </w:p>
        </w:tc>
        <w:tc>
          <w:tcPr>
            <w:tcW w:w="883" w:type="pct"/>
            <w:noWrap/>
            <w:hideMark/>
          </w:tcPr>
          <w:p w14:paraId="111A0F9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2FD526A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54</w:t>
            </w:r>
          </w:p>
        </w:tc>
        <w:tc>
          <w:tcPr>
            <w:tcW w:w="2111" w:type="pct"/>
            <w:noWrap/>
            <w:hideMark/>
          </w:tcPr>
          <w:p w14:paraId="1F38350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D4AF891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B4D0A2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NR64</w:t>
            </w:r>
          </w:p>
        </w:tc>
        <w:tc>
          <w:tcPr>
            <w:tcW w:w="883" w:type="pct"/>
            <w:noWrap/>
            <w:hideMark/>
          </w:tcPr>
          <w:p w14:paraId="458C5B7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49D5BB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63</w:t>
            </w:r>
          </w:p>
        </w:tc>
        <w:tc>
          <w:tcPr>
            <w:tcW w:w="2111" w:type="pct"/>
            <w:noWrap/>
            <w:hideMark/>
          </w:tcPr>
          <w:p w14:paraId="13D3540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8226AD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02EA7B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NR65</w:t>
            </w:r>
          </w:p>
        </w:tc>
        <w:tc>
          <w:tcPr>
            <w:tcW w:w="883" w:type="pct"/>
            <w:noWrap/>
            <w:hideMark/>
          </w:tcPr>
          <w:p w14:paraId="08E51DE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8B8FB8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60</w:t>
            </w:r>
          </w:p>
        </w:tc>
        <w:tc>
          <w:tcPr>
            <w:tcW w:w="2111" w:type="pct"/>
            <w:noWrap/>
            <w:hideMark/>
          </w:tcPr>
          <w:p w14:paraId="4B95AD3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3563C9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B69E13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NR66</w:t>
            </w:r>
          </w:p>
        </w:tc>
        <w:tc>
          <w:tcPr>
            <w:tcW w:w="883" w:type="pct"/>
            <w:noWrap/>
            <w:hideMark/>
          </w:tcPr>
          <w:p w14:paraId="57F1174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715D53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59</w:t>
            </w:r>
          </w:p>
        </w:tc>
        <w:tc>
          <w:tcPr>
            <w:tcW w:w="2111" w:type="pct"/>
            <w:noWrap/>
            <w:hideMark/>
          </w:tcPr>
          <w:p w14:paraId="7BA2103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BDB1837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E5F68D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NR67</w:t>
            </w:r>
          </w:p>
        </w:tc>
        <w:tc>
          <w:tcPr>
            <w:tcW w:w="883" w:type="pct"/>
            <w:noWrap/>
            <w:hideMark/>
          </w:tcPr>
          <w:p w14:paraId="5D46B15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7C0F16E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61</w:t>
            </w:r>
          </w:p>
        </w:tc>
        <w:tc>
          <w:tcPr>
            <w:tcW w:w="2111" w:type="pct"/>
            <w:noWrap/>
            <w:hideMark/>
          </w:tcPr>
          <w:p w14:paraId="69EF494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C33A21C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F3CAD4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NR68</w:t>
            </w:r>
          </w:p>
        </w:tc>
        <w:tc>
          <w:tcPr>
            <w:tcW w:w="883" w:type="pct"/>
            <w:noWrap/>
            <w:hideMark/>
          </w:tcPr>
          <w:p w14:paraId="15D0589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74E3132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62</w:t>
            </w:r>
          </w:p>
        </w:tc>
        <w:tc>
          <w:tcPr>
            <w:tcW w:w="2111" w:type="pct"/>
            <w:noWrap/>
            <w:hideMark/>
          </w:tcPr>
          <w:p w14:paraId="4662ED3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D5189F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3DEF66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NR69</w:t>
            </w:r>
          </w:p>
        </w:tc>
        <w:tc>
          <w:tcPr>
            <w:tcW w:w="883" w:type="pct"/>
            <w:noWrap/>
            <w:hideMark/>
          </w:tcPr>
          <w:p w14:paraId="5BA0567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3120F24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64</w:t>
            </w:r>
          </w:p>
        </w:tc>
        <w:tc>
          <w:tcPr>
            <w:tcW w:w="2111" w:type="pct"/>
            <w:noWrap/>
            <w:hideMark/>
          </w:tcPr>
          <w:p w14:paraId="57FBAE1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882125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C26564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NR70</w:t>
            </w:r>
          </w:p>
        </w:tc>
        <w:tc>
          <w:tcPr>
            <w:tcW w:w="883" w:type="pct"/>
            <w:noWrap/>
            <w:hideMark/>
          </w:tcPr>
          <w:p w14:paraId="15C9507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671FC6C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67</w:t>
            </w:r>
          </w:p>
        </w:tc>
        <w:tc>
          <w:tcPr>
            <w:tcW w:w="2111" w:type="pct"/>
            <w:noWrap/>
            <w:hideMark/>
          </w:tcPr>
          <w:p w14:paraId="4918D3C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4A9DCB8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106C6F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NR71</w:t>
            </w:r>
          </w:p>
        </w:tc>
        <w:tc>
          <w:tcPr>
            <w:tcW w:w="883" w:type="pct"/>
            <w:noWrap/>
            <w:hideMark/>
          </w:tcPr>
          <w:p w14:paraId="4C0C858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176BF0B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60</w:t>
            </w:r>
          </w:p>
        </w:tc>
        <w:tc>
          <w:tcPr>
            <w:tcW w:w="2111" w:type="pct"/>
            <w:noWrap/>
            <w:hideMark/>
          </w:tcPr>
          <w:p w14:paraId="22FED12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DA6F17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38550B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NR72</w:t>
            </w:r>
          </w:p>
        </w:tc>
        <w:tc>
          <w:tcPr>
            <w:tcW w:w="883" w:type="pct"/>
            <w:noWrap/>
            <w:hideMark/>
          </w:tcPr>
          <w:p w14:paraId="4C7750F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86988D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79</w:t>
            </w:r>
          </w:p>
        </w:tc>
        <w:tc>
          <w:tcPr>
            <w:tcW w:w="2111" w:type="pct"/>
            <w:noWrap/>
            <w:hideMark/>
          </w:tcPr>
          <w:p w14:paraId="23B4798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3A4DFBC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889DEE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NR73</w:t>
            </w:r>
          </w:p>
        </w:tc>
        <w:tc>
          <w:tcPr>
            <w:tcW w:w="883" w:type="pct"/>
            <w:noWrap/>
            <w:hideMark/>
          </w:tcPr>
          <w:p w14:paraId="0C3A50F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3440DAE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79</w:t>
            </w:r>
          </w:p>
        </w:tc>
        <w:tc>
          <w:tcPr>
            <w:tcW w:w="2111" w:type="pct"/>
            <w:noWrap/>
            <w:hideMark/>
          </w:tcPr>
          <w:p w14:paraId="371B0BE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5548687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727ECF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NR74</w:t>
            </w:r>
          </w:p>
        </w:tc>
        <w:tc>
          <w:tcPr>
            <w:tcW w:w="883" w:type="pct"/>
            <w:noWrap/>
            <w:hideMark/>
          </w:tcPr>
          <w:p w14:paraId="21BA860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BB4097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62</w:t>
            </w:r>
          </w:p>
        </w:tc>
        <w:tc>
          <w:tcPr>
            <w:tcW w:w="2111" w:type="pct"/>
            <w:noWrap/>
            <w:hideMark/>
          </w:tcPr>
          <w:p w14:paraId="14DBF50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104400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6B9D99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NR75</w:t>
            </w:r>
          </w:p>
        </w:tc>
        <w:tc>
          <w:tcPr>
            <w:tcW w:w="883" w:type="pct"/>
            <w:noWrap/>
            <w:hideMark/>
          </w:tcPr>
          <w:p w14:paraId="42DD229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3884BF3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62</w:t>
            </w:r>
          </w:p>
        </w:tc>
        <w:tc>
          <w:tcPr>
            <w:tcW w:w="2111" w:type="pct"/>
            <w:noWrap/>
            <w:hideMark/>
          </w:tcPr>
          <w:p w14:paraId="57A7877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EE5B11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B1888E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NR76</w:t>
            </w:r>
          </w:p>
        </w:tc>
        <w:tc>
          <w:tcPr>
            <w:tcW w:w="883" w:type="pct"/>
            <w:noWrap/>
            <w:hideMark/>
          </w:tcPr>
          <w:p w14:paraId="67481F1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54DE93A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62</w:t>
            </w:r>
          </w:p>
        </w:tc>
        <w:tc>
          <w:tcPr>
            <w:tcW w:w="2111" w:type="pct"/>
            <w:noWrap/>
            <w:hideMark/>
          </w:tcPr>
          <w:p w14:paraId="79D3014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1C62A96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CC7187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NR77</w:t>
            </w:r>
          </w:p>
        </w:tc>
        <w:tc>
          <w:tcPr>
            <w:tcW w:w="883" w:type="pct"/>
            <w:noWrap/>
            <w:hideMark/>
          </w:tcPr>
          <w:p w14:paraId="3D02830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24691EF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60</w:t>
            </w:r>
          </w:p>
        </w:tc>
        <w:tc>
          <w:tcPr>
            <w:tcW w:w="2111" w:type="pct"/>
            <w:noWrap/>
            <w:hideMark/>
          </w:tcPr>
          <w:p w14:paraId="6FD60D3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B336D2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A5C7F1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NR78</w:t>
            </w:r>
          </w:p>
        </w:tc>
        <w:tc>
          <w:tcPr>
            <w:tcW w:w="883" w:type="pct"/>
            <w:noWrap/>
            <w:hideMark/>
          </w:tcPr>
          <w:p w14:paraId="3984F4A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3CAA338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75</w:t>
            </w:r>
          </w:p>
        </w:tc>
        <w:tc>
          <w:tcPr>
            <w:tcW w:w="2111" w:type="pct"/>
            <w:noWrap/>
            <w:hideMark/>
          </w:tcPr>
          <w:p w14:paraId="6886ECB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09FF83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EEEB6F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NR79</w:t>
            </w:r>
          </w:p>
        </w:tc>
        <w:tc>
          <w:tcPr>
            <w:tcW w:w="883" w:type="pct"/>
            <w:noWrap/>
            <w:hideMark/>
          </w:tcPr>
          <w:p w14:paraId="46ED5CF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B13937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69</w:t>
            </w:r>
          </w:p>
        </w:tc>
        <w:tc>
          <w:tcPr>
            <w:tcW w:w="2111" w:type="pct"/>
            <w:noWrap/>
            <w:hideMark/>
          </w:tcPr>
          <w:p w14:paraId="590E31F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182D93F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4016EB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NR80</w:t>
            </w:r>
          </w:p>
        </w:tc>
        <w:tc>
          <w:tcPr>
            <w:tcW w:w="883" w:type="pct"/>
            <w:noWrap/>
            <w:hideMark/>
          </w:tcPr>
          <w:p w14:paraId="2601CA3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2DB8328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84</w:t>
            </w:r>
          </w:p>
        </w:tc>
        <w:tc>
          <w:tcPr>
            <w:tcW w:w="2111" w:type="pct"/>
            <w:noWrap/>
            <w:hideMark/>
          </w:tcPr>
          <w:p w14:paraId="0E76E02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4C1D71B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3D4F08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NR81</w:t>
            </w:r>
          </w:p>
        </w:tc>
        <w:tc>
          <w:tcPr>
            <w:tcW w:w="883" w:type="pct"/>
            <w:noWrap/>
            <w:hideMark/>
          </w:tcPr>
          <w:p w14:paraId="6B1C05B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2D143C4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73</w:t>
            </w:r>
          </w:p>
        </w:tc>
        <w:tc>
          <w:tcPr>
            <w:tcW w:w="2111" w:type="pct"/>
            <w:noWrap/>
            <w:hideMark/>
          </w:tcPr>
          <w:p w14:paraId="7C5A06B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3610DA7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B65FB4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NR82</w:t>
            </w:r>
          </w:p>
        </w:tc>
        <w:tc>
          <w:tcPr>
            <w:tcW w:w="883" w:type="pct"/>
            <w:noWrap/>
            <w:hideMark/>
          </w:tcPr>
          <w:p w14:paraId="5264BB4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7D71D51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59</w:t>
            </w:r>
          </w:p>
        </w:tc>
        <w:tc>
          <w:tcPr>
            <w:tcW w:w="2111" w:type="pct"/>
            <w:noWrap/>
            <w:hideMark/>
          </w:tcPr>
          <w:p w14:paraId="1308603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1661D65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D55A56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NR83</w:t>
            </w:r>
          </w:p>
        </w:tc>
        <w:tc>
          <w:tcPr>
            <w:tcW w:w="883" w:type="pct"/>
            <w:noWrap/>
            <w:hideMark/>
          </w:tcPr>
          <w:p w14:paraId="59B7ED5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018D2A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64</w:t>
            </w:r>
          </w:p>
        </w:tc>
        <w:tc>
          <w:tcPr>
            <w:tcW w:w="2111" w:type="pct"/>
            <w:noWrap/>
            <w:hideMark/>
          </w:tcPr>
          <w:p w14:paraId="53557B4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71242E6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582765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NR84</w:t>
            </w:r>
          </w:p>
        </w:tc>
        <w:tc>
          <w:tcPr>
            <w:tcW w:w="883" w:type="pct"/>
            <w:noWrap/>
            <w:hideMark/>
          </w:tcPr>
          <w:p w14:paraId="4901FE5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C86D4D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63</w:t>
            </w:r>
          </w:p>
        </w:tc>
        <w:tc>
          <w:tcPr>
            <w:tcW w:w="2111" w:type="pct"/>
            <w:noWrap/>
            <w:hideMark/>
          </w:tcPr>
          <w:p w14:paraId="0BA07E1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3587DEC7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29D45C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lastRenderedPageBreak/>
              <w:t>NR85</w:t>
            </w:r>
          </w:p>
        </w:tc>
        <w:tc>
          <w:tcPr>
            <w:tcW w:w="883" w:type="pct"/>
            <w:noWrap/>
            <w:hideMark/>
          </w:tcPr>
          <w:p w14:paraId="668A9D1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EB84A6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53</w:t>
            </w:r>
          </w:p>
        </w:tc>
        <w:tc>
          <w:tcPr>
            <w:tcW w:w="2111" w:type="pct"/>
            <w:noWrap/>
            <w:hideMark/>
          </w:tcPr>
          <w:p w14:paraId="2F0A345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3844A4D5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87A4FF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NR86</w:t>
            </w:r>
          </w:p>
        </w:tc>
        <w:tc>
          <w:tcPr>
            <w:tcW w:w="883" w:type="pct"/>
            <w:noWrap/>
            <w:hideMark/>
          </w:tcPr>
          <w:p w14:paraId="475A57C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FE624B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66</w:t>
            </w:r>
          </w:p>
        </w:tc>
        <w:tc>
          <w:tcPr>
            <w:tcW w:w="2111" w:type="pct"/>
            <w:noWrap/>
            <w:hideMark/>
          </w:tcPr>
          <w:p w14:paraId="6B1C506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4B38FC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C74422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NR87</w:t>
            </w:r>
          </w:p>
        </w:tc>
        <w:tc>
          <w:tcPr>
            <w:tcW w:w="883" w:type="pct"/>
            <w:noWrap/>
            <w:hideMark/>
          </w:tcPr>
          <w:p w14:paraId="531A32D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2F1D8B8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54</w:t>
            </w:r>
          </w:p>
        </w:tc>
        <w:tc>
          <w:tcPr>
            <w:tcW w:w="2111" w:type="pct"/>
            <w:noWrap/>
            <w:hideMark/>
          </w:tcPr>
          <w:p w14:paraId="1B7E3B3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ADD2E35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79F2EA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NR88</w:t>
            </w:r>
          </w:p>
        </w:tc>
        <w:tc>
          <w:tcPr>
            <w:tcW w:w="883" w:type="pct"/>
            <w:noWrap/>
            <w:hideMark/>
          </w:tcPr>
          <w:p w14:paraId="00CE0F2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7C27BAA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70</w:t>
            </w:r>
          </w:p>
        </w:tc>
        <w:tc>
          <w:tcPr>
            <w:tcW w:w="2111" w:type="pct"/>
            <w:noWrap/>
            <w:hideMark/>
          </w:tcPr>
          <w:p w14:paraId="1B31A6E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3F71EF1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24280D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NR89</w:t>
            </w:r>
          </w:p>
        </w:tc>
        <w:tc>
          <w:tcPr>
            <w:tcW w:w="883" w:type="pct"/>
            <w:noWrap/>
            <w:hideMark/>
          </w:tcPr>
          <w:p w14:paraId="7C56A7C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236F631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80</w:t>
            </w:r>
          </w:p>
        </w:tc>
        <w:tc>
          <w:tcPr>
            <w:tcW w:w="2111" w:type="pct"/>
            <w:noWrap/>
            <w:hideMark/>
          </w:tcPr>
          <w:p w14:paraId="033A706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A5AD34B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A6B099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NR90</w:t>
            </w:r>
          </w:p>
        </w:tc>
        <w:tc>
          <w:tcPr>
            <w:tcW w:w="883" w:type="pct"/>
            <w:noWrap/>
            <w:hideMark/>
          </w:tcPr>
          <w:p w14:paraId="275C21B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485B82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65</w:t>
            </w:r>
          </w:p>
        </w:tc>
        <w:tc>
          <w:tcPr>
            <w:tcW w:w="2111" w:type="pct"/>
            <w:noWrap/>
            <w:hideMark/>
          </w:tcPr>
          <w:p w14:paraId="68F7829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950F322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968D3A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NR91</w:t>
            </w:r>
          </w:p>
        </w:tc>
        <w:tc>
          <w:tcPr>
            <w:tcW w:w="883" w:type="pct"/>
            <w:noWrap/>
            <w:hideMark/>
          </w:tcPr>
          <w:p w14:paraId="158CFE7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D0C0A8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60</w:t>
            </w:r>
          </w:p>
        </w:tc>
        <w:tc>
          <w:tcPr>
            <w:tcW w:w="2111" w:type="pct"/>
            <w:noWrap/>
            <w:hideMark/>
          </w:tcPr>
          <w:p w14:paraId="31FCC65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835242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18C33C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NR92</w:t>
            </w:r>
          </w:p>
        </w:tc>
        <w:tc>
          <w:tcPr>
            <w:tcW w:w="883" w:type="pct"/>
            <w:noWrap/>
            <w:hideMark/>
          </w:tcPr>
          <w:p w14:paraId="3AABE7C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FE7D93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79</w:t>
            </w:r>
          </w:p>
        </w:tc>
        <w:tc>
          <w:tcPr>
            <w:tcW w:w="2111" w:type="pct"/>
            <w:noWrap/>
            <w:hideMark/>
          </w:tcPr>
          <w:p w14:paraId="2C8512F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CDB414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9B8121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NR93</w:t>
            </w:r>
          </w:p>
        </w:tc>
        <w:tc>
          <w:tcPr>
            <w:tcW w:w="883" w:type="pct"/>
            <w:noWrap/>
            <w:hideMark/>
          </w:tcPr>
          <w:p w14:paraId="259B62E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552E5B0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40</w:t>
            </w:r>
          </w:p>
        </w:tc>
        <w:tc>
          <w:tcPr>
            <w:tcW w:w="2111" w:type="pct"/>
            <w:noWrap/>
            <w:hideMark/>
          </w:tcPr>
          <w:p w14:paraId="6E6752A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9B5F67C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2638AC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NR94</w:t>
            </w:r>
          </w:p>
        </w:tc>
        <w:tc>
          <w:tcPr>
            <w:tcW w:w="883" w:type="pct"/>
            <w:noWrap/>
            <w:hideMark/>
          </w:tcPr>
          <w:p w14:paraId="4FCF82D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6DAE1F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49</w:t>
            </w:r>
          </w:p>
        </w:tc>
        <w:tc>
          <w:tcPr>
            <w:tcW w:w="2111" w:type="pct"/>
            <w:noWrap/>
            <w:hideMark/>
          </w:tcPr>
          <w:p w14:paraId="761CCB7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F68CC5C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4BDC8B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NR95</w:t>
            </w:r>
          </w:p>
        </w:tc>
        <w:tc>
          <w:tcPr>
            <w:tcW w:w="883" w:type="pct"/>
            <w:noWrap/>
            <w:hideMark/>
          </w:tcPr>
          <w:p w14:paraId="5FC8F96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3C13D83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65</w:t>
            </w:r>
          </w:p>
        </w:tc>
        <w:tc>
          <w:tcPr>
            <w:tcW w:w="2111" w:type="pct"/>
            <w:noWrap/>
            <w:hideMark/>
          </w:tcPr>
          <w:p w14:paraId="605B08A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3B5E6CE5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274B46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NR96</w:t>
            </w:r>
          </w:p>
        </w:tc>
        <w:tc>
          <w:tcPr>
            <w:tcW w:w="883" w:type="pct"/>
            <w:noWrap/>
            <w:hideMark/>
          </w:tcPr>
          <w:p w14:paraId="223971C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10CE355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47</w:t>
            </w:r>
          </w:p>
        </w:tc>
        <w:tc>
          <w:tcPr>
            <w:tcW w:w="2111" w:type="pct"/>
            <w:noWrap/>
            <w:hideMark/>
          </w:tcPr>
          <w:p w14:paraId="51E0E28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851AF75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084549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NR97</w:t>
            </w:r>
          </w:p>
        </w:tc>
        <w:tc>
          <w:tcPr>
            <w:tcW w:w="883" w:type="pct"/>
            <w:noWrap/>
            <w:hideMark/>
          </w:tcPr>
          <w:p w14:paraId="5FAE4F6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D28990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61</w:t>
            </w:r>
          </w:p>
        </w:tc>
        <w:tc>
          <w:tcPr>
            <w:tcW w:w="2111" w:type="pct"/>
            <w:noWrap/>
            <w:hideMark/>
          </w:tcPr>
          <w:p w14:paraId="59846CE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3CC22D2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0C4EC6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NR98</w:t>
            </w:r>
          </w:p>
        </w:tc>
        <w:tc>
          <w:tcPr>
            <w:tcW w:w="883" w:type="pct"/>
            <w:noWrap/>
            <w:hideMark/>
          </w:tcPr>
          <w:p w14:paraId="1DAEF20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B87EDF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71</w:t>
            </w:r>
          </w:p>
        </w:tc>
        <w:tc>
          <w:tcPr>
            <w:tcW w:w="2111" w:type="pct"/>
            <w:noWrap/>
            <w:hideMark/>
          </w:tcPr>
          <w:p w14:paraId="08C189B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AB6AD3B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9608BC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NR99</w:t>
            </w:r>
          </w:p>
        </w:tc>
        <w:tc>
          <w:tcPr>
            <w:tcW w:w="883" w:type="pct"/>
            <w:noWrap/>
            <w:hideMark/>
          </w:tcPr>
          <w:p w14:paraId="17DE778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4C9C5F0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60</w:t>
            </w:r>
          </w:p>
        </w:tc>
        <w:tc>
          <w:tcPr>
            <w:tcW w:w="2111" w:type="pct"/>
            <w:noWrap/>
            <w:hideMark/>
          </w:tcPr>
          <w:p w14:paraId="25F608A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B0E554E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D20A3F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NR100</w:t>
            </w:r>
          </w:p>
        </w:tc>
        <w:tc>
          <w:tcPr>
            <w:tcW w:w="883" w:type="pct"/>
            <w:noWrap/>
            <w:hideMark/>
          </w:tcPr>
          <w:p w14:paraId="683F64B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6308AC6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66</w:t>
            </w:r>
          </w:p>
        </w:tc>
        <w:tc>
          <w:tcPr>
            <w:tcW w:w="2111" w:type="pct"/>
            <w:noWrap/>
            <w:hideMark/>
          </w:tcPr>
          <w:p w14:paraId="5ECAF46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B2C0CD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FEB54E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NR101</w:t>
            </w:r>
          </w:p>
        </w:tc>
        <w:tc>
          <w:tcPr>
            <w:tcW w:w="883" w:type="pct"/>
            <w:noWrap/>
            <w:hideMark/>
          </w:tcPr>
          <w:p w14:paraId="6225B56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5BAE12A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46</w:t>
            </w:r>
          </w:p>
        </w:tc>
        <w:tc>
          <w:tcPr>
            <w:tcW w:w="2111" w:type="pct"/>
            <w:noWrap/>
            <w:hideMark/>
          </w:tcPr>
          <w:p w14:paraId="400F6F4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3363287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3F59A7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NR102</w:t>
            </w:r>
          </w:p>
        </w:tc>
        <w:tc>
          <w:tcPr>
            <w:tcW w:w="883" w:type="pct"/>
            <w:noWrap/>
            <w:hideMark/>
          </w:tcPr>
          <w:p w14:paraId="103321C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4A33CF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70</w:t>
            </w:r>
          </w:p>
        </w:tc>
        <w:tc>
          <w:tcPr>
            <w:tcW w:w="2111" w:type="pct"/>
            <w:noWrap/>
            <w:hideMark/>
          </w:tcPr>
          <w:p w14:paraId="556589C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9699021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E13B47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NR103</w:t>
            </w:r>
          </w:p>
        </w:tc>
        <w:tc>
          <w:tcPr>
            <w:tcW w:w="883" w:type="pct"/>
            <w:noWrap/>
            <w:hideMark/>
          </w:tcPr>
          <w:p w14:paraId="54FF40A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F5F1CA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88</w:t>
            </w:r>
          </w:p>
        </w:tc>
        <w:tc>
          <w:tcPr>
            <w:tcW w:w="2111" w:type="pct"/>
            <w:noWrap/>
            <w:hideMark/>
          </w:tcPr>
          <w:p w14:paraId="5EDB2D6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4F2DD0C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1CAEEF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NR104</w:t>
            </w:r>
          </w:p>
        </w:tc>
        <w:tc>
          <w:tcPr>
            <w:tcW w:w="883" w:type="pct"/>
            <w:noWrap/>
            <w:hideMark/>
          </w:tcPr>
          <w:p w14:paraId="613D932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24325D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72</w:t>
            </w:r>
          </w:p>
        </w:tc>
        <w:tc>
          <w:tcPr>
            <w:tcW w:w="2111" w:type="pct"/>
            <w:noWrap/>
            <w:hideMark/>
          </w:tcPr>
          <w:p w14:paraId="350ED44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E83C9D7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416D7B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NR105</w:t>
            </w:r>
          </w:p>
        </w:tc>
        <w:tc>
          <w:tcPr>
            <w:tcW w:w="883" w:type="pct"/>
            <w:noWrap/>
            <w:hideMark/>
          </w:tcPr>
          <w:p w14:paraId="3B5F91A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C648B2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77</w:t>
            </w:r>
          </w:p>
        </w:tc>
        <w:tc>
          <w:tcPr>
            <w:tcW w:w="2111" w:type="pct"/>
            <w:noWrap/>
            <w:hideMark/>
          </w:tcPr>
          <w:p w14:paraId="183AB02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3C0B67C7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0E30D8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NR106</w:t>
            </w:r>
          </w:p>
        </w:tc>
        <w:tc>
          <w:tcPr>
            <w:tcW w:w="883" w:type="pct"/>
            <w:noWrap/>
            <w:hideMark/>
          </w:tcPr>
          <w:p w14:paraId="6189E3E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1F81CA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84</w:t>
            </w:r>
          </w:p>
        </w:tc>
        <w:tc>
          <w:tcPr>
            <w:tcW w:w="2111" w:type="pct"/>
            <w:noWrap/>
            <w:hideMark/>
          </w:tcPr>
          <w:p w14:paraId="267044C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339DB3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C9913D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NR107</w:t>
            </w:r>
          </w:p>
        </w:tc>
        <w:tc>
          <w:tcPr>
            <w:tcW w:w="883" w:type="pct"/>
            <w:noWrap/>
            <w:hideMark/>
          </w:tcPr>
          <w:p w14:paraId="379ACAB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485F9D6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59</w:t>
            </w:r>
          </w:p>
        </w:tc>
        <w:tc>
          <w:tcPr>
            <w:tcW w:w="2111" w:type="pct"/>
            <w:noWrap/>
            <w:hideMark/>
          </w:tcPr>
          <w:p w14:paraId="1725765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AC9AB5C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D9BD79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NR108</w:t>
            </w:r>
          </w:p>
        </w:tc>
        <w:tc>
          <w:tcPr>
            <w:tcW w:w="883" w:type="pct"/>
            <w:noWrap/>
            <w:hideMark/>
          </w:tcPr>
          <w:p w14:paraId="4EAAE3C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CF0D89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55</w:t>
            </w:r>
          </w:p>
        </w:tc>
        <w:tc>
          <w:tcPr>
            <w:tcW w:w="2111" w:type="pct"/>
            <w:noWrap/>
            <w:hideMark/>
          </w:tcPr>
          <w:p w14:paraId="0EB181B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18A272B6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5BFC18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NR109</w:t>
            </w:r>
          </w:p>
        </w:tc>
        <w:tc>
          <w:tcPr>
            <w:tcW w:w="883" w:type="pct"/>
            <w:noWrap/>
            <w:hideMark/>
          </w:tcPr>
          <w:p w14:paraId="186F974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0C0C679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62</w:t>
            </w:r>
          </w:p>
        </w:tc>
        <w:tc>
          <w:tcPr>
            <w:tcW w:w="2111" w:type="pct"/>
            <w:noWrap/>
            <w:hideMark/>
          </w:tcPr>
          <w:p w14:paraId="52EE3CE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7A2FAA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B1763F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NR110</w:t>
            </w:r>
          </w:p>
        </w:tc>
        <w:tc>
          <w:tcPr>
            <w:tcW w:w="883" w:type="pct"/>
            <w:noWrap/>
            <w:hideMark/>
          </w:tcPr>
          <w:p w14:paraId="3B62EF3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5D8108A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48</w:t>
            </w:r>
          </w:p>
        </w:tc>
        <w:tc>
          <w:tcPr>
            <w:tcW w:w="2111" w:type="pct"/>
            <w:noWrap/>
            <w:hideMark/>
          </w:tcPr>
          <w:p w14:paraId="3A367E9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07F3446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276174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NR111</w:t>
            </w:r>
          </w:p>
        </w:tc>
        <w:tc>
          <w:tcPr>
            <w:tcW w:w="883" w:type="pct"/>
            <w:noWrap/>
            <w:hideMark/>
          </w:tcPr>
          <w:p w14:paraId="276702D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35E5A17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86</w:t>
            </w:r>
          </w:p>
        </w:tc>
        <w:tc>
          <w:tcPr>
            <w:tcW w:w="2111" w:type="pct"/>
            <w:noWrap/>
            <w:hideMark/>
          </w:tcPr>
          <w:p w14:paraId="4571240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027B51A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B05293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NR112</w:t>
            </w:r>
          </w:p>
        </w:tc>
        <w:tc>
          <w:tcPr>
            <w:tcW w:w="883" w:type="pct"/>
            <w:noWrap/>
            <w:hideMark/>
          </w:tcPr>
          <w:p w14:paraId="200AD6E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5AE3576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66</w:t>
            </w:r>
          </w:p>
        </w:tc>
        <w:tc>
          <w:tcPr>
            <w:tcW w:w="2111" w:type="pct"/>
            <w:noWrap/>
            <w:hideMark/>
          </w:tcPr>
          <w:p w14:paraId="5E9CCB1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5A8BECC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E5B836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NR113</w:t>
            </w:r>
          </w:p>
        </w:tc>
        <w:tc>
          <w:tcPr>
            <w:tcW w:w="883" w:type="pct"/>
            <w:noWrap/>
            <w:hideMark/>
          </w:tcPr>
          <w:p w14:paraId="27CDFCC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24668A9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73</w:t>
            </w:r>
          </w:p>
        </w:tc>
        <w:tc>
          <w:tcPr>
            <w:tcW w:w="2111" w:type="pct"/>
            <w:noWrap/>
            <w:hideMark/>
          </w:tcPr>
          <w:p w14:paraId="0CDFED8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1E9DC4A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5AC4EA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lastRenderedPageBreak/>
              <w:t>NR114</w:t>
            </w:r>
          </w:p>
        </w:tc>
        <w:tc>
          <w:tcPr>
            <w:tcW w:w="883" w:type="pct"/>
            <w:noWrap/>
            <w:hideMark/>
          </w:tcPr>
          <w:p w14:paraId="2E5265D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2A1A992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80</w:t>
            </w:r>
          </w:p>
        </w:tc>
        <w:tc>
          <w:tcPr>
            <w:tcW w:w="2111" w:type="pct"/>
            <w:noWrap/>
            <w:hideMark/>
          </w:tcPr>
          <w:p w14:paraId="5972BDD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4460C6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3B4CE0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NR115</w:t>
            </w:r>
          </w:p>
        </w:tc>
        <w:tc>
          <w:tcPr>
            <w:tcW w:w="883" w:type="pct"/>
            <w:noWrap/>
            <w:hideMark/>
          </w:tcPr>
          <w:p w14:paraId="6A51103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42E85C8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84</w:t>
            </w:r>
          </w:p>
        </w:tc>
        <w:tc>
          <w:tcPr>
            <w:tcW w:w="2111" w:type="pct"/>
            <w:noWrap/>
            <w:hideMark/>
          </w:tcPr>
          <w:p w14:paraId="6733AB7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3E665D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E56EE9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NR116</w:t>
            </w:r>
          </w:p>
        </w:tc>
        <w:tc>
          <w:tcPr>
            <w:tcW w:w="883" w:type="pct"/>
            <w:noWrap/>
            <w:hideMark/>
          </w:tcPr>
          <w:p w14:paraId="780CC80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D62FAA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59</w:t>
            </w:r>
          </w:p>
        </w:tc>
        <w:tc>
          <w:tcPr>
            <w:tcW w:w="2111" w:type="pct"/>
            <w:noWrap/>
            <w:hideMark/>
          </w:tcPr>
          <w:p w14:paraId="7936BC6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93FADDA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8DD48A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NR117</w:t>
            </w:r>
          </w:p>
        </w:tc>
        <w:tc>
          <w:tcPr>
            <w:tcW w:w="883" w:type="pct"/>
            <w:noWrap/>
            <w:hideMark/>
          </w:tcPr>
          <w:p w14:paraId="5C3962A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208A397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64</w:t>
            </w:r>
          </w:p>
        </w:tc>
        <w:tc>
          <w:tcPr>
            <w:tcW w:w="2111" w:type="pct"/>
            <w:noWrap/>
            <w:hideMark/>
          </w:tcPr>
          <w:p w14:paraId="71CB8F2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994DE2F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AFD403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NR118</w:t>
            </w:r>
          </w:p>
        </w:tc>
        <w:tc>
          <w:tcPr>
            <w:tcW w:w="883" w:type="pct"/>
            <w:noWrap/>
            <w:hideMark/>
          </w:tcPr>
          <w:p w14:paraId="3095446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96E667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81</w:t>
            </w:r>
          </w:p>
        </w:tc>
        <w:tc>
          <w:tcPr>
            <w:tcW w:w="2111" w:type="pct"/>
            <w:noWrap/>
            <w:hideMark/>
          </w:tcPr>
          <w:p w14:paraId="4B5D691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E15B1DB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F1C9A9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NR119</w:t>
            </w:r>
          </w:p>
        </w:tc>
        <w:tc>
          <w:tcPr>
            <w:tcW w:w="883" w:type="pct"/>
            <w:noWrap/>
            <w:hideMark/>
          </w:tcPr>
          <w:p w14:paraId="4762C9A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3DED3C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56</w:t>
            </w:r>
          </w:p>
        </w:tc>
        <w:tc>
          <w:tcPr>
            <w:tcW w:w="2111" w:type="pct"/>
            <w:noWrap/>
            <w:hideMark/>
          </w:tcPr>
          <w:p w14:paraId="066E3C8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989084B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155071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NR120</w:t>
            </w:r>
          </w:p>
        </w:tc>
        <w:tc>
          <w:tcPr>
            <w:tcW w:w="883" w:type="pct"/>
            <w:noWrap/>
            <w:hideMark/>
          </w:tcPr>
          <w:p w14:paraId="25FD996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0CF1F58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71</w:t>
            </w:r>
          </w:p>
        </w:tc>
        <w:tc>
          <w:tcPr>
            <w:tcW w:w="2111" w:type="pct"/>
            <w:noWrap/>
            <w:hideMark/>
          </w:tcPr>
          <w:p w14:paraId="39652D5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1DB5C11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9100D1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NR121</w:t>
            </w:r>
          </w:p>
        </w:tc>
        <w:tc>
          <w:tcPr>
            <w:tcW w:w="883" w:type="pct"/>
            <w:noWrap/>
            <w:hideMark/>
          </w:tcPr>
          <w:p w14:paraId="17D348A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1F962C7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81</w:t>
            </w:r>
          </w:p>
        </w:tc>
        <w:tc>
          <w:tcPr>
            <w:tcW w:w="2111" w:type="pct"/>
            <w:noWrap/>
            <w:hideMark/>
          </w:tcPr>
          <w:p w14:paraId="5F33D0B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91D1AEA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767D29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NR122</w:t>
            </w:r>
          </w:p>
        </w:tc>
        <w:tc>
          <w:tcPr>
            <w:tcW w:w="883" w:type="pct"/>
            <w:noWrap/>
            <w:hideMark/>
          </w:tcPr>
          <w:p w14:paraId="2507B41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394B52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79</w:t>
            </w:r>
          </w:p>
        </w:tc>
        <w:tc>
          <w:tcPr>
            <w:tcW w:w="2111" w:type="pct"/>
            <w:noWrap/>
            <w:hideMark/>
          </w:tcPr>
          <w:p w14:paraId="6AF5F74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4C035E5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C9E6A0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NR123</w:t>
            </w:r>
          </w:p>
        </w:tc>
        <w:tc>
          <w:tcPr>
            <w:tcW w:w="883" w:type="pct"/>
            <w:noWrap/>
            <w:hideMark/>
          </w:tcPr>
          <w:p w14:paraId="1456ABD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C0A54F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65</w:t>
            </w:r>
          </w:p>
        </w:tc>
        <w:tc>
          <w:tcPr>
            <w:tcW w:w="2111" w:type="pct"/>
            <w:noWrap/>
            <w:hideMark/>
          </w:tcPr>
          <w:p w14:paraId="136A014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3A2EA907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CE06D0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NR124</w:t>
            </w:r>
          </w:p>
        </w:tc>
        <w:tc>
          <w:tcPr>
            <w:tcW w:w="883" w:type="pct"/>
            <w:noWrap/>
            <w:hideMark/>
          </w:tcPr>
          <w:p w14:paraId="08C29EE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2D56A7B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49</w:t>
            </w:r>
          </w:p>
        </w:tc>
        <w:tc>
          <w:tcPr>
            <w:tcW w:w="2111" w:type="pct"/>
            <w:noWrap/>
            <w:hideMark/>
          </w:tcPr>
          <w:p w14:paraId="706DAA6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6C5936C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B173E3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NR125</w:t>
            </w:r>
          </w:p>
        </w:tc>
        <w:tc>
          <w:tcPr>
            <w:tcW w:w="883" w:type="pct"/>
            <w:noWrap/>
            <w:hideMark/>
          </w:tcPr>
          <w:p w14:paraId="35B9D70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57B4A1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72</w:t>
            </w:r>
          </w:p>
        </w:tc>
        <w:tc>
          <w:tcPr>
            <w:tcW w:w="2111" w:type="pct"/>
            <w:noWrap/>
            <w:hideMark/>
          </w:tcPr>
          <w:p w14:paraId="55D520D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5782002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596B73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NR126</w:t>
            </w:r>
          </w:p>
        </w:tc>
        <w:tc>
          <w:tcPr>
            <w:tcW w:w="883" w:type="pct"/>
            <w:noWrap/>
            <w:hideMark/>
          </w:tcPr>
          <w:p w14:paraId="71FEE9C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B5B77B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82</w:t>
            </w:r>
          </w:p>
        </w:tc>
        <w:tc>
          <w:tcPr>
            <w:tcW w:w="2111" w:type="pct"/>
            <w:noWrap/>
            <w:hideMark/>
          </w:tcPr>
          <w:p w14:paraId="5F0CB49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029B30E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C708D7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NR127</w:t>
            </w:r>
          </w:p>
        </w:tc>
        <w:tc>
          <w:tcPr>
            <w:tcW w:w="883" w:type="pct"/>
            <w:noWrap/>
            <w:hideMark/>
          </w:tcPr>
          <w:p w14:paraId="34F01CE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7A91510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66</w:t>
            </w:r>
          </w:p>
        </w:tc>
        <w:tc>
          <w:tcPr>
            <w:tcW w:w="2111" w:type="pct"/>
            <w:noWrap/>
            <w:hideMark/>
          </w:tcPr>
          <w:p w14:paraId="33DEA9E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E6DB008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AC6DE4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NR128</w:t>
            </w:r>
          </w:p>
        </w:tc>
        <w:tc>
          <w:tcPr>
            <w:tcW w:w="883" w:type="pct"/>
            <w:noWrap/>
            <w:hideMark/>
          </w:tcPr>
          <w:p w14:paraId="1A4A1A7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27E72DB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59</w:t>
            </w:r>
          </w:p>
        </w:tc>
        <w:tc>
          <w:tcPr>
            <w:tcW w:w="2111" w:type="pct"/>
            <w:noWrap/>
            <w:hideMark/>
          </w:tcPr>
          <w:p w14:paraId="6AD0919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2CE99D1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107180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NR129</w:t>
            </w:r>
          </w:p>
        </w:tc>
        <w:tc>
          <w:tcPr>
            <w:tcW w:w="883" w:type="pct"/>
            <w:noWrap/>
            <w:hideMark/>
          </w:tcPr>
          <w:p w14:paraId="78314DF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689920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53</w:t>
            </w:r>
          </w:p>
        </w:tc>
        <w:tc>
          <w:tcPr>
            <w:tcW w:w="2111" w:type="pct"/>
            <w:noWrap/>
            <w:hideMark/>
          </w:tcPr>
          <w:p w14:paraId="36B46D3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2EA9A325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AEFC1A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NR130</w:t>
            </w:r>
          </w:p>
        </w:tc>
        <w:tc>
          <w:tcPr>
            <w:tcW w:w="883" w:type="pct"/>
            <w:noWrap/>
            <w:hideMark/>
          </w:tcPr>
          <w:p w14:paraId="2AE56F5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EEC917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80</w:t>
            </w:r>
          </w:p>
        </w:tc>
        <w:tc>
          <w:tcPr>
            <w:tcW w:w="2111" w:type="pct"/>
            <w:noWrap/>
            <w:hideMark/>
          </w:tcPr>
          <w:p w14:paraId="1494E1D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0D5D6A16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CE47D5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NR131</w:t>
            </w:r>
          </w:p>
        </w:tc>
        <w:tc>
          <w:tcPr>
            <w:tcW w:w="883" w:type="pct"/>
            <w:noWrap/>
            <w:hideMark/>
          </w:tcPr>
          <w:p w14:paraId="24A91D3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6D3949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53</w:t>
            </w:r>
          </w:p>
        </w:tc>
        <w:tc>
          <w:tcPr>
            <w:tcW w:w="2111" w:type="pct"/>
            <w:noWrap/>
            <w:hideMark/>
          </w:tcPr>
          <w:p w14:paraId="7DF7254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4F4A323A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3BB937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NR132</w:t>
            </w:r>
          </w:p>
        </w:tc>
        <w:tc>
          <w:tcPr>
            <w:tcW w:w="883" w:type="pct"/>
            <w:noWrap/>
            <w:hideMark/>
          </w:tcPr>
          <w:p w14:paraId="5E148B3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52E11D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73</w:t>
            </w:r>
          </w:p>
        </w:tc>
        <w:tc>
          <w:tcPr>
            <w:tcW w:w="2111" w:type="pct"/>
            <w:noWrap/>
            <w:hideMark/>
          </w:tcPr>
          <w:p w14:paraId="636FB39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540CC821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C75AAA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NR133</w:t>
            </w:r>
          </w:p>
        </w:tc>
        <w:tc>
          <w:tcPr>
            <w:tcW w:w="883" w:type="pct"/>
            <w:noWrap/>
            <w:hideMark/>
          </w:tcPr>
          <w:p w14:paraId="7920520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7F7F1D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79</w:t>
            </w:r>
          </w:p>
        </w:tc>
        <w:tc>
          <w:tcPr>
            <w:tcW w:w="2111" w:type="pct"/>
            <w:noWrap/>
            <w:hideMark/>
          </w:tcPr>
          <w:p w14:paraId="2E06C05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NR</w:t>
            </w:r>
          </w:p>
        </w:tc>
      </w:tr>
      <w:tr w:rsidR="00EE7765" w:rsidRPr="00EE7765" w14:paraId="72490264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96678A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R1</w:t>
            </w:r>
          </w:p>
        </w:tc>
        <w:tc>
          <w:tcPr>
            <w:tcW w:w="883" w:type="pct"/>
            <w:noWrap/>
            <w:hideMark/>
          </w:tcPr>
          <w:p w14:paraId="3B2E556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7B8F7B5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83</w:t>
            </w:r>
          </w:p>
        </w:tc>
        <w:tc>
          <w:tcPr>
            <w:tcW w:w="2111" w:type="pct"/>
            <w:noWrap/>
            <w:hideMark/>
          </w:tcPr>
          <w:p w14:paraId="4A7B2BB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12D8EBEB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5ED9A4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R2</w:t>
            </w:r>
          </w:p>
        </w:tc>
        <w:tc>
          <w:tcPr>
            <w:tcW w:w="883" w:type="pct"/>
            <w:noWrap/>
            <w:hideMark/>
          </w:tcPr>
          <w:p w14:paraId="3744A1F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5F0714B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56</w:t>
            </w:r>
          </w:p>
        </w:tc>
        <w:tc>
          <w:tcPr>
            <w:tcW w:w="2111" w:type="pct"/>
            <w:noWrap/>
            <w:hideMark/>
          </w:tcPr>
          <w:p w14:paraId="2DB1A37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1A828E60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6DF482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R3</w:t>
            </w:r>
          </w:p>
        </w:tc>
        <w:tc>
          <w:tcPr>
            <w:tcW w:w="883" w:type="pct"/>
            <w:noWrap/>
            <w:hideMark/>
          </w:tcPr>
          <w:p w14:paraId="5EDEBE7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223E39C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77</w:t>
            </w:r>
          </w:p>
        </w:tc>
        <w:tc>
          <w:tcPr>
            <w:tcW w:w="2111" w:type="pct"/>
            <w:noWrap/>
            <w:hideMark/>
          </w:tcPr>
          <w:p w14:paraId="483B002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6451DCB2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D9CAC0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R4</w:t>
            </w:r>
          </w:p>
        </w:tc>
        <w:tc>
          <w:tcPr>
            <w:tcW w:w="883" w:type="pct"/>
            <w:noWrap/>
            <w:hideMark/>
          </w:tcPr>
          <w:p w14:paraId="1E814AE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122A9F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77</w:t>
            </w:r>
          </w:p>
        </w:tc>
        <w:tc>
          <w:tcPr>
            <w:tcW w:w="2111" w:type="pct"/>
            <w:noWrap/>
            <w:hideMark/>
          </w:tcPr>
          <w:p w14:paraId="09DFA88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4FE2BAB8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38C90B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R5</w:t>
            </w:r>
          </w:p>
        </w:tc>
        <w:tc>
          <w:tcPr>
            <w:tcW w:w="883" w:type="pct"/>
            <w:noWrap/>
            <w:hideMark/>
          </w:tcPr>
          <w:p w14:paraId="3297FC6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BBB631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66</w:t>
            </w:r>
          </w:p>
        </w:tc>
        <w:tc>
          <w:tcPr>
            <w:tcW w:w="2111" w:type="pct"/>
            <w:noWrap/>
            <w:hideMark/>
          </w:tcPr>
          <w:p w14:paraId="2ED581D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35FCB968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82205B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R6</w:t>
            </w:r>
          </w:p>
        </w:tc>
        <w:tc>
          <w:tcPr>
            <w:tcW w:w="883" w:type="pct"/>
            <w:noWrap/>
            <w:hideMark/>
          </w:tcPr>
          <w:p w14:paraId="5C42851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7EF898F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69</w:t>
            </w:r>
          </w:p>
        </w:tc>
        <w:tc>
          <w:tcPr>
            <w:tcW w:w="2111" w:type="pct"/>
            <w:noWrap/>
            <w:hideMark/>
          </w:tcPr>
          <w:p w14:paraId="2212601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3D3632A1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3B6191F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R7</w:t>
            </w:r>
          </w:p>
        </w:tc>
        <w:tc>
          <w:tcPr>
            <w:tcW w:w="883" w:type="pct"/>
            <w:noWrap/>
            <w:hideMark/>
          </w:tcPr>
          <w:p w14:paraId="292979A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372C31F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40</w:t>
            </w:r>
          </w:p>
        </w:tc>
        <w:tc>
          <w:tcPr>
            <w:tcW w:w="2111" w:type="pct"/>
            <w:noWrap/>
            <w:hideMark/>
          </w:tcPr>
          <w:p w14:paraId="3584A83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36D53BF0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63410C8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R8</w:t>
            </w:r>
          </w:p>
        </w:tc>
        <w:tc>
          <w:tcPr>
            <w:tcW w:w="883" w:type="pct"/>
            <w:noWrap/>
            <w:hideMark/>
          </w:tcPr>
          <w:p w14:paraId="5189655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1F008D9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53</w:t>
            </w:r>
          </w:p>
        </w:tc>
        <w:tc>
          <w:tcPr>
            <w:tcW w:w="2111" w:type="pct"/>
            <w:noWrap/>
            <w:hideMark/>
          </w:tcPr>
          <w:p w14:paraId="7344F0C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50B3C9E1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D692A9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R9</w:t>
            </w:r>
          </w:p>
        </w:tc>
        <w:tc>
          <w:tcPr>
            <w:tcW w:w="883" w:type="pct"/>
            <w:noWrap/>
            <w:hideMark/>
          </w:tcPr>
          <w:p w14:paraId="3694033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674BB0A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59</w:t>
            </w:r>
          </w:p>
        </w:tc>
        <w:tc>
          <w:tcPr>
            <w:tcW w:w="2111" w:type="pct"/>
            <w:noWrap/>
            <w:hideMark/>
          </w:tcPr>
          <w:p w14:paraId="5DC459B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1D8B0FDF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1C54A03F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lastRenderedPageBreak/>
              <w:t>R10</w:t>
            </w:r>
          </w:p>
        </w:tc>
        <w:tc>
          <w:tcPr>
            <w:tcW w:w="883" w:type="pct"/>
            <w:noWrap/>
            <w:hideMark/>
          </w:tcPr>
          <w:p w14:paraId="75944CC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555166F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79</w:t>
            </w:r>
          </w:p>
        </w:tc>
        <w:tc>
          <w:tcPr>
            <w:tcW w:w="2111" w:type="pct"/>
            <w:noWrap/>
            <w:hideMark/>
          </w:tcPr>
          <w:p w14:paraId="2EE836C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201B4495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7AEC96B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R11</w:t>
            </w:r>
          </w:p>
        </w:tc>
        <w:tc>
          <w:tcPr>
            <w:tcW w:w="883" w:type="pct"/>
            <w:noWrap/>
            <w:hideMark/>
          </w:tcPr>
          <w:p w14:paraId="615F710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2580055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54</w:t>
            </w:r>
          </w:p>
        </w:tc>
        <w:tc>
          <w:tcPr>
            <w:tcW w:w="2111" w:type="pct"/>
            <w:noWrap/>
            <w:hideMark/>
          </w:tcPr>
          <w:p w14:paraId="3B5AA93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2B3C7FFE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122BD2D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R12</w:t>
            </w:r>
          </w:p>
        </w:tc>
        <w:tc>
          <w:tcPr>
            <w:tcW w:w="883" w:type="pct"/>
            <w:noWrap/>
            <w:hideMark/>
          </w:tcPr>
          <w:p w14:paraId="3CC0584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3A06F847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51</w:t>
            </w:r>
          </w:p>
        </w:tc>
        <w:tc>
          <w:tcPr>
            <w:tcW w:w="2111" w:type="pct"/>
            <w:noWrap/>
            <w:hideMark/>
          </w:tcPr>
          <w:p w14:paraId="386F91E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2368BD59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B06F48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R13</w:t>
            </w:r>
          </w:p>
        </w:tc>
        <w:tc>
          <w:tcPr>
            <w:tcW w:w="883" w:type="pct"/>
            <w:noWrap/>
            <w:hideMark/>
          </w:tcPr>
          <w:p w14:paraId="64E00DA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0277958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82</w:t>
            </w:r>
          </w:p>
        </w:tc>
        <w:tc>
          <w:tcPr>
            <w:tcW w:w="2111" w:type="pct"/>
            <w:noWrap/>
            <w:hideMark/>
          </w:tcPr>
          <w:p w14:paraId="40AF62A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5C9F1E21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0434C28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R14</w:t>
            </w:r>
          </w:p>
        </w:tc>
        <w:tc>
          <w:tcPr>
            <w:tcW w:w="883" w:type="pct"/>
            <w:noWrap/>
            <w:hideMark/>
          </w:tcPr>
          <w:p w14:paraId="771825B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746BA17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68</w:t>
            </w:r>
          </w:p>
        </w:tc>
        <w:tc>
          <w:tcPr>
            <w:tcW w:w="2111" w:type="pct"/>
            <w:noWrap/>
            <w:hideMark/>
          </w:tcPr>
          <w:p w14:paraId="601D3C4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14F24AA6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F53AEC1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R15</w:t>
            </w:r>
          </w:p>
        </w:tc>
        <w:tc>
          <w:tcPr>
            <w:tcW w:w="883" w:type="pct"/>
            <w:noWrap/>
            <w:hideMark/>
          </w:tcPr>
          <w:p w14:paraId="286408F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20B9BAD0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78</w:t>
            </w:r>
          </w:p>
        </w:tc>
        <w:tc>
          <w:tcPr>
            <w:tcW w:w="2111" w:type="pct"/>
            <w:noWrap/>
            <w:hideMark/>
          </w:tcPr>
          <w:p w14:paraId="10407C6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647A49B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2E268F1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R16</w:t>
            </w:r>
          </w:p>
        </w:tc>
        <w:tc>
          <w:tcPr>
            <w:tcW w:w="883" w:type="pct"/>
            <w:noWrap/>
            <w:hideMark/>
          </w:tcPr>
          <w:p w14:paraId="184CDF9E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582B7DF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72</w:t>
            </w:r>
          </w:p>
        </w:tc>
        <w:tc>
          <w:tcPr>
            <w:tcW w:w="2111" w:type="pct"/>
            <w:noWrap/>
            <w:hideMark/>
          </w:tcPr>
          <w:p w14:paraId="178BAD0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52A64FC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26A358A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R17</w:t>
            </w:r>
          </w:p>
        </w:tc>
        <w:tc>
          <w:tcPr>
            <w:tcW w:w="883" w:type="pct"/>
            <w:noWrap/>
            <w:hideMark/>
          </w:tcPr>
          <w:p w14:paraId="7F94BCF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noWrap/>
            <w:hideMark/>
          </w:tcPr>
          <w:p w14:paraId="0822DED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57</w:t>
            </w:r>
          </w:p>
        </w:tc>
        <w:tc>
          <w:tcPr>
            <w:tcW w:w="2111" w:type="pct"/>
            <w:noWrap/>
            <w:hideMark/>
          </w:tcPr>
          <w:p w14:paraId="3CCAFF0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75DA21D3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514EC9B9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R18</w:t>
            </w:r>
          </w:p>
        </w:tc>
        <w:tc>
          <w:tcPr>
            <w:tcW w:w="883" w:type="pct"/>
            <w:noWrap/>
            <w:hideMark/>
          </w:tcPr>
          <w:p w14:paraId="569DAEE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7A4B8E9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60</w:t>
            </w:r>
          </w:p>
        </w:tc>
        <w:tc>
          <w:tcPr>
            <w:tcW w:w="2111" w:type="pct"/>
            <w:noWrap/>
            <w:hideMark/>
          </w:tcPr>
          <w:p w14:paraId="3FA9F2F3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4DB07287" w14:textId="77777777" w:rsidTr="00EE7765">
        <w:trPr>
          <w:trHeight w:val="320"/>
        </w:trPr>
        <w:tc>
          <w:tcPr>
            <w:tcW w:w="1440" w:type="pct"/>
            <w:noWrap/>
            <w:hideMark/>
          </w:tcPr>
          <w:p w14:paraId="4C509BC8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R19</w:t>
            </w:r>
          </w:p>
        </w:tc>
        <w:tc>
          <w:tcPr>
            <w:tcW w:w="883" w:type="pct"/>
            <w:noWrap/>
            <w:hideMark/>
          </w:tcPr>
          <w:p w14:paraId="4B75128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male</w:t>
            </w:r>
          </w:p>
        </w:tc>
        <w:tc>
          <w:tcPr>
            <w:tcW w:w="565" w:type="pct"/>
            <w:noWrap/>
            <w:hideMark/>
          </w:tcPr>
          <w:p w14:paraId="6553F0AC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42</w:t>
            </w:r>
          </w:p>
        </w:tc>
        <w:tc>
          <w:tcPr>
            <w:tcW w:w="2111" w:type="pct"/>
            <w:noWrap/>
            <w:hideMark/>
          </w:tcPr>
          <w:p w14:paraId="6044E274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  <w:tr w:rsidR="00EE7765" w:rsidRPr="00EE7765" w14:paraId="348B75BB" w14:textId="77777777" w:rsidTr="00EE7765">
        <w:trPr>
          <w:trHeight w:val="320"/>
        </w:trPr>
        <w:tc>
          <w:tcPr>
            <w:tcW w:w="1440" w:type="pct"/>
            <w:tcBorders>
              <w:bottom w:val="single" w:sz="4" w:space="0" w:color="auto"/>
            </w:tcBorders>
            <w:noWrap/>
            <w:hideMark/>
          </w:tcPr>
          <w:p w14:paraId="05267E96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R20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noWrap/>
            <w:hideMark/>
          </w:tcPr>
          <w:p w14:paraId="30D2F64B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female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noWrap/>
            <w:hideMark/>
          </w:tcPr>
          <w:p w14:paraId="283F5EC2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47</w:t>
            </w:r>
          </w:p>
        </w:tc>
        <w:tc>
          <w:tcPr>
            <w:tcW w:w="2111" w:type="pct"/>
            <w:tcBorders>
              <w:bottom w:val="single" w:sz="4" w:space="0" w:color="auto"/>
            </w:tcBorders>
            <w:noWrap/>
            <w:hideMark/>
          </w:tcPr>
          <w:p w14:paraId="22230535" w14:textId="77777777" w:rsidR="00EE7765" w:rsidRPr="00EE7765" w:rsidRDefault="00EE7765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EE7765">
              <w:rPr>
                <w:rFonts w:ascii="Arial" w:eastAsia="黑体" w:hAnsi="Arial" w:cs="Arial" w:hint="eastAsia"/>
                <w:sz w:val="22"/>
                <w:szCs w:val="22"/>
              </w:rPr>
              <w:t>R</w:t>
            </w:r>
          </w:p>
        </w:tc>
      </w:tr>
    </w:tbl>
    <w:p w14:paraId="765C8DFA" w14:textId="77777777" w:rsidR="004E1F12" w:rsidRPr="0082750A" w:rsidRDefault="004E1F12" w:rsidP="00250AB8">
      <w:pPr>
        <w:spacing w:line="360" w:lineRule="auto"/>
        <w:rPr>
          <w:rFonts w:ascii="Arial" w:eastAsia="黑体" w:hAnsi="Arial" w:cs="Arial"/>
          <w:sz w:val="22"/>
          <w:szCs w:val="22"/>
        </w:rPr>
      </w:pPr>
    </w:p>
    <w:p w14:paraId="44D28ECC" w14:textId="77777777" w:rsidR="00F5331D" w:rsidRDefault="004E1F12" w:rsidP="00F5331D">
      <w:pPr>
        <w:spacing w:line="360" w:lineRule="auto"/>
        <w:rPr>
          <w:ins w:id="1" w:author="Xuanmei Luo" w:date="2025-12-10T12:56:00Z" w16du:dateUtc="2025-12-10T04:56:00Z"/>
          <w:rFonts w:ascii="Arial" w:eastAsia="黑体" w:hAnsi="Arial" w:cs="Arial"/>
          <w:sz w:val="24"/>
        </w:rPr>
      </w:pPr>
      <w:r w:rsidRPr="0082750A">
        <w:rPr>
          <w:sz w:val="22"/>
          <w:szCs w:val="22"/>
        </w:rPr>
        <w:br w:type="column"/>
      </w:r>
      <w:bookmarkStart w:id="2" w:name="OLE_LINK245"/>
      <w:ins w:id="3" w:author="Xuanmei Luo" w:date="2025-12-10T12:56:00Z" w16du:dateUtc="2025-12-10T04:56:00Z">
        <w:r w:rsidR="00F5331D" w:rsidRPr="0082750A">
          <w:rPr>
            <w:rFonts w:ascii="Arial" w:eastAsia="黑体" w:hAnsi="Arial" w:cs="Arial"/>
            <w:b/>
            <w:bCs/>
            <w:sz w:val="24"/>
          </w:rPr>
          <w:lastRenderedPageBreak/>
          <w:t>Supplementary Table 2.</w:t>
        </w:r>
        <w:r w:rsidR="00F5331D" w:rsidRPr="0082750A">
          <w:rPr>
            <w:rFonts w:ascii="Arial" w:eastAsia="黑体" w:hAnsi="Arial" w:cs="Arial"/>
            <w:sz w:val="24"/>
          </w:rPr>
          <w:t xml:space="preserve"> </w:t>
        </w:r>
        <w:bookmarkEnd w:id="2"/>
        <w:r w:rsidR="00F5331D" w:rsidRPr="00AA17D0">
          <w:rPr>
            <w:rFonts w:ascii="Arial" w:eastAsia="黑体" w:hAnsi="Arial" w:cs="Arial"/>
            <w:sz w:val="24"/>
          </w:rPr>
          <w:t xml:space="preserve">Baseline characteristic of </w:t>
        </w:r>
        <w:r w:rsidR="00F5331D">
          <w:rPr>
            <w:rFonts w:ascii="Arial" w:eastAsia="黑体" w:hAnsi="Arial" w:cs="Arial" w:hint="eastAsia"/>
            <w:sz w:val="24"/>
          </w:rPr>
          <w:t xml:space="preserve">CRC </w:t>
        </w:r>
        <w:r w:rsidR="00F5331D" w:rsidRPr="00AA17D0">
          <w:rPr>
            <w:rFonts w:ascii="Arial" w:eastAsia="黑体" w:hAnsi="Arial" w:cs="Arial"/>
            <w:sz w:val="24"/>
          </w:rPr>
          <w:t>patients</w:t>
        </w:r>
        <w:r w:rsidR="00F5331D">
          <w:rPr>
            <w:rFonts w:ascii="Arial" w:eastAsia="黑体" w:hAnsi="Arial" w:cs="Arial"/>
            <w:sz w:val="24"/>
          </w:rPr>
          <w:t xml:space="preserve">. </w:t>
        </w:r>
        <w:r w:rsidR="00F5331D" w:rsidRPr="003F60AE">
          <w:rPr>
            <w:rFonts w:ascii="Arial" w:eastAsia="黑体" w:hAnsi="Arial" w:cs="Arial"/>
            <w:sz w:val="24"/>
          </w:rPr>
          <w:t>Values are median (interquartile range) or n (%)</w:t>
        </w:r>
        <w:r w:rsidR="00F5331D">
          <w:rPr>
            <w:rFonts w:ascii="Arial" w:eastAsia="黑体" w:hAnsi="Arial" w:cs="Arial"/>
            <w:sz w:val="24"/>
          </w:rPr>
          <w:t>.</w:t>
        </w:r>
      </w:ins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9"/>
        <w:gridCol w:w="2403"/>
        <w:gridCol w:w="2349"/>
        <w:gridCol w:w="1045"/>
      </w:tblGrid>
      <w:tr w:rsidR="0027797B" w:rsidRPr="00075DBD" w14:paraId="5E81E965" w14:textId="77777777" w:rsidTr="00996192">
        <w:trPr>
          <w:ins w:id="4" w:author="Xuanmei Luo" w:date="2025-12-10T17:11:00Z"/>
        </w:trPr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14:paraId="4846C42B" w14:textId="77777777" w:rsidR="0027797B" w:rsidRPr="00674AF2" w:rsidRDefault="0027797B" w:rsidP="00996192">
            <w:pPr>
              <w:spacing w:line="360" w:lineRule="auto"/>
              <w:rPr>
                <w:ins w:id="5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  <w:tc>
          <w:tcPr>
            <w:tcW w:w="1331" w:type="pct"/>
            <w:tcBorders>
              <w:top w:val="single" w:sz="4" w:space="0" w:color="auto"/>
              <w:bottom w:val="single" w:sz="4" w:space="0" w:color="auto"/>
            </w:tcBorders>
          </w:tcPr>
          <w:p w14:paraId="5DE070EC" w14:textId="77777777" w:rsidR="0027797B" w:rsidRPr="00674AF2" w:rsidRDefault="0027797B" w:rsidP="00996192">
            <w:pPr>
              <w:spacing w:line="360" w:lineRule="auto"/>
              <w:jc w:val="center"/>
              <w:rPr>
                <w:ins w:id="6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7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Recurrence</w:t>
              </w:r>
            </w:ins>
          </w:p>
          <w:p w14:paraId="0658FCA2" w14:textId="77777777" w:rsidR="0027797B" w:rsidRPr="00674AF2" w:rsidRDefault="0027797B" w:rsidP="00996192">
            <w:pPr>
              <w:spacing w:line="360" w:lineRule="auto"/>
              <w:jc w:val="center"/>
              <w:rPr>
                <w:ins w:id="8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9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(N = 20)</w:t>
              </w:r>
            </w:ins>
          </w:p>
        </w:tc>
        <w:tc>
          <w:tcPr>
            <w:tcW w:w="1301" w:type="pct"/>
            <w:tcBorders>
              <w:top w:val="single" w:sz="4" w:space="0" w:color="auto"/>
              <w:bottom w:val="single" w:sz="4" w:space="0" w:color="auto"/>
            </w:tcBorders>
          </w:tcPr>
          <w:p w14:paraId="1EE07FBC" w14:textId="77777777" w:rsidR="0027797B" w:rsidRPr="00674AF2" w:rsidRDefault="0027797B" w:rsidP="00996192">
            <w:pPr>
              <w:spacing w:line="360" w:lineRule="auto"/>
              <w:jc w:val="center"/>
              <w:rPr>
                <w:ins w:id="10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1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Non-recurrence</w:t>
              </w:r>
            </w:ins>
          </w:p>
          <w:p w14:paraId="25912192" w14:textId="77777777" w:rsidR="0027797B" w:rsidRPr="00674AF2" w:rsidRDefault="0027797B" w:rsidP="00996192">
            <w:pPr>
              <w:spacing w:line="360" w:lineRule="auto"/>
              <w:jc w:val="center"/>
              <w:rPr>
                <w:ins w:id="12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3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(N = 133)</w:t>
              </w:r>
            </w:ins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14:paraId="4BC1A273" w14:textId="77777777" w:rsidR="0027797B" w:rsidRPr="00674AF2" w:rsidRDefault="0027797B" w:rsidP="00996192">
            <w:pPr>
              <w:spacing w:line="360" w:lineRule="auto"/>
              <w:jc w:val="center"/>
              <w:rPr>
                <w:ins w:id="14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5" w:author="Xuanmei Luo" w:date="2025-12-10T17:11:00Z" w16du:dateUtc="2025-12-10T09:11:00Z">
              <w:r w:rsidRPr="00887855">
                <w:rPr>
                  <w:rFonts w:ascii="Arial" w:eastAsia="黑体" w:hAnsi="Arial" w:cs="Arial" w:hint="eastAsia"/>
                  <w:i/>
                  <w:iCs/>
                  <w:sz w:val="22"/>
                  <w:szCs w:val="22"/>
                </w:rPr>
                <w:t>P</w:t>
              </w:r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 xml:space="preserve"> value</w:t>
              </w:r>
            </w:ins>
          </w:p>
        </w:tc>
      </w:tr>
      <w:tr w:rsidR="0027797B" w:rsidRPr="00075DBD" w14:paraId="49DB210B" w14:textId="77777777" w:rsidTr="00996192">
        <w:trPr>
          <w:ins w:id="16" w:author="Xuanmei Luo" w:date="2025-12-10T17:11:00Z"/>
        </w:trPr>
        <w:tc>
          <w:tcPr>
            <w:tcW w:w="1789" w:type="pct"/>
            <w:tcBorders>
              <w:top w:val="single" w:sz="4" w:space="0" w:color="auto"/>
            </w:tcBorders>
          </w:tcPr>
          <w:p w14:paraId="38E3BCCE" w14:textId="77777777" w:rsidR="0027797B" w:rsidRPr="00674AF2" w:rsidRDefault="0027797B" w:rsidP="00996192">
            <w:pPr>
              <w:spacing w:line="360" w:lineRule="auto"/>
              <w:rPr>
                <w:ins w:id="17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8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Male</w:t>
              </w:r>
            </w:ins>
          </w:p>
        </w:tc>
        <w:tc>
          <w:tcPr>
            <w:tcW w:w="1331" w:type="pct"/>
            <w:tcBorders>
              <w:top w:val="single" w:sz="4" w:space="0" w:color="auto"/>
            </w:tcBorders>
          </w:tcPr>
          <w:p w14:paraId="13CF0102" w14:textId="77777777" w:rsidR="0027797B" w:rsidRPr="00674AF2" w:rsidRDefault="0027797B" w:rsidP="00996192">
            <w:pPr>
              <w:spacing w:line="360" w:lineRule="auto"/>
              <w:jc w:val="center"/>
              <w:rPr>
                <w:ins w:id="19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20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10 (50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>.0</w:t>
              </w:r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%)</w:t>
              </w:r>
            </w:ins>
          </w:p>
        </w:tc>
        <w:tc>
          <w:tcPr>
            <w:tcW w:w="1301" w:type="pct"/>
            <w:tcBorders>
              <w:top w:val="single" w:sz="4" w:space="0" w:color="auto"/>
            </w:tcBorders>
          </w:tcPr>
          <w:p w14:paraId="076658DC" w14:textId="77777777" w:rsidR="0027797B" w:rsidRPr="00674AF2" w:rsidRDefault="0027797B" w:rsidP="00996192">
            <w:pPr>
              <w:spacing w:line="360" w:lineRule="auto"/>
              <w:jc w:val="center"/>
              <w:rPr>
                <w:ins w:id="21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22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81 (60.9%)</w:t>
              </w:r>
            </w:ins>
          </w:p>
        </w:tc>
        <w:tc>
          <w:tcPr>
            <w:tcW w:w="579" w:type="pct"/>
            <w:tcBorders>
              <w:top w:val="single" w:sz="4" w:space="0" w:color="auto"/>
            </w:tcBorders>
          </w:tcPr>
          <w:p w14:paraId="7C6BAD0F" w14:textId="77777777" w:rsidR="0027797B" w:rsidRDefault="0027797B" w:rsidP="00996192">
            <w:pPr>
              <w:spacing w:line="360" w:lineRule="auto"/>
              <w:jc w:val="center"/>
              <w:rPr>
                <w:ins w:id="23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24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0.464</w:t>
              </w:r>
            </w:ins>
          </w:p>
        </w:tc>
      </w:tr>
      <w:tr w:rsidR="0027797B" w:rsidRPr="00075DBD" w14:paraId="5BBC3C3A" w14:textId="77777777" w:rsidTr="00996192">
        <w:trPr>
          <w:ins w:id="25" w:author="Xuanmei Luo" w:date="2025-12-10T17:11:00Z"/>
        </w:trPr>
        <w:tc>
          <w:tcPr>
            <w:tcW w:w="1789" w:type="pct"/>
          </w:tcPr>
          <w:p w14:paraId="768F81ED" w14:textId="77777777" w:rsidR="0027797B" w:rsidRPr="00674AF2" w:rsidRDefault="0027797B" w:rsidP="00996192">
            <w:pPr>
              <w:spacing w:line="360" w:lineRule="auto"/>
              <w:rPr>
                <w:ins w:id="26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27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Age,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</w:t>
              </w:r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y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>ear</w:t>
              </w:r>
            </w:ins>
          </w:p>
        </w:tc>
        <w:tc>
          <w:tcPr>
            <w:tcW w:w="1331" w:type="pct"/>
          </w:tcPr>
          <w:p w14:paraId="7A78669E" w14:textId="77777777" w:rsidR="0027797B" w:rsidRPr="00674AF2" w:rsidRDefault="0027797B" w:rsidP="00996192">
            <w:pPr>
              <w:spacing w:line="360" w:lineRule="auto"/>
              <w:jc w:val="center"/>
              <w:rPr>
                <w:ins w:id="28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29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63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>.00</w:t>
              </w:r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 xml:space="preserve"> (53.75–77.00)</w:t>
              </w:r>
            </w:ins>
          </w:p>
        </w:tc>
        <w:tc>
          <w:tcPr>
            <w:tcW w:w="1301" w:type="pct"/>
          </w:tcPr>
          <w:p w14:paraId="7805AF9C" w14:textId="658297A7" w:rsidR="0027797B" w:rsidRPr="00674AF2" w:rsidRDefault="0027797B" w:rsidP="00996192">
            <w:pPr>
              <w:spacing w:line="360" w:lineRule="auto"/>
              <w:jc w:val="center"/>
              <w:rPr>
                <w:ins w:id="30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31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64.00 (59.00</w:t>
              </w:r>
            </w:ins>
            <w:ins w:id="32" w:author="Xuanmei Luo" w:date="2026-01-10T12:23:00Z" w16du:dateUtc="2026-01-10T04:23:00Z">
              <w:r w:rsidR="00004A44" w:rsidRPr="00674AF2">
                <w:rPr>
                  <w:rFonts w:ascii="Arial" w:eastAsia="黑体" w:hAnsi="Arial" w:cs="Arial"/>
                  <w:sz w:val="22"/>
                  <w:szCs w:val="22"/>
                </w:rPr>
                <w:t>–</w:t>
              </w:r>
            </w:ins>
            <w:ins w:id="33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72.00)</w:t>
              </w:r>
            </w:ins>
          </w:p>
        </w:tc>
        <w:tc>
          <w:tcPr>
            <w:tcW w:w="579" w:type="pct"/>
          </w:tcPr>
          <w:p w14:paraId="0D2EE963" w14:textId="77777777" w:rsidR="0027797B" w:rsidRDefault="0027797B" w:rsidP="00996192">
            <w:pPr>
              <w:spacing w:line="360" w:lineRule="auto"/>
              <w:jc w:val="center"/>
              <w:rPr>
                <w:ins w:id="34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35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0.527</w:t>
              </w:r>
            </w:ins>
          </w:p>
        </w:tc>
      </w:tr>
      <w:tr w:rsidR="0027797B" w:rsidRPr="00075DBD" w14:paraId="47FC0667" w14:textId="77777777" w:rsidTr="00996192">
        <w:trPr>
          <w:ins w:id="36" w:author="Xuanmei Luo" w:date="2025-12-10T17:11:00Z"/>
        </w:trPr>
        <w:tc>
          <w:tcPr>
            <w:tcW w:w="1789" w:type="pct"/>
          </w:tcPr>
          <w:p w14:paraId="5F5F5EED" w14:textId="77777777" w:rsidR="0027797B" w:rsidRPr="00674AF2" w:rsidRDefault="0027797B" w:rsidP="00996192">
            <w:pPr>
              <w:spacing w:line="360" w:lineRule="auto"/>
              <w:rPr>
                <w:ins w:id="37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38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Previous history</w:t>
              </w:r>
            </w:ins>
          </w:p>
        </w:tc>
        <w:tc>
          <w:tcPr>
            <w:tcW w:w="1331" w:type="pct"/>
          </w:tcPr>
          <w:p w14:paraId="68C98C7A" w14:textId="77777777" w:rsidR="0027797B" w:rsidRPr="00674AF2" w:rsidRDefault="0027797B" w:rsidP="00996192">
            <w:pPr>
              <w:spacing w:line="360" w:lineRule="auto"/>
              <w:jc w:val="center"/>
              <w:rPr>
                <w:ins w:id="39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  <w:tc>
          <w:tcPr>
            <w:tcW w:w="1301" w:type="pct"/>
          </w:tcPr>
          <w:p w14:paraId="171F111E" w14:textId="77777777" w:rsidR="0027797B" w:rsidRPr="00674AF2" w:rsidRDefault="0027797B" w:rsidP="00996192">
            <w:pPr>
              <w:spacing w:line="360" w:lineRule="auto"/>
              <w:jc w:val="center"/>
              <w:rPr>
                <w:ins w:id="40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  <w:tc>
          <w:tcPr>
            <w:tcW w:w="579" w:type="pct"/>
          </w:tcPr>
          <w:p w14:paraId="1DE07BD9" w14:textId="77777777" w:rsidR="0027797B" w:rsidRPr="00674AF2" w:rsidRDefault="0027797B" w:rsidP="00996192">
            <w:pPr>
              <w:spacing w:line="360" w:lineRule="auto"/>
              <w:jc w:val="center"/>
              <w:rPr>
                <w:ins w:id="41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</w:tr>
      <w:tr w:rsidR="0027797B" w:rsidRPr="00075DBD" w14:paraId="23E79351" w14:textId="77777777" w:rsidTr="00996192">
        <w:trPr>
          <w:ins w:id="42" w:author="Xuanmei Luo" w:date="2025-12-10T17:11:00Z"/>
        </w:trPr>
        <w:tc>
          <w:tcPr>
            <w:tcW w:w="1789" w:type="pct"/>
          </w:tcPr>
          <w:p w14:paraId="2A8E7DB4" w14:textId="77777777" w:rsidR="0027797B" w:rsidRPr="00674AF2" w:rsidRDefault="0027797B" w:rsidP="00996192">
            <w:pPr>
              <w:spacing w:line="360" w:lineRule="auto"/>
              <w:rPr>
                <w:ins w:id="43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44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 xml:space="preserve"> Smoking</w:t>
              </w:r>
            </w:ins>
          </w:p>
        </w:tc>
        <w:tc>
          <w:tcPr>
            <w:tcW w:w="1331" w:type="pct"/>
          </w:tcPr>
          <w:p w14:paraId="37792587" w14:textId="77777777" w:rsidR="0027797B" w:rsidRPr="00674AF2" w:rsidRDefault="0027797B" w:rsidP="00996192">
            <w:pPr>
              <w:spacing w:line="360" w:lineRule="auto"/>
              <w:jc w:val="center"/>
              <w:rPr>
                <w:ins w:id="45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46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5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(2</w:t>
              </w:r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5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>.0%)</w:t>
              </w:r>
            </w:ins>
          </w:p>
        </w:tc>
        <w:tc>
          <w:tcPr>
            <w:tcW w:w="1301" w:type="pct"/>
          </w:tcPr>
          <w:p w14:paraId="3DA17C4B" w14:textId="77777777" w:rsidR="0027797B" w:rsidRPr="00674AF2" w:rsidRDefault="0027797B" w:rsidP="00996192">
            <w:pPr>
              <w:spacing w:line="360" w:lineRule="auto"/>
              <w:jc w:val="center"/>
              <w:rPr>
                <w:ins w:id="47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48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3</w:t>
              </w:r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9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</w:t>
              </w:r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29.3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>%)</w:t>
              </w:r>
            </w:ins>
          </w:p>
        </w:tc>
        <w:tc>
          <w:tcPr>
            <w:tcW w:w="579" w:type="pct"/>
          </w:tcPr>
          <w:p w14:paraId="772A1153" w14:textId="77777777" w:rsidR="0027797B" w:rsidRDefault="0027797B" w:rsidP="00996192">
            <w:pPr>
              <w:spacing w:line="360" w:lineRule="auto"/>
              <w:jc w:val="center"/>
              <w:rPr>
                <w:ins w:id="49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50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0.796</w:t>
              </w:r>
            </w:ins>
          </w:p>
        </w:tc>
      </w:tr>
      <w:tr w:rsidR="0027797B" w:rsidRPr="00075DBD" w14:paraId="624E2807" w14:textId="77777777" w:rsidTr="00996192">
        <w:trPr>
          <w:ins w:id="51" w:author="Xuanmei Luo" w:date="2025-12-10T17:11:00Z"/>
        </w:trPr>
        <w:tc>
          <w:tcPr>
            <w:tcW w:w="1789" w:type="pct"/>
          </w:tcPr>
          <w:p w14:paraId="060B4F24" w14:textId="77777777" w:rsidR="0027797B" w:rsidRPr="00674AF2" w:rsidRDefault="0027797B" w:rsidP="00996192">
            <w:pPr>
              <w:spacing w:line="360" w:lineRule="auto"/>
              <w:rPr>
                <w:ins w:id="52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53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 xml:space="preserve"> Alcohol</w:t>
              </w:r>
            </w:ins>
          </w:p>
        </w:tc>
        <w:tc>
          <w:tcPr>
            <w:tcW w:w="1331" w:type="pct"/>
          </w:tcPr>
          <w:p w14:paraId="7AE7BAD7" w14:textId="77777777" w:rsidR="0027797B" w:rsidRPr="00674AF2" w:rsidRDefault="0027797B" w:rsidP="00996192">
            <w:pPr>
              <w:spacing w:line="360" w:lineRule="auto"/>
              <w:jc w:val="center"/>
              <w:rPr>
                <w:ins w:id="54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55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4 (20.0%)</w:t>
              </w:r>
            </w:ins>
          </w:p>
        </w:tc>
        <w:tc>
          <w:tcPr>
            <w:tcW w:w="1301" w:type="pct"/>
          </w:tcPr>
          <w:p w14:paraId="26F7D519" w14:textId="77777777" w:rsidR="0027797B" w:rsidRPr="00674AF2" w:rsidRDefault="0027797B" w:rsidP="00996192">
            <w:pPr>
              <w:spacing w:line="360" w:lineRule="auto"/>
              <w:jc w:val="center"/>
              <w:rPr>
                <w:ins w:id="56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57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3</w:t>
              </w:r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5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(2</w:t>
              </w:r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6.3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>%)</w:t>
              </w:r>
            </w:ins>
          </w:p>
        </w:tc>
        <w:tc>
          <w:tcPr>
            <w:tcW w:w="579" w:type="pct"/>
          </w:tcPr>
          <w:p w14:paraId="0CB6F7D4" w14:textId="77777777" w:rsidR="0027797B" w:rsidRDefault="0027797B" w:rsidP="00996192">
            <w:pPr>
              <w:spacing w:line="360" w:lineRule="auto"/>
              <w:jc w:val="center"/>
              <w:rPr>
                <w:ins w:id="58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59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0.784</w:t>
              </w:r>
            </w:ins>
          </w:p>
        </w:tc>
      </w:tr>
      <w:tr w:rsidR="0027797B" w:rsidRPr="00075DBD" w14:paraId="06182BF9" w14:textId="77777777" w:rsidTr="00996192">
        <w:trPr>
          <w:ins w:id="60" w:author="Xuanmei Luo" w:date="2025-12-10T17:11:00Z"/>
        </w:trPr>
        <w:tc>
          <w:tcPr>
            <w:tcW w:w="1789" w:type="pct"/>
          </w:tcPr>
          <w:p w14:paraId="6B626E3B" w14:textId="77777777" w:rsidR="0027797B" w:rsidRPr="00674AF2" w:rsidRDefault="0027797B" w:rsidP="00996192">
            <w:pPr>
              <w:spacing w:line="360" w:lineRule="auto"/>
              <w:rPr>
                <w:ins w:id="61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62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 xml:space="preserve"> Other cancers</w:t>
              </w:r>
            </w:ins>
          </w:p>
        </w:tc>
        <w:tc>
          <w:tcPr>
            <w:tcW w:w="1331" w:type="pct"/>
          </w:tcPr>
          <w:p w14:paraId="3A2BB788" w14:textId="77777777" w:rsidR="0027797B" w:rsidRPr="00674AF2" w:rsidRDefault="0027797B" w:rsidP="00996192">
            <w:pPr>
              <w:spacing w:line="360" w:lineRule="auto"/>
              <w:jc w:val="center"/>
              <w:rPr>
                <w:ins w:id="63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64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1 (5.0%)</w:t>
              </w:r>
            </w:ins>
          </w:p>
        </w:tc>
        <w:tc>
          <w:tcPr>
            <w:tcW w:w="1301" w:type="pct"/>
          </w:tcPr>
          <w:p w14:paraId="3A2CBE0A" w14:textId="77777777" w:rsidR="0027797B" w:rsidRPr="00674AF2" w:rsidRDefault="0027797B" w:rsidP="00996192">
            <w:pPr>
              <w:spacing w:line="360" w:lineRule="auto"/>
              <w:jc w:val="center"/>
              <w:rPr>
                <w:ins w:id="65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66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10 (7.5%)</w:t>
              </w:r>
            </w:ins>
          </w:p>
        </w:tc>
        <w:tc>
          <w:tcPr>
            <w:tcW w:w="579" w:type="pct"/>
          </w:tcPr>
          <w:p w14:paraId="6183531B" w14:textId="77777777" w:rsidR="0027797B" w:rsidRDefault="0027797B" w:rsidP="00996192">
            <w:pPr>
              <w:spacing w:line="360" w:lineRule="auto"/>
              <w:jc w:val="center"/>
              <w:rPr>
                <w:ins w:id="67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68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1.000</w:t>
              </w:r>
            </w:ins>
          </w:p>
        </w:tc>
      </w:tr>
      <w:tr w:rsidR="0027797B" w:rsidRPr="00075DBD" w14:paraId="20B6D194" w14:textId="77777777" w:rsidTr="00996192">
        <w:trPr>
          <w:ins w:id="69" w:author="Xuanmei Luo" w:date="2025-12-10T17:11:00Z"/>
        </w:trPr>
        <w:tc>
          <w:tcPr>
            <w:tcW w:w="1789" w:type="pct"/>
          </w:tcPr>
          <w:p w14:paraId="685B97EB" w14:textId="77777777" w:rsidR="0027797B" w:rsidRPr="00674AF2" w:rsidRDefault="0027797B" w:rsidP="00996192">
            <w:pPr>
              <w:spacing w:line="360" w:lineRule="auto"/>
              <w:rPr>
                <w:ins w:id="70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71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Family history</w:t>
              </w:r>
            </w:ins>
          </w:p>
        </w:tc>
        <w:tc>
          <w:tcPr>
            <w:tcW w:w="1331" w:type="pct"/>
          </w:tcPr>
          <w:p w14:paraId="1CDFEF82" w14:textId="77777777" w:rsidR="0027797B" w:rsidRPr="00674AF2" w:rsidRDefault="0027797B" w:rsidP="00996192">
            <w:pPr>
              <w:spacing w:line="360" w:lineRule="auto"/>
              <w:jc w:val="center"/>
              <w:rPr>
                <w:ins w:id="72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73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4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</w:t>
              </w:r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20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>.0%)</w:t>
              </w:r>
            </w:ins>
          </w:p>
        </w:tc>
        <w:tc>
          <w:tcPr>
            <w:tcW w:w="1301" w:type="pct"/>
          </w:tcPr>
          <w:p w14:paraId="55F41F99" w14:textId="77777777" w:rsidR="0027797B" w:rsidRPr="00674AF2" w:rsidRDefault="0027797B" w:rsidP="00996192">
            <w:pPr>
              <w:spacing w:line="360" w:lineRule="auto"/>
              <w:jc w:val="center"/>
              <w:rPr>
                <w:ins w:id="74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75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23 (17.3%)</w:t>
              </w:r>
            </w:ins>
          </w:p>
        </w:tc>
        <w:tc>
          <w:tcPr>
            <w:tcW w:w="579" w:type="pct"/>
          </w:tcPr>
          <w:p w14:paraId="116D1477" w14:textId="77777777" w:rsidR="0027797B" w:rsidRDefault="0027797B" w:rsidP="00996192">
            <w:pPr>
              <w:spacing w:line="360" w:lineRule="auto"/>
              <w:jc w:val="center"/>
              <w:rPr>
                <w:ins w:id="76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77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0.756</w:t>
              </w:r>
            </w:ins>
          </w:p>
        </w:tc>
      </w:tr>
      <w:tr w:rsidR="0027797B" w:rsidRPr="00075DBD" w14:paraId="5EE9617D" w14:textId="77777777" w:rsidTr="00996192">
        <w:trPr>
          <w:ins w:id="78" w:author="Xuanmei Luo" w:date="2025-12-10T17:11:00Z"/>
        </w:trPr>
        <w:tc>
          <w:tcPr>
            <w:tcW w:w="1789" w:type="pct"/>
          </w:tcPr>
          <w:p w14:paraId="2092E506" w14:textId="77777777" w:rsidR="0027797B" w:rsidRPr="00674AF2" w:rsidRDefault="0027797B" w:rsidP="00996192">
            <w:pPr>
              <w:spacing w:line="360" w:lineRule="auto"/>
              <w:rPr>
                <w:ins w:id="79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bookmarkStart w:id="80" w:name="OLE_LINK318"/>
            <w:ins w:id="81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Histological subtype</w:t>
              </w:r>
              <w:bookmarkEnd w:id="80"/>
            </w:ins>
          </w:p>
        </w:tc>
        <w:tc>
          <w:tcPr>
            <w:tcW w:w="1331" w:type="pct"/>
          </w:tcPr>
          <w:p w14:paraId="3E68CAE1" w14:textId="77777777" w:rsidR="0027797B" w:rsidRPr="00674AF2" w:rsidRDefault="0027797B" w:rsidP="00996192">
            <w:pPr>
              <w:spacing w:line="360" w:lineRule="auto"/>
              <w:jc w:val="center"/>
              <w:rPr>
                <w:ins w:id="82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  <w:tc>
          <w:tcPr>
            <w:tcW w:w="1301" w:type="pct"/>
          </w:tcPr>
          <w:p w14:paraId="553C0050" w14:textId="77777777" w:rsidR="0027797B" w:rsidRPr="00674AF2" w:rsidRDefault="0027797B" w:rsidP="00996192">
            <w:pPr>
              <w:spacing w:line="360" w:lineRule="auto"/>
              <w:jc w:val="center"/>
              <w:rPr>
                <w:ins w:id="83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  <w:tc>
          <w:tcPr>
            <w:tcW w:w="579" w:type="pct"/>
          </w:tcPr>
          <w:p w14:paraId="79E4F073" w14:textId="77777777" w:rsidR="0027797B" w:rsidRPr="00674AF2" w:rsidRDefault="0027797B" w:rsidP="00996192">
            <w:pPr>
              <w:spacing w:line="360" w:lineRule="auto"/>
              <w:jc w:val="center"/>
              <w:rPr>
                <w:ins w:id="84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</w:tr>
      <w:tr w:rsidR="0027797B" w:rsidRPr="00240932" w14:paraId="350F80D8" w14:textId="77777777" w:rsidTr="00996192">
        <w:trPr>
          <w:ins w:id="85" w:author="Xuanmei Luo" w:date="2025-12-10T17:11:00Z"/>
        </w:trPr>
        <w:tc>
          <w:tcPr>
            <w:tcW w:w="1789" w:type="pct"/>
          </w:tcPr>
          <w:p w14:paraId="3A4DE009" w14:textId="77777777" w:rsidR="0027797B" w:rsidRPr="00674AF2" w:rsidRDefault="0027797B" w:rsidP="00996192">
            <w:pPr>
              <w:spacing w:line="360" w:lineRule="auto"/>
              <w:rPr>
                <w:ins w:id="86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87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 xml:space="preserve"> Adenocarcinoma</w:t>
              </w:r>
            </w:ins>
          </w:p>
        </w:tc>
        <w:tc>
          <w:tcPr>
            <w:tcW w:w="1331" w:type="pct"/>
          </w:tcPr>
          <w:p w14:paraId="58989B20" w14:textId="77777777" w:rsidR="0027797B" w:rsidRPr="00674AF2" w:rsidRDefault="0027797B" w:rsidP="00996192">
            <w:pPr>
              <w:spacing w:line="360" w:lineRule="auto"/>
              <w:jc w:val="center"/>
              <w:rPr>
                <w:ins w:id="88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89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19 (95.0%)</w:t>
              </w:r>
            </w:ins>
          </w:p>
        </w:tc>
        <w:tc>
          <w:tcPr>
            <w:tcW w:w="1301" w:type="pct"/>
          </w:tcPr>
          <w:p w14:paraId="7183FD01" w14:textId="77777777" w:rsidR="0027797B" w:rsidRPr="00674AF2" w:rsidRDefault="0027797B" w:rsidP="00996192">
            <w:pPr>
              <w:spacing w:line="360" w:lineRule="auto"/>
              <w:jc w:val="center"/>
              <w:rPr>
                <w:ins w:id="90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91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126 (94.7%)</w:t>
              </w:r>
            </w:ins>
          </w:p>
        </w:tc>
        <w:tc>
          <w:tcPr>
            <w:tcW w:w="579" w:type="pct"/>
            <w:vMerge w:val="restart"/>
            <w:vAlign w:val="center"/>
          </w:tcPr>
          <w:p w14:paraId="6F8DFC28" w14:textId="77777777" w:rsidR="0027797B" w:rsidRDefault="0027797B" w:rsidP="00996192">
            <w:pPr>
              <w:spacing w:line="360" w:lineRule="auto"/>
              <w:jc w:val="center"/>
              <w:rPr>
                <w:ins w:id="92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93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1.000</w:t>
              </w:r>
            </w:ins>
          </w:p>
        </w:tc>
      </w:tr>
      <w:tr w:rsidR="0027797B" w:rsidRPr="00240932" w14:paraId="204FCCC6" w14:textId="77777777" w:rsidTr="00996192">
        <w:trPr>
          <w:ins w:id="94" w:author="Xuanmei Luo" w:date="2025-12-10T17:11:00Z"/>
        </w:trPr>
        <w:tc>
          <w:tcPr>
            <w:tcW w:w="1789" w:type="pct"/>
          </w:tcPr>
          <w:p w14:paraId="2ECEB11E" w14:textId="77777777" w:rsidR="0027797B" w:rsidRPr="00674AF2" w:rsidRDefault="0027797B" w:rsidP="00996192">
            <w:pPr>
              <w:spacing w:line="360" w:lineRule="auto"/>
              <w:rPr>
                <w:ins w:id="95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96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 xml:space="preserve"> Mucinous adenocarcinoma</w:t>
              </w:r>
            </w:ins>
          </w:p>
        </w:tc>
        <w:tc>
          <w:tcPr>
            <w:tcW w:w="1331" w:type="pct"/>
          </w:tcPr>
          <w:p w14:paraId="4A6D8CC9" w14:textId="77777777" w:rsidR="0027797B" w:rsidRPr="00674AF2" w:rsidRDefault="0027797B" w:rsidP="00996192">
            <w:pPr>
              <w:spacing w:line="360" w:lineRule="auto"/>
              <w:jc w:val="center"/>
              <w:rPr>
                <w:ins w:id="97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98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1 (5.0%)</w:t>
              </w:r>
            </w:ins>
          </w:p>
        </w:tc>
        <w:tc>
          <w:tcPr>
            <w:tcW w:w="1301" w:type="pct"/>
          </w:tcPr>
          <w:p w14:paraId="67BEE065" w14:textId="77777777" w:rsidR="0027797B" w:rsidRPr="00674AF2" w:rsidRDefault="0027797B" w:rsidP="00996192">
            <w:pPr>
              <w:spacing w:line="360" w:lineRule="auto"/>
              <w:jc w:val="center"/>
              <w:rPr>
                <w:ins w:id="99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00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7 (5.3%)</w:t>
              </w:r>
            </w:ins>
          </w:p>
        </w:tc>
        <w:tc>
          <w:tcPr>
            <w:tcW w:w="579" w:type="pct"/>
            <w:vMerge/>
          </w:tcPr>
          <w:p w14:paraId="20B379AE" w14:textId="77777777" w:rsidR="0027797B" w:rsidRDefault="0027797B" w:rsidP="00996192">
            <w:pPr>
              <w:spacing w:line="360" w:lineRule="auto"/>
              <w:jc w:val="center"/>
              <w:rPr>
                <w:ins w:id="101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</w:tr>
      <w:tr w:rsidR="0027797B" w:rsidRPr="00075DBD" w14:paraId="11B58D9D" w14:textId="77777777" w:rsidTr="00996192">
        <w:trPr>
          <w:ins w:id="102" w:author="Xuanmei Luo" w:date="2025-12-10T17:11:00Z"/>
        </w:trPr>
        <w:tc>
          <w:tcPr>
            <w:tcW w:w="1789" w:type="pct"/>
          </w:tcPr>
          <w:p w14:paraId="306F8320" w14:textId="77777777" w:rsidR="0027797B" w:rsidRPr="00674AF2" w:rsidRDefault="0027797B" w:rsidP="00996192">
            <w:pPr>
              <w:spacing w:line="360" w:lineRule="auto"/>
              <w:rPr>
                <w:ins w:id="103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bookmarkStart w:id="104" w:name="OLE_LINK319"/>
            <w:ins w:id="105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>Pathological stage</w:t>
              </w:r>
              <w:bookmarkEnd w:id="104"/>
            </w:ins>
          </w:p>
        </w:tc>
        <w:tc>
          <w:tcPr>
            <w:tcW w:w="1331" w:type="pct"/>
          </w:tcPr>
          <w:p w14:paraId="41062922" w14:textId="77777777" w:rsidR="0027797B" w:rsidRPr="00674AF2" w:rsidRDefault="0027797B" w:rsidP="00996192">
            <w:pPr>
              <w:spacing w:line="360" w:lineRule="auto"/>
              <w:jc w:val="center"/>
              <w:rPr>
                <w:ins w:id="106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  <w:tc>
          <w:tcPr>
            <w:tcW w:w="1301" w:type="pct"/>
          </w:tcPr>
          <w:p w14:paraId="2464D445" w14:textId="77777777" w:rsidR="0027797B" w:rsidRPr="00674AF2" w:rsidRDefault="0027797B" w:rsidP="00996192">
            <w:pPr>
              <w:spacing w:line="360" w:lineRule="auto"/>
              <w:jc w:val="center"/>
              <w:rPr>
                <w:ins w:id="107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  <w:tc>
          <w:tcPr>
            <w:tcW w:w="579" w:type="pct"/>
          </w:tcPr>
          <w:p w14:paraId="4B302984" w14:textId="77777777" w:rsidR="0027797B" w:rsidRPr="00674AF2" w:rsidRDefault="0027797B" w:rsidP="00996192">
            <w:pPr>
              <w:spacing w:line="360" w:lineRule="auto"/>
              <w:jc w:val="center"/>
              <w:rPr>
                <w:ins w:id="108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</w:tr>
      <w:tr w:rsidR="0027797B" w:rsidRPr="00075DBD" w14:paraId="76BD7B4B" w14:textId="77777777" w:rsidTr="00996192">
        <w:trPr>
          <w:ins w:id="109" w:author="Xuanmei Luo" w:date="2025-12-10T17:11:00Z"/>
        </w:trPr>
        <w:tc>
          <w:tcPr>
            <w:tcW w:w="1789" w:type="pct"/>
          </w:tcPr>
          <w:p w14:paraId="7D067FA5" w14:textId="77777777" w:rsidR="0027797B" w:rsidRPr="00674AF2" w:rsidRDefault="0027797B" w:rsidP="00996192">
            <w:pPr>
              <w:spacing w:line="360" w:lineRule="auto"/>
              <w:rPr>
                <w:ins w:id="110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11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 xml:space="preserve"> TNM I</w:t>
              </w:r>
            </w:ins>
          </w:p>
        </w:tc>
        <w:tc>
          <w:tcPr>
            <w:tcW w:w="1331" w:type="pct"/>
          </w:tcPr>
          <w:p w14:paraId="7D5BE54F" w14:textId="77777777" w:rsidR="0027797B" w:rsidRPr="00674AF2" w:rsidRDefault="0027797B" w:rsidP="00996192">
            <w:pPr>
              <w:spacing w:line="360" w:lineRule="auto"/>
              <w:jc w:val="center"/>
              <w:rPr>
                <w:ins w:id="112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13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0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(0.0%)</w:t>
              </w:r>
            </w:ins>
          </w:p>
        </w:tc>
        <w:tc>
          <w:tcPr>
            <w:tcW w:w="1301" w:type="pct"/>
          </w:tcPr>
          <w:p w14:paraId="4978F804" w14:textId="77777777" w:rsidR="0027797B" w:rsidRPr="00674AF2" w:rsidRDefault="0027797B" w:rsidP="00996192">
            <w:pPr>
              <w:spacing w:line="360" w:lineRule="auto"/>
              <w:jc w:val="center"/>
              <w:rPr>
                <w:ins w:id="114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15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26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(19.5%)</w:t>
              </w:r>
            </w:ins>
          </w:p>
        </w:tc>
        <w:tc>
          <w:tcPr>
            <w:tcW w:w="579" w:type="pct"/>
            <w:vMerge w:val="restart"/>
            <w:vAlign w:val="center"/>
          </w:tcPr>
          <w:p w14:paraId="40CF9615" w14:textId="77777777" w:rsidR="0027797B" w:rsidRDefault="0027797B" w:rsidP="00996192">
            <w:pPr>
              <w:spacing w:line="360" w:lineRule="auto"/>
              <w:jc w:val="center"/>
              <w:rPr>
                <w:ins w:id="116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17" w:author="Xuanmei Luo" w:date="2025-12-10T17:11:00Z" w16du:dateUtc="2025-12-10T09:11:00Z">
              <w:r>
                <w:rPr>
                  <w:rFonts w:ascii="Arial" w:eastAsia="黑体" w:hAnsi="Arial" w:cs="Arial"/>
                  <w:sz w:val="22"/>
                  <w:szCs w:val="22"/>
                </w:rPr>
                <w:t>&lt; 0.001</w:t>
              </w:r>
            </w:ins>
          </w:p>
        </w:tc>
      </w:tr>
      <w:tr w:rsidR="0027797B" w:rsidRPr="00075DBD" w14:paraId="0233F905" w14:textId="77777777" w:rsidTr="00996192">
        <w:trPr>
          <w:ins w:id="118" w:author="Xuanmei Luo" w:date="2025-12-10T17:11:00Z"/>
        </w:trPr>
        <w:tc>
          <w:tcPr>
            <w:tcW w:w="1789" w:type="pct"/>
          </w:tcPr>
          <w:p w14:paraId="5E2FDA04" w14:textId="77777777" w:rsidR="0027797B" w:rsidRPr="00674AF2" w:rsidRDefault="0027797B" w:rsidP="00996192">
            <w:pPr>
              <w:spacing w:line="360" w:lineRule="auto"/>
              <w:rPr>
                <w:ins w:id="119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20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 xml:space="preserve"> TNM II</w:t>
              </w:r>
            </w:ins>
          </w:p>
        </w:tc>
        <w:tc>
          <w:tcPr>
            <w:tcW w:w="1331" w:type="pct"/>
          </w:tcPr>
          <w:p w14:paraId="6CCBA956" w14:textId="77777777" w:rsidR="0027797B" w:rsidRPr="00674AF2" w:rsidRDefault="0027797B" w:rsidP="00996192">
            <w:pPr>
              <w:spacing w:line="360" w:lineRule="auto"/>
              <w:jc w:val="center"/>
              <w:rPr>
                <w:ins w:id="121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22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4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(20.0%)</w:t>
              </w:r>
            </w:ins>
          </w:p>
        </w:tc>
        <w:tc>
          <w:tcPr>
            <w:tcW w:w="1301" w:type="pct"/>
          </w:tcPr>
          <w:p w14:paraId="5C2C38EF" w14:textId="77777777" w:rsidR="0027797B" w:rsidRPr="00674AF2" w:rsidRDefault="0027797B" w:rsidP="00996192">
            <w:pPr>
              <w:spacing w:line="360" w:lineRule="auto"/>
              <w:jc w:val="center"/>
              <w:rPr>
                <w:ins w:id="123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24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59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(44.4%)</w:t>
              </w:r>
            </w:ins>
          </w:p>
        </w:tc>
        <w:tc>
          <w:tcPr>
            <w:tcW w:w="579" w:type="pct"/>
            <w:vMerge/>
          </w:tcPr>
          <w:p w14:paraId="279109DC" w14:textId="77777777" w:rsidR="0027797B" w:rsidRDefault="0027797B" w:rsidP="00996192">
            <w:pPr>
              <w:spacing w:line="360" w:lineRule="auto"/>
              <w:jc w:val="center"/>
              <w:rPr>
                <w:ins w:id="125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</w:tr>
      <w:tr w:rsidR="0027797B" w:rsidRPr="00075DBD" w14:paraId="1BB1761C" w14:textId="77777777" w:rsidTr="00996192">
        <w:trPr>
          <w:ins w:id="126" w:author="Xuanmei Luo" w:date="2025-12-10T17:11:00Z"/>
        </w:trPr>
        <w:tc>
          <w:tcPr>
            <w:tcW w:w="1789" w:type="pct"/>
          </w:tcPr>
          <w:p w14:paraId="1EE4DBDB" w14:textId="77777777" w:rsidR="0027797B" w:rsidRPr="00674AF2" w:rsidRDefault="0027797B" w:rsidP="00996192">
            <w:pPr>
              <w:spacing w:line="360" w:lineRule="auto"/>
              <w:rPr>
                <w:ins w:id="127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28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 xml:space="preserve"> TNM III</w:t>
              </w:r>
            </w:ins>
          </w:p>
        </w:tc>
        <w:tc>
          <w:tcPr>
            <w:tcW w:w="1331" w:type="pct"/>
          </w:tcPr>
          <w:p w14:paraId="4CD32C63" w14:textId="77777777" w:rsidR="0027797B" w:rsidRPr="00674AF2" w:rsidRDefault="0027797B" w:rsidP="00996192">
            <w:pPr>
              <w:spacing w:line="360" w:lineRule="auto"/>
              <w:jc w:val="center"/>
              <w:rPr>
                <w:ins w:id="129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30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8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(40.0%)</w:t>
              </w:r>
            </w:ins>
          </w:p>
        </w:tc>
        <w:tc>
          <w:tcPr>
            <w:tcW w:w="1301" w:type="pct"/>
          </w:tcPr>
          <w:p w14:paraId="5C5ABBE9" w14:textId="77777777" w:rsidR="0027797B" w:rsidRPr="00674AF2" w:rsidRDefault="0027797B" w:rsidP="00996192">
            <w:pPr>
              <w:spacing w:line="360" w:lineRule="auto"/>
              <w:jc w:val="center"/>
              <w:rPr>
                <w:ins w:id="131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32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42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(31.6%)</w:t>
              </w:r>
            </w:ins>
          </w:p>
        </w:tc>
        <w:tc>
          <w:tcPr>
            <w:tcW w:w="579" w:type="pct"/>
            <w:vMerge/>
          </w:tcPr>
          <w:p w14:paraId="1FE7D3B4" w14:textId="77777777" w:rsidR="0027797B" w:rsidRDefault="0027797B" w:rsidP="00996192">
            <w:pPr>
              <w:spacing w:line="360" w:lineRule="auto"/>
              <w:jc w:val="center"/>
              <w:rPr>
                <w:ins w:id="133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</w:tr>
      <w:tr w:rsidR="0027797B" w:rsidRPr="00240932" w14:paraId="5B018A11" w14:textId="77777777" w:rsidTr="00996192">
        <w:trPr>
          <w:ins w:id="134" w:author="Xuanmei Luo" w:date="2025-12-10T17:11:00Z"/>
        </w:trPr>
        <w:tc>
          <w:tcPr>
            <w:tcW w:w="1789" w:type="pct"/>
            <w:tcBorders>
              <w:bottom w:val="single" w:sz="4" w:space="0" w:color="auto"/>
            </w:tcBorders>
          </w:tcPr>
          <w:p w14:paraId="020CE239" w14:textId="77777777" w:rsidR="0027797B" w:rsidRPr="00674AF2" w:rsidRDefault="0027797B" w:rsidP="00996192">
            <w:pPr>
              <w:spacing w:line="360" w:lineRule="auto"/>
              <w:rPr>
                <w:ins w:id="135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36" w:author="Xuanmei Luo" w:date="2025-12-10T17:11:00Z" w16du:dateUtc="2025-12-10T09:11:00Z">
              <w:r w:rsidRPr="00674AF2">
                <w:rPr>
                  <w:rFonts w:ascii="Arial" w:eastAsia="黑体" w:hAnsi="Arial" w:cs="Arial"/>
                  <w:sz w:val="22"/>
                  <w:szCs w:val="22"/>
                </w:rPr>
                <w:t xml:space="preserve"> TNM IV</w:t>
              </w:r>
            </w:ins>
          </w:p>
        </w:tc>
        <w:tc>
          <w:tcPr>
            <w:tcW w:w="1331" w:type="pct"/>
            <w:tcBorders>
              <w:bottom w:val="single" w:sz="4" w:space="0" w:color="auto"/>
            </w:tcBorders>
          </w:tcPr>
          <w:p w14:paraId="434F5436" w14:textId="77777777" w:rsidR="0027797B" w:rsidRPr="00674AF2" w:rsidRDefault="0027797B" w:rsidP="00996192">
            <w:pPr>
              <w:spacing w:line="360" w:lineRule="auto"/>
              <w:jc w:val="center"/>
              <w:rPr>
                <w:ins w:id="137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38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8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(40.0%)</w:t>
              </w:r>
            </w:ins>
          </w:p>
        </w:tc>
        <w:tc>
          <w:tcPr>
            <w:tcW w:w="1301" w:type="pct"/>
            <w:tcBorders>
              <w:bottom w:val="single" w:sz="4" w:space="0" w:color="auto"/>
            </w:tcBorders>
          </w:tcPr>
          <w:p w14:paraId="555E7B9A" w14:textId="77777777" w:rsidR="0027797B" w:rsidRPr="00674AF2" w:rsidRDefault="0027797B" w:rsidP="00996192">
            <w:pPr>
              <w:spacing w:line="360" w:lineRule="auto"/>
              <w:jc w:val="center"/>
              <w:rPr>
                <w:ins w:id="139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  <w:ins w:id="140" w:author="Xuanmei Luo" w:date="2025-12-10T17:11:00Z" w16du:dateUtc="2025-12-10T09:11:00Z">
              <w:r>
                <w:rPr>
                  <w:rFonts w:ascii="Arial" w:eastAsia="黑体" w:hAnsi="Arial" w:cs="Arial" w:hint="eastAsia"/>
                  <w:sz w:val="22"/>
                  <w:szCs w:val="22"/>
                </w:rPr>
                <w:t>6</w:t>
              </w:r>
              <w:r>
                <w:rPr>
                  <w:rFonts w:ascii="Arial" w:eastAsia="黑体" w:hAnsi="Arial" w:cs="Arial"/>
                  <w:sz w:val="22"/>
                  <w:szCs w:val="22"/>
                </w:rPr>
                <w:t xml:space="preserve"> (4.5%)</w:t>
              </w:r>
            </w:ins>
          </w:p>
        </w:tc>
        <w:tc>
          <w:tcPr>
            <w:tcW w:w="579" w:type="pct"/>
            <w:vMerge/>
            <w:tcBorders>
              <w:bottom w:val="single" w:sz="4" w:space="0" w:color="auto"/>
            </w:tcBorders>
          </w:tcPr>
          <w:p w14:paraId="24B8A793" w14:textId="77777777" w:rsidR="0027797B" w:rsidRDefault="0027797B" w:rsidP="00996192">
            <w:pPr>
              <w:spacing w:line="360" w:lineRule="auto"/>
              <w:jc w:val="center"/>
              <w:rPr>
                <w:ins w:id="141" w:author="Xuanmei Luo" w:date="2025-12-10T17:11:00Z" w16du:dateUtc="2025-12-10T09:11:00Z"/>
                <w:rFonts w:ascii="Arial" w:eastAsia="黑体" w:hAnsi="Arial" w:cs="Arial"/>
                <w:sz w:val="22"/>
                <w:szCs w:val="22"/>
              </w:rPr>
            </w:pPr>
          </w:p>
        </w:tc>
      </w:tr>
    </w:tbl>
    <w:p w14:paraId="7856B84C" w14:textId="37E4E67F" w:rsidR="003F60AE" w:rsidRDefault="003F60AE" w:rsidP="00F5331D">
      <w:pPr>
        <w:spacing w:line="360" w:lineRule="auto"/>
        <w:rPr>
          <w:rFonts w:ascii="Arial" w:eastAsia="黑体" w:hAnsi="Arial" w:cs="Arial"/>
          <w:sz w:val="24"/>
        </w:rPr>
      </w:pPr>
    </w:p>
    <w:p w14:paraId="57BFAB4E" w14:textId="50B639A2" w:rsidR="004E1F12" w:rsidRPr="0082750A" w:rsidRDefault="00AA17D0" w:rsidP="00250AB8">
      <w:pPr>
        <w:spacing w:line="360" w:lineRule="auto"/>
        <w:rPr>
          <w:rFonts w:ascii="Arial" w:eastAsia="黑体" w:hAnsi="Arial" w:cs="Arial"/>
          <w:sz w:val="24"/>
        </w:rPr>
      </w:pPr>
      <w:r>
        <w:rPr>
          <w:rFonts w:ascii="Arial" w:eastAsia="黑体" w:hAnsi="Arial" w:cs="Arial"/>
          <w:b/>
          <w:bCs/>
          <w:sz w:val="24"/>
        </w:rPr>
        <w:br w:type="column"/>
      </w:r>
      <w:r w:rsidRPr="0082750A">
        <w:rPr>
          <w:rFonts w:ascii="Arial" w:eastAsia="黑体" w:hAnsi="Arial" w:cs="Arial"/>
          <w:b/>
          <w:bCs/>
          <w:sz w:val="24"/>
        </w:rPr>
        <w:lastRenderedPageBreak/>
        <w:t xml:space="preserve">Supplementary Table </w:t>
      </w:r>
      <w:r>
        <w:rPr>
          <w:rFonts w:ascii="Arial" w:eastAsia="黑体" w:hAnsi="Arial" w:cs="Arial" w:hint="eastAsia"/>
          <w:b/>
          <w:bCs/>
          <w:sz w:val="24"/>
        </w:rPr>
        <w:t>3.</w:t>
      </w:r>
      <w:r w:rsidRPr="0082750A">
        <w:rPr>
          <w:rFonts w:ascii="Arial" w:eastAsia="黑体" w:hAnsi="Arial" w:cs="Arial"/>
          <w:sz w:val="24"/>
        </w:rPr>
        <w:t xml:space="preserve"> </w:t>
      </w:r>
      <w:r w:rsidR="004E1F12" w:rsidRPr="0082750A">
        <w:rPr>
          <w:rFonts w:ascii="Arial" w:eastAsia="黑体" w:hAnsi="Arial" w:cs="Arial"/>
          <w:sz w:val="24"/>
        </w:rPr>
        <w:t xml:space="preserve">Primer </w:t>
      </w:r>
      <w:r w:rsidR="004E1F12" w:rsidRPr="0082750A">
        <w:rPr>
          <w:rFonts w:ascii="Arial" w:eastAsia="黑体" w:hAnsi="Arial" w:cs="Arial" w:hint="eastAsia"/>
          <w:sz w:val="24"/>
        </w:rPr>
        <w:t>sequences</w:t>
      </w:r>
      <w:r w:rsidR="004E1F12" w:rsidRPr="0082750A">
        <w:rPr>
          <w:rFonts w:ascii="Arial" w:eastAsia="黑体" w:hAnsi="Arial" w:cs="Arial"/>
          <w:sz w:val="24"/>
        </w:rPr>
        <w:t>.</w:t>
      </w:r>
    </w:p>
    <w:p w14:paraId="6F1BA713" w14:textId="3A6111E8" w:rsidR="004E1F12" w:rsidRPr="0082750A" w:rsidRDefault="004E1F12" w:rsidP="00250AB8">
      <w:pPr>
        <w:spacing w:line="360" w:lineRule="auto"/>
        <w:jc w:val="center"/>
        <w:rPr>
          <w:rFonts w:ascii="Arial" w:eastAsia="黑体" w:hAnsi="Arial" w:cs="Arial"/>
          <w:sz w:val="24"/>
        </w:rPr>
      </w:pPr>
      <w:r w:rsidRPr="0082750A">
        <w:rPr>
          <w:rFonts w:ascii="Arial" w:eastAsia="黑体" w:hAnsi="Arial" w:cs="Arial"/>
          <w:sz w:val="24"/>
        </w:rPr>
        <w:t xml:space="preserve">Primers for </w:t>
      </w:r>
      <w:proofErr w:type="spellStart"/>
      <w:r w:rsidR="007A5D70" w:rsidRPr="0082750A">
        <w:rPr>
          <w:rFonts w:ascii="Arial" w:eastAsia="黑体" w:hAnsi="Arial" w:cs="Arial" w:hint="eastAsia"/>
          <w:sz w:val="24"/>
        </w:rPr>
        <w:t>eccDNA</w:t>
      </w:r>
      <w:proofErr w:type="spellEnd"/>
      <w:r w:rsidR="007A5D70" w:rsidRPr="0082750A">
        <w:rPr>
          <w:rFonts w:ascii="Arial" w:eastAsia="黑体" w:hAnsi="Arial" w:cs="Arial"/>
          <w:sz w:val="24"/>
        </w:rPr>
        <w:t xml:space="preserve"> (chr9:136,374,457-136,374,791)</w:t>
      </w:r>
      <w:r w:rsidR="0082750A" w:rsidRPr="0082750A">
        <w:rPr>
          <w:rFonts w:ascii="Arial" w:eastAsia="黑体" w:hAnsi="Arial" w:cs="Arial"/>
          <w:sz w:val="24"/>
        </w:rPr>
        <w:t xml:space="preserve"> synthesis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6078"/>
      </w:tblGrid>
      <w:tr w:rsidR="004E1F12" w:rsidRPr="0082750A" w14:paraId="4DA6AB8B" w14:textId="77777777" w:rsidTr="0082750A">
        <w:tc>
          <w:tcPr>
            <w:tcW w:w="1633" w:type="pct"/>
            <w:tcBorders>
              <w:bottom w:val="single" w:sz="4" w:space="0" w:color="auto"/>
            </w:tcBorders>
          </w:tcPr>
          <w:p w14:paraId="12E578A5" w14:textId="77777777" w:rsidR="004E1F12" w:rsidRPr="0082750A" w:rsidRDefault="004E1F12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P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 xml:space="preserve">rimer </w:t>
            </w: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N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>ame</w:t>
            </w:r>
          </w:p>
        </w:tc>
        <w:tc>
          <w:tcPr>
            <w:tcW w:w="3367" w:type="pct"/>
            <w:tcBorders>
              <w:bottom w:val="single" w:sz="4" w:space="0" w:color="auto"/>
            </w:tcBorders>
          </w:tcPr>
          <w:p w14:paraId="0852056C" w14:textId="77777777" w:rsidR="004E1F12" w:rsidRPr="0082750A" w:rsidRDefault="004E1F12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P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 xml:space="preserve">rimer </w:t>
            </w: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S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>equences</w:t>
            </w:r>
          </w:p>
        </w:tc>
      </w:tr>
      <w:tr w:rsidR="0082750A" w:rsidRPr="0082750A" w14:paraId="1F231310" w14:textId="77777777" w:rsidTr="00C947DD">
        <w:tc>
          <w:tcPr>
            <w:tcW w:w="1633" w:type="pct"/>
            <w:tcBorders>
              <w:bottom w:val="nil"/>
            </w:tcBorders>
          </w:tcPr>
          <w:p w14:paraId="7B06E215" w14:textId="665FAD19" w:rsidR="0082750A" w:rsidRPr="0082750A" w:rsidRDefault="0082750A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C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>ARD9_F</w:t>
            </w:r>
          </w:p>
        </w:tc>
        <w:tc>
          <w:tcPr>
            <w:tcW w:w="3367" w:type="pct"/>
            <w:tcBorders>
              <w:bottom w:val="nil"/>
            </w:tcBorders>
          </w:tcPr>
          <w:p w14:paraId="521C34D1" w14:textId="6163CCEC" w:rsidR="0082750A" w:rsidRPr="0082750A" w:rsidRDefault="0082750A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bookmarkStart w:id="142" w:name="OLE_LINK246"/>
            <w:bookmarkStart w:id="143" w:name="OLE_LINK247"/>
            <w:r w:rsidRPr="0082750A">
              <w:rPr>
                <w:rFonts w:ascii="Arial" w:eastAsia="黑体" w:hAnsi="Arial" w:cs="Arial"/>
                <w:sz w:val="22"/>
                <w:szCs w:val="22"/>
              </w:rPr>
              <w:t>GTTGAACTGAGTTGCCACCC</w:t>
            </w:r>
            <w:bookmarkEnd w:id="142"/>
            <w:bookmarkEnd w:id="143"/>
          </w:p>
        </w:tc>
      </w:tr>
      <w:tr w:rsidR="0082750A" w:rsidRPr="0082750A" w14:paraId="335D1B6E" w14:textId="77777777" w:rsidTr="0082750A">
        <w:tc>
          <w:tcPr>
            <w:tcW w:w="1633" w:type="pct"/>
            <w:tcBorders>
              <w:top w:val="nil"/>
              <w:bottom w:val="nil"/>
            </w:tcBorders>
          </w:tcPr>
          <w:p w14:paraId="6AC68057" w14:textId="6D1E2061" w:rsidR="0082750A" w:rsidRPr="0082750A" w:rsidRDefault="0082750A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C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>ARD9_R</w:t>
            </w:r>
          </w:p>
        </w:tc>
        <w:tc>
          <w:tcPr>
            <w:tcW w:w="3367" w:type="pct"/>
            <w:tcBorders>
              <w:top w:val="nil"/>
              <w:bottom w:val="nil"/>
            </w:tcBorders>
          </w:tcPr>
          <w:p w14:paraId="5C368A1B" w14:textId="19C4CBE4" w:rsidR="0082750A" w:rsidRPr="0082750A" w:rsidRDefault="0082750A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TCCGCGTTTTAAACGCTG</w:t>
            </w:r>
          </w:p>
        </w:tc>
      </w:tr>
      <w:tr w:rsidR="004E1F12" w:rsidRPr="0082750A" w14:paraId="5658C80D" w14:textId="77777777" w:rsidTr="0082750A">
        <w:tc>
          <w:tcPr>
            <w:tcW w:w="1633" w:type="pct"/>
            <w:tcBorders>
              <w:top w:val="nil"/>
              <w:bottom w:val="nil"/>
            </w:tcBorders>
          </w:tcPr>
          <w:p w14:paraId="0E0FCCE4" w14:textId="3DD913BA" w:rsidR="004E1F12" w:rsidRPr="0082750A" w:rsidRDefault="00C947DD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 xml:space="preserve">Overlapping </w:t>
            </w:r>
            <w:proofErr w:type="spellStart"/>
            <w:r w:rsidRPr="0082750A">
              <w:rPr>
                <w:rFonts w:ascii="Arial" w:eastAsia="黑体" w:hAnsi="Arial" w:cs="Arial"/>
                <w:sz w:val="22"/>
                <w:szCs w:val="22"/>
              </w:rPr>
              <w:t>fragment_F</w:t>
            </w:r>
            <w:proofErr w:type="spellEnd"/>
          </w:p>
        </w:tc>
        <w:tc>
          <w:tcPr>
            <w:tcW w:w="3367" w:type="pct"/>
            <w:tcBorders>
              <w:top w:val="nil"/>
              <w:bottom w:val="nil"/>
            </w:tcBorders>
          </w:tcPr>
          <w:p w14:paraId="0F33EEB1" w14:textId="346C8F1F" w:rsidR="004E1F12" w:rsidRPr="0082750A" w:rsidRDefault="00C947DD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CAGCGTTTAAAACGCGGAGTTGAACTGAGTTGCCACCC</w:t>
            </w:r>
          </w:p>
        </w:tc>
      </w:tr>
      <w:tr w:rsidR="00503E26" w:rsidRPr="0082750A" w14:paraId="703D83E4" w14:textId="77777777" w:rsidTr="00C947DD">
        <w:tc>
          <w:tcPr>
            <w:tcW w:w="1633" w:type="pct"/>
            <w:tcBorders>
              <w:top w:val="nil"/>
              <w:bottom w:val="nil"/>
            </w:tcBorders>
          </w:tcPr>
          <w:p w14:paraId="55F451EC" w14:textId="0122CCDC" w:rsidR="00503E26" w:rsidRPr="0082750A" w:rsidRDefault="00C947DD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 xml:space="preserve">Overlapping </w:t>
            </w:r>
            <w:proofErr w:type="spellStart"/>
            <w:r w:rsidRPr="0082750A">
              <w:rPr>
                <w:rFonts w:ascii="Arial" w:eastAsia="黑体" w:hAnsi="Arial" w:cs="Arial"/>
                <w:sz w:val="22"/>
                <w:szCs w:val="22"/>
              </w:rPr>
              <w:t>fragment_R</w:t>
            </w:r>
            <w:proofErr w:type="spellEnd"/>
          </w:p>
        </w:tc>
        <w:tc>
          <w:tcPr>
            <w:tcW w:w="3367" w:type="pct"/>
            <w:tcBorders>
              <w:top w:val="nil"/>
              <w:bottom w:val="nil"/>
            </w:tcBorders>
          </w:tcPr>
          <w:p w14:paraId="18F7A9E5" w14:textId="3AD458C3" w:rsidR="00503E26" w:rsidRPr="0082750A" w:rsidRDefault="00C947DD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GGGTGGCAACTCAGTTCAACTCCGCGTTTTAAACGCTG</w:t>
            </w:r>
          </w:p>
        </w:tc>
      </w:tr>
      <w:tr w:rsidR="00503E26" w:rsidRPr="0082750A" w14:paraId="5DBF128A" w14:textId="77777777" w:rsidTr="00C947DD">
        <w:tc>
          <w:tcPr>
            <w:tcW w:w="1633" w:type="pct"/>
            <w:tcBorders>
              <w:top w:val="nil"/>
              <w:bottom w:val="nil"/>
            </w:tcBorders>
          </w:tcPr>
          <w:p w14:paraId="0929F47E" w14:textId="152452F6" w:rsidR="00503E26" w:rsidRPr="0082750A" w:rsidRDefault="00C947DD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Complementary dsDNA1_F</w:t>
            </w:r>
          </w:p>
        </w:tc>
        <w:tc>
          <w:tcPr>
            <w:tcW w:w="3367" w:type="pct"/>
            <w:tcBorders>
              <w:top w:val="nil"/>
              <w:bottom w:val="nil"/>
            </w:tcBorders>
          </w:tcPr>
          <w:p w14:paraId="29953FD8" w14:textId="2423CD6E" w:rsidR="00503E26" w:rsidRPr="0082750A" w:rsidRDefault="0082750A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5’P-GTTGAACTGAGTTGCCACCC</w:t>
            </w:r>
          </w:p>
        </w:tc>
      </w:tr>
      <w:tr w:rsidR="00503E26" w:rsidRPr="0082750A" w14:paraId="074BAD17" w14:textId="77777777" w:rsidTr="00C947DD">
        <w:tc>
          <w:tcPr>
            <w:tcW w:w="1633" w:type="pct"/>
            <w:tcBorders>
              <w:top w:val="nil"/>
              <w:bottom w:val="nil"/>
            </w:tcBorders>
          </w:tcPr>
          <w:p w14:paraId="2C7AD46C" w14:textId="2D8F5C31" w:rsidR="00503E26" w:rsidRPr="0082750A" w:rsidRDefault="00C947DD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Complementary dsDNA1_R</w:t>
            </w:r>
          </w:p>
        </w:tc>
        <w:tc>
          <w:tcPr>
            <w:tcW w:w="3367" w:type="pct"/>
            <w:tcBorders>
              <w:top w:val="nil"/>
              <w:bottom w:val="nil"/>
            </w:tcBorders>
          </w:tcPr>
          <w:p w14:paraId="7F33F505" w14:textId="69E42900" w:rsidR="00503E26" w:rsidRPr="0082750A" w:rsidRDefault="0082750A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5’P-TCCGCGTTTTAAACGCTG</w:t>
            </w:r>
          </w:p>
        </w:tc>
      </w:tr>
      <w:tr w:rsidR="00503E26" w:rsidRPr="0082750A" w14:paraId="1C4C4DDE" w14:textId="77777777" w:rsidTr="0082750A">
        <w:tc>
          <w:tcPr>
            <w:tcW w:w="1633" w:type="pct"/>
            <w:tcBorders>
              <w:top w:val="nil"/>
              <w:bottom w:val="nil"/>
            </w:tcBorders>
          </w:tcPr>
          <w:p w14:paraId="20348AEA" w14:textId="6E10CD54" w:rsidR="00503E26" w:rsidRPr="0082750A" w:rsidRDefault="00C947DD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Complementary dsDNA2_F</w:t>
            </w:r>
          </w:p>
        </w:tc>
        <w:tc>
          <w:tcPr>
            <w:tcW w:w="3367" w:type="pct"/>
            <w:tcBorders>
              <w:top w:val="nil"/>
              <w:bottom w:val="nil"/>
            </w:tcBorders>
          </w:tcPr>
          <w:p w14:paraId="1AC1EA75" w14:textId="7105DBAF" w:rsidR="00503E26" w:rsidRPr="0082750A" w:rsidRDefault="0082750A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5’P-GAGCTTGCCTAACCGTTCTC</w:t>
            </w:r>
          </w:p>
        </w:tc>
      </w:tr>
      <w:tr w:rsidR="00503E26" w:rsidRPr="0082750A" w14:paraId="28A6E7D9" w14:textId="77777777" w:rsidTr="0082750A">
        <w:tc>
          <w:tcPr>
            <w:tcW w:w="1633" w:type="pct"/>
            <w:tcBorders>
              <w:top w:val="nil"/>
              <w:bottom w:val="single" w:sz="4" w:space="0" w:color="auto"/>
            </w:tcBorders>
          </w:tcPr>
          <w:p w14:paraId="2669FEAE" w14:textId="7E3C658D" w:rsidR="00503E26" w:rsidRPr="0082750A" w:rsidRDefault="00C947DD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Complementary dsDNA2_R</w:t>
            </w:r>
          </w:p>
        </w:tc>
        <w:tc>
          <w:tcPr>
            <w:tcW w:w="3367" w:type="pct"/>
            <w:tcBorders>
              <w:top w:val="nil"/>
              <w:bottom w:val="single" w:sz="4" w:space="0" w:color="auto"/>
            </w:tcBorders>
          </w:tcPr>
          <w:p w14:paraId="4B5C2291" w14:textId="08C9BDFE" w:rsidR="00503E26" w:rsidRPr="0082750A" w:rsidRDefault="0082750A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5’P-CACACCAGCTTCCTTGCCT</w:t>
            </w:r>
          </w:p>
        </w:tc>
      </w:tr>
    </w:tbl>
    <w:p w14:paraId="0EAF7BA2" w14:textId="77777777" w:rsidR="004E1F12" w:rsidRPr="0082750A" w:rsidRDefault="004E1F12" w:rsidP="00250AB8">
      <w:pPr>
        <w:spacing w:line="360" w:lineRule="auto"/>
        <w:jc w:val="left"/>
        <w:rPr>
          <w:rFonts w:ascii="Arial" w:eastAsia="黑体" w:hAnsi="Arial" w:cs="Arial"/>
          <w:sz w:val="22"/>
          <w:szCs w:val="22"/>
        </w:rPr>
      </w:pPr>
      <w:bookmarkStart w:id="144" w:name="OLE_LINK417"/>
      <w:bookmarkStart w:id="145" w:name="OLE_LINK418"/>
    </w:p>
    <w:p w14:paraId="4C254986" w14:textId="370E7CE6" w:rsidR="004E1F12" w:rsidRPr="0082750A" w:rsidRDefault="004E1F12" w:rsidP="00250AB8">
      <w:pPr>
        <w:spacing w:line="360" w:lineRule="auto"/>
        <w:jc w:val="center"/>
        <w:rPr>
          <w:rFonts w:ascii="Arial" w:eastAsia="黑体" w:hAnsi="Arial" w:cs="Arial"/>
          <w:sz w:val="24"/>
        </w:rPr>
      </w:pPr>
      <w:r w:rsidRPr="0082750A">
        <w:rPr>
          <w:rFonts w:ascii="Arial" w:eastAsia="黑体" w:hAnsi="Arial" w:cs="Arial"/>
          <w:sz w:val="24"/>
        </w:rPr>
        <w:t>Primers for</w:t>
      </w:r>
      <w:r w:rsidR="007A5D70" w:rsidRPr="0082750A">
        <w:rPr>
          <w:rFonts w:ascii="Arial" w:eastAsia="黑体" w:hAnsi="Arial" w:cs="Arial"/>
          <w:sz w:val="24"/>
        </w:rPr>
        <w:t xml:space="preserve"> </w:t>
      </w:r>
      <w:r w:rsidR="007A5D70" w:rsidRPr="0082750A">
        <w:rPr>
          <w:rFonts w:ascii="Arial" w:eastAsia="黑体" w:hAnsi="Arial" w:cs="Arial" w:hint="eastAsia"/>
          <w:sz w:val="24"/>
        </w:rPr>
        <w:t>RT-qPCR</w:t>
      </w:r>
      <w:r w:rsidR="001422FB" w:rsidRPr="0082750A">
        <w:rPr>
          <w:rFonts w:ascii="Arial" w:eastAsia="黑体" w:hAnsi="Arial" w:cs="Arial"/>
          <w:sz w:val="24"/>
        </w:rPr>
        <w:t xml:space="preserve"> validation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2"/>
        <w:gridCol w:w="5134"/>
      </w:tblGrid>
      <w:tr w:rsidR="004E1F12" w:rsidRPr="0082750A" w14:paraId="62AD4599" w14:textId="77777777" w:rsidTr="00FA2D88">
        <w:tc>
          <w:tcPr>
            <w:tcW w:w="2156" w:type="pct"/>
            <w:tcBorders>
              <w:bottom w:val="single" w:sz="4" w:space="0" w:color="auto"/>
            </w:tcBorders>
          </w:tcPr>
          <w:p w14:paraId="4D828547" w14:textId="77777777" w:rsidR="004E1F12" w:rsidRPr="0082750A" w:rsidRDefault="004E1F12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bookmarkStart w:id="146" w:name="_Hlk138447317"/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P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 xml:space="preserve">rimer </w:t>
            </w: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N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>ame</w:t>
            </w:r>
          </w:p>
        </w:tc>
        <w:tc>
          <w:tcPr>
            <w:tcW w:w="2844" w:type="pct"/>
            <w:tcBorders>
              <w:bottom w:val="single" w:sz="4" w:space="0" w:color="auto"/>
            </w:tcBorders>
          </w:tcPr>
          <w:p w14:paraId="233FD3CE" w14:textId="77777777" w:rsidR="004E1F12" w:rsidRPr="0082750A" w:rsidRDefault="004E1F12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P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 xml:space="preserve">rimer </w:t>
            </w: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S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>equences</w:t>
            </w:r>
          </w:p>
        </w:tc>
      </w:tr>
      <w:bookmarkEnd w:id="146"/>
      <w:tr w:rsidR="004E1F12" w:rsidRPr="0082750A" w14:paraId="32293B6B" w14:textId="77777777" w:rsidTr="00FA2D88">
        <w:tc>
          <w:tcPr>
            <w:tcW w:w="2156" w:type="pct"/>
            <w:tcBorders>
              <w:top w:val="nil"/>
              <w:bottom w:val="nil"/>
            </w:tcBorders>
          </w:tcPr>
          <w:p w14:paraId="2C53EE87" w14:textId="7919EAA7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ACTB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>_F</w:t>
            </w:r>
          </w:p>
        </w:tc>
        <w:tc>
          <w:tcPr>
            <w:tcW w:w="2844" w:type="pct"/>
            <w:tcBorders>
              <w:top w:val="nil"/>
              <w:bottom w:val="nil"/>
            </w:tcBorders>
          </w:tcPr>
          <w:p w14:paraId="2AF272C2" w14:textId="4765DDF0" w:rsidR="004E1F12" w:rsidRPr="0082750A" w:rsidRDefault="00503E26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CACCATTGGCAATGAGCGGTTC</w:t>
            </w:r>
          </w:p>
        </w:tc>
      </w:tr>
      <w:bookmarkEnd w:id="144"/>
      <w:bookmarkEnd w:id="145"/>
      <w:tr w:rsidR="004E1F12" w:rsidRPr="0082750A" w14:paraId="6D29BA89" w14:textId="77777777" w:rsidTr="00FA2D88">
        <w:tc>
          <w:tcPr>
            <w:tcW w:w="2156" w:type="pct"/>
            <w:tcBorders>
              <w:top w:val="nil"/>
              <w:bottom w:val="nil"/>
            </w:tcBorders>
          </w:tcPr>
          <w:p w14:paraId="72D94186" w14:textId="3703AE18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ACTB</w:t>
            </w:r>
            <w:bookmarkStart w:id="147" w:name="OLE_LINK228"/>
            <w:bookmarkStart w:id="148" w:name="OLE_LINK229"/>
            <w:r w:rsidRPr="0082750A">
              <w:rPr>
                <w:rFonts w:ascii="Arial" w:eastAsia="黑体" w:hAnsi="Arial" w:cs="Arial"/>
                <w:sz w:val="22"/>
                <w:szCs w:val="22"/>
              </w:rPr>
              <w:t>_R</w:t>
            </w:r>
            <w:bookmarkEnd w:id="147"/>
            <w:bookmarkEnd w:id="148"/>
          </w:p>
        </w:tc>
        <w:tc>
          <w:tcPr>
            <w:tcW w:w="2844" w:type="pct"/>
            <w:tcBorders>
              <w:top w:val="nil"/>
              <w:bottom w:val="nil"/>
            </w:tcBorders>
          </w:tcPr>
          <w:p w14:paraId="13B3A0BA" w14:textId="61E84CAC" w:rsidR="004E1F12" w:rsidRPr="0082750A" w:rsidRDefault="00503E26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AGGTCTTTGCGGATGTCCACGT</w:t>
            </w:r>
          </w:p>
        </w:tc>
      </w:tr>
      <w:tr w:rsidR="004E1F12" w:rsidRPr="0082750A" w14:paraId="78982EED" w14:textId="77777777" w:rsidTr="00FA2D88">
        <w:tc>
          <w:tcPr>
            <w:tcW w:w="2156" w:type="pct"/>
            <w:tcBorders>
              <w:top w:val="nil"/>
              <w:bottom w:val="nil"/>
            </w:tcBorders>
          </w:tcPr>
          <w:p w14:paraId="74E61819" w14:textId="53854A40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DDIT3_F</w:t>
            </w:r>
          </w:p>
        </w:tc>
        <w:tc>
          <w:tcPr>
            <w:tcW w:w="2844" w:type="pct"/>
            <w:tcBorders>
              <w:top w:val="nil"/>
              <w:bottom w:val="nil"/>
            </w:tcBorders>
          </w:tcPr>
          <w:p w14:paraId="3A375A83" w14:textId="48F5DBC2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GGTATGAGGACCTGCAAGAGGT</w:t>
            </w:r>
          </w:p>
        </w:tc>
      </w:tr>
      <w:tr w:rsidR="004E1F12" w:rsidRPr="0082750A" w14:paraId="704A128B" w14:textId="77777777" w:rsidTr="00FA2D88">
        <w:tc>
          <w:tcPr>
            <w:tcW w:w="2156" w:type="pct"/>
            <w:tcBorders>
              <w:top w:val="nil"/>
              <w:bottom w:val="nil"/>
            </w:tcBorders>
          </w:tcPr>
          <w:p w14:paraId="014D240D" w14:textId="2F6C29AC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DDIT3_R</w:t>
            </w:r>
          </w:p>
        </w:tc>
        <w:tc>
          <w:tcPr>
            <w:tcW w:w="2844" w:type="pct"/>
            <w:tcBorders>
              <w:top w:val="nil"/>
              <w:bottom w:val="nil"/>
            </w:tcBorders>
          </w:tcPr>
          <w:p w14:paraId="076CB435" w14:textId="68BC920E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CTTGTGACCTCTGCTGGTTCTG</w:t>
            </w:r>
          </w:p>
        </w:tc>
      </w:tr>
      <w:tr w:rsidR="004E1F12" w:rsidRPr="0082750A" w14:paraId="23DC57D7" w14:textId="77777777" w:rsidTr="00FA2D88">
        <w:tc>
          <w:tcPr>
            <w:tcW w:w="2156" w:type="pct"/>
            <w:tcBorders>
              <w:top w:val="nil"/>
              <w:bottom w:val="nil"/>
            </w:tcBorders>
          </w:tcPr>
          <w:p w14:paraId="64B65A2A" w14:textId="3B7E61C7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A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>SNS_F</w:t>
            </w:r>
          </w:p>
        </w:tc>
        <w:tc>
          <w:tcPr>
            <w:tcW w:w="2844" w:type="pct"/>
            <w:tcBorders>
              <w:top w:val="nil"/>
              <w:bottom w:val="nil"/>
            </w:tcBorders>
          </w:tcPr>
          <w:p w14:paraId="42ADE2A3" w14:textId="56E1B22E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CTGTGAAGAACAACCTCAGGATC</w:t>
            </w:r>
          </w:p>
        </w:tc>
      </w:tr>
      <w:tr w:rsidR="004E1F12" w:rsidRPr="0082750A" w14:paraId="462D87EF" w14:textId="77777777" w:rsidTr="00FA2D88">
        <w:tc>
          <w:tcPr>
            <w:tcW w:w="2156" w:type="pct"/>
            <w:tcBorders>
              <w:top w:val="nil"/>
              <w:bottom w:val="nil"/>
            </w:tcBorders>
          </w:tcPr>
          <w:p w14:paraId="572297AA" w14:textId="638768D9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A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>SNS_R</w:t>
            </w:r>
          </w:p>
        </w:tc>
        <w:tc>
          <w:tcPr>
            <w:tcW w:w="2844" w:type="pct"/>
            <w:tcBorders>
              <w:top w:val="nil"/>
              <w:bottom w:val="nil"/>
            </w:tcBorders>
          </w:tcPr>
          <w:p w14:paraId="65213650" w14:textId="146A8E4C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AACAGAGTGGCAGCAACCAAGC</w:t>
            </w:r>
          </w:p>
        </w:tc>
      </w:tr>
      <w:tr w:rsidR="004E1F12" w:rsidRPr="0082750A" w14:paraId="2C818F9E" w14:textId="77777777" w:rsidTr="001422FB">
        <w:tc>
          <w:tcPr>
            <w:tcW w:w="2156" w:type="pct"/>
            <w:tcBorders>
              <w:top w:val="nil"/>
              <w:bottom w:val="nil"/>
            </w:tcBorders>
          </w:tcPr>
          <w:p w14:paraId="5BC4B2BD" w14:textId="7A79D1AD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C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>XCL8_F</w:t>
            </w:r>
          </w:p>
        </w:tc>
        <w:tc>
          <w:tcPr>
            <w:tcW w:w="2844" w:type="pct"/>
            <w:tcBorders>
              <w:top w:val="nil"/>
              <w:bottom w:val="nil"/>
            </w:tcBorders>
          </w:tcPr>
          <w:p w14:paraId="2409F17A" w14:textId="5DF95961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GAGAGTGATTGAGAGTGGACCAC</w:t>
            </w:r>
          </w:p>
        </w:tc>
      </w:tr>
      <w:tr w:rsidR="004E1F12" w:rsidRPr="0082750A" w14:paraId="63D8CA09" w14:textId="77777777" w:rsidTr="001422FB">
        <w:tc>
          <w:tcPr>
            <w:tcW w:w="2156" w:type="pct"/>
            <w:tcBorders>
              <w:top w:val="nil"/>
              <w:bottom w:val="single" w:sz="4" w:space="0" w:color="auto"/>
            </w:tcBorders>
          </w:tcPr>
          <w:p w14:paraId="016F6004" w14:textId="5CCE43F7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 w:hint="eastAsia"/>
                <w:sz w:val="22"/>
                <w:szCs w:val="22"/>
              </w:rPr>
              <w:t>C</w:t>
            </w:r>
            <w:r w:rsidRPr="0082750A">
              <w:rPr>
                <w:rFonts w:ascii="Arial" w:eastAsia="黑体" w:hAnsi="Arial" w:cs="Arial"/>
                <w:sz w:val="22"/>
                <w:szCs w:val="22"/>
              </w:rPr>
              <w:t>XCL8_R</w:t>
            </w:r>
          </w:p>
        </w:tc>
        <w:tc>
          <w:tcPr>
            <w:tcW w:w="2844" w:type="pct"/>
            <w:tcBorders>
              <w:top w:val="nil"/>
              <w:bottom w:val="single" w:sz="4" w:space="0" w:color="auto"/>
            </w:tcBorders>
          </w:tcPr>
          <w:p w14:paraId="28C33519" w14:textId="41E6D24D" w:rsidR="004E1F12" w:rsidRPr="0082750A" w:rsidRDefault="001422FB" w:rsidP="00250AB8">
            <w:pPr>
              <w:spacing w:line="360" w:lineRule="auto"/>
              <w:rPr>
                <w:rFonts w:ascii="Arial" w:eastAsia="黑体" w:hAnsi="Arial" w:cs="Arial"/>
                <w:sz w:val="22"/>
                <w:szCs w:val="22"/>
              </w:rPr>
            </w:pPr>
            <w:r w:rsidRPr="0082750A">
              <w:rPr>
                <w:rFonts w:ascii="Arial" w:eastAsia="黑体" w:hAnsi="Arial" w:cs="Arial"/>
                <w:sz w:val="22"/>
                <w:szCs w:val="22"/>
              </w:rPr>
              <w:t>CACAACCCTCTGCACCCAGTTT</w:t>
            </w:r>
          </w:p>
        </w:tc>
      </w:tr>
    </w:tbl>
    <w:p w14:paraId="54457733" w14:textId="478D442B" w:rsidR="000139E8" w:rsidRDefault="000139E8" w:rsidP="00250AB8">
      <w:pPr>
        <w:spacing w:line="360" w:lineRule="auto"/>
        <w:rPr>
          <w:rFonts w:ascii="Arial" w:hAnsi="Arial" w:cs="Arial"/>
          <w:sz w:val="22"/>
          <w:szCs w:val="22"/>
        </w:rPr>
      </w:pPr>
    </w:p>
    <w:p w14:paraId="1DB95FBE" w14:textId="6504F195" w:rsidR="00EB7550" w:rsidRDefault="000139E8" w:rsidP="00EB7550">
      <w:pPr>
        <w:spacing w:line="360" w:lineRule="auto"/>
        <w:jc w:val="center"/>
        <w:rPr>
          <w:ins w:id="149" w:author="Xuanmei Luo" w:date="2026-01-19T15:30:00Z" w16du:dateUtc="2026-01-19T07:30:00Z"/>
          <w:rFonts w:ascii="Arial" w:hAnsi="Arial" w:cs="Arial"/>
          <w:sz w:val="22"/>
          <w:szCs w:val="22"/>
        </w:rPr>
        <w:pPrChange w:id="150" w:author="Xuanmei Luo" w:date="2026-01-19T15:30:00Z" w16du:dateUtc="2026-01-19T07:30:00Z">
          <w:pPr>
            <w:spacing w:line="360" w:lineRule="auto"/>
          </w:pPr>
        </w:pPrChange>
      </w:pPr>
      <w:r>
        <w:rPr>
          <w:rFonts w:ascii="Arial" w:hAnsi="Arial" w:cs="Arial"/>
          <w:sz w:val="22"/>
          <w:szCs w:val="22"/>
        </w:rPr>
        <w:br w:type="column"/>
      </w:r>
      <w:ins w:id="151" w:author="Xuanmei Luo" w:date="2026-01-19T15:30:00Z" w16du:dateUtc="2026-01-19T07:30:00Z">
        <w:r w:rsidR="00EB7550">
          <w:rPr>
            <w:rFonts w:ascii="Arial" w:hAnsi="Arial" w:cs="Arial"/>
            <w:noProof/>
            <w:sz w:val="22"/>
            <w:szCs w:val="22"/>
          </w:rPr>
          <w:lastRenderedPageBreak/>
          <w:drawing>
            <wp:inline distT="0" distB="0" distL="0" distR="0" wp14:anchorId="09B4CB28" wp14:editId="263558C0">
              <wp:extent cx="4711700" cy="2794000"/>
              <wp:effectExtent l="0" t="0" r="0" b="0"/>
              <wp:docPr id="2050509984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509984" name="图片 2050509984"/>
                      <pic:cNvPicPr/>
                    </pic:nvPicPr>
                    <pic:blipFill>
                      <a:blip r:embed="rId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11700" cy="2794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0CC4559" w14:textId="1DC4B0A5" w:rsidR="00757C20" w:rsidRPr="0082750A" w:rsidRDefault="000139E8" w:rsidP="00250AB8">
      <w:pPr>
        <w:spacing w:line="360" w:lineRule="auto"/>
        <w:rPr>
          <w:rFonts w:ascii="Arial" w:hAnsi="Arial" w:cs="Arial"/>
          <w:sz w:val="22"/>
          <w:szCs w:val="22"/>
        </w:rPr>
      </w:pPr>
      <w:ins w:id="152" w:author="Xuanmei Luo" w:date="2025-12-03T14:28:00Z" w16du:dateUtc="2025-12-03T06:28:00Z">
        <w:r w:rsidRPr="000139E8">
          <w:rPr>
            <w:rFonts w:ascii="Arial" w:hAnsi="Arial" w:cs="Arial"/>
            <w:sz w:val="22"/>
            <w:szCs w:val="22"/>
          </w:rPr>
          <w:t>Supplementary Figure 1</w:t>
        </w:r>
        <w:r>
          <w:rPr>
            <w:rFonts w:ascii="Arial" w:hAnsi="Arial" w:cs="Arial"/>
            <w:sz w:val="22"/>
            <w:szCs w:val="22"/>
          </w:rPr>
          <w:t xml:space="preserve">. </w:t>
        </w:r>
      </w:ins>
      <w:ins w:id="153" w:author="Xuanmei Luo" w:date="2025-12-03T14:29:00Z" w16du:dateUtc="2025-12-03T06:29:00Z">
        <w:r w:rsidRPr="000139E8">
          <w:rPr>
            <w:rFonts w:ascii="Arial" w:hAnsi="Arial" w:cs="Arial"/>
            <w:sz w:val="22"/>
            <w:szCs w:val="22"/>
          </w:rPr>
          <w:t>Spearman correlation between recurrence scores and serum levels of carcinoembryonic antigen</w:t>
        </w:r>
        <w:r>
          <w:rPr>
            <w:rFonts w:ascii="Arial" w:hAnsi="Arial" w:cs="Arial"/>
            <w:sz w:val="22"/>
            <w:szCs w:val="22"/>
          </w:rPr>
          <w:t xml:space="preserve"> (CEA).</w:t>
        </w:r>
      </w:ins>
    </w:p>
    <w:sectPr w:rsidR="00757C20" w:rsidRPr="0082750A" w:rsidSect="00976C1D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Xuanmei Luo">
    <w15:presenceInfo w15:providerId="Windows Live" w15:userId="f05a62dfa43b500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1D"/>
    <w:rsid w:val="00004A44"/>
    <w:rsid w:val="00005D8E"/>
    <w:rsid w:val="000077E6"/>
    <w:rsid w:val="000139E8"/>
    <w:rsid w:val="0003421D"/>
    <w:rsid w:val="00072A4E"/>
    <w:rsid w:val="0007518E"/>
    <w:rsid w:val="00075DBD"/>
    <w:rsid w:val="000902BD"/>
    <w:rsid w:val="00097055"/>
    <w:rsid w:val="000A0605"/>
    <w:rsid w:val="000A1F29"/>
    <w:rsid w:val="000A6D8A"/>
    <w:rsid w:val="000B12AA"/>
    <w:rsid w:val="000B225C"/>
    <w:rsid w:val="000E0475"/>
    <w:rsid w:val="000E760D"/>
    <w:rsid w:val="00113840"/>
    <w:rsid w:val="001251B9"/>
    <w:rsid w:val="001253A1"/>
    <w:rsid w:val="00126804"/>
    <w:rsid w:val="0012788C"/>
    <w:rsid w:val="0013279E"/>
    <w:rsid w:val="001422FB"/>
    <w:rsid w:val="00146868"/>
    <w:rsid w:val="00156A3F"/>
    <w:rsid w:val="0018518C"/>
    <w:rsid w:val="00190500"/>
    <w:rsid w:val="001B664D"/>
    <w:rsid w:val="001B6D7D"/>
    <w:rsid w:val="001C1E05"/>
    <w:rsid w:val="001C3747"/>
    <w:rsid w:val="001E60A9"/>
    <w:rsid w:val="002144BA"/>
    <w:rsid w:val="0023235F"/>
    <w:rsid w:val="002377E9"/>
    <w:rsid w:val="00240932"/>
    <w:rsid w:val="0024297A"/>
    <w:rsid w:val="00250AB8"/>
    <w:rsid w:val="00257DC9"/>
    <w:rsid w:val="00264350"/>
    <w:rsid w:val="00264542"/>
    <w:rsid w:val="00266582"/>
    <w:rsid w:val="002744BD"/>
    <w:rsid w:val="0027797B"/>
    <w:rsid w:val="00277C2A"/>
    <w:rsid w:val="0028435C"/>
    <w:rsid w:val="002934F2"/>
    <w:rsid w:val="0029745E"/>
    <w:rsid w:val="002B0CF8"/>
    <w:rsid w:val="002B1324"/>
    <w:rsid w:val="002C583C"/>
    <w:rsid w:val="002E57EE"/>
    <w:rsid w:val="002F6A61"/>
    <w:rsid w:val="002F7AE4"/>
    <w:rsid w:val="00335768"/>
    <w:rsid w:val="00340623"/>
    <w:rsid w:val="003613F3"/>
    <w:rsid w:val="003A5303"/>
    <w:rsid w:val="003A58D8"/>
    <w:rsid w:val="003B149B"/>
    <w:rsid w:val="003C2AE0"/>
    <w:rsid w:val="003C372A"/>
    <w:rsid w:val="003C47CF"/>
    <w:rsid w:val="003E0AC5"/>
    <w:rsid w:val="003E3225"/>
    <w:rsid w:val="003E5981"/>
    <w:rsid w:val="003F60AE"/>
    <w:rsid w:val="003F616D"/>
    <w:rsid w:val="00406DCB"/>
    <w:rsid w:val="0041227E"/>
    <w:rsid w:val="00417BD2"/>
    <w:rsid w:val="00440E05"/>
    <w:rsid w:val="004619E0"/>
    <w:rsid w:val="00464B95"/>
    <w:rsid w:val="00467EDA"/>
    <w:rsid w:val="00472837"/>
    <w:rsid w:val="00473F4D"/>
    <w:rsid w:val="004A57A0"/>
    <w:rsid w:val="004C0FD7"/>
    <w:rsid w:val="004E1F12"/>
    <w:rsid w:val="004F5798"/>
    <w:rsid w:val="00503E26"/>
    <w:rsid w:val="00515BFF"/>
    <w:rsid w:val="00521042"/>
    <w:rsid w:val="005234DA"/>
    <w:rsid w:val="00524E19"/>
    <w:rsid w:val="00527DC4"/>
    <w:rsid w:val="0053552B"/>
    <w:rsid w:val="005375CD"/>
    <w:rsid w:val="00554E8C"/>
    <w:rsid w:val="00560BED"/>
    <w:rsid w:val="00561A8A"/>
    <w:rsid w:val="00570CB3"/>
    <w:rsid w:val="00580036"/>
    <w:rsid w:val="0059077E"/>
    <w:rsid w:val="005A1559"/>
    <w:rsid w:val="005C6576"/>
    <w:rsid w:val="005D0663"/>
    <w:rsid w:val="005D1183"/>
    <w:rsid w:val="005D5445"/>
    <w:rsid w:val="005E63F1"/>
    <w:rsid w:val="00605E89"/>
    <w:rsid w:val="00610C66"/>
    <w:rsid w:val="00610CBB"/>
    <w:rsid w:val="006347E5"/>
    <w:rsid w:val="0064577F"/>
    <w:rsid w:val="006528A2"/>
    <w:rsid w:val="00667C5B"/>
    <w:rsid w:val="006719C6"/>
    <w:rsid w:val="00671F27"/>
    <w:rsid w:val="00674AF2"/>
    <w:rsid w:val="00683408"/>
    <w:rsid w:val="00692276"/>
    <w:rsid w:val="0069290F"/>
    <w:rsid w:val="006B4082"/>
    <w:rsid w:val="006C0202"/>
    <w:rsid w:val="006E045C"/>
    <w:rsid w:val="006E6991"/>
    <w:rsid w:val="006E6CE4"/>
    <w:rsid w:val="006F287A"/>
    <w:rsid w:val="007104F8"/>
    <w:rsid w:val="00714A89"/>
    <w:rsid w:val="00722EE3"/>
    <w:rsid w:val="007349B0"/>
    <w:rsid w:val="00736CD9"/>
    <w:rsid w:val="0074357A"/>
    <w:rsid w:val="0074394E"/>
    <w:rsid w:val="007449A3"/>
    <w:rsid w:val="0074785B"/>
    <w:rsid w:val="007516EB"/>
    <w:rsid w:val="00757C20"/>
    <w:rsid w:val="00767331"/>
    <w:rsid w:val="00776593"/>
    <w:rsid w:val="00787804"/>
    <w:rsid w:val="007A5D70"/>
    <w:rsid w:val="007C1C5A"/>
    <w:rsid w:val="007C2555"/>
    <w:rsid w:val="007D71BF"/>
    <w:rsid w:val="007F0497"/>
    <w:rsid w:val="007F35ED"/>
    <w:rsid w:val="00805D90"/>
    <w:rsid w:val="00807C86"/>
    <w:rsid w:val="0082750A"/>
    <w:rsid w:val="008448C4"/>
    <w:rsid w:val="008552D0"/>
    <w:rsid w:val="00864324"/>
    <w:rsid w:val="00887855"/>
    <w:rsid w:val="00895BA1"/>
    <w:rsid w:val="008B2672"/>
    <w:rsid w:val="008B2EB4"/>
    <w:rsid w:val="008C1E47"/>
    <w:rsid w:val="008E1206"/>
    <w:rsid w:val="008F2E45"/>
    <w:rsid w:val="00920CEC"/>
    <w:rsid w:val="009262CD"/>
    <w:rsid w:val="00930AD2"/>
    <w:rsid w:val="00963B20"/>
    <w:rsid w:val="00965013"/>
    <w:rsid w:val="00966C2D"/>
    <w:rsid w:val="0097467C"/>
    <w:rsid w:val="00976C1D"/>
    <w:rsid w:val="0098004D"/>
    <w:rsid w:val="009834E1"/>
    <w:rsid w:val="009B5448"/>
    <w:rsid w:val="009D202D"/>
    <w:rsid w:val="009F4E7A"/>
    <w:rsid w:val="00A030A6"/>
    <w:rsid w:val="00A11869"/>
    <w:rsid w:val="00A15109"/>
    <w:rsid w:val="00A531EF"/>
    <w:rsid w:val="00A62955"/>
    <w:rsid w:val="00A637A1"/>
    <w:rsid w:val="00A63926"/>
    <w:rsid w:val="00A828DF"/>
    <w:rsid w:val="00A96D97"/>
    <w:rsid w:val="00AA17D0"/>
    <w:rsid w:val="00AB45F6"/>
    <w:rsid w:val="00AB5D41"/>
    <w:rsid w:val="00AC7FE7"/>
    <w:rsid w:val="00AD2946"/>
    <w:rsid w:val="00AF1275"/>
    <w:rsid w:val="00AF3D68"/>
    <w:rsid w:val="00B00F1C"/>
    <w:rsid w:val="00B3070C"/>
    <w:rsid w:val="00B34444"/>
    <w:rsid w:val="00B36A2F"/>
    <w:rsid w:val="00B37033"/>
    <w:rsid w:val="00B939CB"/>
    <w:rsid w:val="00BA36C8"/>
    <w:rsid w:val="00BB2BB0"/>
    <w:rsid w:val="00BC2A2C"/>
    <w:rsid w:val="00BD1AC9"/>
    <w:rsid w:val="00BD7D21"/>
    <w:rsid w:val="00BE44C4"/>
    <w:rsid w:val="00BF38E2"/>
    <w:rsid w:val="00C15EEA"/>
    <w:rsid w:val="00C43A8B"/>
    <w:rsid w:val="00C447B2"/>
    <w:rsid w:val="00C448A5"/>
    <w:rsid w:val="00C709AF"/>
    <w:rsid w:val="00C84782"/>
    <w:rsid w:val="00C8769D"/>
    <w:rsid w:val="00C947DD"/>
    <w:rsid w:val="00CA2766"/>
    <w:rsid w:val="00CB7468"/>
    <w:rsid w:val="00CC21BC"/>
    <w:rsid w:val="00D13BE0"/>
    <w:rsid w:val="00D25089"/>
    <w:rsid w:val="00D36C7D"/>
    <w:rsid w:val="00D40DDC"/>
    <w:rsid w:val="00D65718"/>
    <w:rsid w:val="00D67FE4"/>
    <w:rsid w:val="00D73636"/>
    <w:rsid w:val="00D844BE"/>
    <w:rsid w:val="00D976EA"/>
    <w:rsid w:val="00DB28F9"/>
    <w:rsid w:val="00DB3E17"/>
    <w:rsid w:val="00DC1478"/>
    <w:rsid w:val="00DD71B4"/>
    <w:rsid w:val="00DE7963"/>
    <w:rsid w:val="00DF5E1E"/>
    <w:rsid w:val="00DF7B23"/>
    <w:rsid w:val="00E134B8"/>
    <w:rsid w:val="00E213B9"/>
    <w:rsid w:val="00E22BBB"/>
    <w:rsid w:val="00E25504"/>
    <w:rsid w:val="00E4242B"/>
    <w:rsid w:val="00E50A41"/>
    <w:rsid w:val="00E746E4"/>
    <w:rsid w:val="00E86950"/>
    <w:rsid w:val="00E9356A"/>
    <w:rsid w:val="00EA2383"/>
    <w:rsid w:val="00EB1580"/>
    <w:rsid w:val="00EB7550"/>
    <w:rsid w:val="00EC44B4"/>
    <w:rsid w:val="00ED759A"/>
    <w:rsid w:val="00EE3D62"/>
    <w:rsid w:val="00EE7765"/>
    <w:rsid w:val="00EF0AD2"/>
    <w:rsid w:val="00EF17B7"/>
    <w:rsid w:val="00EF76EA"/>
    <w:rsid w:val="00EF7D7D"/>
    <w:rsid w:val="00F03073"/>
    <w:rsid w:val="00F24E74"/>
    <w:rsid w:val="00F32D39"/>
    <w:rsid w:val="00F449F6"/>
    <w:rsid w:val="00F46004"/>
    <w:rsid w:val="00F5117F"/>
    <w:rsid w:val="00F5331D"/>
    <w:rsid w:val="00F870ED"/>
    <w:rsid w:val="00FD2626"/>
    <w:rsid w:val="00FE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2A56DF"/>
  <w15:chartTrackingRefBased/>
  <w15:docId w15:val="{2BB770FC-6D4C-D349-B398-081D283D4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F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013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53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1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7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87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45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5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86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3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1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2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9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7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5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5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1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1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7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7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75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3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14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16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0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8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2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5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8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9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06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0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28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7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2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42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5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4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6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0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23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0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2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4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7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85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63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3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50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5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6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1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6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1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5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7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3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1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1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7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8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43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4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7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74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0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9</Pages>
  <Words>1618</Words>
  <Characters>2914</Characters>
  <Application>Microsoft Office Word</Application>
  <DocSecurity>0</DocSecurity>
  <Lines>145</Lines>
  <Paragraphs>137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Xuanmei Luo</dc:creator>
  <cp:keywords/>
  <dc:description/>
  <cp:lastModifiedBy>Xuanmei Luo</cp:lastModifiedBy>
  <cp:revision>27</cp:revision>
  <dcterms:created xsi:type="dcterms:W3CDTF">2025-06-06T03:43:00Z</dcterms:created>
  <dcterms:modified xsi:type="dcterms:W3CDTF">2026-01-19T07:30:00Z</dcterms:modified>
</cp:coreProperties>
</file>