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48C372" w14:textId="65462FED" w:rsidR="006C5200" w:rsidRPr="00F04072" w:rsidRDefault="008A770C" w:rsidP="006C5200">
      <w:pPr>
        <w:spacing w:line="480" w:lineRule="auto"/>
        <w:rPr>
          <w:rFonts w:ascii="Times New Roman" w:hAnsi="Times New Roman" w:cs="Times New Roman"/>
          <w:sz w:val="24"/>
          <w:szCs w:val="24"/>
        </w:rPr>
      </w:pPr>
      <w:r>
        <w:rPr>
          <w:rFonts w:ascii="Times New Roman" w:hAnsi="Times New Roman" w:cs="Times New Roman"/>
          <w:b/>
          <w:bCs/>
          <w:sz w:val="24"/>
          <w:szCs w:val="24"/>
        </w:rPr>
        <w:t xml:space="preserve">Supplementary </w:t>
      </w:r>
      <w:r w:rsidR="0072378A">
        <w:rPr>
          <w:rFonts w:ascii="Times New Roman" w:hAnsi="Times New Roman" w:cs="Times New Roman"/>
          <w:b/>
          <w:bCs/>
          <w:sz w:val="24"/>
          <w:szCs w:val="24"/>
        </w:rPr>
        <w:t>Table S1</w:t>
      </w:r>
      <w:r w:rsidR="00734970">
        <w:rPr>
          <w:rFonts w:ascii="Times New Roman" w:hAnsi="Times New Roman" w:cs="Times New Roman"/>
          <w:sz w:val="24"/>
          <w:szCs w:val="24"/>
        </w:rPr>
        <w:t>:</w:t>
      </w:r>
      <w:r w:rsidR="006C5200" w:rsidRPr="00F04072">
        <w:rPr>
          <w:rFonts w:ascii="Times New Roman" w:hAnsi="Times New Roman" w:cs="Times New Roman"/>
          <w:sz w:val="24"/>
          <w:szCs w:val="24"/>
        </w:rPr>
        <w:t xml:space="preserve"> Information for primary antibodies. </w:t>
      </w:r>
    </w:p>
    <w:tbl>
      <w:tblPr>
        <w:tblStyle w:val="Mkatabulky"/>
        <w:tblW w:w="909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0"/>
        <w:gridCol w:w="2970"/>
        <w:gridCol w:w="1260"/>
        <w:gridCol w:w="2340"/>
      </w:tblGrid>
      <w:tr w:rsidR="006C5200" w:rsidRPr="00163CEC" w14:paraId="2948C379" w14:textId="77777777" w:rsidTr="00040CBF">
        <w:tc>
          <w:tcPr>
            <w:tcW w:w="2520" w:type="dxa"/>
            <w:tcBorders>
              <w:top w:val="single" w:sz="4" w:space="0" w:color="auto"/>
              <w:left w:val="nil"/>
              <w:bottom w:val="single" w:sz="4" w:space="0" w:color="auto"/>
              <w:right w:val="nil"/>
            </w:tcBorders>
            <w:hideMark/>
          </w:tcPr>
          <w:p w14:paraId="2948C373" w14:textId="77777777" w:rsidR="006C5200" w:rsidRPr="00163CEC" w:rsidRDefault="006C5200" w:rsidP="00040CBF">
            <w:pPr>
              <w:spacing w:line="360" w:lineRule="auto"/>
              <w:rPr>
                <w:rFonts w:ascii="Times New Roman" w:hAnsi="Times New Roman" w:cs="Times New Roman"/>
                <w:b/>
                <w:sz w:val="20"/>
                <w:szCs w:val="20"/>
              </w:rPr>
            </w:pPr>
            <w:r w:rsidRPr="00163CEC">
              <w:rPr>
                <w:rFonts w:ascii="Times New Roman" w:hAnsi="Times New Roman" w:cs="Times New Roman"/>
                <w:b/>
                <w:sz w:val="20"/>
                <w:szCs w:val="20"/>
              </w:rPr>
              <w:t>Suppliers</w:t>
            </w:r>
          </w:p>
        </w:tc>
        <w:tc>
          <w:tcPr>
            <w:tcW w:w="2970" w:type="dxa"/>
            <w:tcBorders>
              <w:top w:val="single" w:sz="4" w:space="0" w:color="auto"/>
              <w:left w:val="nil"/>
              <w:bottom w:val="single" w:sz="4" w:space="0" w:color="auto"/>
              <w:right w:val="nil"/>
            </w:tcBorders>
            <w:hideMark/>
          </w:tcPr>
          <w:p w14:paraId="2948C374" w14:textId="77777777" w:rsidR="006C5200" w:rsidRPr="00163CEC" w:rsidRDefault="006C5200" w:rsidP="00040CBF">
            <w:pPr>
              <w:spacing w:line="360" w:lineRule="auto"/>
              <w:rPr>
                <w:rFonts w:ascii="Times New Roman" w:hAnsi="Times New Roman" w:cs="Times New Roman"/>
                <w:b/>
                <w:sz w:val="20"/>
                <w:szCs w:val="20"/>
              </w:rPr>
            </w:pPr>
            <w:r w:rsidRPr="00163CEC">
              <w:rPr>
                <w:rFonts w:ascii="Times New Roman" w:hAnsi="Times New Roman" w:cs="Times New Roman"/>
                <w:b/>
                <w:sz w:val="20"/>
                <w:szCs w:val="20"/>
              </w:rPr>
              <w:t>Target protein</w:t>
            </w:r>
          </w:p>
          <w:p w14:paraId="2948C375" w14:textId="77777777" w:rsidR="006C5200" w:rsidRPr="00163CEC" w:rsidRDefault="006C5200" w:rsidP="00040CBF">
            <w:pPr>
              <w:spacing w:line="360" w:lineRule="auto"/>
              <w:rPr>
                <w:rFonts w:ascii="Times New Roman" w:hAnsi="Times New Roman" w:cs="Times New Roman"/>
                <w:b/>
                <w:sz w:val="20"/>
                <w:szCs w:val="20"/>
              </w:rPr>
            </w:pPr>
            <w:r w:rsidRPr="00163CEC">
              <w:rPr>
                <w:rFonts w:ascii="Times New Roman" w:hAnsi="Times New Roman" w:cs="Times New Roman"/>
                <w:b/>
                <w:sz w:val="20"/>
                <w:szCs w:val="20"/>
              </w:rPr>
              <w:t>(Abbreviation)</w:t>
            </w:r>
          </w:p>
        </w:tc>
        <w:tc>
          <w:tcPr>
            <w:tcW w:w="1260" w:type="dxa"/>
            <w:tcBorders>
              <w:top w:val="single" w:sz="4" w:space="0" w:color="auto"/>
              <w:left w:val="nil"/>
              <w:bottom w:val="single" w:sz="4" w:space="0" w:color="auto"/>
              <w:right w:val="nil"/>
            </w:tcBorders>
            <w:hideMark/>
          </w:tcPr>
          <w:p w14:paraId="2948C376" w14:textId="77777777" w:rsidR="006C5200" w:rsidRPr="00163CEC" w:rsidRDefault="006C5200" w:rsidP="00040CBF">
            <w:pPr>
              <w:spacing w:line="360" w:lineRule="auto"/>
              <w:rPr>
                <w:rFonts w:ascii="Times New Roman" w:hAnsi="Times New Roman" w:cs="Times New Roman"/>
                <w:b/>
                <w:sz w:val="20"/>
                <w:szCs w:val="20"/>
              </w:rPr>
            </w:pPr>
            <w:r w:rsidRPr="00163CEC">
              <w:rPr>
                <w:rFonts w:ascii="Times New Roman" w:hAnsi="Times New Roman" w:cs="Times New Roman"/>
                <w:b/>
                <w:sz w:val="20"/>
                <w:szCs w:val="20"/>
              </w:rPr>
              <w:t>Cat. no.</w:t>
            </w:r>
          </w:p>
        </w:tc>
        <w:tc>
          <w:tcPr>
            <w:tcW w:w="2340" w:type="dxa"/>
            <w:tcBorders>
              <w:top w:val="single" w:sz="4" w:space="0" w:color="auto"/>
              <w:left w:val="nil"/>
              <w:bottom w:val="single" w:sz="4" w:space="0" w:color="auto"/>
              <w:right w:val="nil"/>
            </w:tcBorders>
            <w:hideMark/>
          </w:tcPr>
          <w:p w14:paraId="2948C377" w14:textId="77777777" w:rsidR="006C5200" w:rsidRPr="00163CEC" w:rsidRDefault="006C5200" w:rsidP="00040CBF">
            <w:pPr>
              <w:spacing w:line="360" w:lineRule="auto"/>
              <w:rPr>
                <w:rFonts w:ascii="Times New Roman" w:hAnsi="Times New Roman" w:cs="Times New Roman"/>
                <w:b/>
                <w:sz w:val="20"/>
                <w:szCs w:val="20"/>
              </w:rPr>
            </w:pPr>
            <w:r w:rsidRPr="00163CEC">
              <w:rPr>
                <w:rFonts w:ascii="Times New Roman" w:hAnsi="Times New Roman" w:cs="Times New Roman"/>
                <w:b/>
                <w:sz w:val="20"/>
                <w:szCs w:val="20"/>
              </w:rPr>
              <w:t>Working concentration</w:t>
            </w:r>
          </w:p>
          <w:p w14:paraId="2948C378" w14:textId="77777777" w:rsidR="006C5200" w:rsidRPr="00163CEC" w:rsidRDefault="006C5200" w:rsidP="00040CBF">
            <w:pPr>
              <w:spacing w:line="360" w:lineRule="auto"/>
              <w:rPr>
                <w:rFonts w:ascii="Times New Roman" w:hAnsi="Times New Roman" w:cs="Times New Roman"/>
                <w:b/>
                <w:sz w:val="20"/>
                <w:szCs w:val="20"/>
              </w:rPr>
            </w:pPr>
            <w:r w:rsidRPr="00163CEC">
              <w:rPr>
                <w:rFonts w:ascii="Times New Roman" w:hAnsi="Times New Roman" w:cs="Times New Roman"/>
                <w:b/>
                <w:sz w:val="20"/>
                <w:szCs w:val="20"/>
              </w:rPr>
              <w:t>(In 1 × TBST solution)</w:t>
            </w:r>
          </w:p>
        </w:tc>
      </w:tr>
      <w:tr w:rsidR="006C5200" w:rsidRPr="00163CEC" w14:paraId="2948C37E" w14:textId="77777777" w:rsidTr="00040CBF">
        <w:tc>
          <w:tcPr>
            <w:tcW w:w="2520" w:type="dxa"/>
            <w:tcBorders>
              <w:top w:val="single" w:sz="4" w:space="0" w:color="auto"/>
              <w:left w:val="nil"/>
              <w:bottom w:val="nil"/>
              <w:right w:val="nil"/>
            </w:tcBorders>
            <w:hideMark/>
          </w:tcPr>
          <w:p w14:paraId="2948C37A" w14:textId="77777777" w:rsidR="006C5200" w:rsidRPr="00163CEC" w:rsidRDefault="006C5200" w:rsidP="00040CBF">
            <w:pPr>
              <w:spacing w:line="360" w:lineRule="auto"/>
              <w:rPr>
                <w:rFonts w:ascii="Times New Roman" w:hAnsi="Times New Roman" w:cs="Times New Roman"/>
                <w:sz w:val="20"/>
                <w:szCs w:val="20"/>
              </w:rPr>
            </w:pPr>
            <w:r w:rsidRPr="00163CEC">
              <w:rPr>
                <w:rFonts w:ascii="Times New Roman" w:hAnsi="Times New Roman" w:cs="Times New Roman"/>
                <w:sz w:val="20"/>
                <w:szCs w:val="20"/>
              </w:rPr>
              <w:t>Santa Cruz</w:t>
            </w:r>
          </w:p>
        </w:tc>
        <w:tc>
          <w:tcPr>
            <w:tcW w:w="2970" w:type="dxa"/>
            <w:tcBorders>
              <w:top w:val="single" w:sz="4" w:space="0" w:color="auto"/>
              <w:left w:val="nil"/>
              <w:bottom w:val="nil"/>
              <w:right w:val="nil"/>
            </w:tcBorders>
          </w:tcPr>
          <w:p w14:paraId="2948C37B" w14:textId="77777777" w:rsidR="006C5200" w:rsidRPr="00163CEC" w:rsidRDefault="006C5200" w:rsidP="00040CBF">
            <w:pPr>
              <w:spacing w:line="360" w:lineRule="auto"/>
              <w:rPr>
                <w:rFonts w:ascii="Times New Roman" w:hAnsi="Times New Roman" w:cs="Times New Roman"/>
                <w:sz w:val="20"/>
                <w:szCs w:val="20"/>
              </w:rPr>
            </w:pPr>
          </w:p>
        </w:tc>
        <w:tc>
          <w:tcPr>
            <w:tcW w:w="1260" w:type="dxa"/>
            <w:tcBorders>
              <w:top w:val="single" w:sz="4" w:space="0" w:color="auto"/>
              <w:left w:val="nil"/>
              <w:bottom w:val="nil"/>
              <w:right w:val="nil"/>
            </w:tcBorders>
          </w:tcPr>
          <w:p w14:paraId="2948C37C" w14:textId="77777777" w:rsidR="006C5200" w:rsidRPr="00163CEC" w:rsidRDefault="006C5200" w:rsidP="00040CBF">
            <w:pPr>
              <w:spacing w:line="360" w:lineRule="auto"/>
              <w:rPr>
                <w:rFonts w:ascii="Times New Roman" w:hAnsi="Times New Roman" w:cs="Times New Roman"/>
                <w:sz w:val="20"/>
                <w:szCs w:val="20"/>
              </w:rPr>
            </w:pPr>
          </w:p>
        </w:tc>
        <w:tc>
          <w:tcPr>
            <w:tcW w:w="2340" w:type="dxa"/>
            <w:tcBorders>
              <w:top w:val="single" w:sz="4" w:space="0" w:color="auto"/>
              <w:left w:val="nil"/>
              <w:bottom w:val="nil"/>
              <w:right w:val="nil"/>
            </w:tcBorders>
          </w:tcPr>
          <w:p w14:paraId="2948C37D" w14:textId="77777777" w:rsidR="006C5200" w:rsidRPr="00163CEC" w:rsidRDefault="006C5200" w:rsidP="00040CBF">
            <w:pPr>
              <w:spacing w:line="360" w:lineRule="auto"/>
              <w:rPr>
                <w:rFonts w:ascii="Times New Roman" w:hAnsi="Times New Roman" w:cs="Times New Roman"/>
                <w:sz w:val="20"/>
                <w:szCs w:val="20"/>
              </w:rPr>
            </w:pPr>
          </w:p>
        </w:tc>
      </w:tr>
      <w:tr w:rsidR="006C5200" w:rsidRPr="00163CEC" w14:paraId="2948C383" w14:textId="77777777" w:rsidTr="00040CBF">
        <w:tc>
          <w:tcPr>
            <w:tcW w:w="2520" w:type="dxa"/>
            <w:tcBorders>
              <w:top w:val="nil"/>
              <w:left w:val="nil"/>
              <w:bottom w:val="nil"/>
              <w:right w:val="nil"/>
            </w:tcBorders>
          </w:tcPr>
          <w:p w14:paraId="2948C37F" w14:textId="77777777" w:rsidR="006C5200" w:rsidRPr="00163CEC" w:rsidRDefault="006C5200" w:rsidP="00040CBF">
            <w:pPr>
              <w:spacing w:line="360" w:lineRule="auto"/>
              <w:rPr>
                <w:rFonts w:ascii="Times New Roman" w:hAnsi="Times New Roman" w:cs="Times New Roman"/>
                <w:sz w:val="20"/>
                <w:szCs w:val="20"/>
              </w:rPr>
            </w:pPr>
          </w:p>
        </w:tc>
        <w:tc>
          <w:tcPr>
            <w:tcW w:w="2970" w:type="dxa"/>
            <w:tcBorders>
              <w:top w:val="nil"/>
              <w:left w:val="nil"/>
              <w:bottom w:val="nil"/>
              <w:right w:val="nil"/>
            </w:tcBorders>
            <w:hideMark/>
          </w:tcPr>
          <w:p w14:paraId="2948C380" w14:textId="77777777" w:rsidR="006C5200" w:rsidRPr="00163CEC" w:rsidRDefault="006C5200" w:rsidP="00040CBF">
            <w:pPr>
              <w:spacing w:line="360" w:lineRule="auto"/>
              <w:rPr>
                <w:rFonts w:ascii="Times New Roman" w:hAnsi="Times New Roman" w:cs="Times New Roman"/>
                <w:sz w:val="20"/>
                <w:szCs w:val="20"/>
              </w:rPr>
            </w:pPr>
            <w:r w:rsidRPr="00163CEC">
              <w:rPr>
                <w:rFonts w:ascii="Times New Roman" w:hAnsi="Times New Roman" w:cs="Times New Roman"/>
                <w:sz w:val="20"/>
                <w:szCs w:val="20"/>
              </w:rPr>
              <w:t>ABCB1</w:t>
            </w:r>
          </w:p>
        </w:tc>
        <w:tc>
          <w:tcPr>
            <w:tcW w:w="1260" w:type="dxa"/>
            <w:tcBorders>
              <w:top w:val="nil"/>
              <w:left w:val="nil"/>
              <w:bottom w:val="nil"/>
              <w:right w:val="nil"/>
            </w:tcBorders>
            <w:hideMark/>
          </w:tcPr>
          <w:p w14:paraId="2948C381" w14:textId="77777777" w:rsidR="006C5200" w:rsidRPr="00163CEC" w:rsidRDefault="006C5200" w:rsidP="00040CBF">
            <w:pPr>
              <w:spacing w:line="360" w:lineRule="auto"/>
              <w:rPr>
                <w:rFonts w:ascii="Times New Roman" w:hAnsi="Times New Roman" w:cs="Times New Roman"/>
                <w:sz w:val="20"/>
                <w:szCs w:val="20"/>
                <w:lang w:val="cs-CZ"/>
              </w:rPr>
            </w:pPr>
            <w:r w:rsidRPr="00163CEC">
              <w:rPr>
                <w:rFonts w:ascii="Times New Roman" w:hAnsi="Times New Roman" w:cs="Times New Roman"/>
                <w:sz w:val="20"/>
                <w:szCs w:val="20"/>
                <w:lang w:val="cs-CZ"/>
              </w:rPr>
              <w:t>sc-13131</w:t>
            </w:r>
          </w:p>
        </w:tc>
        <w:tc>
          <w:tcPr>
            <w:tcW w:w="2340" w:type="dxa"/>
            <w:tcBorders>
              <w:top w:val="nil"/>
              <w:left w:val="nil"/>
              <w:bottom w:val="nil"/>
              <w:right w:val="nil"/>
            </w:tcBorders>
            <w:hideMark/>
          </w:tcPr>
          <w:p w14:paraId="2948C382" w14:textId="77777777" w:rsidR="006C5200" w:rsidRPr="00163CEC" w:rsidRDefault="006C5200" w:rsidP="00040CBF">
            <w:pPr>
              <w:spacing w:line="360" w:lineRule="auto"/>
              <w:rPr>
                <w:rFonts w:ascii="Times New Roman" w:hAnsi="Times New Roman" w:cs="Times New Roman"/>
                <w:sz w:val="20"/>
                <w:szCs w:val="20"/>
                <w:lang w:val="cs-CZ"/>
              </w:rPr>
            </w:pPr>
            <w:r w:rsidRPr="00163CEC">
              <w:rPr>
                <w:rFonts w:ascii="Times New Roman" w:hAnsi="Times New Roman" w:cs="Times New Roman"/>
                <w:sz w:val="20"/>
                <w:szCs w:val="20"/>
                <w:lang w:val="cs-CZ"/>
              </w:rPr>
              <w:t>1:200</w:t>
            </w:r>
          </w:p>
        </w:tc>
      </w:tr>
      <w:tr w:rsidR="006C5200" w:rsidRPr="00163CEC" w14:paraId="2948C388" w14:textId="77777777" w:rsidTr="00040CBF">
        <w:tc>
          <w:tcPr>
            <w:tcW w:w="2520" w:type="dxa"/>
            <w:tcBorders>
              <w:top w:val="nil"/>
              <w:left w:val="nil"/>
              <w:bottom w:val="nil"/>
              <w:right w:val="nil"/>
            </w:tcBorders>
          </w:tcPr>
          <w:p w14:paraId="2948C384" w14:textId="77777777" w:rsidR="006C5200" w:rsidRPr="00163CEC" w:rsidRDefault="006C5200" w:rsidP="00040CBF">
            <w:pPr>
              <w:spacing w:line="360" w:lineRule="auto"/>
              <w:rPr>
                <w:rFonts w:ascii="Times New Roman" w:hAnsi="Times New Roman" w:cs="Times New Roman"/>
                <w:sz w:val="20"/>
                <w:szCs w:val="20"/>
              </w:rPr>
            </w:pPr>
          </w:p>
        </w:tc>
        <w:tc>
          <w:tcPr>
            <w:tcW w:w="2970" w:type="dxa"/>
            <w:tcBorders>
              <w:top w:val="nil"/>
              <w:left w:val="nil"/>
              <w:bottom w:val="nil"/>
              <w:right w:val="nil"/>
            </w:tcBorders>
            <w:hideMark/>
          </w:tcPr>
          <w:p w14:paraId="2948C385" w14:textId="77777777" w:rsidR="006C5200" w:rsidRPr="00163CEC" w:rsidRDefault="006C5200" w:rsidP="00040CBF">
            <w:pPr>
              <w:spacing w:line="360" w:lineRule="auto"/>
              <w:rPr>
                <w:rFonts w:ascii="Times New Roman" w:hAnsi="Times New Roman" w:cs="Times New Roman"/>
                <w:sz w:val="20"/>
                <w:szCs w:val="20"/>
              </w:rPr>
            </w:pPr>
            <w:r w:rsidRPr="00163CEC">
              <w:rPr>
                <w:rFonts w:ascii="Times New Roman" w:hAnsi="Times New Roman" w:cs="Times New Roman"/>
                <w:sz w:val="20"/>
                <w:szCs w:val="20"/>
              </w:rPr>
              <w:t>ABCC1</w:t>
            </w:r>
          </w:p>
        </w:tc>
        <w:tc>
          <w:tcPr>
            <w:tcW w:w="1260" w:type="dxa"/>
            <w:tcBorders>
              <w:top w:val="nil"/>
              <w:left w:val="nil"/>
              <w:bottom w:val="nil"/>
              <w:right w:val="nil"/>
            </w:tcBorders>
            <w:hideMark/>
          </w:tcPr>
          <w:p w14:paraId="2948C386" w14:textId="77777777" w:rsidR="006C5200" w:rsidRPr="00163CEC" w:rsidRDefault="006C5200" w:rsidP="00040CBF">
            <w:pPr>
              <w:spacing w:line="360" w:lineRule="auto"/>
              <w:rPr>
                <w:rFonts w:ascii="Times New Roman" w:hAnsi="Times New Roman" w:cs="Times New Roman"/>
                <w:sz w:val="20"/>
                <w:szCs w:val="20"/>
              </w:rPr>
            </w:pPr>
            <w:r w:rsidRPr="00163CEC">
              <w:rPr>
                <w:rFonts w:ascii="Times New Roman" w:hAnsi="Times New Roman" w:cs="Times New Roman"/>
                <w:sz w:val="20"/>
                <w:szCs w:val="20"/>
              </w:rPr>
              <w:t>sc-18835</w:t>
            </w:r>
          </w:p>
        </w:tc>
        <w:tc>
          <w:tcPr>
            <w:tcW w:w="2340" w:type="dxa"/>
            <w:tcBorders>
              <w:top w:val="nil"/>
              <w:left w:val="nil"/>
              <w:bottom w:val="nil"/>
              <w:right w:val="nil"/>
            </w:tcBorders>
            <w:hideMark/>
          </w:tcPr>
          <w:p w14:paraId="2948C387" w14:textId="77777777" w:rsidR="006C5200" w:rsidRPr="00163CEC" w:rsidRDefault="006C5200" w:rsidP="00040CBF">
            <w:pPr>
              <w:spacing w:line="360" w:lineRule="auto"/>
              <w:rPr>
                <w:rFonts w:ascii="Times New Roman" w:hAnsi="Times New Roman" w:cs="Times New Roman"/>
                <w:sz w:val="20"/>
                <w:szCs w:val="20"/>
              </w:rPr>
            </w:pPr>
            <w:r w:rsidRPr="00163CEC">
              <w:rPr>
                <w:rFonts w:ascii="Times New Roman" w:hAnsi="Times New Roman" w:cs="Times New Roman"/>
                <w:sz w:val="20"/>
                <w:szCs w:val="20"/>
              </w:rPr>
              <w:t>1:250</w:t>
            </w:r>
          </w:p>
        </w:tc>
      </w:tr>
      <w:tr w:rsidR="006C5200" w:rsidRPr="00163CEC" w14:paraId="2948C38D" w14:textId="77777777" w:rsidTr="00040CBF">
        <w:tc>
          <w:tcPr>
            <w:tcW w:w="2520" w:type="dxa"/>
            <w:tcBorders>
              <w:top w:val="nil"/>
              <w:left w:val="nil"/>
              <w:bottom w:val="nil"/>
              <w:right w:val="nil"/>
            </w:tcBorders>
          </w:tcPr>
          <w:p w14:paraId="2948C389" w14:textId="77777777" w:rsidR="006C5200" w:rsidRPr="00163CEC" w:rsidRDefault="006C5200" w:rsidP="00040CBF">
            <w:pPr>
              <w:spacing w:line="360" w:lineRule="auto"/>
              <w:rPr>
                <w:rFonts w:ascii="Times New Roman" w:hAnsi="Times New Roman" w:cs="Times New Roman"/>
                <w:sz w:val="20"/>
                <w:szCs w:val="20"/>
              </w:rPr>
            </w:pPr>
          </w:p>
        </w:tc>
        <w:tc>
          <w:tcPr>
            <w:tcW w:w="2970" w:type="dxa"/>
            <w:tcBorders>
              <w:top w:val="nil"/>
              <w:left w:val="nil"/>
              <w:bottom w:val="nil"/>
              <w:right w:val="nil"/>
            </w:tcBorders>
            <w:hideMark/>
          </w:tcPr>
          <w:p w14:paraId="2948C38A" w14:textId="77777777" w:rsidR="006C5200" w:rsidRPr="00163CEC" w:rsidRDefault="006C5200" w:rsidP="00040CBF">
            <w:pPr>
              <w:spacing w:line="360" w:lineRule="auto"/>
              <w:rPr>
                <w:rFonts w:ascii="Times New Roman" w:hAnsi="Times New Roman" w:cs="Times New Roman"/>
                <w:sz w:val="20"/>
                <w:szCs w:val="20"/>
              </w:rPr>
            </w:pPr>
            <w:r w:rsidRPr="00163CEC">
              <w:rPr>
                <w:rFonts w:ascii="Times New Roman" w:hAnsi="Times New Roman" w:cs="Times New Roman"/>
                <w:sz w:val="20"/>
                <w:szCs w:val="20"/>
              </w:rPr>
              <w:t>ABCG2</w:t>
            </w:r>
          </w:p>
        </w:tc>
        <w:tc>
          <w:tcPr>
            <w:tcW w:w="1260" w:type="dxa"/>
            <w:tcBorders>
              <w:top w:val="nil"/>
              <w:left w:val="nil"/>
              <w:bottom w:val="nil"/>
              <w:right w:val="nil"/>
            </w:tcBorders>
            <w:hideMark/>
          </w:tcPr>
          <w:p w14:paraId="2948C38B" w14:textId="77777777" w:rsidR="006C5200" w:rsidRPr="00163CEC" w:rsidRDefault="006C5200" w:rsidP="00040CBF">
            <w:pPr>
              <w:spacing w:line="360" w:lineRule="auto"/>
              <w:rPr>
                <w:rFonts w:ascii="Times New Roman" w:hAnsi="Times New Roman" w:cs="Times New Roman"/>
                <w:sz w:val="20"/>
                <w:szCs w:val="20"/>
              </w:rPr>
            </w:pPr>
            <w:r w:rsidRPr="00163CEC">
              <w:rPr>
                <w:rFonts w:ascii="Times New Roman" w:hAnsi="Times New Roman" w:cs="Times New Roman"/>
                <w:sz w:val="20"/>
                <w:szCs w:val="20"/>
              </w:rPr>
              <w:t>sc-377176</w:t>
            </w:r>
          </w:p>
        </w:tc>
        <w:tc>
          <w:tcPr>
            <w:tcW w:w="2340" w:type="dxa"/>
            <w:tcBorders>
              <w:top w:val="nil"/>
              <w:left w:val="nil"/>
              <w:bottom w:val="nil"/>
              <w:right w:val="nil"/>
            </w:tcBorders>
            <w:hideMark/>
          </w:tcPr>
          <w:p w14:paraId="2948C38C" w14:textId="77777777" w:rsidR="006C5200" w:rsidRPr="00163CEC" w:rsidRDefault="006C5200" w:rsidP="00040CBF">
            <w:pPr>
              <w:spacing w:line="360" w:lineRule="auto"/>
              <w:rPr>
                <w:rFonts w:ascii="Times New Roman" w:hAnsi="Times New Roman" w:cs="Times New Roman"/>
                <w:sz w:val="20"/>
                <w:szCs w:val="20"/>
              </w:rPr>
            </w:pPr>
            <w:r w:rsidRPr="00163CEC">
              <w:rPr>
                <w:rFonts w:ascii="Times New Roman" w:hAnsi="Times New Roman" w:cs="Times New Roman"/>
                <w:sz w:val="20"/>
                <w:szCs w:val="20"/>
              </w:rPr>
              <w:t>1:2000</w:t>
            </w:r>
          </w:p>
        </w:tc>
      </w:tr>
      <w:tr w:rsidR="006C5200" w:rsidRPr="00163CEC" w14:paraId="2948C392" w14:textId="77777777" w:rsidTr="00040CBF">
        <w:tc>
          <w:tcPr>
            <w:tcW w:w="2520" w:type="dxa"/>
            <w:tcBorders>
              <w:top w:val="nil"/>
              <w:left w:val="nil"/>
              <w:bottom w:val="nil"/>
              <w:right w:val="nil"/>
            </w:tcBorders>
          </w:tcPr>
          <w:p w14:paraId="2948C38E" w14:textId="77777777" w:rsidR="006C5200" w:rsidRPr="00163CEC" w:rsidRDefault="006C5200" w:rsidP="00040CBF">
            <w:pPr>
              <w:spacing w:line="360" w:lineRule="auto"/>
              <w:rPr>
                <w:rFonts w:ascii="Times New Roman" w:hAnsi="Times New Roman" w:cs="Times New Roman"/>
                <w:sz w:val="20"/>
                <w:szCs w:val="20"/>
              </w:rPr>
            </w:pPr>
          </w:p>
        </w:tc>
        <w:tc>
          <w:tcPr>
            <w:tcW w:w="2970" w:type="dxa"/>
            <w:tcBorders>
              <w:top w:val="nil"/>
              <w:left w:val="nil"/>
              <w:bottom w:val="nil"/>
              <w:right w:val="nil"/>
            </w:tcBorders>
            <w:hideMark/>
          </w:tcPr>
          <w:p w14:paraId="2948C38F" w14:textId="77777777" w:rsidR="006C5200" w:rsidRPr="00163CEC" w:rsidRDefault="006C5200" w:rsidP="00040CBF">
            <w:pPr>
              <w:spacing w:line="360" w:lineRule="auto"/>
              <w:rPr>
                <w:rFonts w:ascii="Times New Roman" w:hAnsi="Times New Roman" w:cs="Times New Roman"/>
                <w:sz w:val="20"/>
                <w:szCs w:val="20"/>
              </w:rPr>
            </w:pPr>
            <w:r w:rsidRPr="00163CEC">
              <w:rPr>
                <w:rFonts w:ascii="Times New Roman" w:hAnsi="Times New Roman" w:cs="Times New Roman"/>
                <w:sz w:val="20"/>
                <w:szCs w:val="20"/>
              </w:rPr>
              <w:t>BCL-2</w:t>
            </w:r>
          </w:p>
        </w:tc>
        <w:tc>
          <w:tcPr>
            <w:tcW w:w="1260" w:type="dxa"/>
            <w:tcBorders>
              <w:top w:val="nil"/>
              <w:left w:val="nil"/>
              <w:bottom w:val="nil"/>
              <w:right w:val="nil"/>
            </w:tcBorders>
            <w:hideMark/>
          </w:tcPr>
          <w:p w14:paraId="2948C390" w14:textId="77777777" w:rsidR="006C5200" w:rsidRPr="00163CEC" w:rsidRDefault="006C5200" w:rsidP="00040CBF">
            <w:pPr>
              <w:spacing w:line="360" w:lineRule="auto"/>
              <w:rPr>
                <w:rFonts w:ascii="Times New Roman" w:hAnsi="Times New Roman" w:cs="Times New Roman"/>
                <w:sz w:val="20"/>
                <w:szCs w:val="20"/>
              </w:rPr>
            </w:pPr>
            <w:r w:rsidRPr="00163CEC">
              <w:rPr>
                <w:rFonts w:ascii="Times New Roman" w:hAnsi="Times New Roman" w:cs="Times New Roman"/>
                <w:sz w:val="20"/>
                <w:szCs w:val="20"/>
              </w:rPr>
              <w:t>sc-7382</w:t>
            </w:r>
          </w:p>
        </w:tc>
        <w:tc>
          <w:tcPr>
            <w:tcW w:w="2340" w:type="dxa"/>
            <w:tcBorders>
              <w:top w:val="nil"/>
              <w:left w:val="nil"/>
              <w:bottom w:val="nil"/>
              <w:right w:val="nil"/>
            </w:tcBorders>
            <w:hideMark/>
          </w:tcPr>
          <w:p w14:paraId="2948C391" w14:textId="77777777" w:rsidR="006C5200" w:rsidRPr="00163CEC" w:rsidRDefault="006C5200" w:rsidP="00040CBF">
            <w:pPr>
              <w:spacing w:line="360" w:lineRule="auto"/>
              <w:rPr>
                <w:rFonts w:ascii="Times New Roman" w:hAnsi="Times New Roman" w:cs="Times New Roman"/>
                <w:sz w:val="20"/>
                <w:szCs w:val="20"/>
              </w:rPr>
            </w:pPr>
            <w:r w:rsidRPr="00163CEC">
              <w:rPr>
                <w:rFonts w:ascii="Times New Roman" w:hAnsi="Times New Roman" w:cs="Times New Roman"/>
                <w:sz w:val="20"/>
                <w:szCs w:val="20"/>
              </w:rPr>
              <w:t>1:1000</w:t>
            </w:r>
          </w:p>
        </w:tc>
      </w:tr>
      <w:tr w:rsidR="006C5200" w:rsidRPr="00163CEC" w14:paraId="2948C397" w14:textId="77777777" w:rsidTr="00040CBF">
        <w:tc>
          <w:tcPr>
            <w:tcW w:w="2520" w:type="dxa"/>
            <w:tcBorders>
              <w:top w:val="nil"/>
              <w:left w:val="nil"/>
              <w:bottom w:val="nil"/>
              <w:right w:val="nil"/>
            </w:tcBorders>
          </w:tcPr>
          <w:p w14:paraId="2948C393" w14:textId="77777777" w:rsidR="006C5200" w:rsidRPr="00163CEC" w:rsidRDefault="006C5200" w:rsidP="00040CBF">
            <w:pPr>
              <w:spacing w:line="360" w:lineRule="auto"/>
              <w:rPr>
                <w:rFonts w:ascii="Times New Roman" w:hAnsi="Times New Roman" w:cs="Times New Roman"/>
                <w:sz w:val="20"/>
                <w:szCs w:val="20"/>
              </w:rPr>
            </w:pPr>
          </w:p>
        </w:tc>
        <w:tc>
          <w:tcPr>
            <w:tcW w:w="2970" w:type="dxa"/>
            <w:tcBorders>
              <w:top w:val="nil"/>
              <w:left w:val="nil"/>
              <w:bottom w:val="nil"/>
              <w:right w:val="nil"/>
            </w:tcBorders>
            <w:hideMark/>
          </w:tcPr>
          <w:p w14:paraId="2948C394" w14:textId="7DFAEC0B" w:rsidR="006C5200" w:rsidRPr="00163CEC" w:rsidRDefault="006C5200" w:rsidP="00040CBF">
            <w:pPr>
              <w:spacing w:line="360" w:lineRule="auto"/>
              <w:rPr>
                <w:rFonts w:ascii="Times New Roman" w:hAnsi="Times New Roman" w:cs="Times New Roman"/>
                <w:sz w:val="20"/>
                <w:szCs w:val="20"/>
              </w:rPr>
            </w:pPr>
            <w:r w:rsidRPr="00163CEC">
              <w:rPr>
                <w:rFonts w:ascii="Times New Roman" w:hAnsi="Times New Roman" w:cs="Times New Roman"/>
                <w:sz w:val="20"/>
                <w:szCs w:val="20"/>
              </w:rPr>
              <w:t>G</w:t>
            </w:r>
            <w:r w:rsidR="003B3A38">
              <w:rPr>
                <w:rFonts w:ascii="Times New Roman" w:hAnsi="Times New Roman" w:cs="Times New Roman" w:hint="eastAsia"/>
                <w:sz w:val="20"/>
                <w:szCs w:val="20"/>
              </w:rPr>
              <w:t>LI</w:t>
            </w:r>
            <w:r w:rsidRPr="00163CEC">
              <w:rPr>
                <w:rFonts w:ascii="Times New Roman" w:hAnsi="Times New Roman" w:cs="Times New Roman"/>
                <w:sz w:val="20"/>
                <w:szCs w:val="20"/>
              </w:rPr>
              <w:t>1</w:t>
            </w:r>
          </w:p>
        </w:tc>
        <w:tc>
          <w:tcPr>
            <w:tcW w:w="1260" w:type="dxa"/>
            <w:tcBorders>
              <w:top w:val="nil"/>
              <w:left w:val="nil"/>
              <w:bottom w:val="nil"/>
              <w:right w:val="nil"/>
            </w:tcBorders>
            <w:hideMark/>
          </w:tcPr>
          <w:p w14:paraId="2948C395" w14:textId="77777777" w:rsidR="006C5200" w:rsidRPr="00163CEC" w:rsidRDefault="006C5200" w:rsidP="00040CBF">
            <w:pPr>
              <w:spacing w:line="360" w:lineRule="auto"/>
              <w:rPr>
                <w:rFonts w:ascii="Times New Roman" w:hAnsi="Times New Roman" w:cs="Times New Roman"/>
                <w:sz w:val="20"/>
                <w:szCs w:val="20"/>
              </w:rPr>
            </w:pPr>
            <w:r w:rsidRPr="00163CEC">
              <w:rPr>
                <w:rFonts w:ascii="Times New Roman" w:hAnsi="Times New Roman" w:cs="Times New Roman"/>
                <w:sz w:val="20"/>
                <w:szCs w:val="20"/>
              </w:rPr>
              <w:t>sc-515751</w:t>
            </w:r>
          </w:p>
        </w:tc>
        <w:tc>
          <w:tcPr>
            <w:tcW w:w="2340" w:type="dxa"/>
            <w:tcBorders>
              <w:top w:val="nil"/>
              <w:left w:val="nil"/>
              <w:bottom w:val="nil"/>
              <w:right w:val="nil"/>
            </w:tcBorders>
            <w:hideMark/>
          </w:tcPr>
          <w:p w14:paraId="2948C396" w14:textId="77777777" w:rsidR="006C5200" w:rsidRPr="00163CEC" w:rsidRDefault="006C5200" w:rsidP="00040CBF">
            <w:pPr>
              <w:spacing w:line="360" w:lineRule="auto"/>
              <w:rPr>
                <w:rFonts w:ascii="Times New Roman" w:hAnsi="Times New Roman" w:cs="Times New Roman"/>
                <w:sz w:val="20"/>
                <w:szCs w:val="20"/>
              </w:rPr>
            </w:pPr>
            <w:r w:rsidRPr="00163CEC">
              <w:rPr>
                <w:rFonts w:ascii="Times New Roman" w:hAnsi="Times New Roman" w:cs="Times New Roman"/>
                <w:sz w:val="20"/>
                <w:szCs w:val="20"/>
              </w:rPr>
              <w:t>1:1000</w:t>
            </w:r>
          </w:p>
        </w:tc>
      </w:tr>
      <w:tr w:rsidR="006C5200" w:rsidRPr="00163CEC" w14:paraId="2948C39C" w14:textId="77777777" w:rsidTr="00040CBF">
        <w:tc>
          <w:tcPr>
            <w:tcW w:w="2520" w:type="dxa"/>
            <w:tcBorders>
              <w:top w:val="nil"/>
              <w:left w:val="nil"/>
              <w:bottom w:val="nil"/>
              <w:right w:val="nil"/>
            </w:tcBorders>
          </w:tcPr>
          <w:p w14:paraId="2948C398" w14:textId="77777777" w:rsidR="006C5200" w:rsidRPr="00163CEC" w:rsidRDefault="006C5200" w:rsidP="00040CBF">
            <w:pPr>
              <w:spacing w:line="360" w:lineRule="auto"/>
              <w:rPr>
                <w:rFonts w:ascii="Times New Roman" w:hAnsi="Times New Roman" w:cs="Times New Roman"/>
                <w:sz w:val="20"/>
                <w:szCs w:val="20"/>
              </w:rPr>
            </w:pPr>
          </w:p>
        </w:tc>
        <w:tc>
          <w:tcPr>
            <w:tcW w:w="2970" w:type="dxa"/>
            <w:tcBorders>
              <w:top w:val="nil"/>
              <w:left w:val="nil"/>
              <w:bottom w:val="nil"/>
              <w:right w:val="nil"/>
            </w:tcBorders>
            <w:hideMark/>
          </w:tcPr>
          <w:p w14:paraId="2948C399" w14:textId="7BA074F2" w:rsidR="006C5200" w:rsidRPr="00163CEC" w:rsidRDefault="006C5200" w:rsidP="00040CBF">
            <w:pPr>
              <w:spacing w:line="360" w:lineRule="auto"/>
              <w:rPr>
                <w:rFonts w:ascii="Times New Roman" w:hAnsi="Times New Roman" w:cs="Times New Roman"/>
                <w:sz w:val="20"/>
                <w:szCs w:val="20"/>
              </w:rPr>
            </w:pPr>
            <w:r w:rsidRPr="00163CEC">
              <w:rPr>
                <w:rFonts w:ascii="Times New Roman" w:hAnsi="Times New Roman" w:cs="Times New Roman"/>
                <w:sz w:val="20"/>
                <w:szCs w:val="20"/>
              </w:rPr>
              <w:t>G</w:t>
            </w:r>
            <w:r w:rsidR="003B3A38">
              <w:rPr>
                <w:rFonts w:ascii="Times New Roman" w:hAnsi="Times New Roman" w:cs="Times New Roman" w:hint="eastAsia"/>
                <w:sz w:val="20"/>
                <w:szCs w:val="20"/>
              </w:rPr>
              <w:t>LI</w:t>
            </w:r>
            <w:r w:rsidRPr="00163CEC">
              <w:rPr>
                <w:rFonts w:ascii="Times New Roman" w:hAnsi="Times New Roman" w:cs="Times New Roman"/>
                <w:sz w:val="20"/>
                <w:szCs w:val="20"/>
              </w:rPr>
              <w:t>2</w:t>
            </w:r>
          </w:p>
        </w:tc>
        <w:tc>
          <w:tcPr>
            <w:tcW w:w="1260" w:type="dxa"/>
            <w:tcBorders>
              <w:top w:val="nil"/>
              <w:left w:val="nil"/>
              <w:bottom w:val="nil"/>
              <w:right w:val="nil"/>
            </w:tcBorders>
            <w:hideMark/>
          </w:tcPr>
          <w:p w14:paraId="2948C39A" w14:textId="77777777" w:rsidR="006C5200" w:rsidRPr="00163CEC" w:rsidRDefault="006C5200" w:rsidP="00040CBF">
            <w:pPr>
              <w:spacing w:line="360" w:lineRule="auto"/>
              <w:rPr>
                <w:rFonts w:ascii="Times New Roman" w:hAnsi="Times New Roman" w:cs="Times New Roman"/>
                <w:sz w:val="20"/>
                <w:szCs w:val="20"/>
              </w:rPr>
            </w:pPr>
            <w:r w:rsidRPr="00163CEC">
              <w:rPr>
                <w:rFonts w:ascii="Times New Roman" w:hAnsi="Times New Roman" w:cs="Times New Roman"/>
                <w:sz w:val="20"/>
                <w:szCs w:val="20"/>
              </w:rPr>
              <w:t>sc-271786</w:t>
            </w:r>
          </w:p>
        </w:tc>
        <w:tc>
          <w:tcPr>
            <w:tcW w:w="2340" w:type="dxa"/>
            <w:tcBorders>
              <w:top w:val="nil"/>
              <w:left w:val="nil"/>
              <w:bottom w:val="nil"/>
              <w:right w:val="nil"/>
            </w:tcBorders>
            <w:hideMark/>
          </w:tcPr>
          <w:p w14:paraId="2948C39B" w14:textId="77777777" w:rsidR="006C5200" w:rsidRPr="00163CEC" w:rsidRDefault="006C5200" w:rsidP="00040CBF">
            <w:pPr>
              <w:spacing w:line="360" w:lineRule="auto"/>
              <w:rPr>
                <w:rFonts w:ascii="Times New Roman" w:hAnsi="Times New Roman" w:cs="Times New Roman"/>
                <w:sz w:val="20"/>
                <w:szCs w:val="20"/>
              </w:rPr>
            </w:pPr>
            <w:r w:rsidRPr="00163CEC">
              <w:rPr>
                <w:rFonts w:ascii="Times New Roman" w:hAnsi="Times New Roman" w:cs="Times New Roman"/>
                <w:sz w:val="20"/>
                <w:szCs w:val="20"/>
              </w:rPr>
              <w:t>1:1000</w:t>
            </w:r>
          </w:p>
        </w:tc>
      </w:tr>
      <w:tr w:rsidR="006C5200" w:rsidRPr="00163CEC" w14:paraId="2948C3A1" w14:textId="77777777" w:rsidTr="00040CBF">
        <w:tc>
          <w:tcPr>
            <w:tcW w:w="2520" w:type="dxa"/>
            <w:tcBorders>
              <w:top w:val="nil"/>
              <w:left w:val="nil"/>
              <w:bottom w:val="nil"/>
              <w:right w:val="nil"/>
            </w:tcBorders>
          </w:tcPr>
          <w:p w14:paraId="2948C39D" w14:textId="77777777" w:rsidR="006C5200" w:rsidRPr="00163CEC" w:rsidRDefault="006C5200" w:rsidP="00040CBF">
            <w:pPr>
              <w:spacing w:line="360" w:lineRule="auto"/>
              <w:rPr>
                <w:rFonts w:ascii="Times New Roman" w:hAnsi="Times New Roman" w:cs="Times New Roman"/>
                <w:sz w:val="20"/>
                <w:szCs w:val="20"/>
              </w:rPr>
            </w:pPr>
          </w:p>
        </w:tc>
        <w:tc>
          <w:tcPr>
            <w:tcW w:w="2970" w:type="dxa"/>
            <w:tcBorders>
              <w:top w:val="nil"/>
              <w:left w:val="nil"/>
              <w:bottom w:val="nil"/>
              <w:right w:val="nil"/>
            </w:tcBorders>
            <w:hideMark/>
          </w:tcPr>
          <w:p w14:paraId="2948C39E" w14:textId="77777777" w:rsidR="006C5200" w:rsidRPr="00163CEC" w:rsidRDefault="006C5200" w:rsidP="00040CBF">
            <w:pPr>
              <w:spacing w:line="360" w:lineRule="auto"/>
              <w:rPr>
                <w:rFonts w:ascii="Times New Roman" w:hAnsi="Times New Roman" w:cs="Times New Roman"/>
                <w:sz w:val="20"/>
                <w:szCs w:val="20"/>
              </w:rPr>
            </w:pPr>
            <w:r w:rsidRPr="00163CEC">
              <w:rPr>
                <w:rFonts w:ascii="Times New Roman" w:hAnsi="Times New Roman" w:cs="Times New Roman"/>
                <w:sz w:val="20"/>
                <w:szCs w:val="20"/>
              </w:rPr>
              <w:t>SMO</w:t>
            </w:r>
          </w:p>
        </w:tc>
        <w:tc>
          <w:tcPr>
            <w:tcW w:w="1260" w:type="dxa"/>
            <w:tcBorders>
              <w:top w:val="nil"/>
              <w:left w:val="nil"/>
              <w:bottom w:val="nil"/>
              <w:right w:val="nil"/>
            </w:tcBorders>
            <w:hideMark/>
          </w:tcPr>
          <w:p w14:paraId="2948C39F" w14:textId="77777777" w:rsidR="006C5200" w:rsidRPr="00163CEC" w:rsidRDefault="006C5200" w:rsidP="00040CBF">
            <w:pPr>
              <w:spacing w:line="360" w:lineRule="auto"/>
              <w:rPr>
                <w:rFonts w:ascii="Times New Roman" w:hAnsi="Times New Roman" w:cs="Times New Roman"/>
                <w:sz w:val="20"/>
                <w:szCs w:val="20"/>
              </w:rPr>
            </w:pPr>
            <w:r w:rsidRPr="00163CEC">
              <w:rPr>
                <w:rFonts w:ascii="Times New Roman" w:hAnsi="Times New Roman" w:cs="Times New Roman"/>
                <w:sz w:val="20"/>
                <w:szCs w:val="20"/>
              </w:rPr>
              <w:t>sc-166685</w:t>
            </w:r>
          </w:p>
        </w:tc>
        <w:tc>
          <w:tcPr>
            <w:tcW w:w="2340" w:type="dxa"/>
            <w:tcBorders>
              <w:top w:val="nil"/>
              <w:left w:val="nil"/>
              <w:bottom w:val="nil"/>
              <w:right w:val="nil"/>
            </w:tcBorders>
            <w:hideMark/>
          </w:tcPr>
          <w:p w14:paraId="2948C3A0" w14:textId="77777777" w:rsidR="006C5200" w:rsidRPr="00163CEC" w:rsidRDefault="006C5200" w:rsidP="00040CBF">
            <w:pPr>
              <w:spacing w:line="360" w:lineRule="auto"/>
              <w:rPr>
                <w:rFonts w:ascii="Times New Roman" w:hAnsi="Times New Roman" w:cs="Times New Roman"/>
                <w:sz w:val="20"/>
                <w:szCs w:val="20"/>
              </w:rPr>
            </w:pPr>
            <w:r w:rsidRPr="00163CEC">
              <w:rPr>
                <w:rFonts w:ascii="Times New Roman" w:hAnsi="Times New Roman" w:cs="Times New Roman"/>
                <w:sz w:val="20"/>
                <w:szCs w:val="20"/>
              </w:rPr>
              <w:t>1:500</w:t>
            </w:r>
          </w:p>
        </w:tc>
      </w:tr>
      <w:tr w:rsidR="006C5200" w:rsidRPr="00163CEC" w14:paraId="2948C3A6" w14:textId="77777777" w:rsidTr="00040CBF">
        <w:tc>
          <w:tcPr>
            <w:tcW w:w="2520" w:type="dxa"/>
            <w:tcBorders>
              <w:top w:val="nil"/>
              <w:left w:val="nil"/>
              <w:bottom w:val="nil"/>
              <w:right w:val="nil"/>
            </w:tcBorders>
          </w:tcPr>
          <w:p w14:paraId="2948C3A2" w14:textId="77777777" w:rsidR="006C5200" w:rsidRPr="00163CEC" w:rsidRDefault="006C5200" w:rsidP="00040CBF">
            <w:pPr>
              <w:spacing w:line="360" w:lineRule="auto"/>
              <w:rPr>
                <w:rFonts w:ascii="Times New Roman" w:hAnsi="Times New Roman" w:cs="Times New Roman"/>
                <w:sz w:val="20"/>
                <w:szCs w:val="20"/>
              </w:rPr>
            </w:pPr>
          </w:p>
        </w:tc>
        <w:tc>
          <w:tcPr>
            <w:tcW w:w="2970" w:type="dxa"/>
            <w:tcBorders>
              <w:top w:val="nil"/>
              <w:left w:val="nil"/>
              <w:bottom w:val="nil"/>
              <w:right w:val="nil"/>
            </w:tcBorders>
            <w:hideMark/>
          </w:tcPr>
          <w:p w14:paraId="2948C3A3" w14:textId="77777777" w:rsidR="006C5200" w:rsidRPr="00163CEC" w:rsidRDefault="006C5200" w:rsidP="00040CBF">
            <w:pPr>
              <w:spacing w:line="360" w:lineRule="auto"/>
              <w:rPr>
                <w:rFonts w:ascii="Times New Roman" w:hAnsi="Times New Roman" w:cs="Times New Roman"/>
                <w:sz w:val="20"/>
                <w:szCs w:val="20"/>
              </w:rPr>
            </w:pPr>
            <w:r w:rsidRPr="00163CEC">
              <w:rPr>
                <w:rFonts w:ascii="Times New Roman" w:hAnsi="Times New Roman" w:cs="Times New Roman"/>
                <w:sz w:val="20"/>
                <w:szCs w:val="20"/>
              </w:rPr>
              <w:t>Phosphorylated FAK (p-FAK)</w:t>
            </w:r>
          </w:p>
        </w:tc>
        <w:tc>
          <w:tcPr>
            <w:tcW w:w="1260" w:type="dxa"/>
            <w:tcBorders>
              <w:top w:val="nil"/>
              <w:left w:val="nil"/>
              <w:bottom w:val="nil"/>
              <w:right w:val="nil"/>
            </w:tcBorders>
            <w:hideMark/>
          </w:tcPr>
          <w:p w14:paraId="2948C3A4" w14:textId="77777777" w:rsidR="006C5200" w:rsidRPr="00163CEC" w:rsidRDefault="006C5200" w:rsidP="00040CBF">
            <w:pPr>
              <w:spacing w:line="360" w:lineRule="auto"/>
              <w:rPr>
                <w:rFonts w:ascii="Times New Roman" w:hAnsi="Times New Roman" w:cs="Times New Roman"/>
                <w:sz w:val="20"/>
                <w:szCs w:val="20"/>
              </w:rPr>
            </w:pPr>
            <w:r w:rsidRPr="00163CEC">
              <w:rPr>
                <w:rFonts w:ascii="Times New Roman" w:hAnsi="Times New Roman" w:cs="Times New Roman"/>
                <w:sz w:val="20"/>
                <w:szCs w:val="20"/>
              </w:rPr>
              <w:t>sc-81493</w:t>
            </w:r>
          </w:p>
        </w:tc>
        <w:tc>
          <w:tcPr>
            <w:tcW w:w="2340" w:type="dxa"/>
            <w:tcBorders>
              <w:top w:val="nil"/>
              <w:left w:val="nil"/>
              <w:bottom w:val="nil"/>
              <w:right w:val="nil"/>
            </w:tcBorders>
            <w:hideMark/>
          </w:tcPr>
          <w:p w14:paraId="2948C3A5" w14:textId="77777777" w:rsidR="006C5200" w:rsidRPr="00163CEC" w:rsidRDefault="006C5200" w:rsidP="00040CBF">
            <w:pPr>
              <w:spacing w:line="360" w:lineRule="auto"/>
              <w:rPr>
                <w:rFonts w:ascii="Times New Roman" w:hAnsi="Times New Roman" w:cs="Times New Roman"/>
                <w:sz w:val="20"/>
                <w:szCs w:val="20"/>
              </w:rPr>
            </w:pPr>
            <w:r w:rsidRPr="00163CEC">
              <w:rPr>
                <w:rFonts w:ascii="Times New Roman" w:hAnsi="Times New Roman" w:cs="Times New Roman"/>
                <w:sz w:val="20"/>
                <w:szCs w:val="20"/>
              </w:rPr>
              <w:t>1:2000</w:t>
            </w:r>
          </w:p>
        </w:tc>
      </w:tr>
      <w:tr w:rsidR="006C5200" w:rsidRPr="00163CEC" w14:paraId="2948C3AB" w14:textId="77777777" w:rsidTr="00040CBF">
        <w:tc>
          <w:tcPr>
            <w:tcW w:w="2520" w:type="dxa"/>
            <w:tcBorders>
              <w:top w:val="nil"/>
              <w:left w:val="nil"/>
              <w:bottom w:val="nil"/>
              <w:right w:val="nil"/>
            </w:tcBorders>
          </w:tcPr>
          <w:p w14:paraId="2948C3A7" w14:textId="77777777" w:rsidR="006C5200" w:rsidRPr="00163CEC" w:rsidRDefault="006C5200" w:rsidP="00040CBF">
            <w:pPr>
              <w:spacing w:line="360" w:lineRule="auto"/>
              <w:rPr>
                <w:rFonts w:ascii="Times New Roman" w:hAnsi="Times New Roman" w:cs="Times New Roman"/>
                <w:sz w:val="20"/>
                <w:szCs w:val="20"/>
              </w:rPr>
            </w:pPr>
          </w:p>
        </w:tc>
        <w:tc>
          <w:tcPr>
            <w:tcW w:w="2970" w:type="dxa"/>
            <w:tcBorders>
              <w:top w:val="nil"/>
              <w:left w:val="nil"/>
              <w:bottom w:val="nil"/>
              <w:right w:val="nil"/>
            </w:tcBorders>
            <w:hideMark/>
          </w:tcPr>
          <w:p w14:paraId="2948C3A8" w14:textId="77777777" w:rsidR="006C5200" w:rsidRPr="00163CEC" w:rsidRDefault="006C5200" w:rsidP="00040CBF">
            <w:pPr>
              <w:spacing w:line="360" w:lineRule="auto"/>
              <w:rPr>
                <w:rFonts w:ascii="Times New Roman" w:hAnsi="Times New Roman" w:cs="Times New Roman"/>
                <w:sz w:val="20"/>
                <w:szCs w:val="20"/>
              </w:rPr>
            </w:pPr>
            <w:r w:rsidRPr="00163CEC">
              <w:rPr>
                <w:rFonts w:ascii="Times New Roman" w:hAnsi="Times New Roman" w:cs="Times New Roman"/>
                <w:sz w:val="20"/>
                <w:szCs w:val="20"/>
              </w:rPr>
              <w:t>FAK</w:t>
            </w:r>
          </w:p>
        </w:tc>
        <w:tc>
          <w:tcPr>
            <w:tcW w:w="1260" w:type="dxa"/>
            <w:tcBorders>
              <w:top w:val="nil"/>
              <w:left w:val="nil"/>
              <w:bottom w:val="nil"/>
              <w:right w:val="nil"/>
            </w:tcBorders>
            <w:hideMark/>
          </w:tcPr>
          <w:p w14:paraId="2948C3A9" w14:textId="77777777" w:rsidR="006C5200" w:rsidRPr="00163CEC" w:rsidRDefault="006C5200" w:rsidP="00040CBF">
            <w:pPr>
              <w:spacing w:line="360" w:lineRule="auto"/>
              <w:rPr>
                <w:rFonts w:ascii="Times New Roman" w:hAnsi="Times New Roman" w:cs="Times New Roman"/>
                <w:sz w:val="20"/>
                <w:szCs w:val="20"/>
              </w:rPr>
            </w:pPr>
            <w:r w:rsidRPr="00163CEC">
              <w:rPr>
                <w:rFonts w:ascii="Times New Roman" w:hAnsi="Times New Roman" w:cs="Times New Roman"/>
                <w:sz w:val="20"/>
                <w:szCs w:val="20"/>
              </w:rPr>
              <w:t>sc-271126</w:t>
            </w:r>
          </w:p>
        </w:tc>
        <w:tc>
          <w:tcPr>
            <w:tcW w:w="2340" w:type="dxa"/>
            <w:tcBorders>
              <w:top w:val="nil"/>
              <w:left w:val="nil"/>
              <w:bottom w:val="nil"/>
              <w:right w:val="nil"/>
            </w:tcBorders>
            <w:hideMark/>
          </w:tcPr>
          <w:p w14:paraId="2948C3AA" w14:textId="77777777" w:rsidR="006C5200" w:rsidRPr="00163CEC" w:rsidRDefault="006C5200" w:rsidP="00040CBF">
            <w:pPr>
              <w:spacing w:line="360" w:lineRule="auto"/>
              <w:rPr>
                <w:rFonts w:ascii="Times New Roman" w:hAnsi="Times New Roman" w:cs="Times New Roman"/>
                <w:sz w:val="20"/>
                <w:szCs w:val="20"/>
              </w:rPr>
            </w:pPr>
            <w:r w:rsidRPr="00163CEC">
              <w:rPr>
                <w:rFonts w:ascii="Times New Roman" w:hAnsi="Times New Roman" w:cs="Times New Roman"/>
                <w:sz w:val="20"/>
                <w:szCs w:val="20"/>
              </w:rPr>
              <w:t>1:1000</w:t>
            </w:r>
          </w:p>
        </w:tc>
      </w:tr>
      <w:tr w:rsidR="006C5200" w:rsidRPr="00163CEC" w14:paraId="2948C3B1" w14:textId="77777777" w:rsidTr="00040CBF">
        <w:tc>
          <w:tcPr>
            <w:tcW w:w="2520" w:type="dxa"/>
            <w:tcBorders>
              <w:top w:val="nil"/>
              <w:left w:val="nil"/>
              <w:bottom w:val="nil"/>
              <w:right w:val="nil"/>
            </w:tcBorders>
          </w:tcPr>
          <w:p w14:paraId="2948C3AC" w14:textId="77777777" w:rsidR="006C5200" w:rsidRPr="00163CEC" w:rsidRDefault="006C5200" w:rsidP="00040CBF">
            <w:pPr>
              <w:spacing w:line="360" w:lineRule="auto"/>
              <w:rPr>
                <w:rFonts w:ascii="Times New Roman" w:hAnsi="Times New Roman" w:cs="Times New Roman"/>
                <w:sz w:val="20"/>
                <w:szCs w:val="20"/>
              </w:rPr>
            </w:pPr>
          </w:p>
        </w:tc>
        <w:tc>
          <w:tcPr>
            <w:tcW w:w="2970" w:type="dxa"/>
            <w:tcBorders>
              <w:top w:val="nil"/>
              <w:left w:val="nil"/>
              <w:bottom w:val="nil"/>
              <w:right w:val="nil"/>
            </w:tcBorders>
            <w:hideMark/>
          </w:tcPr>
          <w:p w14:paraId="2948C3AD" w14:textId="77777777" w:rsidR="006C5200" w:rsidRPr="00163CEC" w:rsidRDefault="006C5200" w:rsidP="00040CBF">
            <w:pPr>
              <w:spacing w:line="360" w:lineRule="auto"/>
              <w:rPr>
                <w:rFonts w:ascii="Times New Roman" w:hAnsi="Times New Roman" w:cs="Times New Roman"/>
                <w:sz w:val="20"/>
                <w:szCs w:val="20"/>
              </w:rPr>
            </w:pPr>
            <w:r w:rsidRPr="00163CEC">
              <w:rPr>
                <w:rFonts w:ascii="Times New Roman" w:hAnsi="Times New Roman" w:cs="Times New Roman"/>
                <w:sz w:val="20"/>
                <w:szCs w:val="20"/>
              </w:rPr>
              <w:t>Phosphorylated Erk 1/2</w:t>
            </w:r>
          </w:p>
          <w:p w14:paraId="2948C3AE" w14:textId="77777777" w:rsidR="006C5200" w:rsidRPr="00163CEC" w:rsidRDefault="006C5200" w:rsidP="00040CBF">
            <w:pPr>
              <w:spacing w:line="360" w:lineRule="auto"/>
              <w:rPr>
                <w:rFonts w:ascii="Times New Roman" w:hAnsi="Times New Roman" w:cs="Times New Roman"/>
                <w:sz w:val="20"/>
                <w:szCs w:val="20"/>
              </w:rPr>
            </w:pPr>
            <w:r w:rsidRPr="00163CEC">
              <w:rPr>
                <w:rFonts w:ascii="Times New Roman" w:hAnsi="Times New Roman" w:cs="Times New Roman"/>
                <w:sz w:val="20"/>
                <w:szCs w:val="20"/>
              </w:rPr>
              <w:t>(p-Erk 1/2)</w:t>
            </w:r>
          </w:p>
        </w:tc>
        <w:tc>
          <w:tcPr>
            <w:tcW w:w="1260" w:type="dxa"/>
            <w:tcBorders>
              <w:top w:val="nil"/>
              <w:left w:val="nil"/>
              <w:bottom w:val="nil"/>
              <w:right w:val="nil"/>
            </w:tcBorders>
            <w:hideMark/>
          </w:tcPr>
          <w:p w14:paraId="2948C3AF" w14:textId="77777777" w:rsidR="006C5200" w:rsidRPr="00163CEC" w:rsidRDefault="006C5200" w:rsidP="00040CBF">
            <w:pPr>
              <w:spacing w:line="360" w:lineRule="auto"/>
              <w:rPr>
                <w:rFonts w:ascii="Times New Roman" w:hAnsi="Times New Roman" w:cs="Times New Roman"/>
                <w:sz w:val="20"/>
                <w:szCs w:val="20"/>
              </w:rPr>
            </w:pPr>
            <w:r w:rsidRPr="00163CEC">
              <w:rPr>
                <w:rFonts w:ascii="Times New Roman" w:hAnsi="Times New Roman" w:cs="Times New Roman"/>
                <w:sz w:val="20"/>
                <w:szCs w:val="20"/>
              </w:rPr>
              <w:t>sc-81492</w:t>
            </w:r>
          </w:p>
        </w:tc>
        <w:tc>
          <w:tcPr>
            <w:tcW w:w="2340" w:type="dxa"/>
            <w:tcBorders>
              <w:top w:val="nil"/>
              <w:left w:val="nil"/>
              <w:bottom w:val="nil"/>
              <w:right w:val="nil"/>
            </w:tcBorders>
            <w:hideMark/>
          </w:tcPr>
          <w:p w14:paraId="2948C3B0" w14:textId="77777777" w:rsidR="006C5200" w:rsidRPr="00163CEC" w:rsidRDefault="006C5200" w:rsidP="00040CBF">
            <w:pPr>
              <w:spacing w:line="360" w:lineRule="auto"/>
              <w:rPr>
                <w:rFonts w:ascii="Times New Roman" w:hAnsi="Times New Roman" w:cs="Times New Roman"/>
                <w:sz w:val="20"/>
                <w:szCs w:val="20"/>
              </w:rPr>
            </w:pPr>
            <w:r w:rsidRPr="00163CEC">
              <w:rPr>
                <w:rFonts w:ascii="Times New Roman" w:hAnsi="Times New Roman" w:cs="Times New Roman"/>
                <w:sz w:val="20"/>
                <w:szCs w:val="20"/>
              </w:rPr>
              <w:t>1:1000</w:t>
            </w:r>
          </w:p>
        </w:tc>
      </w:tr>
      <w:tr w:rsidR="006C5200" w:rsidRPr="00163CEC" w14:paraId="2948C3B6" w14:textId="77777777" w:rsidTr="00040CBF">
        <w:tc>
          <w:tcPr>
            <w:tcW w:w="2520" w:type="dxa"/>
            <w:tcBorders>
              <w:top w:val="nil"/>
              <w:left w:val="nil"/>
              <w:bottom w:val="nil"/>
              <w:right w:val="nil"/>
            </w:tcBorders>
          </w:tcPr>
          <w:p w14:paraId="2948C3B2" w14:textId="77777777" w:rsidR="006C5200" w:rsidRPr="00163CEC" w:rsidRDefault="006C5200" w:rsidP="00040CBF">
            <w:pPr>
              <w:spacing w:line="360" w:lineRule="auto"/>
              <w:rPr>
                <w:rFonts w:ascii="Times New Roman" w:hAnsi="Times New Roman" w:cs="Times New Roman"/>
                <w:sz w:val="20"/>
                <w:szCs w:val="20"/>
              </w:rPr>
            </w:pPr>
          </w:p>
        </w:tc>
        <w:tc>
          <w:tcPr>
            <w:tcW w:w="2970" w:type="dxa"/>
            <w:tcBorders>
              <w:top w:val="nil"/>
              <w:left w:val="nil"/>
              <w:bottom w:val="nil"/>
              <w:right w:val="nil"/>
            </w:tcBorders>
            <w:hideMark/>
          </w:tcPr>
          <w:p w14:paraId="2948C3B3" w14:textId="77777777" w:rsidR="006C5200" w:rsidRPr="00163CEC" w:rsidRDefault="006C5200" w:rsidP="00040CBF">
            <w:pPr>
              <w:spacing w:line="360" w:lineRule="auto"/>
              <w:rPr>
                <w:rFonts w:ascii="Times New Roman" w:hAnsi="Times New Roman" w:cs="Times New Roman"/>
                <w:sz w:val="20"/>
                <w:szCs w:val="20"/>
              </w:rPr>
            </w:pPr>
            <w:r w:rsidRPr="00163CEC">
              <w:rPr>
                <w:rFonts w:ascii="Times New Roman" w:hAnsi="Times New Roman" w:cs="Times New Roman"/>
                <w:sz w:val="20"/>
                <w:szCs w:val="20"/>
              </w:rPr>
              <w:t>Erk 1/2</w:t>
            </w:r>
          </w:p>
        </w:tc>
        <w:tc>
          <w:tcPr>
            <w:tcW w:w="1260" w:type="dxa"/>
            <w:tcBorders>
              <w:top w:val="nil"/>
              <w:left w:val="nil"/>
              <w:bottom w:val="nil"/>
              <w:right w:val="nil"/>
            </w:tcBorders>
            <w:hideMark/>
          </w:tcPr>
          <w:p w14:paraId="2948C3B4" w14:textId="77777777" w:rsidR="006C5200" w:rsidRPr="00163CEC" w:rsidRDefault="006C5200" w:rsidP="00040CBF">
            <w:pPr>
              <w:spacing w:line="360" w:lineRule="auto"/>
              <w:rPr>
                <w:rFonts w:ascii="Times New Roman" w:hAnsi="Times New Roman" w:cs="Times New Roman"/>
                <w:sz w:val="20"/>
                <w:szCs w:val="20"/>
              </w:rPr>
            </w:pPr>
            <w:r w:rsidRPr="00163CEC">
              <w:rPr>
                <w:rFonts w:ascii="Times New Roman" w:hAnsi="Times New Roman" w:cs="Times New Roman"/>
                <w:sz w:val="20"/>
                <w:szCs w:val="20"/>
              </w:rPr>
              <w:t>sc-514302</w:t>
            </w:r>
          </w:p>
        </w:tc>
        <w:tc>
          <w:tcPr>
            <w:tcW w:w="2340" w:type="dxa"/>
            <w:tcBorders>
              <w:top w:val="nil"/>
              <w:left w:val="nil"/>
              <w:bottom w:val="nil"/>
              <w:right w:val="nil"/>
            </w:tcBorders>
            <w:hideMark/>
          </w:tcPr>
          <w:p w14:paraId="2948C3B5" w14:textId="77777777" w:rsidR="006C5200" w:rsidRPr="00163CEC" w:rsidRDefault="006C5200" w:rsidP="00040CBF">
            <w:pPr>
              <w:spacing w:line="360" w:lineRule="auto"/>
              <w:rPr>
                <w:rFonts w:ascii="Times New Roman" w:hAnsi="Times New Roman" w:cs="Times New Roman"/>
                <w:sz w:val="20"/>
                <w:szCs w:val="20"/>
              </w:rPr>
            </w:pPr>
            <w:r w:rsidRPr="00163CEC">
              <w:rPr>
                <w:rFonts w:ascii="Times New Roman" w:hAnsi="Times New Roman" w:cs="Times New Roman"/>
                <w:sz w:val="20"/>
                <w:szCs w:val="20"/>
              </w:rPr>
              <w:t>1:1000</w:t>
            </w:r>
          </w:p>
        </w:tc>
      </w:tr>
      <w:tr w:rsidR="006C5200" w:rsidRPr="00163CEC" w14:paraId="2948C3BB" w14:textId="77777777" w:rsidTr="00040CBF">
        <w:tc>
          <w:tcPr>
            <w:tcW w:w="2520" w:type="dxa"/>
            <w:tcBorders>
              <w:top w:val="nil"/>
              <w:left w:val="nil"/>
              <w:bottom w:val="nil"/>
              <w:right w:val="nil"/>
            </w:tcBorders>
          </w:tcPr>
          <w:p w14:paraId="2948C3B7" w14:textId="77777777" w:rsidR="006C5200" w:rsidRPr="00163CEC" w:rsidRDefault="006C5200" w:rsidP="00040CBF">
            <w:pPr>
              <w:spacing w:line="360" w:lineRule="auto"/>
              <w:rPr>
                <w:rFonts w:ascii="Times New Roman" w:hAnsi="Times New Roman" w:cs="Times New Roman"/>
                <w:sz w:val="20"/>
                <w:szCs w:val="20"/>
              </w:rPr>
            </w:pPr>
          </w:p>
        </w:tc>
        <w:tc>
          <w:tcPr>
            <w:tcW w:w="2970" w:type="dxa"/>
            <w:tcBorders>
              <w:top w:val="nil"/>
              <w:left w:val="nil"/>
              <w:bottom w:val="nil"/>
              <w:right w:val="nil"/>
            </w:tcBorders>
            <w:hideMark/>
          </w:tcPr>
          <w:p w14:paraId="2948C3B8" w14:textId="77777777" w:rsidR="006C5200" w:rsidRPr="00163CEC" w:rsidRDefault="006C5200" w:rsidP="00040CBF">
            <w:pPr>
              <w:spacing w:line="360" w:lineRule="auto"/>
              <w:rPr>
                <w:rFonts w:ascii="Times New Roman" w:hAnsi="Times New Roman" w:cs="Times New Roman"/>
                <w:sz w:val="20"/>
                <w:szCs w:val="20"/>
              </w:rPr>
            </w:pPr>
            <w:r w:rsidRPr="00163CEC">
              <w:rPr>
                <w:rFonts w:ascii="Times New Roman" w:hAnsi="Times New Roman" w:cs="Times New Roman"/>
                <w:sz w:val="20"/>
                <w:szCs w:val="20"/>
              </w:rPr>
              <w:t>Fibronectin (FN1)</w:t>
            </w:r>
          </w:p>
        </w:tc>
        <w:tc>
          <w:tcPr>
            <w:tcW w:w="1260" w:type="dxa"/>
            <w:tcBorders>
              <w:top w:val="nil"/>
              <w:left w:val="nil"/>
              <w:bottom w:val="nil"/>
              <w:right w:val="nil"/>
            </w:tcBorders>
            <w:hideMark/>
          </w:tcPr>
          <w:p w14:paraId="2948C3B9" w14:textId="77777777" w:rsidR="006C5200" w:rsidRPr="00163CEC" w:rsidRDefault="006C5200" w:rsidP="00040CBF">
            <w:pPr>
              <w:spacing w:line="360" w:lineRule="auto"/>
              <w:rPr>
                <w:rFonts w:ascii="Times New Roman" w:hAnsi="Times New Roman" w:cs="Times New Roman"/>
                <w:sz w:val="20"/>
                <w:szCs w:val="20"/>
              </w:rPr>
            </w:pPr>
            <w:r w:rsidRPr="00163CEC">
              <w:rPr>
                <w:rFonts w:ascii="Times New Roman" w:hAnsi="Times New Roman" w:cs="Times New Roman"/>
                <w:sz w:val="20"/>
                <w:szCs w:val="20"/>
              </w:rPr>
              <w:t>sc-8422</w:t>
            </w:r>
          </w:p>
        </w:tc>
        <w:tc>
          <w:tcPr>
            <w:tcW w:w="2340" w:type="dxa"/>
            <w:tcBorders>
              <w:top w:val="nil"/>
              <w:left w:val="nil"/>
              <w:bottom w:val="nil"/>
              <w:right w:val="nil"/>
            </w:tcBorders>
            <w:hideMark/>
          </w:tcPr>
          <w:p w14:paraId="2948C3BA" w14:textId="77777777" w:rsidR="006C5200" w:rsidRPr="00163CEC" w:rsidRDefault="006C5200" w:rsidP="00040CBF">
            <w:pPr>
              <w:spacing w:line="360" w:lineRule="auto"/>
              <w:rPr>
                <w:rFonts w:ascii="Times New Roman" w:hAnsi="Times New Roman" w:cs="Times New Roman"/>
                <w:sz w:val="20"/>
                <w:szCs w:val="20"/>
              </w:rPr>
            </w:pPr>
            <w:r w:rsidRPr="00163CEC">
              <w:rPr>
                <w:rFonts w:ascii="Times New Roman" w:hAnsi="Times New Roman" w:cs="Times New Roman"/>
                <w:sz w:val="20"/>
                <w:szCs w:val="20"/>
              </w:rPr>
              <w:t>1:1000</w:t>
            </w:r>
          </w:p>
        </w:tc>
      </w:tr>
      <w:tr w:rsidR="006C5200" w:rsidRPr="00163CEC" w14:paraId="2948C3C0" w14:textId="77777777" w:rsidTr="00040CBF">
        <w:tc>
          <w:tcPr>
            <w:tcW w:w="2520" w:type="dxa"/>
            <w:tcBorders>
              <w:top w:val="nil"/>
              <w:left w:val="nil"/>
              <w:bottom w:val="nil"/>
              <w:right w:val="nil"/>
            </w:tcBorders>
          </w:tcPr>
          <w:p w14:paraId="2948C3BC" w14:textId="77777777" w:rsidR="006C5200" w:rsidRPr="00163CEC" w:rsidRDefault="006C5200" w:rsidP="00040CBF">
            <w:pPr>
              <w:spacing w:line="360" w:lineRule="auto"/>
              <w:rPr>
                <w:rFonts w:ascii="Times New Roman" w:hAnsi="Times New Roman" w:cs="Times New Roman"/>
                <w:sz w:val="20"/>
                <w:szCs w:val="20"/>
              </w:rPr>
            </w:pPr>
          </w:p>
        </w:tc>
        <w:tc>
          <w:tcPr>
            <w:tcW w:w="2970" w:type="dxa"/>
            <w:tcBorders>
              <w:top w:val="nil"/>
              <w:left w:val="nil"/>
              <w:bottom w:val="nil"/>
              <w:right w:val="nil"/>
            </w:tcBorders>
            <w:hideMark/>
          </w:tcPr>
          <w:p w14:paraId="2948C3BD" w14:textId="77777777" w:rsidR="006C5200" w:rsidRPr="00163CEC" w:rsidRDefault="006C5200" w:rsidP="00040CBF">
            <w:pPr>
              <w:spacing w:line="360" w:lineRule="auto"/>
              <w:rPr>
                <w:rFonts w:ascii="Times New Roman" w:hAnsi="Times New Roman" w:cs="Times New Roman"/>
                <w:sz w:val="20"/>
                <w:szCs w:val="20"/>
              </w:rPr>
            </w:pPr>
            <w:r w:rsidRPr="00163CEC">
              <w:rPr>
                <w:rFonts w:ascii="Times New Roman" w:hAnsi="Times New Roman" w:cs="Times New Roman"/>
                <w:sz w:val="20"/>
                <w:szCs w:val="20"/>
              </w:rPr>
              <w:t>Integrin β6 (ITGB6)</w:t>
            </w:r>
          </w:p>
        </w:tc>
        <w:tc>
          <w:tcPr>
            <w:tcW w:w="1260" w:type="dxa"/>
            <w:tcBorders>
              <w:top w:val="nil"/>
              <w:left w:val="nil"/>
              <w:bottom w:val="nil"/>
              <w:right w:val="nil"/>
            </w:tcBorders>
            <w:hideMark/>
          </w:tcPr>
          <w:p w14:paraId="2948C3BE" w14:textId="77777777" w:rsidR="006C5200" w:rsidRPr="00163CEC" w:rsidRDefault="006C5200" w:rsidP="00040CBF">
            <w:pPr>
              <w:spacing w:line="360" w:lineRule="auto"/>
              <w:rPr>
                <w:rFonts w:ascii="Times New Roman" w:hAnsi="Times New Roman" w:cs="Times New Roman"/>
                <w:sz w:val="20"/>
                <w:szCs w:val="20"/>
              </w:rPr>
            </w:pPr>
            <w:r w:rsidRPr="00163CEC">
              <w:rPr>
                <w:rFonts w:ascii="Times New Roman" w:hAnsi="Times New Roman" w:cs="Times New Roman"/>
                <w:sz w:val="20"/>
                <w:szCs w:val="20"/>
              </w:rPr>
              <w:t>sc-517598</w:t>
            </w:r>
          </w:p>
        </w:tc>
        <w:tc>
          <w:tcPr>
            <w:tcW w:w="2340" w:type="dxa"/>
            <w:tcBorders>
              <w:top w:val="nil"/>
              <w:left w:val="nil"/>
              <w:bottom w:val="nil"/>
              <w:right w:val="nil"/>
            </w:tcBorders>
            <w:hideMark/>
          </w:tcPr>
          <w:p w14:paraId="2948C3BF" w14:textId="77777777" w:rsidR="006C5200" w:rsidRPr="00163CEC" w:rsidRDefault="006C5200" w:rsidP="00040CBF">
            <w:pPr>
              <w:spacing w:line="360" w:lineRule="auto"/>
              <w:rPr>
                <w:rFonts w:ascii="Times New Roman" w:hAnsi="Times New Roman" w:cs="Times New Roman"/>
                <w:sz w:val="20"/>
                <w:szCs w:val="20"/>
              </w:rPr>
            </w:pPr>
            <w:r w:rsidRPr="00163CEC">
              <w:rPr>
                <w:rFonts w:ascii="Times New Roman" w:hAnsi="Times New Roman" w:cs="Times New Roman"/>
                <w:sz w:val="20"/>
                <w:szCs w:val="20"/>
              </w:rPr>
              <w:t>1:1000</w:t>
            </w:r>
          </w:p>
        </w:tc>
      </w:tr>
      <w:tr w:rsidR="006C5200" w:rsidRPr="00163CEC" w14:paraId="2948C3C5" w14:textId="77777777" w:rsidTr="00040CBF">
        <w:tc>
          <w:tcPr>
            <w:tcW w:w="2520" w:type="dxa"/>
            <w:tcBorders>
              <w:top w:val="nil"/>
              <w:left w:val="nil"/>
              <w:bottom w:val="nil"/>
              <w:right w:val="nil"/>
            </w:tcBorders>
          </w:tcPr>
          <w:p w14:paraId="2948C3C1" w14:textId="77777777" w:rsidR="006C5200" w:rsidRPr="00163CEC" w:rsidRDefault="006C5200" w:rsidP="00040CBF">
            <w:pPr>
              <w:spacing w:line="360" w:lineRule="auto"/>
              <w:rPr>
                <w:rFonts w:ascii="Times New Roman" w:hAnsi="Times New Roman" w:cs="Times New Roman"/>
                <w:sz w:val="20"/>
                <w:szCs w:val="20"/>
              </w:rPr>
            </w:pPr>
          </w:p>
        </w:tc>
        <w:tc>
          <w:tcPr>
            <w:tcW w:w="2970" w:type="dxa"/>
            <w:tcBorders>
              <w:top w:val="nil"/>
              <w:left w:val="nil"/>
              <w:bottom w:val="nil"/>
              <w:right w:val="nil"/>
            </w:tcBorders>
            <w:hideMark/>
          </w:tcPr>
          <w:p w14:paraId="2948C3C2" w14:textId="77777777" w:rsidR="006C5200" w:rsidRPr="00163CEC" w:rsidRDefault="006C5200" w:rsidP="00040CBF">
            <w:pPr>
              <w:spacing w:line="360" w:lineRule="auto"/>
              <w:rPr>
                <w:rFonts w:ascii="Times New Roman" w:hAnsi="Times New Roman" w:cs="Times New Roman"/>
                <w:sz w:val="20"/>
                <w:szCs w:val="20"/>
              </w:rPr>
            </w:pPr>
            <w:r w:rsidRPr="00163CEC">
              <w:rPr>
                <w:rFonts w:ascii="Times New Roman" w:hAnsi="Times New Roman" w:cs="Times New Roman"/>
                <w:sz w:val="20"/>
                <w:szCs w:val="20"/>
              </w:rPr>
              <w:t>CD44</w:t>
            </w:r>
          </w:p>
        </w:tc>
        <w:tc>
          <w:tcPr>
            <w:tcW w:w="1260" w:type="dxa"/>
            <w:tcBorders>
              <w:top w:val="nil"/>
              <w:left w:val="nil"/>
              <w:bottom w:val="nil"/>
              <w:right w:val="nil"/>
            </w:tcBorders>
            <w:hideMark/>
          </w:tcPr>
          <w:p w14:paraId="2948C3C3" w14:textId="77777777" w:rsidR="006C5200" w:rsidRPr="00163CEC" w:rsidRDefault="006C5200" w:rsidP="00040CBF">
            <w:pPr>
              <w:spacing w:line="360" w:lineRule="auto"/>
              <w:rPr>
                <w:rFonts w:ascii="Times New Roman" w:hAnsi="Times New Roman" w:cs="Times New Roman"/>
                <w:sz w:val="20"/>
                <w:szCs w:val="20"/>
              </w:rPr>
            </w:pPr>
            <w:r w:rsidRPr="00163CEC">
              <w:rPr>
                <w:rFonts w:ascii="Times New Roman" w:hAnsi="Times New Roman" w:cs="Times New Roman"/>
                <w:sz w:val="20"/>
                <w:szCs w:val="20"/>
              </w:rPr>
              <w:t>sc-7297</w:t>
            </w:r>
          </w:p>
        </w:tc>
        <w:tc>
          <w:tcPr>
            <w:tcW w:w="2340" w:type="dxa"/>
            <w:tcBorders>
              <w:top w:val="nil"/>
              <w:left w:val="nil"/>
              <w:bottom w:val="nil"/>
              <w:right w:val="nil"/>
            </w:tcBorders>
            <w:hideMark/>
          </w:tcPr>
          <w:p w14:paraId="2948C3C4" w14:textId="77777777" w:rsidR="006C5200" w:rsidRPr="00163CEC" w:rsidRDefault="006C5200" w:rsidP="00040CBF">
            <w:pPr>
              <w:spacing w:line="360" w:lineRule="auto"/>
              <w:rPr>
                <w:rFonts w:ascii="Times New Roman" w:hAnsi="Times New Roman" w:cs="Times New Roman"/>
                <w:sz w:val="20"/>
                <w:szCs w:val="20"/>
              </w:rPr>
            </w:pPr>
            <w:r w:rsidRPr="00163CEC">
              <w:rPr>
                <w:rFonts w:ascii="Times New Roman" w:hAnsi="Times New Roman" w:cs="Times New Roman"/>
                <w:sz w:val="20"/>
                <w:szCs w:val="20"/>
              </w:rPr>
              <w:t>1:1000</w:t>
            </w:r>
          </w:p>
        </w:tc>
      </w:tr>
      <w:tr w:rsidR="006C5200" w:rsidRPr="00163CEC" w14:paraId="2948C3CA" w14:textId="77777777" w:rsidTr="00040CBF">
        <w:tc>
          <w:tcPr>
            <w:tcW w:w="2520" w:type="dxa"/>
            <w:tcBorders>
              <w:top w:val="nil"/>
              <w:left w:val="nil"/>
              <w:bottom w:val="nil"/>
              <w:right w:val="nil"/>
            </w:tcBorders>
          </w:tcPr>
          <w:p w14:paraId="2948C3C6" w14:textId="77777777" w:rsidR="006C5200" w:rsidRPr="00163CEC" w:rsidRDefault="006C5200" w:rsidP="00040CBF">
            <w:pPr>
              <w:spacing w:line="360" w:lineRule="auto"/>
              <w:rPr>
                <w:rFonts w:ascii="Times New Roman" w:hAnsi="Times New Roman" w:cs="Times New Roman"/>
                <w:sz w:val="20"/>
                <w:szCs w:val="20"/>
              </w:rPr>
            </w:pPr>
          </w:p>
        </w:tc>
        <w:tc>
          <w:tcPr>
            <w:tcW w:w="2970" w:type="dxa"/>
            <w:tcBorders>
              <w:top w:val="nil"/>
              <w:left w:val="nil"/>
              <w:bottom w:val="nil"/>
              <w:right w:val="nil"/>
            </w:tcBorders>
            <w:hideMark/>
          </w:tcPr>
          <w:p w14:paraId="2948C3C7" w14:textId="77777777" w:rsidR="006C5200" w:rsidRPr="00163CEC" w:rsidRDefault="006C5200" w:rsidP="00040CBF">
            <w:pPr>
              <w:spacing w:line="360" w:lineRule="auto"/>
              <w:rPr>
                <w:rFonts w:ascii="Times New Roman" w:hAnsi="Times New Roman" w:cs="Times New Roman"/>
                <w:sz w:val="20"/>
                <w:szCs w:val="20"/>
              </w:rPr>
            </w:pPr>
            <w:r w:rsidRPr="00163CEC">
              <w:rPr>
                <w:rFonts w:ascii="Times New Roman" w:hAnsi="Times New Roman" w:cs="Times New Roman"/>
                <w:sz w:val="20"/>
                <w:szCs w:val="20"/>
              </w:rPr>
              <w:t>PLOD1</w:t>
            </w:r>
          </w:p>
        </w:tc>
        <w:tc>
          <w:tcPr>
            <w:tcW w:w="1260" w:type="dxa"/>
            <w:tcBorders>
              <w:top w:val="nil"/>
              <w:left w:val="nil"/>
              <w:bottom w:val="nil"/>
              <w:right w:val="nil"/>
            </w:tcBorders>
            <w:hideMark/>
          </w:tcPr>
          <w:p w14:paraId="2948C3C8" w14:textId="77777777" w:rsidR="006C5200" w:rsidRPr="00163CEC" w:rsidRDefault="006C5200" w:rsidP="00040CBF">
            <w:pPr>
              <w:spacing w:line="360" w:lineRule="auto"/>
              <w:rPr>
                <w:rFonts w:ascii="Times New Roman" w:hAnsi="Times New Roman" w:cs="Times New Roman"/>
                <w:sz w:val="20"/>
                <w:szCs w:val="20"/>
              </w:rPr>
            </w:pPr>
            <w:r w:rsidRPr="00163CEC">
              <w:rPr>
                <w:rFonts w:ascii="Times New Roman" w:hAnsi="Times New Roman" w:cs="Times New Roman"/>
                <w:sz w:val="20"/>
                <w:szCs w:val="20"/>
              </w:rPr>
              <w:t>sc-271640</w:t>
            </w:r>
          </w:p>
        </w:tc>
        <w:tc>
          <w:tcPr>
            <w:tcW w:w="2340" w:type="dxa"/>
            <w:tcBorders>
              <w:top w:val="nil"/>
              <w:left w:val="nil"/>
              <w:bottom w:val="nil"/>
              <w:right w:val="nil"/>
            </w:tcBorders>
            <w:hideMark/>
          </w:tcPr>
          <w:p w14:paraId="2948C3C9" w14:textId="77777777" w:rsidR="006C5200" w:rsidRPr="00163CEC" w:rsidRDefault="006C5200" w:rsidP="00040CBF">
            <w:pPr>
              <w:spacing w:line="360" w:lineRule="auto"/>
              <w:rPr>
                <w:rFonts w:ascii="Times New Roman" w:hAnsi="Times New Roman" w:cs="Times New Roman"/>
                <w:sz w:val="20"/>
                <w:szCs w:val="20"/>
              </w:rPr>
            </w:pPr>
            <w:r w:rsidRPr="00163CEC">
              <w:rPr>
                <w:rFonts w:ascii="Times New Roman" w:hAnsi="Times New Roman" w:cs="Times New Roman"/>
                <w:sz w:val="20"/>
                <w:szCs w:val="20"/>
              </w:rPr>
              <w:t>1:1000</w:t>
            </w:r>
          </w:p>
        </w:tc>
      </w:tr>
      <w:tr w:rsidR="006C5200" w:rsidRPr="00163CEC" w14:paraId="2948C3CF" w14:textId="77777777" w:rsidTr="00040CBF">
        <w:tc>
          <w:tcPr>
            <w:tcW w:w="2520" w:type="dxa"/>
            <w:tcBorders>
              <w:top w:val="nil"/>
              <w:left w:val="nil"/>
              <w:bottom w:val="nil"/>
              <w:right w:val="nil"/>
            </w:tcBorders>
          </w:tcPr>
          <w:p w14:paraId="2948C3CB" w14:textId="77777777" w:rsidR="006C5200" w:rsidRPr="00163CEC" w:rsidRDefault="006C5200" w:rsidP="00040CBF">
            <w:pPr>
              <w:spacing w:line="360" w:lineRule="auto"/>
              <w:rPr>
                <w:rFonts w:ascii="Times New Roman" w:hAnsi="Times New Roman" w:cs="Times New Roman"/>
                <w:sz w:val="20"/>
                <w:szCs w:val="20"/>
              </w:rPr>
            </w:pPr>
          </w:p>
        </w:tc>
        <w:tc>
          <w:tcPr>
            <w:tcW w:w="2970" w:type="dxa"/>
            <w:tcBorders>
              <w:top w:val="nil"/>
              <w:left w:val="nil"/>
              <w:bottom w:val="nil"/>
              <w:right w:val="nil"/>
            </w:tcBorders>
            <w:hideMark/>
          </w:tcPr>
          <w:p w14:paraId="2948C3CC" w14:textId="77777777" w:rsidR="006C5200" w:rsidRPr="00163CEC" w:rsidRDefault="006C5200" w:rsidP="00040CBF">
            <w:pPr>
              <w:spacing w:line="360" w:lineRule="auto"/>
              <w:rPr>
                <w:rFonts w:ascii="Times New Roman" w:hAnsi="Times New Roman" w:cs="Times New Roman"/>
                <w:sz w:val="20"/>
                <w:szCs w:val="20"/>
              </w:rPr>
            </w:pPr>
            <w:r w:rsidRPr="00163CEC">
              <w:rPr>
                <w:rFonts w:ascii="Times New Roman" w:hAnsi="Times New Roman" w:cs="Times New Roman"/>
                <w:sz w:val="20"/>
                <w:szCs w:val="20"/>
              </w:rPr>
              <w:t>MMP14</w:t>
            </w:r>
          </w:p>
        </w:tc>
        <w:tc>
          <w:tcPr>
            <w:tcW w:w="1260" w:type="dxa"/>
            <w:tcBorders>
              <w:top w:val="nil"/>
              <w:left w:val="nil"/>
              <w:bottom w:val="nil"/>
              <w:right w:val="nil"/>
            </w:tcBorders>
            <w:hideMark/>
          </w:tcPr>
          <w:p w14:paraId="2948C3CD" w14:textId="77777777" w:rsidR="006C5200" w:rsidRPr="00163CEC" w:rsidRDefault="006C5200" w:rsidP="00040CBF">
            <w:pPr>
              <w:spacing w:line="360" w:lineRule="auto"/>
              <w:rPr>
                <w:rFonts w:ascii="Times New Roman" w:hAnsi="Times New Roman" w:cs="Times New Roman"/>
                <w:sz w:val="20"/>
                <w:szCs w:val="20"/>
              </w:rPr>
            </w:pPr>
            <w:r w:rsidRPr="00163CEC">
              <w:rPr>
                <w:rFonts w:ascii="Times New Roman" w:hAnsi="Times New Roman" w:cs="Times New Roman"/>
                <w:sz w:val="20"/>
                <w:szCs w:val="20"/>
              </w:rPr>
              <w:t>sc-377097</w:t>
            </w:r>
          </w:p>
        </w:tc>
        <w:tc>
          <w:tcPr>
            <w:tcW w:w="2340" w:type="dxa"/>
            <w:tcBorders>
              <w:top w:val="nil"/>
              <w:left w:val="nil"/>
              <w:bottom w:val="nil"/>
              <w:right w:val="nil"/>
            </w:tcBorders>
            <w:hideMark/>
          </w:tcPr>
          <w:p w14:paraId="2948C3CE" w14:textId="77777777" w:rsidR="006C5200" w:rsidRPr="00163CEC" w:rsidRDefault="006C5200" w:rsidP="00040CBF">
            <w:pPr>
              <w:spacing w:line="360" w:lineRule="auto"/>
              <w:rPr>
                <w:rFonts w:ascii="Times New Roman" w:hAnsi="Times New Roman" w:cs="Times New Roman"/>
                <w:sz w:val="20"/>
                <w:szCs w:val="20"/>
              </w:rPr>
            </w:pPr>
            <w:r w:rsidRPr="00163CEC">
              <w:rPr>
                <w:rFonts w:ascii="Times New Roman" w:hAnsi="Times New Roman" w:cs="Times New Roman"/>
                <w:sz w:val="20"/>
                <w:szCs w:val="20"/>
              </w:rPr>
              <w:t>1:1000</w:t>
            </w:r>
          </w:p>
        </w:tc>
      </w:tr>
      <w:tr w:rsidR="006C5200" w:rsidRPr="00163CEC" w14:paraId="2948C3D4" w14:textId="77777777" w:rsidTr="00040CBF">
        <w:tc>
          <w:tcPr>
            <w:tcW w:w="2520" w:type="dxa"/>
            <w:tcBorders>
              <w:top w:val="nil"/>
              <w:left w:val="nil"/>
              <w:bottom w:val="nil"/>
              <w:right w:val="nil"/>
            </w:tcBorders>
          </w:tcPr>
          <w:p w14:paraId="2948C3D0" w14:textId="77777777" w:rsidR="006C5200" w:rsidRPr="00163CEC" w:rsidRDefault="006C5200" w:rsidP="00040CBF">
            <w:pPr>
              <w:spacing w:line="360" w:lineRule="auto"/>
              <w:rPr>
                <w:rFonts w:ascii="Times New Roman" w:hAnsi="Times New Roman" w:cs="Times New Roman"/>
                <w:sz w:val="20"/>
                <w:szCs w:val="20"/>
              </w:rPr>
            </w:pPr>
          </w:p>
        </w:tc>
        <w:tc>
          <w:tcPr>
            <w:tcW w:w="2970" w:type="dxa"/>
            <w:tcBorders>
              <w:top w:val="nil"/>
              <w:left w:val="nil"/>
              <w:bottom w:val="nil"/>
              <w:right w:val="nil"/>
            </w:tcBorders>
            <w:hideMark/>
          </w:tcPr>
          <w:p w14:paraId="2948C3D1" w14:textId="5EC0F703" w:rsidR="006C5200" w:rsidRPr="00163CEC" w:rsidRDefault="006C5200" w:rsidP="00040CBF">
            <w:pPr>
              <w:spacing w:line="360" w:lineRule="auto"/>
              <w:rPr>
                <w:rFonts w:ascii="Times New Roman" w:hAnsi="Times New Roman" w:cs="Times New Roman"/>
                <w:sz w:val="20"/>
                <w:szCs w:val="20"/>
              </w:rPr>
            </w:pPr>
            <w:r w:rsidRPr="00163CEC">
              <w:rPr>
                <w:rFonts w:ascii="Times New Roman" w:hAnsi="Times New Roman" w:cs="Times New Roman"/>
                <w:sz w:val="20"/>
                <w:szCs w:val="20"/>
              </w:rPr>
              <w:t>V</w:t>
            </w:r>
            <w:r w:rsidR="003B3A38">
              <w:rPr>
                <w:rFonts w:ascii="Times New Roman" w:hAnsi="Times New Roman" w:cs="Times New Roman" w:hint="eastAsia"/>
                <w:sz w:val="20"/>
                <w:szCs w:val="20"/>
              </w:rPr>
              <w:t>IMENTIN</w:t>
            </w:r>
          </w:p>
        </w:tc>
        <w:tc>
          <w:tcPr>
            <w:tcW w:w="1260" w:type="dxa"/>
            <w:tcBorders>
              <w:top w:val="nil"/>
              <w:left w:val="nil"/>
              <w:bottom w:val="nil"/>
              <w:right w:val="nil"/>
            </w:tcBorders>
            <w:hideMark/>
          </w:tcPr>
          <w:p w14:paraId="2948C3D2" w14:textId="77777777" w:rsidR="006C5200" w:rsidRPr="00163CEC" w:rsidRDefault="006C5200" w:rsidP="00040CBF">
            <w:pPr>
              <w:spacing w:line="360" w:lineRule="auto"/>
              <w:rPr>
                <w:rFonts w:ascii="Times New Roman" w:hAnsi="Times New Roman" w:cs="Times New Roman"/>
                <w:sz w:val="20"/>
                <w:szCs w:val="20"/>
              </w:rPr>
            </w:pPr>
            <w:r w:rsidRPr="00163CEC">
              <w:rPr>
                <w:rFonts w:ascii="Times New Roman" w:hAnsi="Times New Roman" w:cs="Times New Roman"/>
                <w:sz w:val="20"/>
                <w:szCs w:val="20"/>
              </w:rPr>
              <w:t>sc-6260</w:t>
            </w:r>
          </w:p>
        </w:tc>
        <w:tc>
          <w:tcPr>
            <w:tcW w:w="2340" w:type="dxa"/>
            <w:tcBorders>
              <w:top w:val="nil"/>
              <w:left w:val="nil"/>
              <w:bottom w:val="nil"/>
              <w:right w:val="nil"/>
            </w:tcBorders>
            <w:hideMark/>
          </w:tcPr>
          <w:p w14:paraId="2948C3D3" w14:textId="77777777" w:rsidR="006C5200" w:rsidRPr="00163CEC" w:rsidRDefault="006C5200" w:rsidP="00040CBF">
            <w:pPr>
              <w:spacing w:line="360" w:lineRule="auto"/>
              <w:rPr>
                <w:rFonts w:ascii="Times New Roman" w:hAnsi="Times New Roman" w:cs="Times New Roman"/>
                <w:sz w:val="20"/>
                <w:szCs w:val="20"/>
              </w:rPr>
            </w:pPr>
            <w:r w:rsidRPr="00163CEC">
              <w:rPr>
                <w:rFonts w:ascii="Times New Roman" w:hAnsi="Times New Roman" w:cs="Times New Roman"/>
                <w:sz w:val="20"/>
                <w:szCs w:val="20"/>
              </w:rPr>
              <w:t>1:1000</w:t>
            </w:r>
          </w:p>
        </w:tc>
      </w:tr>
      <w:tr w:rsidR="006C5200" w:rsidRPr="00163CEC" w14:paraId="2948C3D9" w14:textId="77777777" w:rsidTr="00040CBF">
        <w:tc>
          <w:tcPr>
            <w:tcW w:w="2520" w:type="dxa"/>
            <w:tcBorders>
              <w:top w:val="nil"/>
              <w:left w:val="nil"/>
              <w:bottom w:val="nil"/>
              <w:right w:val="nil"/>
            </w:tcBorders>
          </w:tcPr>
          <w:p w14:paraId="2948C3D5" w14:textId="77777777" w:rsidR="006C5200" w:rsidRPr="00163CEC" w:rsidRDefault="006C5200" w:rsidP="00040CBF">
            <w:pPr>
              <w:spacing w:line="360" w:lineRule="auto"/>
              <w:rPr>
                <w:rFonts w:ascii="Times New Roman" w:hAnsi="Times New Roman" w:cs="Times New Roman"/>
                <w:sz w:val="20"/>
                <w:szCs w:val="20"/>
              </w:rPr>
            </w:pPr>
          </w:p>
        </w:tc>
        <w:tc>
          <w:tcPr>
            <w:tcW w:w="2970" w:type="dxa"/>
            <w:tcBorders>
              <w:top w:val="nil"/>
              <w:left w:val="nil"/>
              <w:bottom w:val="nil"/>
              <w:right w:val="nil"/>
            </w:tcBorders>
            <w:hideMark/>
          </w:tcPr>
          <w:p w14:paraId="2948C3D6" w14:textId="77777777" w:rsidR="006C5200" w:rsidRPr="00163CEC" w:rsidRDefault="006C5200" w:rsidP="00040CBF">
            <w:pPr>
              <w:spacing w:line="360" w:lineRule="auto"/>
              <w:rPr>
                <w:rFonts w:ascii="Times New Roman" w:hAnsi="Times New Roman" w:cs="Times New Roman"/>
                <w:sz w:val="20"/>
                <w:szCs w:val="20"/>
              </w:rPr>
            </w:pPr>
            <w:r w:rsidRPr="00163CEC">
              <w:rPr>
                <w:rFonts w:ascii="Times New Roman" w:hAnsi="Times New Roman" w:cs="Times New Roman"/>
                <w:sz w:val="20"/>
                <w:szCs w:val="20"/>
              </w:rPr>
              <w:t>Ep-CAM</w:t>
            </w:r>
          </w:p>
        </w:tc>
        <w:tc>
          <w:tcPr>
            <w:tcW w:w="1260" w:type="dxa"/>
            <w:tcBorders>
              <w:top w:val="nil"/>
              <w:left w:val="nil"/>
              <w:bottom w:val="nil"/>
              <w:right w:val="nil"/>
            </w:tcBorders>
            <w:hideMark/>
          </w:tcPr>
          <w:p w14:paraId="2948C3D7" w14:textId="77777777" w:rsidR="006C5200" w:rsidRPr="00163CEC" w:rsidRDefault="006C5200" w:rsidP="00040CBF">
            <w:pPr>
              <w:spacing w:line="360" w:lineRule="auto"/>
              <w:rPr>
                <w:rFonts w:ascii="Times New Roman" w:hAnsi="Times New Roman" w:cs="Times New Roman"/>
                <w:sz w:val="20"/>
                <w:szCs w:val="20"/>
              </w:rPr>
            </w:pPr>
            <w:r w:rsidRPr="00163CEC">
              <w:rPr>
                <w:rFonts w:ascii="Times New Roman" w:hAnsi="Times New Roman" w:cs="Times New Roman"/>
                <w:sz w:val="20"/>
                <w:szCs w:val="20"/>
              </w:rPr>
              <w:t>sc-25308</w:t>
            </w:r>
          </w:p>
        </w:tc>
        <w:tc>
          <w:tcPr>
            <w:tcW w:w="2340" w:type="dxa"/>
            <w:tcBorders>
              <w:top w:val="nil"/>
              <w:left w:val="nil"/>
              <w:bottom w:val="nil"/>
              <w:right w:val="nil"/>
            </w:tcBorders>
            <w:hideMark/>
          </w:tcPr>
          <w:p w14:paraId="2948C3D8" w14:textId="77777777" w:rsidR="006C5200" w:rsidRPr="00163CEC" w:rsidRDefault="006C5200" w:rsidP="00040CBF">
            <w:pPr>
              <w:spacing w:line="360" w:lineRule="auto"/>
              <w:rPr>
                <w:rFonts w:ascii="Times New Roman" w:hAnsi="Times New Roman" w:cs="Times New Roman"/>
                <w:sz w:val="20"/>
                <w:szCs w:val="20"/>
              </w:rPr>
            </w:pPr>
            <w:r w:rsidRPr="00163CEC">
              <w:rPr>
                <w:rFonts w:ascii="Times New Roman" w:hAnsi="Times New Roman" w:cs="Times New Roman"/>
                <w:sz w:val="20"/>
                <w:szCs w:val="20"/>
              </w:rPr>
              <w:t>1:1000</w:t>
            </w:r>
          </w:p>
        </w:tc>
      </w:tr>
      <w:tr w:rsidR="006C5200" w:rsidRPr="00163CEC" w14:paraId="2948C3DE" w14:textId="77777777" w:rsidTr="00040CBF">
        <w:tc>
          <w:tcPr>
            <w:tcW w:w="2520" w:type="dxa"/>
            <w:tcBorders>
              <w:top w:val="nil"/>
              <w:left w:val="nil"/>
              <w:bottom w:val="nil"/>
              <w:right w:val="nil"/>
            </w:tcBorders>
            <w:hideMark/>
          </w:tcPr>
          <w:p w14:paraId="2948C3DA" w14:textId="77777777" w:rsidR="006C5200" w:rsidRPr="00163CEC" w:rsidRDefault="006C5200" w:rsidP="00040CBF">
            <w:pPr>
              <w:spacing w:line="360" w:lineRule="auto"/>
              <w:rPr>
                <w:rFonts w:ascii="Times New Roman" w:hAnsi="Times New Roman" w:cs="Times New Roman"/>
                <w:sz w:val="20"/>
                <w:szCs w:val="20"/>
              </w:rPr>
            </w:pPr>
            <w:r w:rsidRPr="00163CEC">
              <w:rPr>
                <w:rFonts w:ascii="Times New Roman" w:hAnsi="Times New Roman" w:cs="Times New Roman"/>
                <w:sz w:val="20"/>
                <w:szCs w:val="20"/>
              </w:rPr>
              <w:t>Abcam</w:t>
            </w:r>
          </w:p>
        </w:tc>
        <w:tc>
          <w:tcPr>
            <w:tcW w:w="2970" w:type="dxa"/>
            <w:tcBorders>
              <w:top w:val="nil"/>
              <w:left w:val="nil"/>
              <w:bottom w:val="nil"/>
              <w:right w:val="nil"/>
            </w:tcBorders>
          </w:tcPr>
          <w:p w14:paraId="2948C3DB" w14:textId="77777777" w:rsidR="006C5200" w:rsidRPr="00163CEC" w:rsidRDefault="006C5200" w:rsidP="00040CBF">
            <w:pPr>
              <w:spacing w:line="360" w:lineRule="auto"/>
              <w:rPr>
                <w:rFonts w:ascii="Times New Roman" w:hAnsi="Times New Roman" w:cs="Times New Roman"/>
                <w:sz w:val="20"/>
                <w:szCs w:val="20"/>
              </w:rPr>
            </w:pPr>
          </w:p>
        </w:tc>
        <w:tc>
          <w:tcPr>
            <w:tcW w:w="1260" w:type="dxa"/>
            <w:tcBorders>
              <w:top w:val="nil"/>
              <w:left w:val="nil"/>
              <w:bottom w:val="nil"/>
              <w:right w:val="nil"/>
            </w:tcBorders>
          </w:tcPr>
          <w:p w14:paraId="2948C3DC" w14:textId="77777777" w:rsidR="006C5200" w:rsidRPr="00163CEC" w:rsidRDefault="006C5200" w:rsidP="00040CBF">
            <w:pPr>
              <w:spacing w:line="360" w:lineRule="auto"/>
              <w:rPr>
                <w:rFonts w:ascii="Times New Roman" w:hAnsi="Times New Roman" w:cs="Times New Roman"/>
                <w:sz w:val="20"/>
                <w:szCs w:val="20"/>
              </w:rPr>
            </w:pPr>
          </w:p>
        </w:tc>
        <w:tc>
          <w:tcPr>
            <w:tcW w:w="2340" w:type="dxa"/>
            <w:tcBorders>
              <w:top w:val="nil"/>
              <w:left w:val="nil"/>
              <w:bottom w:val="nil"/>
              <w:right w:val="nil"/>
            </w:tcBorders>
          </w:tcPr>
          <w:p w14:paraId="2948C3DD" w14:textId="77777777" w:rsidR="006C5200" w:rsidRPr="00163CEC" w:rsidRDefault="006C5200" w:rsidP="00040CBF">
            <w:pPr>
              <w:spacing w:line="360" w:lineRule="auto"/>
              <w:rPr>
                <w:rFonts w:ascii="Times New Roman" w:hAnsi="Times New Roman" w:cs="Times New Roman"/>
                <w:sz w:val="20"/>
                <w:szCs w:val="20"/>
              </w:rPr>
            </w:pPr>
          </w:p>
        </w:tc>
      </w:tr>
      <w:tr w:rsidR="006C5200" w:rsidRPr="00163CEC" w14:paraId="2948C3E3" w14:textId="77777777" w:rsidTr="00040CBF">
        <w:tc>
          <w:tcPr>
            <w:tcW w:w="2520" w:type="dxa"/>
            <w:tcBorders>
              <w:top w:val="nil"/>
              <w:left w:val="nil"/>
              <w:bottom w:val="nil"/>
              <w:right w:val="nil"/>
            </w:tcBorders>
          </w:tcPr>
          <w:p w14:paraId="2948C3DF" w14:textId="77777777" w:rsidR="006C5200" w:rsidRPr="00163CEC" w:rsidRDefault="006C5200" w:rsidP="00040CBF">
            <w:pPr>
              <w:spacing w:line="360" w:lineRule="auto"/>
              <w:rPr>
                <w:rFonts w:ascii="Times New Roman" w:hAnsi="Times New Roman" w:cs="Times New Roman"/>
                <w:sz w:val="20"/>
                <w:szCs w:val="20"/>
              </w:rPr>
            </w:pPr>
          </w:p>
        </w:tc>
        <w:tc>
          <w:tcPr>
            <w:tcW w:w="2970" w:type="dxa"/>
            <w:tcBorders>
              <w:top w:val="nil"/>
              <w:left w:val="nil"/>
              <w:bottom w:val="nil"/>
              <w:right w:val="nil"/>
            </w:tcBorders>
            <w:hideMark/>
          </w:tcPr>
          <w:p w14:paraId="2948C3E0" w14:textId="77777777" w:rsidR="006C5200" w:rsidRPr="00163CEC" w:rsidRDefault="006C5200" w:rsidP="00040CBF">
            <w:pPr>
              <w:spacing w:line="360" w:lineRule="auto"/>
              <w:rPr>
                <w:rFonts w:ascii="Times New Roman" w:hAnsi="Times New Roman" w:cs="Times New Roman"/>
                <w:sz w:val="20"/>
                <w:szCs w:val="20"/>
              </w:rPr>
            </w:pPr>
            <w:r w:rsidRPr="00163CEC">
              <w:rPr>
                <w:rFonts w:ascii="Times New Roman" w:hAnsi="Times New Roman" w:cs="Times New Roman"/>
                <w:sz w:val="20"/>
                <w:szCs w:val="20"/>
              </w:rPr>
              <w:t>Phosphorylated YAP1 (p-YAP1)</w:t>
            </w:r>
          </w:p>
        </w:tc>
        <w:tc>
          <w:tcPr>
            <w:tcW w:w="1260" w:type="dxa"/>
            <w:tcBorders>
              <w:top w:val="nil"/>
              <w:left w:val="nil"/>
              <w:bottom w:val="nil"/>
              <w:right w:val="nil"/>
            </w:tcBorders>
            <w:hideMark/>
          </w:tcPr>
          <w:p w14:paraId="2948C3E1" w14:textId="77777777" w:rsidR="006C5200" w:rsidRPr="00163CEC" w:rsidRDefault="006C5200" w:rsidP="00040CBF">
            <w:pPr>
              <w:spacing w:line="360" w:lineRule="auto"/>
              <w:rPr>
                <w:rFonts w:ascii="Times New Roman" w:hAnsi="Times New Roman" w:cs="Times New Roman"/>
                <w:sz w:val="20"/>
                <w:szCs w:val="20"/>
              </w:rPr>
            </w:pPr>
            <w:r w:rsidRPr="00163CEC">
              <w:rPr>
                <w:rFonts w:ascii="Times New Roman" w:hAnsi="Times New Roman" w:cs="Times New Roman"/>
                <w:sz w:val="20"/>
                <w:szCs w:val="20"/>
              </w:rPr>
              <w:t>ab76252</w:t>
            </w:r>
          </w:p>
        </w:tc>
        <w:tc>
          <w:tcPr>
            <w:tcW w:w="2340" w:type="dxa"/>
            <w:tcBorders>
              <w:top w:val="nil"/>
              <w:left w:val="nil"/>
              <w:bottom w:val="nil"/>
              <w:right w:val="nil"/>
            </w:tcBorders>
            <w:hideMark/>
          </w:tcPr>
          <w:p w14:paraId="2948C3E2" w14:textId="77777777" w:rsidR="006C5200" w:rsidRPr="00163CEC" w:rsidRDefault="006C5200" w:rsidP="00040CBF">
            <w:pPr>
              <w:spacing w:line="360" w:lineRule="auto"/>
              <w:rPr>
                <w:rFonts w:ascii="Times New Roman" w:hAnsi="Times New Roman" w:cs="Times New Roman"/>
                <w:sz w:val="20"/>
                <w:szCs w:val="20"/>
              </w:rPr>
            </w:pPr>
            <w:r w:rsidRPr="00163CEC">
              <w:rPr>
                <w:rFonts w:ascii="Times New Roman" w:hAnsi="Times New Roman" w:cs="Times New Roman"/>
                <w:sz w:val="20"/>
                <w:szCs w:val="20"/>
              </w:rPr>
              <w:t>1:10000</w:t>
            </w:r>
          </w:p>
        </w:tc>
      </w:tr>
      <w:tr w:rsidR="006C5200" w:rsidRPr="00163CEC" w14:paraId="2948C3E8" w14:textId="77777777" w:rsidTr="00040CBF">
        <w:tc>
          <w:tcPr>
            <w:tcW w:w="2520" w:type="dxa"/>
            <w:tcBorders>
              <w:top w:val="nil"/>
              <w:left w:val="nil"/>
              <w:bottom w:val="nil"/>
              <w:right w:val="nil"/>
            </w:tcBorders>
          </w:tcPr>
          <w:p w14:paraId="2948C3E4" w14:textId="77777777" w:rsidR="006C5200" w:rsidRPr="00163CEC" w:rsidRDefault="006C5200" w:rsidP="00040CBF">
            <w:pPr>
              <w:spacing w:line="360" w:lineRule="auto"/>
              <w:rPr>
                <w:rFonts w:ascii="Times New Roman" w:hAnsi="Times New Roman" w:cs="Times New Roman"/>
                <w:sz w:val="20"/>
                <w:szCs w:val="20"/>
              </w:rPr>
            </w:pPr>
          </w:p>
        </w:tc>
        <w:tc>
          <w:tcPr>
            <w:tcW w:w="2970" w:type="dxa"/>
            <w:tcBorders>
              <w:top w:val="nil"/>
              <w:left w:val="nil"/>
              <w:bottom w:val="nil"/>
              <w:right w:val="nil"/>
            </w:tcBorders>
            <w:hideMark/>
          </w:tcPr>
          <w:p w14:paraId="2948C3E5" w14:textId="77777777" w:rsidR="006C5200" w:rsidRPr="00163CEC" w:rsidRDefault="006C5200" w:rsidP="00040CBF">
            <w:pPr>
              <w:spacing w:line="360" w:lineRule="auto"/>
              <w:rPr>
                <w:rFonts w:ascii="Times New Roman" w:hAnsi="Times New Roman" w:cs="Times New Roman"/>
                <w:sz w:val="20"/>
                <w:szCs w:val="20"/>
              </w:rPr>
            </w:pPr>
            <w:r w:rsidRPr="00163CEC">
              <w:rPr>
                <w:rFonts w:ascii="Times New Roman" w:hAnsi="Times New Roman" w:cs="Times New Roman"/>
                <w:sz w:val="20"/>
                <w:szCs w:val="20"/>
              </w:rPr>
              <w:t>β-actin</w:t>
            </w:r>
          </w:p>
        </w:tc>
        <w:tc>
          <w:tcPr>
            <w:tcW w:w="1260" w:type="dxa"/>
            <w:tcBorders>
              <w:top w:val="nil"/>
              <w:left w:val="nil"/>
              <w:bottom w:val="nil"/>
              <w:right w:val="nil"/>
            </w:tcBorders>
            <w:hideMark/>
          </w:tcPr>
          <w:p w14:paraId="2948C3E6" w14:textId="77777777" w:rsidR="006C5200" w:rsidRPr="00163CEC" w:rsidRDefault="006C5200" w:rsidP="00040CBF">
            <w:pPr>
              <w:spacing w:line="360" w:lineRule="auto"/>
              <w:rPr>
                <w:rFonts w:ascii="Times New Roman" w:hAnsi="Times New Roman" w:cs="Times New Roman"/>
                <w:sz w:val="20"/>
                <w:szCs w:val="20"/>
              </w:rPr>
            </w:pPr>
            <w:r w:rsidRPr="00163CEC">
              <w:rPr>
                <w:rFonts w:ascii="Times New Roman" w:hAnsi="Times New Roman" w:cs="Times New Roman"/>
                <w:sz w:val="20"/>
                <w:szCs w:val="20"/>
              </w:rPr>
              <w:t>ab8226</w:t>
            </w:r>
          </w:p>
        </w:tc>
        <w:tc>
          <w:tcPr>
            <w:tcW w:w="2340" w:type="dxa"/>
            <w:tcBorders>
              <w:top w:val="nil"/>
              <w:left w:val="nil"/>
              <w:bottom w:val="nil"/>
              <w:right w:val="nil"/>
            </w:tcBorders>
            <w:hideMark/>
          </w:tcPr>
          <w:p w14:paraId="2948C3E7" w14:textId="77777777" w:rsidR="006C5200" w:rsidRPr="00163CEC" w:rsidRDefault="006C5200" w:rsidP="00040CBF">
            <w:pPr>
              <w:spacing w:line="360" w:lineRule="auto"/>
              <w:rPr>
                <w:rFonts w:ascii="Times New Roman" w:hAnsi="Times New Roman" w:cs="Times New Roman"/>
                <w:sz w:val="20"/>
                <w:szCs w:val="20"/>
              </w:rPr>
            </w:pPr>
            <w:r w:rsidRPr="00163CEC">
              <w:rPr>
                <w:rFonts w:ascii="Times New Roman" w:hAnsi="Times New Roman" w:cs="Times New Roman"/>
                <w:sz w:val="20"/>
                <w:szCs w:val="20"/>
              </w:rPr>
              <w:t>1:10000</w:t>
            </w:r>
          </w:p>
        </w:tc>
      </w:tr>
      <w:tr w:rsidR="006C5200" w:rsidRPr="00163CEC" w14:paraId="2948C3ED" w14:textId="77777777" w:rsidTr="00040CBF">
        <w:tc>
          <w:tcPr>
            <w:tcW w:w="2520" w:type="dxa"/>
            <w:tcBorders>
              <w:top w:val="nil"/>
              <w:left w:val="nil"/>
              <w:bottom w:val="nil"/>
              <w:right w:val="nil"/>
            </w:tcBorders>
            <w:hideMark/>
          </w:tcPr>
          <w:p w14:paraId="2948C3E9" w14:textId="77777777" w:rsidR="006C5200" w:rsidRPr="00163CEC" w:rsidRDefault="006C5200" w:rsidP="00040CBF">
            <w:pPr>
              <w:spacing w:line="360" w:lineRule="auto"/>
              <w:rPr>
                <w:rFonts w:ascii="Times New Roman" w:hAnsi="Times New Roman" w:cs="Times New Roman"/>
                <w:sz w:val="20"/>
                <w:szCs w:val="20"/>
              </w:rPr>
            </w:pPr>
            <w:r w:rsidRPr="00163CEC">
              <w:rPr>
                <w:rFonts w:ascii="Times New Roman" w:hAnsi="Times New Roman" w:cs="Times New Roman"/>
                <w:sz w:val="20"/>
                <w:szCs w:val="20"/>
              </w:rPr>
              <w:t>Cell Signaling Technology</w:t>
            </w:r>
          </w:p>
        </w:tc>
        <w:tc>
          <w:tcPr>
            <w:tcW w:w="2970" w:type="dxa"/>
            <w:tcBorders>
              <w:top w:val="nil"/>
              <w:left w:val="nil"/>
              <w:bottom w:val="nil"/>
              <w:right w:val="nil"/>
            </w:tcBorders>
          </w:tcPr>
          <w:p w14:paraId="2948C3EA" w14:textId="77777777" w:rsidR="006C5200" w:rsidRPr="00163CEC" w:rsidRDefault="006C5200" w:rsidP="00040CBF">
            <w:pPr>
              <w:spacing w:line="360" w:lineRule="auto"/>
              <w:rPr>
                <w:rFonts w:ascii="Times New Roman" w:hAnsi="Times New Roman" w:cs="Times New Roman"/>
                <w:sz w:val="20"/>
                <w:szCs w:val="20"/>
              </w:rPr>
            </w:pPr>
          </w:p>
        </w:tc>
        <w:tc>
          <w:tcPr>
            <w:tcW w:w="1260" w:type="dxa"/>
            <w:tcBorders>
              <w:top w:val="nil"/>
              <w:left w:val="nil"/>
              <w:bottom w:val="nil"/>
              <w:right w:val="nil"/>
            </w:tcBorders>
          </w:tcPr>
          <w:p w14:paraId="2948C3EB" w14:textId="77777777" w:rsidR="006C5200" w:rsidRPr="00163CEC" w:rsidRDefault="006C5200" w:rsidP="00040CBF">
            <w:pPr>
              <w:spacing w:line="360" w:lineRule="auto"/>
              <w:rPr>
                <w:rFonts w:ascii="Times New Roman" w:hAnsi="Times New Roman" w:cs="Times New Roman"/>
                <w:sz w:val="20"/>
                <w:szCs w:val="20"/>
              </w:rPr>
            </w:pPr>
          </w:p>
        </w:tc>
        <w:tc>
          <w:tcPr>
            <w:tcW w:w="2340" w:type="dxa"/>
            <w:tcBorders>
              <w:top w:val="nil"/>
              <w:left w:val="nil"/>
              <w:bottom w:val="nil"/>
              <w:right w:val="nil"/>
            </w:tcBorders>
          </w:tcPr>
          <w:p w14:paraId="2948C3EC" w14:textId="77777777" w:rsidR="006C5200" w:rsidRPr="00163CEC" w:rsidRDefault="006C5200" w:rsidP="00040CBF">
            <w:pPr>
              <w:spacing w:line="360" w:lineRule="auto"/>
              <w:rPr>
                <w:rFonts w:ascii="Times New Roman" w:hAnsi="Times New Roman" w:cs="Times New Roman"/>
                <w:sz w:val="20"/>
                <w:szCs w:val="20"/>
              </w:rPr>
            </w:pPr>
          </w:p>
        </w:tc>
      </w:tr>
      <w:tr w:rsidR="006C5200" w:rsidRPr="00163CEC" w14:paraId="2948C3F2" w14:textId="77777777" w:rsidTr="00040CBF">
        <w:tc>
          <w:tcPr>
            <w:tcW w:w="2520" w:type="dxa"/>
            <w:tcBorders>
              <w:top w:val="nil"/>
              <w:left w:val="nil"/>
              <w:bottom w:val="nil"/>
              <w:right w:val="nil"/>
            </w:tcBorders>
          </w:tcPr>
          <w:p w14:paraId="2948C3EE" w14:textId="77777777" w:rsidR="006C5200" w:rsidRPr="00163CEC" w:rsidRDefault="006C5200" w:rsidP="00040CBF">
            <w:pPr>
              <w:spacing w:line="360" w:lineRule="auto"/>
              <w:rPr>
                <w:rFonts w:ascii="Times New Roman" w:hAnsi="Times New Roman" w:cs="Times New Roman"/>
                <w:sz w:val="20"/>
                <w:szCs w:val="20"/>
              </w:rPr>
            </w:pPr>
          </w:p>
        </w:tc>
        <w:tc>
          <w:tcPr>
            <w:tcW w:w="2970" w:type="dxa"/>
            <w:tcBorders>
              <w:top w:val="nil"/>
              <w:left w:val="nil"/>
              <w:bottom w:val="nil"/>
              <w:right w:val="nil"/>
            </w:tcBorders>
            <w:hideMark/>
          </w:tcPr>
          <w:p w14:paraId="2948C3EF" w14:textId="262A4E40" w:rsidR="006C5200" w:rsidRPr="00163CEC" w:rsidRDefault="006C5200" w:rsidP="00040CBF">
            <w:pPr>
              <w:spacing w:line="360" w:lineRule="auto"/>
              <w:rPr>
                <w:rFonts w:ascii="Times New Roman" w:hAnsi="Times New Roman" w:cs="Times New Roman"/>
                <w:sz w:val="20"/>
                <w:szCs w:val="20"/>
              </w:rPr>
            </w:pPr>
            <w:r w:rsidRPr="00163CEC">
              <w:rPr>
                <w:rFonts w:ascii="Times New Roman" w:hAnsi="Times New Roman" w:cs="Times New Roman"/>
                <w:sz w:val="20"/>
                <w:szCs w:val="20"/>
              </w:rPr>
              <w:t>N</w:t>
            </w:r>
            <w:r w:rsidR="003B3A38">
              <w:rPr>
                <w:rFonts w:ascii="Times New Roman" w:hAnsi="Times New Roman" w:cs="Times New Roman" w:hint="eastAsia"/>
                <w:sz w:val="20"/>
                <w:szCs w:val="20"/>
              </w:rPr>
              <w:t>OTCH</w:t>
            </w:r>
            <w:r w:rsidRPr="00163CEC">
              <w:rPr>
                <w:rFonts w:ascii="Times New Roman" w:hAnsi="Times New Roman" w:cs="Times New Roman"/>
                <w:sz w:val="20"/>
                <w:szCs w:val="20"/>
              </w:rPr>
              <w:t>-1</w:t>
            </w:r>
          </w:p>
        </w:tc>
        <w:tc>
          <w:tcPr>
            <w:tcW w:w="1260" w:type="dxa"/>
            <w:tcBorders>
              <w:top w:val="nil"/>
              <w:left w:val="nil"/>
              <w:bottom w:val="nil"/>
              <w:right w:val="nil"/>
            </w:tcBorders>
            <w:hideMark/>
          </w:tcPr>
          <w:p w14:paraId="2948C3F0" w14:textId="77777777" w:rsidR="006C5200" w:rsidRPr="00163CEC" w:rsidRDefault="006C5200" w:rsidP="00040CBF">
            <w:pPr>
              <w:spacing w:line="360" w:lineRule="auto"/>
              <w:rPr>
                <w:rFonts w:ascii="Times New Roman" w:hAnsi="Times New Roman" w:cs="Times New Roman"/>
                <w:sz w:val="20"/>
                <w:szCs w:val="20"/>
              </w:rPr>
            </w:pPr>
            <w:r w:rsidRPr="00163CEC">
              <w:rPr>
                <w:rFonts w:ascii="Times New Roman" w:hAnsi="Times New Roman" w:cs="Times New Roman"/>
                <w:sz w:val="20"/>
                <w:szCs w:val="20"/>
              </w:rPr>
              <w:t>3608s</w:t>
            </w:r>
          </w:p>
        </w:tc>
        <w:tc>
          <w:tcPr>
            <w:tcW w:w="2340" w:type="dxa"/>
            <w:tcBorders>
              <w:top w:val="nil"/>
              <w:left w:val="nil"/>
              <w:bottom w:val="nil"/>
              <w:right w:val="nil"/>
            </w:tcBorders>
            <w:hideMark/>
          </w:tcPr>
          <w:p w14:paraId="2948C3F1" w14:textId="77777777" w:rsidR="006C5200" w:rsidRPr="00163CEC" w:rsidRDefault="006C5200" w:rsidP="00040CBF">
            <w:pPr>
              <w:spacing w:line="360" w:lineRule="auto"/>
              <w:rPr>
                <w:rFonts w:ascii="Times New Roman" w:hAnsi="Times New Roman" w:cs="Times New Roman"/>
                <w:sz w:val="20"/>
                <w:szCs w:val="20"/>
              </w:rPr>
            </w:pPr>
            <w:r w:rsidRPr="00163CEC">
              <w:rPr>
                <w:rFonts w:ascii="Times New Roman" w:hAnsi="Times New Roman" w:cs="Times New Roman"/>
                <w:sz w:val="20"/>
                <w:szCs w:val="20"/>
              </w:rPr>
              <w:t>1:1000</w:t>
            </w:r>
          </w:p>
        </w:tc>
      </w:tr>
      <w:tr w:rsidR="006C5200" w:rsidRPr="00163CEC" w14:paraId="2948C3F7" w14:textId="77777777" w:rsidTr="00040CBF">
        <w:tc>
          <w:tcPr>
            <w:tcW w:w="2520" w:type="dxa"/>
            <w:tcBorders>
              <w:top w:val="nil"/>
              <w:left w:val="nil"/>
              <w:bottom w:val="nil"/>
              <w:right w:val="nil"/>
            </w:tcBorders>
          </w:tcPr>
          <w:p w14:paraId="2948C3F3" w14:textId="77777777" w:rsidR="006C5200" w:rsidRPr="00163CEC" w:rsidRDefault="006C5200" w:rsidP="00040CBF">
            <w:pPr>
              <w:spacing w:line="360" w:lineRule="auto"/>
              <w:rPr>
                <w:rFonts w:ascii="Times New Roman" w:hAnsi="Times New Roman" w:cs="Times New Roman"/>
                <w:sz w:val="20"/>
                <w:szCs w:val="20"/>
              </w:rPr>
            </w:pPr>
          </w:p>
        </w:tc>
        <w:tc>
          <w:tcPr>
            <w:tcW w:w="2970" w:type="dxa"/>
            <w:tcBorders>
              <w:top w:val="nil"/>
              <w:left w:val="nil"/>
              <w:bottom w:val="nil"/>
              <w:right w:val="nil"/>
            </w:tcBorders>
            <w:hideMark/>
          </w:tcPr>
          <w:p w14:paraId="2948C3F4" w14:textId="190AA3F9" w:rsidR="006C5200" w:rsidRPr="00163CEC" w:rsidRDefault="006C5200" w:rsidP="00040CBF">
            <w:pPr>
              <w:spacing w:line="360" w:lineRule="auto"/>
              <w:rPr>
                <w:rFonts w:ascii="Times New Roman" w:hAnsi="Times New Roman" w:cs="Times New Roman"/>
                <w:sz w:val="20"/>
                <w:szCs w:val="20"/>
              </w:rPr>
            </w:pPr>
            <w:r w:rsidRPr="00163CEC">
              <w:rPr>
                <w:rFonts w:ascii="Times New Roman" w:hAnsi="Times New Roman" w:cs="Times New Roman"/>
                <w:sz w:val="20"/>
                <w:szCs w:val="20"/>
              </w:rPr>
              <w:t>cleaved N</w:t>
            </w:r>
            <w:r w:rsidR="003B3A38">
              <w:rPr>
                <w:rFonts w:ascii="Times New Roman" w:hAnsi="Times New Roman" w:cs="Times New Roman" w:hint="eastAsia"/>
                <w:sz w:val="20"/>
                <w:szCs w:val="20"/>
              </w:rPr>
              <w:t>OTCH</w:t>
            </w:r>
            <w:r w:rsidRPr="00163CEC">
              <w:rPr>
                <w:rFonts w:ascii="Times New Roman" w:hAnsi="Times New Roman" w:cs="Times New Roman"/>
                <w:sz w:val="20"/>
                <w:szCs w:val="20"/>
              </w:rPr>
              <w:t>-1</w:t>
            </w:r>
          </w:p>
        </w:tc>
        <w:tc>
          <w:tcPr>
            <w:tcW w:w="1260" w:type="dxa"/>
            <w:tcBorders>
              <w:top w:val="nil"/>
              <w:left w:val="nil"/>
              <w:bottom w:val="nil"/>
              <w:right w:val="nil"/>
            </w:tcBorders>
            <w:hideMark/>
          </w:tcPr>
          <w:p w14:paraId="2948C3F5" w14:textId="77777777" w:rsidR="006C5200" w:rsidRPr="00163CEC" w:rsidRDefault="006C5200" w:rsidP="00040CBF">
            <w:pPr>
              <w:spacing w:line="360" w:lineRule="auto"/>
              <w:rPr>
                <w:rFonts w:ascii="Times New Roman" w:hAnsi="Times New Roman" w:cs="Times New Roman"/>
                <w:sz w:val="20"/>
                <w:szCs w:val="20"/>
              </w:rPr>
            </w:pPr>
            <w:r w:rsidRPr="00163CEC">
              <w:rPr>
                <w:rFonts w:ascii="Times New Roman" w:hAnsi="Times New Roman" w:cs="Times New Roman"/>
                <w:sz w:val="20"/>
                <w:szCs w:val="20"/>
              </w:rPr>
              <w:t>4147s</w:t>
            </w:r>
          </w:p>
        </w:tc>
        <w:tc>
          <w:tcPr>
            <w:tcW w:w="2340" w:type="dxa"/>
            <w:tcBorders>
              <w:top w:val="nil"/>
              <w:left w:val="nil"/>
              <w:bottom w:val="nil"/>
              <w:right w:val="nil"/>
            </w:tcBorders>
            <w:hideMark/>
          </w:tcPr>
          <w:p w14:paraId="2948C3F6" w14:textId="77777777" w:rsidR="006C5200" w:rsidRPr="00163CEC" w:rsidRDefault="006C5200" w:rsidP="00040CBF">
            <w:pPr>
              <w:spacing w:line="360" w:lineRule="auto"/>
              <w:rPr>
                <w:rFonts w:ascii="Times New Roman" w:hAnsi="Times New Roman" w:cs="Times New Roman"/>
                <w:sz w:val="20"/>
                <w:szCs w:val="20"/>
              </w:rPr>
            </w:pPr>
            <w:r w:rsidRPr="00163CEC">
              <w:rPr>
                <w:rFonts w:ascii="Times New Roman" w:hAnsi="Times New Roman" w:cs="Times New Roman"/>
                <w:sz w:val="20"/>
                <w:szCs w:val="20"/>
              </w:rPr>
              <w:t>1:1000</w:t>
            </w:r>
          </w:p>
        </w:tc>
      </w:tr>
      <w:tr w:rsidR="006C5200" w:rsidRPr="00163CEC" w14:paraId="2948C3FC" w14:textId="77777777" w:rsidTr="00040CBF">
        <w:tc>
          <w:tcPr>
            <w:tcW w:w="2520" w:type="dxa"/>
            <w:tcBorders>
              <w:top w:val="nil"/>
              <w:left w:val="nil"/>
              <w:bottom w:val="nil"/>
              <w:right w:val="nil"/>
            </w:tcBorders>
          </w:tcPr>
          <w:p w14:paraId="2948C3F8" w14:textId="77777777" w:rsidR="006C5200" w:rsidRPr="00163CEC" w:rsidRDefault="006C5200" w:rsidP="00040CBF">
            <w:pPr>
              <w:spacing w:line="360" w:lineRule="auto"/>
              <w:rPr>
                <w:rFonts w:ascii="Times New Roman" w:hAnsi="Times New Roman" w:cs="Times New Roman"/>
                <w:sz w:val="20"/>
                <w:szCs w:val="20"/>
              </w:rPr>
            </w:pPr>
          </w:p>
        </w:tc>
        <w:tc>
          <w:tcPr>
            <w:tcW w:w="2970" w:type="dxa"/>
            <w:tcBorders>
              <w:top w:val="nil"/>
              <w:left w:val="nil"/>
              <w:bottom w:val="nil"/>
              <w:right w:val="nil"/>
            </w:tcBorders>
            <w:hideMark/>
          </w:tcPr>
          <w:p w14:paraId="78EA64FA" w14:textId="77777777" w:rsidR="006C5200" w:rsidRDefault="006C5200" w:rsidP="00040CBF">
            <w:pPr>
              <w:spacing w:line="360" w:lineRule="auto"/>
              <w:rPr>
                <w:ins w:id="0" w:author="Yu Zhang" w:date="2026-02-23T21:50:00Z" w16du:dateUtc="2026-02-24T02:50:00Z"/>
                <w:rFonts w:ascii="Times New Roman" w:hAnsi="Times New Roman" w:cs="Times New Roman"/>
                <w:sz w:val="20"/>
                <w:szCs w:val="20"/>
              </w:rPr>
            </w:pPr>
            <w:r w:rsidRPr="00163CEC">
              <w:rPr>
                <w:rFonts w:ascii="Times New Roman" w:hAnsi="Times New Roman" w:cs="Times New Roman"/>
                <w:sz w:val="20"/>
                <w:szCs w:val="20"/>
              </w:rPr>
              <w:t>RBPSUH (CSL)</w:t>
            </w:r>
          </w:p>
          <w:p w14:paraId="2948C3F9" w14:textId="3F2AFB06" w:rsidR="005F31AC" w:rsidRPr="009F4306" w:rsidRDefault="005F31AC" w:rsidP="00040CBF">
            <w:pPr>
              <w:spacing w:line="360" w:lineRule="auto"/>
              <w:rPr>
                <w:rFonts w:ascii="Times New Roman" w:hAnsi="Times New Roman" w:cs="Times New Roman"/>
                <w:color w:val="4472C4" w:themeColor="accent1"/>
                <w:sz w:val="20"/>
                <w:szCs w:val="20"/>
                <w:rPrChange w:id="1" w:author="Jakub Hofman" w:date="2026-02-25T13:09:00Z" w16du:dateUtc="2026-02-25T12:09:00Z">
                  <w:rPr>
                    <w:rFonts w:ascii="Times New Roman" w:hAnsi="Times New Roman" w:cs="Times New Roman"/>
                    <w:sz w:val="20"/>
                    <w:szCs w:val="20"/>
                  </w:rPr>
                </w:rPrChange>
              </w:rPr>
            </w:pPr>
            <w:ins w:id="2" w:author="Yu Zhang" w:date="2026-02-23T21:50:00Z" w16du:dateUtc="2026-02-24T02:50:00Z">
              <w:r w:rsidRPr="009F4306">
                <w:rPr>
                  <w:rFonts w:ascii="Times New Roman" w:hAnsi="Times New Roman" w:cs="Times New Roman"/>
                  <w:color w:val="4472C4" w:themeColor="accent1"/>
                  <w:sz w:val="20"/>
                  <w:szCs w:val="20"/>
                  <w:rPrChange w:id="3" w:author="Jakub Hofman" w:date="2026-02-25T13:09:00Z" w16du:dateUtc="2026-02-25T12:09:00Z">
                    <w:rPr>
                      <w:rFonts w:ascii="Times New Roman" w:hAnsi="Times New Roman" w:cs="Times New Roman"/>
                      <w:sz w:val="20"/>
                      <w:szCs w:val="20"/>
                    </w:rPr>
                  </w:rPrChange>
                </w:rPr>
                <w:t>EGFR</w:t>
              </w:r>
            </w:ins>
          </w:p>
        </w:tc>
        <w:tc>
          <w:tcPr>
            <w:tcW w:w="1260" w:type="dxa"/>
            <w:tcBorders>
              <w:top w:val="nil"/>
              <w:left w:val="nil"/>
              <w:bottom w:val="nil"/>
              <w:right w:val="nil"/>
            </w:tcBorders>
            <w:hideMark/>
          </w:tcPr>
          <w:p w14:paraId="172F8B11" w14:textId="77777777" w:rsidR="006C5200" w:rsidRDefault="006C5200" w:rsidP="00040CBF">
            <w:pPr>
              <w:spacing w:line="360" w:lineRule="auto"/>
              <w:rPr>
                <w:ins w:id="4" w:author="Yu Zhang" w:date="2026-02-23T21:50:00Z" w16du:dateUtc="2026-02-24T02:50:00Z"/>
                <w:rFonts w:ascii="Times New Roman" w:hAnsi="Times New Roman" w:cs="Times New Roman"/>
                <w:sz w:val="20"/>
                <w:szCs w:val="20"/>
              </w:rPr>
            </w:pPr>
            <w:r w:rsidRPr="00163CEC">
              <w:rPr>
                <w:rFonts w:ascii="Times New Roman" w:hAnsi="Times New Roman" w:cs="Times New Roman"/>
                <w:sz w:val="20"/>
                <w:szCs w:val="20"/>
              </w:rPr>
              <w:t>5313s</w:t>
            </w:r>
          </w:p>
          <w:p w14:paraId="2948C3FA" w14:textId="6E7BD4F3" w:rsidR="005F31AC" w:rsidRPr="009F4306" w:rsidRDefault="005F31AC" w:rsidP="00040CBF">
            <w:pPr>
              <w:spacing w:line="360" w:lineRule="auto"/>
              <w:rPr>
                <w:rFonts w:ascii="Times New Roman" w:hAnsi="Times New Roman" w:cs="Times New Roman"/>
                <w:color w:val="4472C4" w:themeColor="accent1"/>
                <w:sz w:val="20"/>
                <w:szCs w:val="20"/>
                <w:rPrChange w:id="5" w:author="Jakub Hofman" w:date="2026-02-25T13:09:00Z" w16du:dateUtc="2026-02-25T12:09:00Z">
                  <w:rPr>
                    <w:rFonts w:ascii="Times New Roman" w:hAnsi="Times New Roman" w:cs="Times New Roman"/>
                    <w:sz w:val="20"/>
                    <w:szCs w:val="20"/>
                  </w:rPr>
                </w:rPrChange>
              </w:rPr>
            </w:pPr>
            <w:ins w:id="6" w:author="Yu Zhang" w:date="2026-02-23T21:50:00Z" w16du:dateUtc="2026-02-24T02:50:00Z">
              <w:r w:rsidRPr="009F4306">
                <w:rPr>
                  <w:rFonts w:ascii="Times New Roman" w:hAnsi="Times New Roman" w:cs="Times New Roman"/>
                  <w:color w:val="4472C4" w:themeColor="accent1"/>
                  <w:sz w:val="20"/>
                  <w:szCs w:val="20"/>
                  <w:rPrChange w:id="7" w:author="Jakub Hofman" w:date="2026-02-25T13:09:00Z" w16du:dateUtc="2026-02-25T12:09:00Z">
                    <w:rPr>
                      <w:rFonts w:ascii="Times New Roman" w:hAnsi="Times New Roman" w:cs="Times New Roman"/>
                      <w:sz w:val="20"/>
                      <w:szCs w:val="20"/>
                    </w:rPr>
                  </w:rPrChange>
                </w:rPr>
                <w:t>2239t</w:t>
              </w:r>
            </w:ins>
          </w:p>
        </w:tc>
        <w:tc>
          <w:tcPr>
            <w:tcW w:w="2340" w:type="dxa"/>
            <w:tcBorders>
              <w:top w:val="nil"/>
              <w:left w:val="nil"/>
              <w:bottom w:val="nil"/>
              <w:right w:val="nil"/>
            </w:tcBorders>
            <w:hideMark/>
          </w:tcPr>
          <w:p w14:paraId="37B976A9" w14:textId="77777777" w:rsidR="006C5200" w:rsidRDefault="006C5200" w:rsidP="00040CBF">
            <w:pPr>
              <w:spacing w:line="360" w:lineRule="auto"/>
              <w:rPr>
                <w:ins w:id="8" w:author="Yu Zhang" w:date="2026-02-23T21:49:00Z" w16du:dateUtc="2026-02-24T02:49:00Z"/>
                <w:rFonts w:ascii="Times New Roman" w:hAnsi="Times New Roman" w:cs="Times New Roman"/>
                <w:sz w:val="20"/>
                <w:szCs w:val="20"/>
              </w:rPr>
            </w:pPr>
            <w:r w:rsidRPr="00163CEC">
              <w:rPr>
                <w:rFonts w:ascii="Times New Roman" w:hAnsi="Times New Roman" w:cs="Times New Roman"/>
                <w:sz w:val="20"/>
                <w:szCs w:val="20"/>
              </w:rPr>
              <w:t>1:1000</w:t>
            </w:r>
          </w:p>
          <w:p w14:paraId="2948C3FB" w14:textId="04CC515A" w:rsidR="005F31AC" w:rsidRPr="009F4306" w:rsidRDefault="005F31AC" w:rsidP="00040CBF">
            <w:pPr>
              <w:spacing w:line="360" w:lineRule="auto"/>
              <w:rPr>
                <w:rFonts w:ascii="Times New Roman" w:hAnsi="Times New Roman" w:cs="Times New Roman"/>
                <w:color w:val="4472C4" w:themeColor="accent1"/>
                <w:sz w:val="20"/>
                <w:szCs w:val="20"/>
                <w:rPrChange w:id="9" w:author="Jakub Hofman" w:date="2026-02-25T13:10:00Z" w16du:dateUtc="2026-02-25T12:10:00Z">
                  <w:rPr>
                    <w:rFonts w:ascii="Times New Roman" w:hAnsi="Times New Roman" w:cs="Times New Roman"/>
                    <w:sz w:val="20"/>
                    <w:szCs w:val="20"/>
                  </w:rPr>
                </w:rPrChange>
              </w:rPr>
            </w:pPr>
            <w:ins w:id="10" w:author="Yu Zhang" w:date="2026-02-23T21:49:00Z" w16du:dateUtc="2026-02-24T02:49:00Z">
              <w:r w:rsidRPr="009F4306">
                <w:rPr>
                  <w:rFonts w:ascii="Times New Roman" w:hAnsi="Times New Roman" w:cs="Times New Roman"/>
                  <w:color w:val="4472C4" w:themeColor="accent1"/>
                  <w:sz w:val="20"/>
                  <w:szCs w:val="20"/>
                  <w:rPrChange w:id="11" w:author="Jakub Hofman" w:date="2026-02-25T13:10:00Z" w16du:dateUtc="2026-02-25T12:10:00Z">
                    <w:rPr>
                      <w:rFonts w:ascii="Times New Roman" w:hAnsi="Times New Roman" w:cs="Times New Roman"/>
                      <w:sz w:val="20"/>
                      <w:szCs w:val="20"/>
                    </w:rPr>
                  </w:rPrChange>
                </w:rPr>
                <w:t>1:1000</w:t>
              </w:r>
            </w:ins>
          </w:p>
        </w:tc>
      </w:tr>
      <w:tr w:rsidR="006C5200" w:rsidRPr="00163CEC" w14:paraId="2948C401" w14:textId="77777777" w:rsidTr="00040CBF">
        <w:tc>
          <w:tcPr>
            <w:tcW w:w="2520" w:type="dxa"/>
            <w:tcBorders>
              <w:top w:val="nil"/>
              <w:left w:val="nil"/>
              <w:bottom w:val="nil"/>
              <w:right w:val="nil"/>
            </w:tcBorders>
            <w:hideMark/>
          </w:tcPr>
          <w:p w14:paraId="2948C3FD" w14:textId="77777777" w:rsidR="006C5200" w:rsidRPr="00163CEC" w:rsidRDefault="006C5200" w:rsidP="00040CBF">
            <w:pPr>
              <w:spacing w:line="360" w:lineRule="auto"/>
              <w:rPr>
                <w:rFonts w:ascii="Times New Roman" w:hAnsi="Times New Roman" w:cs="Times New Roman"/>
                <w:sz w:val="20"/>
                <w:szCs w:val="20"/>
              </w:rPr>
            </w:pPr>
            <w:proofErr w:type="spellStart"/>
            <w:r w:rsidRPr="00163CEC">
              <w:rPr>
                <w:rFonts w:ascii="Times New Roman" w:hAnsi="Times New Roman" w:cs="Times New Roman"/>
                <w:sz w:val="20"/>
                <w:szCs w:val="20"/>
              </w:rPr>
              <w:t>Abclonal</w:t>
            </w:r>
            <w:proofErr w:type="spellEnd"/>
          </w:p>
        </w:tc>
        <w:tc>
          <w:tcPr>
            <w:tcW w:w="2970" w:type="dxa"/>
            <w:tcBorders>
              <w:top w:val="nil"/>
              <w:left w:val="nil"/>
              <w:bottom w:val="nil"/>
              <w:right w:val="nil"/>
            </w:tcBorders>
          </w:tcPr>
          <w:p w14:paraId="2948C3FE" w14:textId="77777777" w:rsidR="006C5200" w:rsidRPr="00163CEC" w:rsidRDefault="006C5200" w:rsidP="00040CBF">
            <w:pPr>
              <w:spacing w:line="360" w:lineRule="auto"/>
              <w:rPr>
                <w:rFonts w:ascii="Times New Roman" w:hAnsi="Times New Roman" w:cs="Times New Roman"/>
                <w:sz w:val="20"/>
                <w:szCs w:val="20"/>
              </w:rPr>
            </w:pPr>
          </w:p>
        </w:tc>
        <w:tc>
          <w:tcPr>
            <w:tcW w:w="1260" w:type="dxa"/>
            <w:tcBorders>
              <w:top w:val="nil"/>
              <w:left w:val="nil"/>
              <w:bottom w:val="nil"/>
              <w:right w:val="nil"/>
            </w:tcBorders>
          </w:tcPr>
          <w:p w14:paraId="2948C3FF" w14:textId="77777777" w:rsidR="006C5200" w:rsidRPr="00163CEC" w:rsidRDefault="006C5200" w:rsidP="00040CBF">
            <w:pPr>
              <w:spacing w:line="360" w:lineRule="auto"/>
              <w:rPr>
                <w:rFonts w:ascii="Times New Roman" w:hAnsi="Times New Roman" w:cs="Times New Roman"/>
                <w:sz w:val="20"/>
                <w:szCs w:val="20"/>
              </w:rPr>
            </w:pPr>
          </w:p>
        </w:tc>
        <w:tc>
          <w:tcPr>
            <w:tcW w:w="2340" w:type="dxa"/>
            <w:tcBorders>
              <w:top w:val="nil"/>
              <w:left w:val="nil"/>
              <w:bottom w:val="nil"/>
              <w:right w:val="nil"/>
            </w:tcBorders>
          </w:tcPr>
          <w:p w14:paraId="2948C400" w14:textId="77777777" w:rsidR="006C5200" w:rsidRPr="00163CEC" w:rsidRDefault="006C5200" w:rsidP="00040CBF">
            <w:pPr>
              <w:spacing w:line="360" w:lineRule="auto"/>
              <w:rPr>
                <w:rFonts w:ascii="Times New Roman" w:hAnsi="Times New Roman" w:cs="Times New Roman"/>
                <w:sz w:val="20"/>
                <w:szCs w:val="20"/>
              </w:rPr>
            </w:pPr>
          </w:p>
        </w:tc>
      </w:tr>
      <w:tr w:rsidR="006C5200" w:rsidRPr="00163CEC" w14:paraId="2948C406" w14:textId="77777777" w:rsidTr="00040CBF">
        <w:tc>
          <w:tcPr>
            <w:tcW w:w="2520" w:type="dxa"/>
            <w:tcBorders>
              <w:top w:val="nil"/>
              <w:left w:val="nil"/>
              <w:bottom w:val="single" w:sz="4" w:space="0" w:color="auto"/>
              <w:right w:val="nil"/>
            </w:tcBorders>
          </w:tcPr>
          <w:p w14:paraId="2948C402" w14:textId="77777777" w:rsidR="006C5200" w:rsidRPr="00163CEC" w:rsidRDefault="006C5200" w:rsidP="00040CBF">
            <w:pPr>
              <w:spacing w:line="360" w:lineRule="auto"/>
              <w:rPr>
                <w:rFonts w:ascii="Times New Roman" w:hAnsi="Times New Roman" w:cs="Times New Roman"/>
                <w:sz w:val="20"/>
                <w:szCs w:val="20"/>
              </w:rPr>
            </w:pPr>
          </w:p>
        </w:tc>
        <w:tc>
          <w:tcPr>
            <w:tcW w:w="2970" w:type="dxa"/>
            <w:tcBorders>
              <w:top w:val="nil"/>
              <w:left w:val="nil"/>
              <w:bottom w:val="single" w:sz="4" w:space="0" w:color="auto"/>
              <w:right w:val="nil"/>
            </w:tcBorders>
            <w:hideMark/>
          </w:tcPr>
          <w:p w14:paraId="2948C403" w14:textId="77777777" w:rsidR="006C5200" w:rsidRPr="00163CEC" w:rsidRDefault="006C5200" w:rsidP="00040CBF">
            <w:pPr>
              <w:spacing w:line="360" w:lineRule="auto"/>
              <w:rPr>
                <w:rFonts w:ascii="Times New Roman" w:hAnsi="Times New Roman" w:cs="Times New Roman"/>
                <w:sz w:val="20"/>
                <w:szCs w:val="20"/>
              </w:rPr>
            </w:pPr>
            <w:r w:rsidRPr="00163CEC">
              <w:rPr>
                <w:rFonts w:ascii="Times New Roman" w:hAnsi="Times New Roman" w:cs="Times New Roman"/>
                <w:sz w:val="20"/>
                <w:szCs w:val="20"/>
              </w:rPr>
              <w:t>YAP1</w:t>
            </w:r>
          </w:p>
        </w:tc>
        <w:tc>
          <w:tcPr>
            <w:tcW w:w="1260" w:type="dxa"/>
            <w:tcBorders>
              <w:top w:val="nil"/>
              <w:left w:val="nil"/>
              <w:bottom w:val="single" w:sz="4" w:space="0" w:color="auto"/>
              <w:right w:val="nil"/>
            </w:tcBorders>
            <w:hideMark/>
          </w:tcPr>
          <w:p w14:paraId="2948C404" w14:textId="77777777" w:rsidR="006C5200" w:rsidRPr="00163CEC" w:rsidRDefault="006C5200" w:rsidP="00040CBF">
            <w:pPr>
              <w:spacing w:line="360" w:lineRule="auto"/>
              <w:rPr>
                <w:rFonts w:ascii="Times New Roman" w:hAnsi="Times New Roman" w:cs="Times New Roman"/>
                <w:sz w:val="20"/>
                <w:szCs w:val="20"/>
              </w:rPr>
            </w:pPr>
            <w:r w:rsidRPr="00163CEC">
              <w:rPr>
                <w:rFonts w:ascii="Times New Roman" w:hAnsi="Times New Roman" w:cs="Times New Roman"/>
                <w:sz w:val="20"/>
                <w:szCs w:val="20"/>
              </w:rPr>
              <w:t>A19134</w:t>
            </w:r>
          </w:p>
        </w:tc>
        <w:tc>
          <w:tcPr>
            <w:tcW w:w="2340" w:type="dxa"/>
            <w:tcBorders>
              <w:top w:val="nil"/>
              <w:left w:val="nil"/>
              <w:bottom w:val="single" w:sz="4" w:space="0" w:color="auto"/>
              <w:right w:val="nil"/>
            </w:tcBorders>
            <w:hideMark/>
          </w:tcPr>
          <w:p w14:paraId="2948C405" w14:textId="77777777" w:rsidR="006C5200" w:rsidRPr="00163CEC" w:rsidRDefault="006C5200" w:rsidP="00040CBF">
            <w:pPr>
              <w:spacing w:line="360" w:lineRule="auto"/>
              <w:rPr>
                <w:rFonts w:ascii="Times New Roman" w:hAnsi="Times New Roman" w:cs="Times New Roman"/>
                <w:sz w:val="20"/>
                <w:szCs w:val="20"/>
              </w:rPr>
            </w:pPr>
            <w:r w:rsidRPr="00163CEC">
              <w:rPr>
                <w:rFonts w:ascii="Times New Roman" w:hAnsi="Times New Roman" w:cs="Times New Roman"/>
                <w:sz w:val="20"/>
                <w:szCs w:val="20"/>
              </w:rPr>
              <w:t>1:1000</w:t>
            </w:r>
          </w:p>
        </w:tc>
      </w:tr>
    </w:tbl>
    <w:p w14:paraId="2948C407" w14:textId="77777777" w:rsidR="006C5200" w:rsidRDefault="006C5200" w:rsidP="006C5200">
      <w:pPr>
        <w:spacing w:line="480" w:lineRule="auto"/>
        <w:rPr>
          <w:rFonts w:ascii="Times New Roman" w:hAnsi="Times New Roman" w:cs="Times New Roman"/>
          <w:b/>
          <w:bCs/>
          <w:sz w:val="32"/>
          <w:szCs w:val="32"/>
        </w:rPr>
      </w:pPr>
    </w:p>
    <w:p w14:paraId="2948C408" w14:textId="77777777" w:rsidR="006C5200" w:rsidRDefault="006C5200" w:rsidP="006C5200">
      <w:pPr>
        <w:spacing w:line="480" w:lineRule="auto"/>
        <w:rPr>
          <w:rFonts w:ascii="Times New Roman" w:hAnsi="Times New Roman" w:cs="Times New Roman"/>
          <w:b/>
          <w:bCs/>
          <w:sz w:val="32"/>
          <w:szCs w:val="32"/>
        </w:rPr>
      </w:pPr>
    </w:p>
    <w:p w14:paraId="32817F1F" w14:textId="77777777" w:rsidR="00A54F6F" w:rsidDel="003B3506" w:rsidRDefault="00A54F6F" w:rsidP="006C5200">
      <w:pPr>
        <w:spacing w:line="480" w:lineRule="auto"/>
        <w:rPr>
          <w:del w:id="12" w:author="Yu Zhang" w:date="2026-02-23T21:50:00Z" w16du:dateUtc="2026-02-24T02:50:00Z"/>
          <w:rFonts w:ascii="Times New Roman" w:hAnsi="Times New Roman" w:cs="Times New Roman"/>
          <w:b/>
          <w:bCs/>
          <w:sz w:val="32"/>
          <w:szCs w:val="32"/>
        </w:rPr>
      </w:pPr>
    </w:p>
    <w:p w14:paraId="2948C417" w14:textId="59A9755E" w:rsidR="006C5200" w:rsidRDefault="006C5200" w:rsidP="004F5251">
      <w:pPr>
        <w:spacing w:line="480" w:lineRule="auto"/>
        <w:rPr>
          <w:rFonts w:ascii="Times New Roman" w:hAnsi="Times New Roman" w:cs="Times New Roman"/>
          <w:sz w:val="24"/>
          <w:szCs w:val="24"/>
        </w:rPr>
      </w:pPr>
    </w:p>
    <w:p w14:paraId="446417B9" w14:textId="62557140" w:rsidR="00A54F6F" w:rsidRDefault="00A54F6F" w:rsidP="004F5251">
      <w:pPr>
        <w:spacing w:line="48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4F40E2B8" wp14:editId="69008CBE">
            <wp:extent cx="5753100" cy="4648200"/>
            <wp:effectExtent l="0" t="0" r="0" b="0"/>
            <wp:docPr id="18102359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b="42857"/>
                    <a:stretch>
                      <a:fillRect/>
                    </a:stretch>
                  </pic:blipFill>
                  <pic:spPr bwMode="auto">
                    <a:xfrm>
                      <a:off x="0" y="0"/>
                      <a:ext cx="5753100" cy="4648200"/>
                    </a:xfrm>
                    <a:prstGeom prst="rect">
                      <a:avLst/>
                    </a:prstGeom>
                    <a:noFill/>
                    <a:ln>
                      <a:noFill/>
                    </a:ln>
                    <a:extLst>
                      <a:ext uri="{53640926-AAD7-44D8-BBD7-CCE9431645EC}">
                        <a14:shadowObscured xmlns:a14="http://schemas.microsoft.com/office/drawing/2010/main"/>
                      </a:ext>
                    </a:extLst>
                  </pic:spPr>
                </pic:pic>
              </a:graphicData>
            </a:graphic>
          </wp:inline>
        </w:drawing>
      </w:r>
    </w:p>
    <w:p w14:paraId="18DC9B8E" w14:textId="4A926D61" w:rsidR="00A54F6F" w:rsidRDefault="00A54F6F" w:rsidP="00A54F6F">
      <w:pPr>
        <w:spacing w:line="480" w:lineRule="auto"/>
        <w:rPr>
          <w:rFonts w:ascii="Times New Roman" w:hAnsi="Times New Roman" w:cs="Times New Roman"/>
          <w:sz w:val="24"/>
          <w:szCs w:val="24"/>
        </w:rPr>
      </w:pPr>
      <w:r w:rsidRPr="00A54F6F">
        <w:rPr>
          <w:rFonts w:ascii="Times New Roman" w:hAnsi="Times New Roman" w:cs="Times New Roman"/>
          <w:b/>
          <w:bCs/>
          <w:sz w:val="24"/>
          <w:szCs w:val="24"/>
        </w:rPr>
        <w:t>Supplementary Figure 1</w:t>
      </w:r>
      <w:r w:rsidRPr="00A54F6F">
        <w:rPr>
          <w:rFonts w:ascii="Times New Roman" w:hAnsi="Times New Roman" w:cs="Times New Roman"/>
          <w:sz w:val="24"/>
          <w:szCs w:val="24"/>
        </w:rPr>
        <w:t xml:space="preserve">: </w:t>
      </w:r>
      <w:r w:rsidRPr="00A54F6F">
        <w:rPr>
          <w:rFonts w:ascii="Times New Roman" w:hAnsi="Times New Roman" w:cs="Times New Roman"/>
          <w:i/>
          <w:iCs/>
          <w:sz w:val="24"/>
          <w:szCs w:val="24"/>
        </w:rPr>
        <w:t>EGFR</w:t>
      </w:r>
      <w:r w:rsidRPr="00A54F6F">
        <w:rPr>
          <w:rFonts w:ascii="Times New Roman" w:hAnsi="Times New Roman" w:cs="Times New Roman"/>
          <w:sz w:val="24"/>
          <w:szCs w:val="24"/>
        </w:rPr>
        <w:t xml:space="preserve"> mutational status for the C827 and H1975 parental and resistant cell lines. (A) Sequencing chromatograms showing the AA sequences at positions 790, 797, and 858 in the EGFR gene for the C827 parental cell lines (C827/par) and gefitinib-resistant cells (C827/GEF). The chromatograms confirm the wild-type sequences in C827 cells, with no additional change after acquiring resistance. (B) Sequencing chromatograms demonstrating </w:t>
      </w:r>
      <w:r w:rsidRPr="00A54F6F">
        <w:rPr>
          <w:rFonts w:ascii="Times New Roman" w:hAnsi="Times New Roman" w:cs="Times New Roman"/>
          <w:i/>
          <w:iCs/>
          <w:sz w:val="24"/>
          <w:szCs w:val="24"/>
        </w:rPr>
        <w:t>EGFR</w:t>
      </w:r>
      <w:r w:rsidRPr="00A54F6F">
        <w:rPr>
          <w:rFonts w:ascii="Times New Roman" w:hAnsi="Times New Roman" w:cs="Times New Roman"/>
          <w:sz w:val="24"/>
          <w:szCs w:val="24"/>
        </w:rPr>
        <w:t xml:space="preserve"> mutational status in parental H1975 cells and their dacomitinib- (H1975/DAC) and </w:t>
      </w:r>
      <w:proofErr w:type="spellStart"/>
      <w:r w:rsidRPr="00A54F6F">
        <w:rPr>
          <w:rFonts w:ascii="Times New Roman" w:hAnsi="Times New Roman" w:cs="Times New Roman"/>
          <w:sz w:val="24"/>
          <w:szCs w:val="24"/>
        </w:rPr>
        <w:t>osimertinib</w:t>
      </w:r>
      <w:proofErr w:type="spellEnd"/>
      <w:r w:rsidRPr="00A54F6F">
        <w:rPr>
          <w:rFonts w:ascii="Times New Roman" w:hAnsi="Times New Roman" w:cs="Times New Roman"/>
          <w:sz w:val="24"/>
          <w:szCs w:val="24"/>
        </w:rPr>
        <w:t>-resistant (H1975/OSI) subvariants. Presence of common activating L858R mutation and first generation TKI resistance-related T790M mutation has been confirmed in H1975 parental model, with no additional change after acquiring dacomitinib resistance. Osimertinib resistant cells lost the heterozygosity at amino-acid positions 790 and 858, with no appearance of C797S mutation.</w:t>
      </w:r>
    </w:p>
    <w:p w14:paraId="004D0B18" w14:textId="77777777" w:rsidR="00A54F6F" w:rsidRDefault="00A54F6F" w:rsidP="00A54F6F">
      <w:pPr>
        <w:spacing w:line="480" w:lineRule="auto"/>
        <w:rPr>
          <w:rFonts w:ascii="Times New Roman" w:hAnsi="Times New Roman" w:cs="Times New Roman"/>
          <w:sz w:val="24"/>
          <w:szCs w:val="24"/>
        </w:rPr>
      </w:pPr>
    </w:p>
    <w:p w14:paraId="301AD55D" w14:textId="20A501B8" w:rsidR="00A54F6F" w:rsidRPr="00A54F6F" w:rsidRDefault="00A54F6F" w:rsidP="00A54F6F">
      <w:pPr>
        <w:spacing w:line="48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4CEAA6DA" wp14:editId="1363715C">
            <wp:extent cx="5756910" cy="2655417"/>
            <wp:effectExtent l="0" t="0" r="0" b="0"/>
            <wp:docPr id="4890800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b="67386"/>
                    <a:stretch>
                      <a:fillRect/>
                    </a:stretch>
                  </pic:blipFill>
                  <pic:spPr bwMode="auto">
                    <a:xfrm>
                      <a:off x="0" y="0"/>
                      <a:ext cx="5756910" cy="2655417"/>
                    </a:xfrm>
                    <a:prstGeom prst="rect">
                      <a:avLst/>
                    </a:prstGeom>
                    <a:noFill/>
                    <a:ln>
                      <a:noFill/>
                    </a:ln>
                    <a:extLst>
                      <a:ext uri="{53640926-AAD7-44D8-BBD7-CCE9431645EC}">
                        <a14:shadowObscured xmlns:a14="http://schemas.microsoft.com/office/drawing/2010/main"/>
                      </a:ext>
                    </a:extLst>
                  </pic:spPr>
                </pic:pic>
              </a:graphicData>
            </a:graphic>
          </wp:inline>
        </w:drawing>
      </w:r>
    </w:p>
    <w:p w14:paraId="2D076F88" w14:textId="12CBFFB2" w:rsidR="00A54F6F" w:rsidRPr="00A54F6F" w:rsidRDefault="00A54F6F" w:rsidP="00A54F6F">
      <w:pPr>
        <w:spacing w:line="480" w:lineRule="auto"/>
        <w:rPr>
          <w:rFonts w:ascii="Times New Roman" w:hAnsi="Times New Roman" w:cs="Times New Roman"/>
          <w:sz w:val="24"/>
          <w:szCs w:val="24"/>
        </w:rPr>
      </w:pPr>
      <w:r w:rsidRPr="00A54F6F">
        <w:rPr>
          <w:rFonts w:ascii="Times New Roman" w:hAnsi="Times New Roman" w:cs="Times New Roman"/>
          <w:b/>
          <w:bCs/>
          <w:sz w:val="24"/>
          <w:szCs w:val="24"/>
        </w:rPr>
        <w:t xml:space="preserve">Supplementary Figure 2: </w:t>
      </w:r>
      <w:r w:rsidR="00DB2592">
        <w:rPr>
          <w:rFonts w:ascii="Times New Roman" w:hAnsi="Times New Roman" w:cs="Times New Roman"/>
          <w:sz w:val="24"/>
          <w:szCs w:val="24"/>
        </w:rPr>
        <w:t>A</w:t>
      </w:r>
      <w:r w:rsidRPr="00A54F6F">
        <w:rPr>
          <w:rFonts w:ascii="Times New Roman" w:hAnsi="Times New Roman" w:cs="Times New Roman"/>
          <w:sz w:val="24"/>
          <w:szCs w:val="24"/>
        </w:rPr>
        <w:t xml:space="preserve">ssessment of expression of apoptosis-related genes and drug combinations in C827 parental </w:t>
      </w:r>
      <w:r w:rsidR="007205C0">
        <w:rPr>
          <w:rFonts w:ascii="Times New Roman" w:hAnsi="Times New Roman" w:cs="Times New Roman"/>
          <w:sz w:val="24"/>
          <w:szCs w:val="24"/>
        </w:rPr>
        <w:t xml:space="preserve">and </w:t>
      </w:r>
      <w:r w:rsidRPr="00A54F6F">
        <w:rPr>
          <w:rFonts w:ascii="Times New Roman" w:hAnsi="Times New Roman" w:cs="Times New Roman"/>
          <w:sz w:val="24"/>
          <w:szCs w:val="24"/>
        </w:rPr>
        <w:t xml:space="preserve">GEF-resistant </w:t>
      </w:r>
      <w:r w:rsidR="007205C0">
        <w:rPr>
          <w:rFonts w:ascii="Times New Roman" w:hAnsi="Times New Roman" w:cs="Times New Roman"/>
          <w:sz w:val="24"/>
          <w:szCs w:val="24"/>
        </w:rPr>
        <w:t>cells</w:t>
      </w:r>
      <w:r w:rsidRPr="00A54F6F">
        <w:rPr>
          <w:rFonts w:ascii="Times New Roman" w:hAnsi="Times New Roman" w:cs="Times New Roman"/>
          <w:sz w:val="24"/>
          <w:szCs w:val="24"/>
        </w:rPr>
        <w:t xml:space="preserve">. </w:t>
      </w:r>
    </w:p>
    <w:p w14:paraId="114E89C1" w14:textId="77777777" w:rsidR="00A54F6F" w:rsidRPr="00A54F6F" w:rsidRDefault="00A54F6F" w:rsidP="00A54F6F">
      <w:pPr>
        <w:spacing w:line="480" w:lineRule="auto"/>
        <w:rPr>
          <w:rFonts w:ascii="Times New Roman" w:hAnsi="Times New Roman" w:cs="Times New Roman"/>
          <w:sz w:val="24"/>
          <w:szCs w:val="24"/>
        </w:rPr>
      </w:pPr>
      <w:r w:rsidRPr="00A54F6F">
        <w:rPr>
          <w:rFonts w:ascii="Times New Roman" w:hAnsi="Times New Roman" w:cs="Times New Roman"/>
          <w:sz w:val="24"/>
          <w:szCs w:val="24"/>
        </w:rPr>
        <w:t>(A, B) RNA expression levels of apoptosis-related genes (</w:t>
      </w:r>
      <w:r w:rsidRPr="00A54F6F">
        <w:rPr>
          <w:rFonts w:ascii="Times New Roman" w:hAnsi="Times New Roman" w:cs="Times New Roman"/>
          <w:i/>
          <w:iCs/>
          <w:sz w:val="24"/>
          <w:szCs w:val="24"/>
        </w:rPr>
        <w:t>BCL2</w:t>
      </w:r>
      <w:r w:rsidRPr="00A54F6F">
        <w:rPr>
          <w:rFonts w:ascii="Times New Roman" w:hAnsi="Times New Roman" w:cs="Times New Roman"/>
          <w:sz w:val="24"/>
          <w:szCs w:val="24"/>
        </w:rPr>
        <w:t xml:space="preserve">, </w:t>
      </w:r>
      <w:r w:rsidRPr="00A54F6F">
        <w:rPr>
          <w:rFonts w:ascii="Times New Roman" w:hAnsi="Times New Roman" w:cs="Times New Roman"/>
          <w:i/>
          <w:iCs/>
          <w:sz w:val="24"/>
          <w:szCs w:val="24"/>
        </w:rPr>
        <w:t>BAX</w:t>
      </w:r>
      <w:r w:rsidRPr="00A54F6F">
        <w:rPr>
          <w:rFonts w:ascii="Times New Roman" w:hAnsi="Times New Roman" w:cs="Times New Roman"/>
          <w:sz w:val="24"/>
          <w:szCs w:val="24"/>
        </w:rPr>
        <w:t xml:space="preserve">, </w:t>
      </w:r>
      <w:r w:rsidRPr="00A54F6F">
        <w:rPr>
          <w:rFonts w:ascii="Times New Roman" w:hAnsi="Times New Roman" w:cs="Times New Roman"/>
          <w:i/>
          <w:iCs/>
          <w:sz w:val="24"/>
          <w:szCs w:val="24"/>
        </w:rPr>
        <w:t>BAD</w:t>
      </w:r>
      <w:r w:rsidRPr="00A54F6F">
        <w:rPr>
          <w:rFonts w:ascii="Times New Roman" w:hAnsi="Times New Roman" w:cs="Times New Roman"/>
          <w:sz w:val="24"/>
          <w:szCs w:val="24"/>
        </w:rPr>
        <w:t xml:space="preserve">, </w:t>
      </w:r>
      <w:r w:rsidRPr="00A54F6F">
        <w:rPr>
          <w:rFonts w:ascii="Times New Roman" w:hAnsi="Times New Roman" w:cs="Times New Roman"/>
          <w:i/>
          <w:iCs/>
          <w:sz w:val="24"/>
          <w:szCs w:val="24"/>
        </w:rPr>
        <w:t>XIAP</w:t>
      </w:r>
      <w:r w:rsidRPr="00A54F6F">
        <w:rPr>
          <w:rFonts w:ascii="Times New Roman" w:hAnsi="Times New Roman" w:cs="Times New Roman"/>
          <w:sz w:val="24"/>
          <w:szCs w:val="24"/>
        </w:rPr>
        <w:t xml:space="preserve">, </w:t>
      </w:r>
      <w:r w:rsidRPr="00A54F6F">
        <w:rPr>
          <w:rFonts w:ascii="Times New Roman" w:hAnsi="Times New Roman" w:cs="Times New Roman"/>
          <w:i/>
          <w:iCs/>
          <w:sz w:val="24"/>
          <w:szCs w:val="24"/>
        </w:rPr>
        <w:t>TRAIL</w:t>
      </w:r>
      <w:r w:rsidRPr="00A54F6F">
        <w:rPr>
          <w:rFonts w:ascii="Times New Roman" w:hAnsi="Times New Roman" w:cs="Times New Roman"/>
          <w:sz w:val="24"/>
          <w:szCs w:val="24"/>
        </w:rPr>
        <w:t xml:space="preserve">, and </w:t>
      </w:r>
      <w:r w:rsidRPr="00A54F6F">
        <w:rPr>
          <w:rFonts w:ascii="Times New Roman" w:hAnsi="Times New Roman" w:cs="Times New Roman"/>
          <w:i/>
          <w:iCs/>
          <w:sz w:val="24"/>
          <w:szCs w:val="24"/>
        </w:rPr>
        <w:t>BIRC5</w:t>
      </w:r>
      <w:r w:rsidRPr="00A54F6F">
        <w:rPr>
          <w:rFonts w:ascii="Times New Roman" w:hAnsi="Times New Roman" w:cs="Times New Roman"/>
          <w:sz w:val="24"/>
          <w:szCs w:val="24"/>
        </w:rPr>
        <w:t>) in parental (C827/par, H1975/par) and resistant (C827/GEF, H1975/DAC, and H1975/OSI) cell lines. Data are presented as mean ± SD of the number of transcripts/ng RNA, with significant differences relative to parental lines indicated.</w:t>
      </w:r>
    </w:p>
    <w:p w14:paraId="0D076052" w14:textId="77777777" w:rsidR="00A54F6F" w:rsidRDefault="00A54F6F" w:rsidP="00A54F6F">
      <w:pPr>
        <w:spacing w:line="480" w:lineRule="auto"/>
        <w:rPr>
          <w:rFonts w:ascii="Times New Roman" w:hAnsi="Times New Roman" w:cs="Times New Roman"/>
          <w:sz w:val="24"/>
          <w:szCs w:val="24"/>
        </w:rPr>
      </w:pPr>
      <w:r w:rsidRPr="00A54F6F">
        <w:rPr>
          <w:rFonts w:ascii="Times New Roman" w:hAnsi="Times New Roman" w:cs="Times New Roman"/>
          <w:sz w:val="24"/>
          <w:szCs w:val="24"/>
        </w:rPr>
        <w:t xml:space="preserve">(C, D) Dose-response curves showing cell viability with increasing concentrations of gefitinib in C827/par and C827/GEF cell lines. The addition of 1 µM </w:t>
      </w:r>
      <w:proofErr w:type="spellStart"/>
      <w:r w:rsidRPr="00A54F6F">
        <w:rPr>
          <w:rFonts w:ascii="Times New Roman" w:hAnsi="Times New Roman" w:cs="Times New Roman"/>
          <w:sz w:val="24"/>
          <w:szCs w:val="24"/>
        </w:rPr>
        <w:t>venetoclax</w:t>
      </w:r>
      <w:proofErr w:type="spellEnd"/>
      <w:r w:rsidRPr="00A54F6F">
        <w:rPr>
          <w:rFonts w:ascii="Times New Roman" w:hAnsi="Times New Roman" w:cs="Times New Roman"/>
          <w:sz w:val="24"/>
          <w:szCs w:val="24"/>
        </w:rPr>
        <w:t xml:space="preserve"> (VEN) or Ko143 failed to significantly enhance the sensitivity of resistant cell line to gefitinib.</w:t>
      </w:r>
    </w:p>
    <w:p w14:paraId="0BED401C" w14:textId="77777777" w:rsidR="00A54F6F" w:rsidRDefault="00A54F6F" w:rsidP="00A54F6F">
      <w:pPr>
        <w:spacing w:line="480" w:lineRule="auto"/>
        <w:rPr>
          <w:rFonts w:ascii="Times New Roman" w:hAnsi="Times New Roman" w:cs="Times New Roman"/>
          <w:sz w:val="24"/>
          <w:szCs w:val="24"/>
        </w:rPr>
      </w:pPr>
    </w:p>
    <w:p w14:paraId="37134B62" w14:textId="77777777" w:rsidR="00A54F6F" w:rsidRDefault="00A54F6F" w:rsidP="00A54F6F">
      <w:pPr>
        <w:spacing w:line="480" w:lineRule="auto"/>
        <w:rPr>
          <w:rFonts w:ascii="Times New Roman" w:hAnsi="Times New Roman" w:cs="Times New Roman"/>
          <w:sz w:val="24"/>
          <w:szCs w:val="24"/>
        </w:rPr>
      </w:pPr>
    </w:p>
    <w:p w14:paraId="7BCE4AA9" w14:textId="77777777" w:rsidR="00A54F6F" w:rsidRDefault="00A54F6F" w:rsidP="00A54F6F">
      <w:pPr>
        <w:spacing w:line="480" w:lineRule="auto"/>
        <w:rPr>
          <w:rFonts w:ascii="Times New Roman" w:hAnsi="Times New Roman" w:cs="Times New Roman"/>
          <w:sz w:val="24"/>
          <w:szCs w:val="24"/>
        </w:rPr>
      </w:pPr>
    </w:p>
    <w:p w14:paraId="5DB19AB6" w14:textId="77777777" w:rsidR="00A54F6F" w:rsidRDefault="00A54F6F" w:rsidP="00A54F6F">
      <w:pPr>
        <w:spacing w:line="480" w:lineRule="auto"/>
        <w:rPr>
          <w:rFonts w:ascii="Times New Roman" w:hAnsi="Times New Roman" w:cs="Times New Roman"/>
          <w:sz w:val="24"/>
          <w:szCs w:val="24"/>
        </w:rPr>
      </w:pPr>
    </w:p>
    <w:p w14:paraId="02FE501E" w14:textId="77777777" w:rsidR="00A54F6F" w:rsidRDefault="00A54F6F" w:rsidP="00A54F6F">
      <w:pPr>
        <w:spacing w:line="480" w:lineRule="auto"/>
        <w:rPr>
          <w:rFonts w:ascii="Times New Roman" w:hAnsi="Times New Roman" w:cs="Times New Roman"/>
          <w:sz w:val="24"/>
          <w:szCs w:val="24"/>
        </w:rPr>
      </w:pPr>
    </w:p>
    <w:p w14:paraId="4AA2819A" w14:textId="77777777" w:rsidR="00A54F6F" w:rsidRDefault="00A54F6F" w:rsidP="00A54F6F">
      <w:pPr>
        <w:spacing w:line="480" w:lineRule="auto"/>
        <w:rPr>
          <w:rFonts w:ascii="Times New Roman" w:hAnsi="Times New Roman" w:cs="Times New Roman"/>
          <w:sz w:val="24"/>
          <w:szCs w:val="24"/>
        </w:rPr>
      </w:pPr>
    </w:p>
    <w:p w14:paraId="20EC33A8" w14:textId="77777777" w:rsidR="00A54F6F" w:rsidRDefault="00A54F6F" w:rsidP="00A54F6F">
      <w:pPr>
        <w:spacing w:line="480" w:lineRule="auto"/>
        <w:rPr>
          <w:rFonts w:ascii="Times New Roman" w:hAnsi="Times New Roman" w:cs="Times New Roman"/>
          <w:sz w:val="24"/>
          <w:szCs w:val="24"/>
        </w:rPr>
      </w:pPr>
    </w:p>
    <w:p w14:paraId="606E6A30" w14:textId="1FECA68B" w:rsidR="00A54F6F" w:rsidRDefault="00A54F6F" w:rsidP="00A54F6F">
      <w:pPr>
        <w:spacing w:line="48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3C4CB98C" wp14:editId="13C54E8F">
            <wp:extent cx="5756910" cy="1616659"/>
            <wp:effectExtent l="0" t="0" r="0" b="0"/>
            <wp:docPr id="26686870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80144"/>
                    <a:stretch>
                      <a:fillRect/>
                    </a:stretch>
                  </pic:blipFill>
                  <pic:spPr bwMode="auto">
                    <a:xfrm>
                      <a:off x="0" y="0"/>
                      <a:ext cx="5756910" cy="1616659"/>
                    </a:xfrm>
                    <a:prstGeom prst="rect">
                      <a:avLst/>
                    </a:prstGeom>
                    <a:noFill/>
                    <a:ln>
                      <a:noFill/>
                    </a:ln>
                    <a:extLst>
                      <a:ext uri="{53640926-AAD7-44D8-BBD7-CCE9431645EC}">
                        <a14:shadowObscured xmlns:a14="http://schemas.microsoft.com/office/drawing/2010/main"/>
                      </a:ext>
                    </a:extLst>
                  </pic:spPr>
                </pic:pic>
              </a:graphicData>
            </a:graphic>
          </wp:inline>
        </w:drawing>
      </w:r>
    </w:p>
    <w:p w14:paraId="3E43FF48" w14:textId="4C83FA43" w:rsidR="00A54F6F" w:rsidRPr="00A54F6F" w:rsidRDefault="00A54F6F" w:rsidP="00A54F6F">
      <w:pPr>
        <w:spacing w:line="480" w:lineRule="auto"/>
        <w:rPr>
          <w:rFonts w:ascii="Times New Roman" w:hAnsi="Times New Roman" w:cs="Times New Roman"/>
          <w:sz w:val="24"/>
          <w:szCs w:val="24"/>
        </w:rPr>
      </w:pPr>
      <w:r w:rsidRPr="00A54F6F">
        <w:rPr>
          <w:rFonts w:ascii="Times New Roman" w:hAnsi="Times New Roman" w:cs="Times New Roman"/>
          <w:b/>
          <w:bCs/>
          <w:sz w:val="24"/>
          <w:szCs w:val="24"/>
        </w:rPr>
        <w:t xml:space="preserve">Supplementary Figure 3: </w:t>
      </w:r>
      <w:r w:rsidRPr="00A54F6F">
        <w:rPr>
          <w:rFonts w:ascii="Times New Roman" w:hAnsi="Times New Roman" w:cs="Times New Roman"/>
          <w:sz w:val="24"/>
          <w:szCs w:val="24"/>
        </w:rPr>
        <w:t xml:space="preserve">FN1 knockdown experiments in H1975/DAC and H1975/OSI. Tested cells were transfected with 25 </w:t>
      </w:r>
      <w:proofErr w:type="spellStart"/>
      <w:r w:rsidRPr="00A54F6F">
        <w:rPr>
          <w:rFonts w:ascii="Times New Roman" w:hAnsi="Times New Roman" w:cs="Times New Roman"/>
          <w:sz w:val="24"/>
          <w:szCs w:val="24"/>
        </w:rPr>
        <w:t>nM</w:t>
      </w:r>
      <w:proofErr w:type="spellEnd"/>
      <w:r w:rsidRPr="00A54F6F">
        <w:rPr>
          <w:rFonts w:ascii="Times New Roman" w:hAnsi="Times New Roman" w:cs="Times New Roman"/>
          <w:sz w:val="24"/>
          <w:szCs w:val="24"/>
        </w:rPr>
        <w:t xml:space="preserve"> siRNA-FN1 or siRNA-NC for 24h. Western blotting assay was performed for determining </w:t>
      </w:r>
      <w:proofErr w:type="gramStart"/>
      <w:r w:rsidRPr="00A54F6F">
        <w:rPr>
          <w:rFonts w:ascii="Times New Roman" w:hAnsi="Times New Roman" w:cs="Times New Roman"/>
          <w:sz w:val="24"/>
          <w:szCs w:val="24"/>
        </w:rPr>
        <w:t>the gene</w:t>
      </w:r>
      <w:proofErr w:type="gramEnd"/>
      <w:r w:rsidRPr="00A54F6F">
        <w:rPr>
          <w:rFonts w:ascii="Times New Roman" w:hAnsi="Times New Roman" w:cs="Times New Roman"/>
          <w:sz w:val="24"/>
          <w:szCs w:val="24"/>
        </w:rPr>
        <w:t xml:space="preserve"> knockdown effects of siRNA. (A) Representative images from western blotting. (B, C) Quantitative analysis for the band intensities in H1975/DAC and H1975/OSI.</w:t>
      </w:r>
    </w:p>
    <w:p w14:paraId="2D88F65E" w14:textId="77777777" w:rsidR="00A54F6F" w:rsidRDefault="00A54F6F" w:rsidP="00A54F6F">
      <w:pPr>
        <w:spacing w:line="480" w:lineRule="auto"/>
        <w:rPr>
          <w:rFonts w:ascii="Times New Roman" w:hAnsi="Times New Roman" w:cs="Times New Roman"/>
          <w:sz w:val="24"/>
          <w:szCs w:val="24"/>
        </w:rPr>
      </w:pPr>
    </w:p>
    <w:p w14:paraId="372D51B1" w14:textId="77777777" w:rsidR="00A54F6F" w:rsidRDefault="00A54F6F" w:rsidP="00A54F6F">
      <w:pPr>
        <w:spacing w:line="480" w:lineRule="auto"/>
        <w:rPr>
          <w:rFonts w:ascii="Times New Roman" w:hAnsi="Times New Roman" w:cs="Times New Roman"/>
          <w:sz w:val="24"/>
          <w:szCs w:val="24"/>
        </w:rPr>
      </w:pPr>
    </w:p>
    <w:p w14:paraId="040AD1E5" w14:textId="77777777" w:rsidR="00A54F6F" w:rsidRDefault="00A54F6F" w:rsidP="00A54F6F">
      <w:pPr>
        <w:spacing w:line="480" w:lineRule="auto"/>
        <w:rPr>
          <w:rFonts w:ascii="Times New Roman" w:hAnsi="Times New Roman" w:cs="Times New Roman"/>
          <w:sz w:val="24"/>
          <w:szCs w:val="24"/>
        </w:rPr>
      </w:pPr>
    </w:p>
    <w:p w14:paraId="0F9DA7C7" w14:textId="77777777" w:rsidR="00A54F6F" w:rsidRDefault="00A54F6F" w:rsidP="00A54F6F">
      <w:pPr>
        <w:spacing w:line="480" w:lineRule="auto"/>
        <w:rPr>
          <w:rFonts w:ascii="Times New Roman" w:hAnsi="Times New Roman" w:cs="Times New Roman"/>
          <w:sz w:val="24"/>
          <w:szCs w:val="24"/>
        </w:rPr>
      </w:pPr>
    </w:p>
    <w:p w14:paraId="08AA5009" w14:textId="77777777" w:rsidR="00A54F6F" w:rsidRDefault="00A54F6F" w:rsidP="00A54F6F">
      <w:pPr>
        <w:spacing w:line="480" w:lineRule="auto"/>
        <w:rPr>
          <w:rFonts w:ascii="Times New Roman" w:hAnsi="Times New Roman" w:cs="Times New Roman"/>
          <w:sz w:val="24"/>
          <w:szCs w:val="24"/>
        </w:rPr>
      </w:pPr>
    </w:p>
    <w:p w14:paraId="4183C9A9" w14:textId="77777777" w:rsidR="00A54F6F" w:rsidRDefault="00A54F6F" w:rsidP="00A54F6F">
      <w:pPr>
        <w:spacing w:line="480" w:lineRule="auto"/>
        <w:rPr>
          <w:rFonts w:ascii="Times New Roman" w:hAnsi="Times New Roman" w:cs="Times New Roman"/>
          <w:sz w:val="24"/>
          <w:szCs w:val="24"/>
        </w:rPr>
      </w:pPr>
    </w:p>
    <w:p w14:paraId="54C801BF" w14:textId="77777777" w:rsidR="00A54F6F" w:rsidRDefault="00A54F6F" w:rsidP="00A54F6F">
      <w:pPr>
        <w:spacing w:line="480" w:lineRule="auto"/>
        <w:rPr>
          <w:rFonts w:ascii="Times New Roman" w:hAnsi="Times New Roman" w:cs="Times New Roman"/>
          <w:sz w:val="24"/>
          <w:szCs w:val="24"/>
        </w:rPr>
      </w:pPr>
    </w:p>
    <w:p w14:paraId="191EC98A" w14:textId="77777777" w:rsidR="00A54F6F" w:rsidRDefault="00A54F6F" w:rsidP="00A54F6F">
      <w:pPr>
        <w:spacing w:line="480" w:lineRule="auto"/>
        <w:rPr>
          <w:rFonts w:ascii="Times New Roman" w:hAnsi="Times New Roman" w:cs="Times New Roman"/>
          <w:sz w:val="24"/>
          <w:szCs w:val="24"/>
        </w:rPr>
      </w:pPr>
    </w:p>
    <w:p w14:paraId="56EA6CF2" w14:textId="77777777" w:rsidR="00A54F6F" w:rsidRDefault="00A54F6F" w:rsidP="00A54F6F">
      <w:pPr>
        <w:spacing w:line="480" w:lineRule="auto"/>
        <w:rPr>
          <w:rFonts w:ascii="Times New Roman" w:hAnsi="Times New Roman" w:cs="Times New Roman"/>
          <w:sz w:val="24"/>
          <w:szCs w:val="24"/>
        </w:rPr>
      </w:pPr>
    </w:p>
    <w:p w14:paraId="29621B10" w14:textId="77777777" w:rsidR="00A54F6F" w:rsidRDefault="00A54F6F" w:rsidP="00A54F6F">
      <w:pPr>
        <w:spacing w:line="480" w:lineRule="auto"/>
        <w:rPr>
          <w:rFonts w:ascii="Times New Roman" w:hAnsi="Times New Roman" w:cs="Times New Roman"/>
          <w:sz w:val="24"/>
          <w:szCs w:val="24"/>
        </w:rPr>
      </w:pPr>
    </w:p>
    <w:p w14:paraId="433C7722" w14:textId="77777777" w:rsidR="00A54F6F" w:rsidRDefault="00A54F6F" w:rsidP="00A54F6F">
      <w:pPr>
        <w:spacing w:line="480" w:lineRule="auto"/>
        <w:rPr>
          <w:rFonts w:ascii="Times New Roman" w:hAnsi="Times New Roman" w:cs="Times New Roman"/>
          <w:sz w:val="24"/>
          <w:szCs w:val="24"/>
        </w:rPr>
      </w:pPr>
    </w:p>
    <w:p w14:paraId="5388AF13" w14:textId="77777777" w:rsidR="00A54F6F" w:rsidRDefault="00A54F6F" w:rsidP="00A54F6F">
      <w:pPr>
        <w:spacing w:line="480" w:lineRule="auto"/>
        <w:rPr>
          <w:rFonts w:ascii="Times New Roman" w:hAnsi="Times New Roman" w:cs="Times New Roman"/>
          <w:sz w:val="24"/>
          <w:szCs w:val="24"/>
        </w:rPr>
      </w:pPr>
    </w:p>
    <w:p w14:paraId="54157AF9" w14:textId="77777777" w:rsidR="00A54F6F" w:rsidRDefault="00A54F6F" w:rsidP="00A54F6F">
      <w:pPr>
        <w:spacing w:line="480" w:lineRule="auto"/>
        <w:rPr>
          <w:rFonts w:ascii="Times New Roman" w:hAnsi="Times New Roman" w:cs="Times New Roman"/>
          <w:sz w:val="24"/>
          <w:szCs w:val="24"/>
        </w:rPr>
      </w:pPr>
    </w:p>
    <w:p w14:paraId="5816F7C4" w14:textId="77777777" w:rsidR="00A54F6F" w:rsidRDefault="00A54F6F" w:rsidP="00A54F6F">
      <w:pPr>
        <w:spacing w:line="480" w:lineRule="auto"/>
        <w:rPr>
          <w:rFonts w:ascii="Times New Roman" w:hAnsi="Times New Roman" w:cs="Times New Roman"/>
          <w:sz w:val="24"/>
          <w:szCs w:val="24"/>
        </w:rPr>
      </w:pPr>
    </w:p>
    <w:p w14:paraId="28269A2D" w14:textId="77777777" w:rsidR="00A54F6F" w:rsidRDefault="00A54F6F" w:rsidP="00A54F6F">
      <w:pPr>
        <w:spacing w:line="480" w:lineRule="auto"/>
        <w:rPr>
          <w:rFonts w:ascii="Times New Roman" w:hAnsi="Times New Roman" w:cs="Times New Roman"/>
          <w:sz w:val="24"/>
          <w:szCs w:val="24"/>
        </w:rPr>
      </w:pPr>
    </w:p>
    <w:p w14:paraId="6B3787D3" w14:textId="7C3F3D4D" w:rsidR="00A54F6F" w:rsidRDefault="00A54F6F" w:rsidP="00A54F6F">
      <w:pPr>
        <w:spacing w:line="48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0CB68F08" wp14:editId="07B70847">
            <wp:extent cx="5756910" cy="1799539"/>
            <wp:effectExtent l="0" t="0" r="0" b="0"/>
            <wp:docPr id="105448453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77898"/>
                    <a:stretch>
                      <a:fillRect/>
                    </a:stretch>
                  </pic:blipFill>
                  <pic:spPr bwMode="auto">
                    <a:xfrm>
                      <a:off x="0" y="0"/>
                      <a:ext cx="5756910" cy="1799539"/>
                    </a:xfrm>
                    <a:prstGeom prst="rect">
                      <a:avLst/>
                    </a:prstGeom>
                    <a:noFill/>
                    <a:ln>
                      <a:noFill/>
                    </a:ln>
                    <a:extLst>
                      <a:ext uri="{53640926-AAD7-44D8-BBD7-CCE9431645EC}">
                        <a14:shadowObscured xmlns:a14="http://schemas.microsoft.com/office/drawing/2010/main"/>
                      </a:ext>
                    </a:extLst>
                  </pic:spPr>
                </pic:pic>
              </a:graphicData>
            </a:graphic>
          </wp:inline>
        </w:drawing>
      </w:r>
    </w:p>
    <w:p w14:paraId="2EBB5E0E" w14:textId="77777777" w:rsidR="00A54F6F" w:rsidRPr="00A54F6F" w:rsidRDefault="00A54F6F" w:rsidP="00A54F6F">
      <w:pPr>
        <w:spacing w:line="480" w:lineRule="auto"/>
        <w:rPr>
          <w:rFonts w:ascii="Times New Roman" w:hAnsi="Times New Roman" w:cs="Times New Roman"/>
          <w:sz w:val="24"/>
          <w:szCs w:val="24"/>
        </w:rPr>
      </w:pPr>
      <w:r w:rsidRPr="00A54F6F">
        <w:rPr>
          <w:rFonts w:ascii="Times New Roman" w:hAnsi="Times New Roman" w:cs="Times New Roman"/>
          <w:b/>
          <w:bCs/>
          <w:sz w:val="24"/>
          <w:szCs w:val="24"/>
        </w:rPr>
        <w:t>Supplementary Figure 4</w:t>
      </w:r>
      <w:r w:rsidRPr="00A54F6F">
        <w:rPr>
          <w:rFonts w:ascii="Times New Roman" w:hAnsi="Times New Roman" w:cs="Times New Roman"/>
          <w:sz w:val="24"/>
          <w:szCs w:val="24"/>
        </w:rPr>
        <w:t xml:space="preserve">: Kaplan-Meier overall survival curves for NSCLC patients with EGFR mutations, stratified by relapse status. </w:t>
      </w:r>
      <w:proofErr w:type="gramStart"/>
      <w:r w:rsidRPr="00A54F6F">
        <w:rPr>
          <w:rFonts w:ascii="Times New Roman" w:hAnsi="Times New Roman" w:cs="Times New Roman"/>
          <w:sz w:val="24"/>
          <w:szCs w:val="24"/>
        </w:rPr>
        <w:t>Patients, who</w:t>
      </w:r>
      <w:proofErr w:type="gramEnd"/>
      <w:r w:rsidRPr="00A54F6F">
        <w:rPr>
          <w:rFonts w:ascii="Times New Roman" w:hAnsi="Times New Roman" w:cs="Times New Roman"/>
          <w:sz w:val="24"/>
          <w:szCs w:val="24"/>
        </w:rPr>
        <w:t xml:space="preserve"> did not relapse (red line, n = 97), exhibited significantly better overall survival compared to those, who relapsed (green line, n = 30). Statistical significance was determined using a log-rank test (p = 2.75 × 10⁻¹⁴).</w:t>
      </w:r>
    </w:p>
    <w:p w14:paraId="1D32C574" w14:textId="77777777" w:rsidR="00A54F6F" w:rsidRPr="00A54F6F" w:rsidRDefault="00A54F6F" w:rsidP="00A54F6F">
      <w:pPr>
        <w:spacing w:line="480" w:lineRule="auto"/>
        <w:rPr>
          <w:rFonts w:ascii="Times New Roman" w:hAnsi="Times New Roman" w:cs="Times New Roman"/>
          <w:sz w:val="24"/>
          <w:szCs w:val="24"/>
        </w:rPr>
      </w:pPr>
    </w:p>
    <w:p w14:paraId="474C45EB" w14:textId="77777777" w:rsidR="00A54F6F" w:rsidRPr="00F04072" w:rsidRDefault="00A54F6F" w:rsidP="004F5251">
      <w:pPr>
        <w:spacing w:line="480" w:lineRule="auto"/>
        <w:rPr>
          <w:rFonts w:ascii="Times New Roman" w:hAnsi="Times New Roman" w:cs="Times New Roman"/>
          <w:sz w:val="24"/>
          <w:szCs w:val="24"/>
        </w:rPr>
      </w:pPr>
    </w:p>
    <w:sectPr w:rsidR="00A54F6F" w:rsidRPr="00F04072" w:rsidSect="005758F6">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1FB007" w14:textId="77777777" w:rsidR="00045ED7" w:rsidRDefault="00045ED7" w:rsidP="00F443D0">
      <w:r>
        <w:separator/>
      </w:r>
    </w:p>
  </w:endnote>
  <w:endnote w:type="continuationSeparator" w:id="0">
    <w:p w14:paraId="6841C40A" w14:textId="77777777" w:rsidR="00045ED7" w:rsidRDefault="00045ED7" w:rsidP="00F443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5607605"/>
      <w:docPartObj>
        <w:docPartGallery w:val="Page Numbers (Bottom of Page)"/>
        <w:docPartUnique/>
      </w:docPartObj>
    </w:sdtPr>
    <w:sdtEndPr>
      <w:rPr>
        <w:noProof/>
      </w:rPr>
    </w:sdtEndPr>
    <w:sdtContent>
      <w:p w14:paraId="2948C424" w14:textId="77777777" w:rsidR="00F443D0" w:rsidRDefault="00FC3FAF">
        <w:pPr>
          <w:pStyle w:val="Zpat"/>
          <w:jc w:val="right"/>
        </w:pPr>
        <w:r>
          <w:fldChar w:fldCharType="begin"/>
        </w:r>
        <w:r w:rsidR="00F443D0">
          <w:instrText xml:space="preserve"> PAGE   \* MERGEFORMAT </w:instrText>
        </w:r>
        <w:r>
          <w:fldChar w:fldCharType="separate"/>
        </w:r>
        <w:r w:rsidR="0012380B">
          <w:rPr>
            <w:noProof/>
          </w:rPr>
          <w:t>5</w:t>
        </w:r>
        <w:r>
          <w:rPr>
            <w:noProof/>
          </w:rPr>
          <w:fldChar w:fldCharType="end"/>
        </w:r>
      </w:p>
    </w:sdtContent>
  </w:sdt>
  <w:p w14:paraId="2948C425" w14:textId="77777777" w:rsidR="00F443D0" w:rsidRDefault="00F443D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5F625D" w14:textId="77777777" w:rsidR="00045ED7" w:rsidRDefault="00045ED7" w:rsidP="00F443D0">
      <w:r>
        <w:separator/>
      </w:r>
    </w:p>
  </w:footnote>
  <w:footnote w:type="continuationSeparator" w:id="0">
    <w:p w14:paraId="01E0A8C4" w14:textId="77777777" w:rsidR="00045ED7" w:rsidRDefault="00045ED7" w:rsidP="00F443D0">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Yu Zhang">
    <w15:presenceInfo w15:providerId="Windows Live" w15:userId="4d1367aa92acc6ed"/>
  </w15:person>
  <w15:person w15:author="Jakub Hofman">
    <w15:presenceInfo w15:providerId="AD" w15:userId="S::hofmanj@faf.cuni.cz::58b15bbc-cbb7-4196-947d-d1fcfb72b8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Acta Pharma Sinica B&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9zepr2r8ferv0ee0pdv0sdmawv25de2dvf9&quot;&gt;START manuscript&lt;record-ids&gt;&lt;item&gt;71&lt;/item&gt;&lt;item&gt;72&lt;/item&gt;&lt;/record-ids&gt;&lt;/item&gt;&lt;/Libraries&gt;"/>
  </w:docVars>
  <w:rsids>
    <w:rsidRoot w:val="007709E3"/>
    <w:rsid w:val="0000389A"/>
    <w:rsid w:val="00016A8D"/>
    <w:rsid w:val="00023CB5"/>
    <w:rsid w:val="00045ED7"/>
    <w:rsid w:val="00066296"/>
    <w:rsid w:val="00076144"/>
    <w:rsid w:val="000C78A8"/>
    <w:rsid w:val="000D4AC2"/>
    <w:rsid w:val="000E7E69"/>
    <w:rsid w:val="00104239"/>
    <w:rsid w:val="0012380B"/>
    <w:rsid w:val="00163CEC"/>
    <w:rsid w:val="00170BA0"/>
    <w:rsid w:val="001A594D"/>
    <w:rsid w:val="00205E8C"/>
    <w:rsid w:val="002234E1"/>
    <w:rsid w:val="00231C9E"/>
    <w:rsid w:val="00232B09"/>
    <w:rsid w:val="00242291"/>
    <w:rsid w:val="00257EA2"/>
    <w:rsid w:val="0028081D"/>
    <w:rsid w:val="0028228E"/>
    <w:rsid w:val="0028579A"/>
    <w:rsid w:val="002C32D6"/>
    <w:rsid w:val="002C6958"/>
    <w:rsid w:val="00313B82"/>
    <w:rsid w:val="003166C3"/>
    <w:rsid w:val="00357098"/>
    <w:rsid w:val="003824E6"/>
    <w:rsid w:val="0039002F"/>
    <w:rsid w:val="00392774"/>
    <w:rsid w:val="003935A6"/>
    <w:rsid w:val="003B3506"/>
    <w:rsid w:val="003B3A38"/>
    <w:rsid w:val="003C50E6"/>
    <w:rsid w:val="003E4EAD"/>
    <w:rsid w:val="00403D3D"/>
    <w:rsid w:val="00405480"/>
    <w:rsid w:val="00410CDB"/>
    <w:rsid w:val="00426EED"/>
    <w:rsid w:val="00451068"/>
    <w:rsid w:val="004B0E1B"/>
    <w:rsid w:val="004F5251"/>
    <w:rsid w:val="0052453F"/>
    <w:rsid w:val="00541522"/>
    <w:rsid w:val="00542197"/>
    <w:rsid w:val="005758F6"/>
    <w:rsid w:val="005D02D2"/>
    <w:rsid w:val="005F31AC"/>
    <w:rsid w:val="005F3D05"/>
    <w:rsid w:val="0061155F"/>
    <w:rsid w:val="0066288D"/>
    <w:rsid w:val="00677DE4"/>
    <w:rsid w:val="00684E3B"/>
    <w:rsid w:val="00687400"/>
    <w:rsid w:val="006C5200"/>
    <w:rsid w:val="00706927"/>
    <w:rsid w:val="0071584A"/>
    <w:rsid w:val="007205C0"/>
    <w:rsid w:val="0072378A"/>
    <w:rsid w:val="00734970"/>
    <w:rsid w:val="00742ECE"/>
    <w:rsid w:val="007561BC"/>
    <w:rsid w:val="00770047"/>
    <w:rsid w:val="007709E3"/>
    <w:rsid w:val="00774A98"/>
    <w:rsid w:val="00777E39"/>
    <w:rsid w:val="00781670"/>
    <w:rsid w:val="007A4492"/>
    <w:rsid w:val="007A4690"/>
    <w:rsid w:val="007D3F09"/>
    <w:rsid w:val="007F2E0C"/>
    <w:rsid w:val="00815531"/>
    <w:rsid w:val="00874DE0"/>
    <w:rsid w:val="00897ABC"/>
    <w:rsid w:val="008A6336"/>
    <w:rsid w:val="008A770C"/>
    <w:rsid w:val="008C66C4"/>
    <w:rsid w:val="00921544"/>
    <w:rsid w:val="009225CE"/>
    <w:rsid w:val="00965BE4"/>
    <w:rsid w:val="0099763D"/>
    <w:rsid w:val="009B7265"/>
    <w:rsid w:val="009C5427"/>
    <w:rsid w:val="009F4306"/>
    <w:rsid w:val="00A24F54"/>
    <w:rsid w:val="00A32A17"/>
    <w:rsid w:val="00A54F6F"/>
    <w:rsid w:val="00A55A14"/>
    <w:rsid w:val="00A6632E"/>
    <w:rsid w:val="00A70C9C"/>
    <w:rsid w:val="00A76399"/>
    <w:rsid w:val="00A93C98"/>
    <w:rsid w:val="00AC7C07"/>
    <w:rsid w:val="00AD0B4B"/>
    <w:rsid w:val="00AD65C4"/>
    <w:rsid w:val="00AE1892"/>
    <w:rsid w:val="00AF291E"/>
    <w:rsid w:val="00B12B7C"/>
    <w:rsid w:val="00B5011B"/>
    <w:rsid w:val="00BB1B56"/>
    <w:rsid w:val="00BC1D60"/>
    <w:rsid w:val="00BC227B"/>
    <w:rsid w:val="00BD6290"/>
    <w:rsid w:val="00BF0EAB"/>
    <w:rsid w:val="00BF191C"/>
    <w:rsid w:val="00C13BB9"/>
    <w:rsid w:val="00C46961"/>
    <w:rsid w:val="00C803A4"/>
    <w:rsid w:val="00C91CDC"/>
    <w:rsid w:val="00C97F77"/>
    <w:rsid w:val="00CB37E6"/>
    <w:rsid w:val="00CE56D7"/>
    <w:rsid w:val="00D0257F"/>
    <w:rsid w:val="00D07F2F"/>
    <w:rsid w:val="00D33AFF"/>
    <w:rsid w:val="00D9195E"/>
    <w:rsid w:val="00DB2592"/>
    <w:rsid w:val="00DB3CE2"/>
    <w:rsid w:val="00DC0E0B"/>
    <w:rsid w:val="00DF4323"/>
    <w:rsid w:val="00E16B08"/>
    <w:rsid w:val="00E2663A"/>
    <w:rsid w:val="00EA0A0A"/>
    <w:rsid w:val="00EA0A54"/>
    <w:rsid w:val="00F00725"/>
    <w:rsid w:val="00F04072"/>
    <w:rsid w:val="00F22E97"/>
    <w:rsid w:val="00F2417A"/>
    <w:rsid w:val="00F35353"/>
    <w:rsid w:val="00F443D0"/>
    <w:rsid w:val="00F70517"/>
    <w:rsid w:val="00FA0DD5"/>
    <w:rsid w:val="00FC3FAF"/>
    <w:rsid w:val="00FF2E80"/>
    <w:rsid w:val="00FF6247"/>
    <w:rsid w:val="00FF6A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48C372"/>
  <w15:docId w15:val="{38C4798B-CA42-4648-B775-1355C258C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C5200"/>
    <w:pPr>
      <w:widowControl w:val="0"/>
      <w:spacing w:after="0" w:line="240" w:lineRule="auto"/>
      <w:jc w:val="both"/>
    </w:pPr>
    <w:rPr>
      <w:kern w:val="2"/>
      <w:sz w:val="21"/>
      <w:lang w:val="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0E7E69"/>
    <w:pPr>
      <w:spacing w:after="0" w:line="240" w:lineRule="auto"/>
    </w:pPr>
    <w:rPr>
      <w:kern w:val="2"/>
      <w:sz w:val="21"/>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ln"/>
    <w:link w:val="EndNoteBibliographyTitleChar"/>
    <w:rsid w:val="00242291"/>
    <w:pPr>
      <w:widowControl/>
      <w:spacing w:line="259" w:lineRule="auto"/>
      <w:jc w:val="center"/>
    </w:pPr>
    <w:rPr>
      <w:rFonts w:ascii="Calibri" w:hAnsi="Calibri" w:cs="Calibri"/>
      <w:noProof/>
      <w:kern w:val="0"/>
      <w:sz w:val="22"/>
    </w:rPr>
  </w:style>
  <w:style w:type="character" w:customStyle="1" w:styleId="EndNoteBibliographyTitleChar">
    <w:name w:val="EndNote Bibliography Title Char"/>
    <w:basedOn w:val="Standardnpsmoodstavce"/>
    <w:link w:val="EndNoteBibliographyTitle"/>
    <w:rsid w:val="00242291"/>
    <w:rPr>
      <w:rFonts w:ascii="Calibri" w:hAnsi="Calibri" w:cs="Calibri"/>
      <w:noProof/>
      <w:lang w:val="en-US"/>
    </w:rPr>
  </w:style>
  <w:style w:type="paragraph" w:customStyle="1" w:styleId="EndNoteBibliography">
    <w:name w:val="EndNote Bibliography"/>
    <w:basedOn w:val="Normln"/>
    <w:link w:val="EndNoteBibliographyChar"/>
    <w:rsid w:val="00242291"/>
    <w:pPr>
      <w:widowControl/>
      <w:spacing w:after="160"/>
      <w:jc w:val="left"/>
    </w:pPr>
    <w:rPr>
      <w:rFonts w:ascii="Calibri" w:hAnsi="Calibri" w:cs="Calibri"/>
      <w:noProof/>
      <w:kern w:val="0"/>
      <w:sz w:val="22"/>
    </w:rPr>
  </w:style>
  <w:style w:type="character" w:customStyle="1" w:styleId="EndNoteBibliographyChar">
    <w:name w:val="EndNote Bibliography Char"/>
    <w:basedOn w:val="Standardnpsmoodstavce"/>
    <w:link w:val="EndNoteBibliography"/>
    <w:rsid w:val="00242291"/>
    <w:rPr>
      <w:rFonts w:ascii="Calibri" w:hAnsi="Calibri" w:cs="Calibri"/>
      <w:noProof/>
      <w:lang w:val="en-US"/>
    </w:rPr>
  </w:style>
  <w:style w:type="character" w:styleId="Hypertextovodkaz">
    <w:name w:val="Hyperlink"/>
    <w:basedOn w:val="Standardnpsmoodstavce"/>
    <w:uiPriority w:val="99"/>
    <w:unhideWhenUsed/>
    <w:rsid w:val="00242291"/>
    <w:rPr>
      <w:color w:val="0563C1" w:themeColor="hyperlink"/>
      <w:u w:val="single"/>
    </w:rPr>
  </w:style>
  <w:style w:type="character" w:customStyle="1" w:styleId="Nevyeenzmnka1">
    <w:name w:val="Nevyřešená zmínka1"/>
    <w:basedOn w:val="Standardnpsmoodstavce"/>
    <w:uiPriority w:val="99"/>
    <w:semiHidden/>
    <w:unhideWhenUsed/>
    <w:rsid w:val="00242291"/>
    <w:rPr>
      <w:color w:val="605E5C"/>
      <w:shd w:val="clear" w:color="auto" w:fill="E1DFDD"/>
    </w:rPr>
  </w:style>
  <w:style w:type="character" w:styleId="Odkaznakoment">
    <w:name w:val="annotation reference"/>
    <w:basedOn w:val="Standardnpsmoodstavce"/>
    <w:uiPriority w:val="99"/>
    <w:semiHidden/>
    <w:unhideWhenUsed/>
    <w:rsid w:val="00774A98"/>
    <w:rPr>
      <w:sz w:val="16"/>
      <w:szCs w:val="16"/>
    </w:rPr>
  </w:style>
  <w:style w:type="paragraph" w:styleId="Textkomente">
    <w:name w:val="annotation text"/>
    <w:basedOn w:val="Normln"/>
    <w:link w:val="TextkomenteChar"/>
    <w:uiPriority w:val="99"/>
    <w:unhideWhenUsed/>
    <w:rsid w:val="00774A98"/>
    <w:pPr>
      <w:widowControl/>
      <w:spacing w:after="160"/>
      <w:jc w:val="left"/>
    </w:pPr>
    <w:rPr>
      <w:kern w:val="0"/>
      <w:sz w:val="20"/>
      <w:szCs w:val="20"/>
    </w:rPr>
  </w:style>
  <w:style w:type="character" w:customStyle="1" w:styleId="TextkomenteChar">
    <w:name w:val="Text komentáře Char"/>
    <w:basedOn w:val="Standardnpsmoodstavce"/>
    <w:link w:val="Textkomente"/>
    <w:uiPriority w:val="99"/>
    <w:rsid w:val="00774A98"/>
    <w:rPr>
      <w:sz w:val="20"/>
      <w:szCs w:val="20"/>
      <w:lang w:val="en-US"/>
    </w:rPr>
  </w:style>
  <w:style w:type="paragraph" w:styleId="Pedmtkomente">
    <w:name w:val="annotation subject"/>
    <w:basedOn w:val="Textkomente"/>
    <w:next w:val="Textkomente"/>
    <w:link w:val="PedmtkomenteChar"/>
    <w:uiPriority w:val="99"/>
    <w:semiHidden/>
    <w:unhideWhenUsed/>
    <w:rsid w:val="00774A98"/>
    <w:rPr>
      <w:b/>
      <w:bCs/>
    </w:rPr>
  </w:style>
  <w:style w:type="character" w:customStyle="1" w:styleId="PedmtkomenteChar">
    <w:name w:val="Předmět komentáře Char"/>
    <w:basedOn w:val="TextkomenteChar"/>
    <w:link w:val="Pedmtkomente"/>
    <w:uiPriority w:val="99"/>
    <w:semiHidden/>
    <w:rsid w:val="00774A98"/>
    <w:rPr>
      <w:b/>
      <w:bCs/>
      <w:sz w:val="20"/>
      <w:szCs w:val="20"/>
      <w:lang w:val="en-US"/>
    </w:rPr>
  </w:style>
  <w:style w:type="paragraph" w:styleId="Zhlav">
    <w:name w:val="header"/>
    <w:basedOn w:val="Normln"/>
    <w:link w:val="ZhlavChar"/>
    <w:uiPriority w:val="99"/>
    <w:unhideWhenUsed/>
    <w:rsid w:val="00F443D0"/>
    <w:pPr>
      <w:tabs>
        <w:tab w:val="center" w:pos="4703"/>
        <w:tab w:val="right" w:pos="9406"/>
      </w:tabs>
    </w:pPr>
  </w:style>
  <w:style w:type="character" w:customStyle="1" w:styleId="ZhlavChar">
    <w:name w:val="Záhlaví Char"/>
    <w:basedOn w:val="Standardnpsmoodstavce"/>
    <w:link w:val="Zhlav"/>
    <w:uiPriority w:val="99"/>
    <w:rsid w:val="00F443D0"/>
    <w:rPr>
      <w:kern w:val="2"/>
      <w:sz w:val="21"/>
      <w:lang w:val="en-US"/>
    </w:rPr>
  </w:style>
  <w:style w:type="paragraph" w:styleId="Zpat">
    <w:name w:val="footer"/>
    <w:basedOn w:val="Normln"/>
    <w:link w:val="ZpatChar"/>
    <w:uiPriority w:val="99"/>
    <w:unhideWhenUsed/>
    <w:rsid w:val="00F443D0"/>
    <w:pPr>
      <w:tabs>
        <w:tab w:val="center" w:pos="4703"/>
        <w:tab w:val="right" w:pos="9406"/>
      </w:tabs>
    </w:pPr>
  </w:style>
  <w:style w:type="character" w:customStyle="1" w:styleId="ZpatChar">
    <w:name w:val="Zápatí Char"/>
    <w:basedOn w:val="Standardnpsmoodstavce"/>
    <w:link w:val="Zpat"/>
    <w:uiPriority w:val="99"/>
    <w:rsid w:val="00F443D0"/>
    <w:rPr>
      <w:kern w:val="2"/>
      <w:sz w:val="21"/>
      <w:lang w:val="en-US"/>
    </w:rPr>
  </w:style>
  <w:style w:type="paragraph" w:styleId="Textbubliny">
    <w:name w:val="Balloon Text"/>
    <w:basedOn w:val="Normln"/>
    <w:link w:val="TextbublinyChar"/>
    <w:uiPriority w:val="99"/>
    <w:semiHidden/>
    <w:unhideWhenUsed/>
    <w:rsid w:val="00781670"/>
    <w:rPr>
      <w:sz w:val="18"/>
      <w:szCs w:val="18"/>
    </w:rPr>
  </w:style>
  <w:style w:type="character" w:customStyle="1" w:styleId="TextbublinyChar">
    <w:name w:val="Text bubliny Char"/>
    <w:basedOn w:val="Standardnpsmoodstavce"/>
    <w:link w:val="Textbubliny"/>
    <w:uiPriority w:val="99"/>
    <w:semiHidden/>
    <w:rsid w:val="00781670"/>
    <w:rPr>
      <w:kern w:val="2"/>
      <w:sz w:val="18"/>
      <w:szCs w:val="18"/>
      <w:lang w:val="en-US"/>
    </w:rPr>
  </w:style>
  <w:style w:type="paragraph" w:styleId="Revize">
    <w:name w:val="Revision"/>
    <w:hidden/>
    <w:uiPriority w:val="99"/>
    <w:semiHidden/>
    <w:rsid w:val="0052453F"/>
    <w:pPr>
      <w:spacing w:after="0" w:line="240" w:lineRule="auto"/>
    </w:pPr>
    <w:rPr>
      <w:kern w:val="2"/>
      <w:sz w:val="2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tiff"/><Relationship Id="rId12" Type="http://schemas.microsoft.com/office/2011/relationships/people" Target="peop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TotalTime>
  <Pages>5</Pages>
  <Words>487</Words>
  <Characters>2876</Characters>
  <Application>Microsoft Office Word</Application>
  <DocSecurity>0</DocSecurity>
  <Lines>23</Lines>
  <Paragraphs>6</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3357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 Zhang</dc:creator>
  <cp:keywords/>
  <dc:description/>
  <cp:lastModifiedBy>Jakub Hofman</cp:lastModifiedBy>
  <cp:revision>45</cp:revision>
  <dcterms:created xsi:type="dcterms:W3CDTF">2023-03-08T22:30:00Z</dcterms:created>
  <dcterms:modified xsi:type="dcterms:W3CDTF">2026-02-25T12:10:00Z</dcterms:modified>
</cp:coreProperties>
</file>