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7C8B0" w14:textId="5132F32C" w:rsidR="00F460EC" w:rsidRPr="00F9434F" w:rsidRDefault="00C87E82" w:rsidP="004A6446">
      <w:pPr>
        <w:spacing w:line="276" w:lineRule="auto"/>
        <w:rPr>
          <w:rFonts w:ascii="Times New Roman" w:hAnsi="Times New Roman" w:cs="Times New Roman"/>
          <w:b/>
          <w:bCs/>
          <w:sz w:val="24"/>
        </w:rPr>
      </w:pPr>
      <w:bookmarkStart w:id="0" w:name="OLE_LINK677"/>
      <w:bookmarkStart w:id="1" w:name="OLE_LINK678"/>
      <w:bookmarkStart w:id="2" w:name="OLE_LINK633"/>
      <w:bookmarkStart w:id="3" w:name="OLE_LINK636"/>
      <w:bookmarkStart w:id="4" w:name="OLE_LINK877"/>
      <w:bookmarkStart w:id="5" w:name="OLE_LINK878"/>
      <w:bookmarkStart w:id="6" w:name="OLE_LINK637"/>
      <w:bookmarkStart w:id="7" w:name="OLE_LINK640"/>
      <w:bookmarkStart w:id="8" w:name="OLE_LINK5"/>
      <w:bookmarkStart w:id="9" w:name="OLE_LINK6"/>
      <w:ins w:id="10" w:author="Language Editor" w:date="2026-09-06T23:40:00Z">
        <w:r w:rsidRPr="00C87E82">
          <w:rPr>
            <w:rFonts w:ascii="Times New Roman" w:hAnsi="Times New Roman" w:cs="Times New Roman"/>
            <w:b/>
            <w:bCs/>
            <w:sz w:val="24"/>
          </w:rPr>
          <w:t>Context-dependent TLR4 signaling</w:t>
        </w:r>
        <w:r>
          <w:rPr>
            <w:rFonts w:ascii="Times New Roman" w:hAnsi="Times New Roman" w:cs="Times New Roman"/>
            <w:b/>
            <w:bCs/>
            <w:sz w:val="24"/>
          </w:rPr>
          <w:t xml:space="preserve"> </w:t>
        </w:r>
      </w:ins>
      <w:del w:id="11" w:author="Language Editor" w:date="2026-09-06T23:40:00Z">
        <w:r w:rsidR="00F460EC" w:rsidRPr="00F9434F" w:rsidDel="00C87E82">
          <w:rPr>
            <w:rFonts w:ascii="Times New Roman" w:hAnsi="Times New Roman" w:cs="Times New Roman"/>
            <w:b/>
            <w:bCs/>
            <w:sz w:val="24"/>
          </w:rPr>
          <w:delText>Toll-like receptor 4 as a cell fate integrator</w:delText>
        </w:r>
        <w:bookmarkEnd w:id="0"/>
        <w:bookmarkEnd w:id="1"/>
        <w:r w:rsidR="00F460EC" w:rsidRPr="00F9434F" w:rsidDel="00C87E82">
          <w:rPr>
            <w:rFonts w:ascii="Times New Roman" w:hAnsi="Times New Roman" w:cs="Times New Roman"/>
            <w:b/>
            <w:bCs/>
            <w:sz w:val="24"/>
          </w:rPr>
          <w:delText xml:space="preserve"> </w:delText>
        </w:r>
      </w:del>
      <w:r w:rsidR="00F460EC" w:rsidRPr="00F9434F">
        <w:rPr>
          <w:rFonts w:ascii="Times New Roman" w:hAnsi="Times New Roman" w:cs="Times New Roman"/>
          <w:b/>
          <w:bCs/>
          <w:sz w:val="24"/>
        </w:rPr>
        <w:t>in cardiovascular disease</w:t>
      </w:r>
      <w:bookmarkEnd w:id="2"/>
      <w:bookmarkEnd w:id="3"/>
      <w:r w:rsidR="00F460EC" w:rsidRPr="00F9434F">
        <w:rPr>
          <w:rFonts w:ascii="Times New Roman" w:hAnsi="Times New Roman" w:cs="Times New Roman"/>
          <w:b/>
          <w:bCs/>
          <w:sz w:val="24"/>
        </w:rPr>
        <w:t xml:space="preserve">: </w:t>
      </w:r>
      <w:bookmarkEnd w:id="4"/>
      <w:bookmarkEnd w:id="5"/>
      <w:ins w:id="12" w:author="Language Editor" w:date="2026-09-06T23:40:00Z">
        <w:r w:rsidRPr="00C87E82">
          <w:rPr>
            <w:rFonts w:ascii="Times New Roman" w:hAnsi="Times New Roman" w:cs="Times New Roman"/>
            <w:b/>
            <w:bCs/>
            <w:sz w:val="24"/>
          </w:rPr>
          <w:t xml:space="preserve">linking </w:t>
        </w:r>
      </w:ins>
      <w:del w:id="13" w:author="Language Editor" w:date="2026-09-06T23:40:00Z">
        <w:r w:rsidR="00F460EC" w:rsidRPr="00F9434F" w:rsidDel="00C87E82">
          <w:rPr>
            <w:rFonts w:ascii="Times New Roman" w:hAnsi="Times New Roman" w:cs="Times New Roman"/>
            <w:b/>
            <w:bCs/>
            <w:sz w:val="24"/>
          </w:rPr>
          <w:delText xml:space="preserve">from </w:delText>
        </w:r>
      </w:del>
      <w:proofErr w:type="spellStart"/>
      <w:r w:rsidR="00F460EC" w:rsidRPr="00F9434F">
        <w:rPr>
          <w:rFonts w:ascii="Times New Roman" w:hAnsi="Times New Roman" w:cs="Times New Roman"/>
          <w:b/>
          <w:bCs/>
          <w:sz w:val="24"/>
        </w:rPr>
        <w:t>immunometabolic</w:t>
      </w:r>
      <w:proofErr w:type="spellEnd"/>
      <w:r w:rsidR="00F460EC" w:rsidRPr="00F9434F">
        <w:rPr>
          <w:rFonts w:ascii="Times New Roman" w:hAnsi="Times New Roman" w:cs="Times New Roman"/>
          <w:b/>
          <w:bCs/>
          <w:sz w:val="24"/>
        </w:rPr>
        <w:t xml:space="preserve"> </w:t>
      </w:r>
      <w:ins w:id="14" w:author="Language Editor" w:date="2026-09-06T23:41:00Z">
        <w:r w:rsidRPr="00C87E82">
          <w:rPr>
            <w:rFonts w:ascii="Times New Roman" w:hAnsi="Times New Roman" w:cs="Times New Roman"/>
            <w:b/>
            <w:bCs/>
            <w:sz w:val="24"/>
          </w:rPr>
          <w:t xml:space="preserve">regulation to </w:t>
        </w:r>
        <w:bookmarkStart w:id="15" w:name="OLE_LINK59"/>
        <w:bookmarkStart w:id="16" w:name="OLE_LINK60"/>
        <w:r w:rsidRPr="00C87E82">
          <w:rPr>
            <w:rFonts w:ascii="Times New Roman" w:hAnsi="Times New Roman" w:cs="Times New Roman"/>
            <w:b/>
            <w:bCs/>
            <w:sz w:val="24"/>
          </w:rPr>
          <w:t>cell</w:t>
        </w:r>
      </w:ins>
      <w:ins w:id="17" w:author="Language Editor" w:date="2026-09-12T00:17:00Z">
        <w:r w:rsidR="00C54CFA">
          <w:rPr>
            <w:rFonts w:ascii="Times New Roman" w:hAnsi="Times New Roman" w:cs="Times New Roman" w:hint="eastAsia"/>
            <w:b/>
            <w:bCs/>
            <w:sz w:val="24"/>
          </w:rPr>
          <w:t>ular</w:t>
        </w:r>
      </w:ins>
      <w:ins w:id="18" w:author="Language Editor" w:date="2026-09-06T23:41:00Z">
        <w:r w:rsidRPr="00C87E82">
          <w:rPr>
            <w:rFonts w:ascii="Times New Roman" w:hAnsi="Times New Roman" w:cs="Times New Roman"/>
            <w:b/>
            <w:bCs/>
            <w:sz w:val="24"/>
          </w:rPr>
          <w:t xml:space="preserve"> </w:t>
        </w:r>
        <w:bookmarkEnd w:id="15"/>
        <w:bookmarkEnd w:id="16"/>
        <w:r w:rsidRPr="00C87E82">
          <w:rPr>
            <w:rFonts w:ascii="Times New Roman" w:hAnsi="Times New Roman" w:cs="Times New Roman"/>
            <w:b/>
            <w:bCs/>
            <w:sz w:val="24"/>
          </w:rPr>
          <w:t>remodeling and</w:t>
        </w:r>
      </w:ins>
      <w:del w:id="19" w:author="Language Editor" w:date="2026-09-06T23:41:00Z">
        <w:r w:rsidR="00F460EC" w:rsidRPr="00F9434F" w:rsidDel="00C87E82">
          <w:rPr>
            <w:rFonts w:ascii="Times New Roman" w:hAnsi="Times New Roman" w:cs="Times New Roman"/>
            <w:b/>
            <w:bCs/>
            <w:sz w:val="24"/>
          </w:rPr>
          <w:delText>signaling to</w:delText>
        </w:r>
      </w:del>
      <w:r w:rsidR="00F460EC" w:rsidRPr="00F9434F">
        <w:rPr>
          <w:rFonts w:ascii="Times New Roman" w:hAnsi="Times New Roman" w:cs="Times New Roman"/>
          <w:b/>
          <w:bCs/>
          <w:sz w:val="24"/>
        </w:rPr>
        <w:t xml:space="preserve"> precision intervention</w:t>
      </w:r>
    </w:p>
    <w:p w14:paraId="255AB100" w14:textId="77777777" w:rsidR="00993CED" w:rsidRPr="00F9434F" w:rsidRDefault="007311E6" w:rsidP="004A6446">
      <w:pPr>
        <w:spacing w:before="120" w:after="120" w:line="276" w:lineRule="auto"/>
        <w:outlineLvl w:val="0"/>
        <w:rPr>
          <w:rFonts w:ascii="Times New Roman" w:eastAsia="宋体" w:hAnsi="Times New Roman" w:cs="Times New Roman"/>
          <w:b/>
          <w:bCs/>
          <w:color w:val="000000" w:themeColor="text1"/>
          <w:kern w:val="0"/>
          <w:sz w:val="24"/>
        </w:rPr>
      </w:pPr>
      <w:bookmarkStart w:id="20" w:name="OLE_LINK628"/>
      <w:bookmarkStart w:id="21" w:name="OLE_LINK629"/>
      <w:bookmarkEnd w:id="6"/>
      <w:bookmarkEnd w:id="7"/>
      <w:proofErr w:type="spellStart"/>
      <w:r w:rsidRPr="00F9434F">
        <w:rPr>
          <w:rFonts w:ascii="Times New Roman" w:eastAsia="宋体" w:hAnsi="Times New Roman" w:cs="Times New Roman"/>
          <w:color w:val="000000" w:themeColor="text1"/>
          <w:kern w:val="0"/>
          <w:sz w:val="24"/>
        </w:rPr>
        <w:t>Qiuhong</w:t>
      </w:r>
      <w:proofErr w:type="spellEnd"/>
      <w:r w:rsidRPr="00F9434F">
        <w:rPr>
          <w:rFonts w:ascii="Times New Roman" w:eastAsia="宋体" w:hAnsi="Times New Roman" w:cs="Times New Roman"/>
          <w:color w:val="000000" w:themeColor="text1"/>
          <w:kern w:val="0"/>
          <w:sz w:val="24"/>
        </w:rPr>
        <w:t xml:space="preserve"> Li</w:t>
      </w:r>
      <w:r w:rsidR="00993CED" w:rsidRPr="00F9434F">
        <w:rPr>
          <w:rFonts w:ascii="Times New Roman" w:eastAsia="宋体" w:hAnsi="Times New Roman" w:cs="Times New Roman"/>
          <w:color w:val="000000" w:themeColor="text1"/>
          <w:kern w:val="0"/>
          <w:sz w:val="24"/>
          <w:vertAlign w:val="superscript"/>
        </w:rPr>
        <w:t>1†</w:t>
      </w:r>
      <w:r w:rsidR="00993CED" w:rsidRPr="00F9434F">
        <w:rPr>
          <w:rFonts w:ascii="Times New Roman" w:eastAsia="宋体" w:hAnsi="Times New Roman" w:cs="Times New Roman"/>
          <w:color w:val="000000" w:themeColor="text1"/>
          <w:kern w:val="0"/>
          <w:sz w:val="24"/>
        </w:rPr>
        <w:t xml:space="preserve">, </w:t>
      </w:r>
      <w:proofErr w:type="spellStart"/>
      <w:r w:rsidRPr="00F9434F">
        <w:rPr>
          <w:rFonts w:ascii="Times New Roman" w:eastAsia="宋体" w:hAnsi="Times New Roman" w:cs="Times New Roman"/>
          <w:color w:val="000000"/>
          <w:kern w:val="0"/>
          <w:sz w:val="24"/>
        </w:rPr>
        <w:t>Shubo</w:t>
      </w:r>
      <w:proofErr w:type="spellEnd"/>
      <w:r w:rsidRPr="00F9434F">
        <w:rPr>
          <w:rFonts w:ascii="Times New Roman" w:eastAsia="宋体" w:hAnsi="Times New Roman" w:cs="Times New Roman"/>
          <w:color w:val="000000"/>
          <w:kern w:val="0"/>
          <w:sz w:val="24"/>
        </w:rPr>
        <w:t xml:space="preserve"> Fu</w:t>
      </w:r>
      <w:r w:rsidRPr="00F9434F">
        <w:rPr>
          <w:rFonts w:ascii="Times New Roman" w:eastAsia="宋体" w:hAnsi="Times New Roman" w:cs="Times New Roman"/>
          <w:color w:val="000000" w:themeColor="text1"/>
          <w:kern w:val="0"/>
          <w:sz w:val="24"/>
        </w:rPr>
        <w:t xml:space="preserve"> </w:t>
      </w:r>
      <w:bookmarkStart w:id="22" w:name="OLE_LINK293"/>
      <w:bookmarkStart w:id="23" w:name="OLE_LINK294"/>
      <w:r w:rsidR="00993CED" w:rsidRPr="00F9434F">
        <w:rPr>
          <w:rFonts w:ascii="Times New Roman" w:eastAsia="宋体" w:hAnsi="Times New Roman" w:cs="Times New Roman"/>
          <w:color w:val="000000" w:themeColor="text1"/>
          <w:kern w:val="0"/>
          <w:sz w:val="24"/>
          <w:vertAlign w:val="superscript"/>
        </w:rPr>
        <w:t>2</w:t>
      </w:r>
      <w:r w:rsidR="00993CED" w:rsidRPr="00F9434F">
        <w:rPr>
          <w:rFonts w:ascii="Times New Roman" w:hAnsi="Times New Roman" w:cs="Times New Roman"/>
          <w:color w:val="000000" w:themeColor="text1"/>
          <w:sz w:val="24"/>
          <w:vertAlign w:val="superscript"/>
        </w:rPr>
        <w:t xml:space="preserve"> </w:t>
      </w:r>
      <w:bookmarkStart w:id="24" w:name="OLE_LINK143"/>
      <w:bookmarkStart w:id="25" w:name="OLE_LINK144"/>
      <w:r w:rsidR="00993CED" w:rsidRPr="00F9434F">
        <w:rPr>
          <w:rFonts w:ascii="Times New Roman" w:eastAsia="宋体" w:hAnsi="Times New Roman" w:cs="Times New Roman"/>
          <w:color w:val="000000" w:themeColor="text1"/>
          <w:kern w:val="0"/>
          <w:sz w:val="24"/>
          <w:vertAlign w:val="superscript"/>
        </w:rPr>
        <w:t>†</w:t>
      </w:r>
      <w:bookmarkEnd w:id="22"/>
      <w:bookmarkEnd w:id="23"/>
      <w:bookmarkEnd w:id="24"/>
      <w:bookmarkEnd w:id="25"/>
      <w:r w:rsidR="00993CED" w:rsidRPr="00F9434F">
        <w:rPr>
          <w:rFonts w:ascii="Times New Roman" w:eastAsia="宋体" w:hAnsi="Times New Roman" w:cs="Times New Roman"/>
          <w:color w:val="000000" w:themeColor="text1"/>
          <w:kern w:val="0"/>
          <w:sz w:val="24"/>
        </w:rPr>
        <w:t xml:space="preserve">, </w:t>
      </w:r>
      <w:proofErr w:type="spellStart"/>
      <w:r w:rsidR="00DF44F2" w:rsidRPr="00F9434F">
        <w:rPr>
          <w:rFonts w:ascii="Times New Roman" w:eastAsia="宋体" w:hAnsi="Times New Roman" w:cs="Times New Roman"/>
          <w:color w:val="000000"/>
          <w:kern w:val="0"/>
          <w:sz w:val="24"/>
        </w:rPr>
        <w:t>Jiapan</w:t>
      </w:r>
      <w:proofErr w:type="spellEnd"/>
      <w:r w:rsidR="00DF44F2" w:rsidRPr="00F9434F">
        <w:rPr>
          <w:rFonts w:ascii="Times New Roman" w:eastAsia="宋体" w:hAnsi="Times New Roman" w:cs="Times New Roman"/>
          <w:color w:val="000000"/>
          <w:kern w:val="0"/>
          <w:sz w:val="24"/>
        </w:rPr>
        <w:t xml:space="preserve"> Li </w:t>
      </w:r>
      <w:r w:rsidR="00DF44F2" w:rsidRPr="00F9434F">
        <w:rPr>
          <w:rFonts w:ascii="Times New Roman" w:eastAsia="宋体" w:hAnsi="Times New Roman" w:cs="Times New Roman"/>
          <w:color w:val="000000"/>
          <w:kern w:val="0"/>
          <w:sz w:val="24"/>
          <w:vertAlign w:val="superscript"/>
        </w:rPr>
        <w:t>3</w:t>
      </w:r>
      <w:r w:rsidR="00993CED" w:rsidRPr="00F9434F">
        <w:rPr>
          <w:rFonts w:ascii="Times New Roman" w:eastAsia="宋体" w:hAnsi="Times New Roman" w:cs="Times New Roman"/>
          <w:color w:val="000000" w:themeColor="text1"/>
          <w:kern w:val="0"/>
          <w:sz w:val="24"/>
          <w:vertAlign w:val="superscript"/>
        </w:rPr>
        <w:t>†</w:t>
      </w:r>
      <w:r w:rsidR="00993CED" w:rsidRPr="00F9434F">
        <w:rPr>
          <w:rFonts w:ascii="Times New Roman" w:eastAsia="宋体" w:hAnsi="Times New Roman" w:cs="Times New Roman"/>
          <w:color w:val="000000" w:themeColor="text1"/>
          <w:kern w:val="0"/>
          <w:sz w:val="24"/>
        </w:rPr>
        <w:t xml:space="preserve">, </w:t>
      </w:r>
      <w:bookmarkStart w:id="26" w:name="OLE_LINK295"/>
      <w:bookmarkStart w:id="27" w:name="OLE_LINK296"/>
      <w:r w:rsidR="00993CED" w:rsidRPr="00F9434F">
        <w:rPr>
          <w:rFonts w:ascii="Times New Roman" w:eastAsia="宋体" w:hAnsi="Times New Roman" w:cs="Times New Roman"/>
          <w:color w:val="000000" w:themeColor="text1"/>
          <w:kern w:val="0"/>
          <w:sz w:val="24"/>
        </w:rPr>
        <w:t>Ji Chen</w:t>
      </w:r>
      <w:r w:rsidR="00DF44F2" w:rsidRPr="00F9434F">
        <w:rPr>
          <w:rFonts w:ascii="Times New Roman" w:eastAsia="宋体" w:hAnsi="Times New Roman" w:cs="Times New Roman"/>
          <w:color w:val="000000" w:themeColor="text1"/>
          <w:kern w:val="0"/>
          <w:sz w:val="24"/>
          <w:vertAlign w:val="superscript"/>
        </w:rPr>
        <w:t>1</w:t>
      </w:r>
      <w:r w:rsidR="00EA2537" w:rsidRPr="00F9434F">
        <w:rPr>
          <w:rFonts w:ascii="Times New Roman" w:eastAsia="宋体" w:hAnsi="Times New Roman" w:cs="Times New Roman"/>
          <w:color w:val="000000" w:themeColor="text1"/>
          <w:kern w:val="0"/>
          <w:sz w:val="24"/>
          <w:vertAlign w:val="superscript"/>
        </w:rPr>
        <w:t>†</w:t>
      </w:r>
      <w:r w:rsidR="00993CED" w:rsidRPr="00F9434F">
        <w:rPr>
          <w:rFonts w:ascii="Times New Roman" w:eastAsia="宋体" w:hAnsi="Times New Roman" w:cs="Times New Roman"/>
          <w:color w:val="000000" w:themeColor="text1"/>
          <w:kern w:val="0"/>
          <w:sz w:val="24"/>
        </w:rPr>
        <w:t>,</w:t>
      </w:r>
      <w:bookmarkEnd w:id="26"/>
      <w:bookmarkEnd w:id="27"/>
      <w:r w:rsidR="00993CED" w:rsidRPr="00F9434F">
        <w:rPr>
          <w:rFonts w:ascii="Times New Roman" w:eastAsia="宋体" w:hAnsi="Times New Roman" w:cs="Times New Roman"/>
          <w:color w:val="000000"/>
          <w:kern w:val="0"/>
          <w:sz w:val="24"/>
        </w:rPr>
        <w:t xml:space="preserve"> </w:t>
      </w:r>
      <w:proofErr w:type="spellStart"/>
      <w:r w:rsidR="002934CB" w:rsidRPr="00F9434F">
        <w:rPr>
          <w:rFonts w:ascii="Times New Roman" w:eastAsia="宋体" w:hAnsi="Times New Roman" w:cs="Times New Roman"/>
          <w:color w:val="000000" w:themeColor="text1"/>
          <w:kern w:val="0"/>
          <w:sz w:val="24"/>
        </w:rPr>
        <w:t>Mingman</w:t>
      </w:r>
      <w:proofErr w:type="spellEnd"/>
      <w:r w:rsidR="002934CB" w:rsidRPr="00F9434F">
        <w:rPr>
          <w:rFonts w:ascii="Times New Roman" w:eastAsia="宋体" w:hAnsi="Times New Roman" w:cs="Times New Roman"/>
          <w:color w:val="000000" w:themeColor="text1"/>
          <w:kern w:val="0"/>
          <w:sz w:val="24"/>
        </w:rPr>
        <w:t xml:space="preserve"> Tang </w:t>
      </w:r>
      <w:r w:rsidR="002934CB" w:rsidRPr="00F9434F">
        <w:rPr>
          <w:rFonts w:ascii="Times New Roman" w:eastAsia="宋体" w:hAnsi="Times New Roman" w:cs="Times New Roman"/>
          <w:color w:val="000000" w:themeColor="text1"/>
          <w:kern w:val="0"/>
          <w:sz w:val="24"/>
          <w:vertAlign w:val="superscript"/>
        </w:rPr>
        <w:t>2</w:t>
      </w:r>
      <w:r w:rsidR="002934CB" w:rsidRPr="00F9434F">
        <w:rPr>
          <w:rFonts w:ascii="Times New Roman" w:eastAsia="宋体" w:hAnsi="Times New Roman" w:cs="Times New Roman"/>
          <w:color w:val="000000" w:themeColor="text1"/>
          <w:kern w:val="0"/>
          <w:sz w:val="24"/>
        </w:rPr>
        <w:t xml:space="preserve">, </w:t>
      </w:r>
      <w:r w:rsidR="00DF44F2" w:rsidRPr="00F9434F">
        <w:rPr>
          <w:rFonts w:ascii="Times New Roman" w:eastAsia="宋体" w:hAnsi="Times New Roman" w:cs="Times New Roman"/>
          <w:color w:val="000000"/>
          <w:kern w:val="0"/>
          <w:sz w:val="24"/>
        </w:rPr>
        <w:t>Yi Zhang</w:t>
      </w:r>
      <w:r w:rsidR="002D2618" w:rsidRPr="00F9434F">
        <w:rPr>
          <w:rFonts w:ascii="Times New Roman" w:eastAsia="宋体" w:hAnsi="Times New Roman" w:cs="Times New Roman"/>
          <w:color w:val="000000"/>
          <w:kern w:val="0"/>
          <w:sz w:val="24"/>
        </w:rPr>
        <w:t xml:space="preserve"> </w:t>
      </w:r>
      <w:r w:rsidR="002D2618" w:rsidRPr="00F9434F">
        <w:rPr>
          <w:rFonts w:ascii="Times New Roman" w:eastAsia="宋体" w:hAnsi="Times New Roman" w:cs="Times New Roman"/>
          <w:kern w:val="0"/>
          <w:sz w:val="24"/>
          <w:vertAlign w:val="superscript"/>
        </w:rPr>
        <w:t>2</w:t>
      </w:r>
      <w:r w:rsidR="00993CED" w:rsidRPr="00F9434F">
        <w:rPr>
          <w:rFonts w:ascii="Times New Roman" w:eastAsia="宋体" w:hAnsi="Times New Roman" w:cs="Times New Roman"/>
          <w:color w:val="000000"/>
          <w:kern w:val="0"/>
          <w:sz w:val="24"/>
        </w:rPr>
        <w:t xml:space="preserve">, </w:t>
      </w:r>
      <w:r w:rsidR="00DF44F2" w:rsidRPr="00F9434F">
        <w:rPr>
          <w:rFonts w:ascii="Times New Roman" w:eastAsia="宋体" w:hAnsi="Times New Roman" w:cs="Times New Roman"/>
          <w:color w:val="000000" w:themeColor="text1"/>
          <w:kern w:val="0"/>
          <w:sz w:val="24"/>
        </w:rPr>
        <w:t>Mi Li</w:t>
      </w:r>
      <w:r w:rsidR="00DF44F2" w:rsidRPr="00F9434F">
        <w:rPr>
          <w:rFonts w:ascii="Times New Roman" w:eastAsia="宋体" w:hAnsi="Times New Roman" w:cs="Times New Roman"/>
          <w:kern w:val="0"/>
          <w:sz w:val="24"/>
          <w:vertAlign w:val="superscript"/>
        </w:rPr>
        <w:t xml:space="preserve"> </w:t>
      </w:r>
      <w:r w:rsidR="00993CED" w:rsidRPr="00F9434F">
        <w:rPr>
          <w:rFonts w:ascii="Times New Roman" w:eastAsia="宋体" w:hAnsi="Times New Roman" w:cs="Times New Roman"/>
          <w:kern w:val="0"/>
          <w:sz w:val="24"/>
          <w:vertAlign w:val="superscript"/>
        </w:rPr>
        <w:t>1</w:t>
      </w:r>
      <w:r w:rsidR="00993CED" w:rsidRPr="00F9434F">
        <w:rPr>
          <w:rFonts w:ascii="Times New Roman" w:eastAsia="宋体" w:hAnsi="Times New Roman" w:cs="Times New Roman"/>
          <w:color w:val="000000" w:themeColor="text1"/>
          <w:kern w:val="0"/>
          <w:sz w:val="24"/>
        </w:rPr>
        <w:t xml:space="preserve">, </w:t>
      </w:r>
      <w:proofErr w:type="spellStart"/>
      <w:r w:rsidR="00993CED" w:rsidRPr="00F9434F">
        <w:rPr>
          <w:rFonts w:ascii="Times New Roman" w:eastAsia="宋体" w:hAnsi="Times New Roman" w:cs="Times New Roman"/>
          <w:color w:val="000000" w:themeColor="text1"/>
          <w:kern w:val="0"/>
          <w:sz w:val="24"/>
        </w:rPr>
        <w:t>Jingyan</w:t>
      </w:r>
      <w:proofErr w:type="spellEnd"/>
      <w:r w:rsidR="00993CED" w:rsidRPr="00F9434F">
        <w:rPr>
          <w:rFonts w:ascii="Times New Roman" w:eastAsia="宋体" w:hAnsi="Times New Roman" w:cs="Times New Roman"/>
          <w:color w:val="000000" w:themeColor="text1"/>
          <w:kern w:val="0"/>
          <w:sz w:val="24"/>
        </w:rPr>
        <w:t xml:space="preserve"> Yi</w:t>
      </w:r>
      <w:r w:rsidR="00993CED" w:rsidRPr="00F9434F">
        <w:rPr>
          <w:rFonts w:ascii="Times New Roman" w:eastAsia="宋体" w:hAnsi="Times New Roman" w:cs="Times New Roman"/>
          <w:kern w:val="0"/>
          <w:sz w:val="24"/>
          <w:vertAlign w:val="superscript"/>
        </w:rPr>
        <w:t>3</w:t>
      </w:r>
      <w:r w:rsidR="00993CED" w:rsidRPr="00F9434F">
        <w:rPr>
          <w:rFonts w:ascii="Times New Roman" w:eastAsia="宋体" w:hAnsi="Times New Roman" w:cs="Times New Roman"/>
          <w:color w:val="000000" w:themeColor="text1"/>
          <w:kern w:val="0"/>
          <w:sz w:val="24"/>
        </w:rPr>
        <w:t>, Rong li</w:t>
      </w:r>
      <w:r w:rsidR="00993CED" w:rsidRPr="00F9434F">
        <w:rPr>
          <w:rFonts w:ascii="Times New Roman" w:eastAsia="宋体" w:hAnsi="Times New Roman" w:cs="Times New Roman"/>
          <w:kern w:val="0"/>
          <w:sz w:val="24"/>
          <w:vertAlign w:val="superscript"/>
        </w:rPr>
        <w:t>4</w:t>
      </w:r>
      <w:r w:rsidR="00993CED" w:rsidRPr="00F9434F">
        <w:rPr>
          <w:rFonts w:ascii="Times New Roman" w:eastAsia="宋体" w:hAnsi="Times New Roman" w:cs="Times New Roman"/>
          <w:color w:val="000000" w:themeColor="text1"/>
          <w:kern w:val="0"/>
          <w:sz w:val="24"/>
        </w:rPr>
        <w:t xml:space="preserve">, </w:t>
      </w:r>
      <w:r w:rsidR="002934CB" w:rsidRPr="00F9434F">
        <w:rPr>
          <w:rFonts w:ascii="Times New Roman" w:eastAsia="宋体" w:hAnsi="Times New Roman" w:cs="Times New Roman"/>
          <w:color w:val="000000" w:themeColor="text1"/>
          <w:kern w:val="0"/>
          <w:sz w:val="24"/>
        </w:rPr>
        <w:t>Ting Zhang</w:t>
      </w:r>
      <w:r w:rsidR="00993CED" w:rsidRPr="00F9434F">
        <w:rPr>
          <w:rFonts w:ascii="Times New Roman" w:eastAsia="宋体" w:hAnsi="Times New Roman" w:cs="Times New Roman"/>
          <w:kern w:val="0"/>
          <w:sz w:val="24"/>
          <w:vertAlign w:val="superscript"/>
        </w:rPr>
        <w:t>5</w:t>
      </w:r>
      <w:r w:rsidR="00993CED" w:rsidRPr="00F9434F">
        <w:rPr>
          <w:rFonts w:ascii="Times New Roman" w:eastAsia="宋体" w:hAnsi="Times New Roman" w:cs="Times New Roman"/>
          <w:color w:val="000000" w:themeColor="text1"/>
          <w:kern w:val="0"/>
          <w:sz w:val="24"/>
        </w:rPr>
        <w:t>, Yang Yu</w:t>
      </w:r>
      <w:r w:rsidR="00993CED" w:rsidRPr="00F9434F">
        <w:rPr>
          <w:rFonts w:ascii="Times New Roman" w:eastAsia="宋体" w:hAnsi="Times New Roman" w:cs="Times New Roman"/>
          <w:kern w:val="0"/>
          <w:sz w:val="24"/>
          <w:vertAlign w:val="superscript"/>
        </w:rPr>
        <w:t>6</w:t>
      </w:r>
      <w:r w:rsidR="00993CED" w:rsidRPr="00F9434F">
        <w:rPr>
          <w:rFonts w:ascii="Times New Roman" w:eastAsia="宋体" w:hAnsi="Times New Roman" w:cs="Times New Roman"/>
          <w:color w:val="000000" w:themeColor="text1"/>
          <w:kern w:val="0"/>
          <w:sz w:val="24"/>
        </w:rPr>
        <w:t xml:space="preserve">, </w:t>
      </w:r>
      <w:proofErr w:type="spellStart"/>
      <w:r w:rsidR="00993CED" w:rsidRPr="00F9434F">
        <w:rPr>
          <w:rFonts w:ascii="Times New Roman" w:eastAsia="宋体" w:hAnsi="Times New Roman" w:cs="Times New Roman"/>
          <w:color w:val="000000" w:themeColor="text1"/>
          <w:kern w:val="0"/>
          <w:sz w:val="24"/>
        </w:rPr>
        <w:t>Chunxiang</w:t>
      </w:r>
      <w:proofErr w:type="spellEnd"/>
      <w:r w:rsidR="00993CED" w:rsidRPr="00F9434F">
        <w:rPr>
          <w:rFonts w:ascii="Times New Roman" w:eastAsia="宋体" w:hAnsi="Times New Roman" w:cs="Times New Roman"/>
          <w:color w:val="000000" w:themeColor="text1"/>
          <w:kern w:val="0"/>
          <w:sz w:val="24"/>
        </w:rPr>
        <w:t xml:space="preserve"> Zhang</w:t>
      </w:r>
      <w:r w:rsidR="00993CED" w:rsidRPr="00F9434F">
        <w:rPr>
          <w:rFonts w:ascii="Times New Roman" w:eastAsia="宋体" w:hAnsi="Times New Roman" w:cs="Times New Roman"/>
          <w:color w:val="000000" w:themeColor="text1"/>
          <w:kern w:val="0"/>
          <w:sz w:val="24"/>
          <w:vertAlign w:val="superscript"/>
        </w:rPr>
        <w:t>6*</w:t>
      </w:r>
      <w:r w:rsidR="00993CED" w:rsidRPr="00F9434F">
        <w:rPr>
          <w:rFonts w:ascii="Times New Roman" w:eastAsia="宋体" w:hAnsi="Times New Roman" w:cs="Times New Roman"/>
          <w:color w:val="000000" w:themeColor="text1"/>
          <w:kern w:val="0"/>
          <w:sz w:val="24"/>
        </w:rPr>
        <w:t xml:space="preserve">, </w:t>
      </w:r>
      <w:r w:rsidRPr="00F9434F">
        <w:rPr>
          <w:rFonts w:ascii="Times New Roman" w:eastAsia="宋体" w:hAnsi="Times New Roman" w:cs="Times New Roman"/>
          <w:color w:val="000000" w:themeColor="text1"/>
          <w:kern w:val="0"/>
          <w:sz w:val="24"/>
        </w:rPr>
        <w:t>Shengbiao Li</w:t>
      </w:r>
      <w:r w:rsidRPr="00F9434F">
        <w:rPr>
          <w:rFonts w:ascii="Times New Roman" w:eastAsia="宋体" w:hAnsi="Times New Roman" w:cs="Times New Roman"/>
          <w:color w:val="000000" w:themeColor="text1"/>
          <w:kern w:val="0"/>
          <w:sz w:val="24"/>
          <w:vertAlign w:val="superscript"/>
        </w:rPr>
        <w:t xml:space="preserve"> </w:t>
      </w:r>
      <w:r w:rsidR="00993CED" w:rsidRPr="00F9434F">
        <w:rPr>
          <w:rFonts w:ascii="Times New Roman" w:eastAsia="宋体" w:hAnsi="Times New Roman" w:cs="Times New Roman"/>
          <w:color w:val="000000" w:themeColor="text1"/>
          <w:kern w:val="0"/>
          <w:sz w:val="24"/>
          <w:vertAlign w:val="superscript"/>
        </w:rPr>
        <w:t>2*</w:t>
      </w:r>
    </w:p>
    <w:p w14:paraId="23451528" w14:textId="77777777" w:rsidR="00890A46" w:rsidRPr="00F9434F" w:rsidRDefault="00890A46" w:rsidP="003965C9">
      <w:pPr>
        <w:outlineLvl w:val="0"/>
        <w:rPr>
          <w:rFonts w:ascii="Times New Roman" w:eastAsia="宋体" w:hAnsi="Times New Roman" w:cs="Times New Roman"/>
          <w:i/>
          <w:color w:val="000000" w:themeColor="text1"/>
          <w:kern w:val="0"/>
          <w:sz w:val="24"/>
        </w:rPr>
      </w:pPr>
      <w:r w:rsidRPr="00F9434F">
        <w:rPr>
          <w:rFonts w:ascii="Times New Roman" w:eastAsia="宋体" w:hAnsi="Times New Roman" w:cs="Times New Roman"/>
          <w:color w:val="000000" w:themeColor="text1"/>
          <w:kern w:val="0"/>
          <w:sz w:val="24"/>
          <w:vertAlign w:val="superscript"/>
        </w:rPr>
        <w:t>1</w:t>
      </w:r>
      <w:r w:rsidRPr="00F9434F">
        <w:rPr>
          <w:rFonts w:ascii="Times New Roman" w:eastAsia="宋体" w:hAnsi="Times New Roman" w:cs="Times New Roman"/>
          <w:i/>
          <w:color w:val="000000" w:themeColor="text1"/>
          <w:kern w:val="0"/>
          <w:sz w:val="24"/>
        </w:rPr>
        <w:t xml:space="preserve">Department of Histology and Embryology, School of Basic Medical Sciences, Southwest Medical University, </w:t>
      </w:r>
      <w:proofErr w:type="spellStart"/>
      <w:r w:rsidRPr="00F9434F">
        <w:rPr>
          <w:rFonts w:ascii="Times New Roman" w:eastAsia="宋体" w:hAnsi="Times New Roman" w:cs="Times New Roman"/>
          <w:i/>
          <w:color w:val="000000" w:themeColor="text1"/>
          <w:kern w:val="0"/>
          <w:sz w:val="24"/>
        </w:rPr>
        <w:t>Luzhou</w:t>
      </w:r>
      <w:proofErr w:type="spellEnd"/>
      <w:r w:rsidRPr="00F9434F">
        <w:rPr>
          <w:rFonts w:ascii="Times New Roman" w:eastAsia="宋体" w:hAnsi="Times New Roman" w:cs="Times New Roman"/>
          <w:i/>
          <w:color w:val="000000" w:themeColor="text1"/>
          <w:kern w:val="0"/>
          <w:sz w:val="24"/>
        </w:rPr>
        <w:t xml:space="preserve"> 646000, Sichuan, China.</w:t>
      </w:r>
    </w:p>
    <w:p w14:paraId="2C49764D" w14:textId="77777777" w:rsidR="00993CED" w:rsidRPr="00F9434F" w:rsidRDefault="00890A46" w:rsidP="003965C9">
      <w:pPr>
        <w:outlineLvl w:val="0"/>
        <w:rPr>
          <w:rFonts w:ascii="Times New Roman" w:eastAsia="宋体" w:hAnsi="Times New Roman" w:cs="Times New Roman"/>
          <w:i/>
          <w:color w:val="000000" w:themeColor="text1"/>
          <w:kern w:val="0"/>
          <w:sz w:val="24"/>
        </w:rPr>
      </w:pPr>
      <w:r w:rsidRPr="00F9434F">
        <w:rPr>
          <w:rFonts w:ascii="Times New Roman" w:eastAsia="宋体" w:hAnsi="Times New Roman" w:cs="Times New Roman"/>
          <w:color w:val="000000" w:themeColor="text1"/>
          <w:kern w:val="0"/>
          <w:sz w:val="24"/>
          <w:vertAlign w:val="superscript"/>
        </w:rPr>
        <w:t>2</w:t>
      </w:r>
      <w:r w:rsidR="00993CED" w:rsidRPr="00F9434F">
        <w:rPr>
          <w:rFonts w:ascii="Times New Roman" w:eastAsia="宋体" w:hAnsi="Times New Roman" w:cs="Times New Roman"/>
          <w:color w:val="000000" w:themeColor="text1"/>
          <w:kern w:val="0"/>
          <w:sz w:val="24"/>
          <w:vertAlign w:val="superscript"/>
        </w:rPr>
        <w:t xml:space="preserve"> </w:t>
      </w:r>
      <w:bookmarkStart w:id="28" w:name="OLE_LINK299"/>
      <w:bookmarkStart w:id="29" w:name="OLE_LINK300"/>
      <w:bookmarkStart w:id="30" w:name="OLE_LINK297"/>
      <w:bookmarkStart w:id="31" w:name="OLE_LINK298"/>
      <w:bookmarkStart w:id="32" w:name="OLE_LINK173"/>
      <w:bookmarkStart w:id="33" w:name="OLE_LINK174"/>
      <w:bookmarkStart w:id="34" w:name="OLE_LINK301"/>
      <w:r w:rsidR="00993CED" w:rsidRPr="00F9434F">
        <w:rPr>
          <w:rFonts w:ascii="Times New Roman" w:eastAsia="宋体" w:hAnsi="Times New Roman" w:cs="Times New Roman"/>
          <w:i/>
          <w:color w:val="000000" w:themeColor="text1"/>
          <w:kern w:val="0"/>
          <w:sz w:val="24"/>
        </w:rPr>
        <w:t>Department of Medical Cell Biology and Genetics, School of Basic Medical Sciences,</w:t>
      </w:r>
      <w:bookmarkEnd w:id="28"/>
      <w:bookmarkEnd w:id="29"/>
      <w:r w:rsidR="00993CED" w:rsidRPr="00F9434F">
        <w:rPr>
          <w:rFonts w:ascii="Times New Roman" w:eastAsia="宋体" w:hAnsi="Times New Roman" w:cs="Times New Roman"/>
          <w:i/>
          <w:color w:val="000000" w:themeColor="text1"/>
          <w:kern w:val="0"/>
          <w:sz w:val="24"/>
        </w:rPr>
        <w:t xml:space="preserve"> Key Laboratory of Medical Electrophysiology, Ministry of Education, Institute of Cardiovascular Research, Southwest Medical University, </w:t>
      </w:r>
      <w:proofErr w:type="spellStart"/>
      <w:r w:rsidR="00993CED" w:rsidRPr="00F9434F">
        <w:rPr>
          <w:rFonts w:ascii="Times New Roman" w:eastAsia="宋体" w:hAnsi="Times New Roman" w:cs="Times New Roman"/>
          <w:i/>
          <w:color w:val="000000" w:themeColor="text1"/>
          <w:kern w:val="0"/>
          <w:sz w:val="24"/>
        </w:rPr>
        <w:t>Luzhou</w:t>
      </w:r>
      <w:proofErr w:type="spellEnd"/>
      <w:r w:rsidR="00993CED" w:rsidRPr="00F9434F">
        <w:rPr>
          <w:rFonts w:ascii="Times New Roman" w:eastAsia="宋体" w:hAnsi="Times New Roman" w:cs="Times New Roman"/>
          <w:i/>
          <w:color w:val="000000" w:themeColor="text1"/>
          <w:kern w:val="0"/>
          <w:sz w:val="24"/>
        </w:rPr>
        <w:t xml:space="preserve"> 646000, Sichuan, China.</w:t>
      </w:r>
      <w:bookmarkEnd w:id="30"/>
      <w:bookmarkEnd w:id="31"/>
    </w:p>
    <w:bookmarkEnd w:id="32"/>
    <w:bookmarkEnd w:id="33"/>
    <w:bookmarkEnd w:id="34"/>
    <w:p w14:paraId="194C287D" w14:textId="77777777" w:rsidR="00993CED" w:rsidRPr="00F9434F" w:rsidRDefault="00993CED" w:rsidP="003965C9">
      <w:pPr>
        <w:outlineLvl w:val="0"/>
        <w:rPr>
          <w:rFonts w:ascii="Times New Roman" w:eastAsia="宋体" w:hAnsi="Times New Roman" w:cs="Times New Roman"/>
          <w:i/>
          <w:color w:val="000000" w:themeColor="text1"/>
          <w:kern w:val="0"/>
          <w:sz w:val="24"/>
        </w:rPr>
      </w:pPr>
      <w:r w:rsidRPr="00F9434F">
        <w:rPr>
          <w:rFonts w:ascii="Times New Roman" w:eastAsia="宋体" w:hAnsi="Times New Roman" w:cs="Times New Roman"/>
          <w:i/>
          <w:color w:val="000000" w:themeColor="text1"/>
          <w:kern w:val="0"/>
          <w:sz w:val="24"/>
          <w:vertAlign w:val="superscript"/>
        </w:rPr>
        <w:t>3</w:t>
      </w:r>
      <w:r w:rsidRPr="00F9434F">
        <w:rPr>
          <w:rFonts w:ascii="Times New Roman" w:eastAsia="宋体" w:hAnsi="Times New Roman" w:cs="Times New Roman"/>
          <w:i/>
          <w:color w:val="000000" w:themeColor="text1"/>
          <w:kern w:val="0"/>
          <w:sz w:val="24"/>
        </w:rPr>
        <w:t xml:space="preserve">Department of Medical Cell Biology and Genetics, School of Basic Medical Sciences, Basic Medicine Research Innovation Center for Cardiometabolic Diseases, Ministry of Education, Southwest Medical University, </w:t>
      </w:r>
      <w:proofErr w:type="spellStart"/>
      <w:r w:rsidRPr="00F9434F">
        <w:rPr>
          <w:rFonts w:ascii="Times New Roman" w:eastAsia="宋体" w:hAnsi="Times New Roman" w:cs="Times New Roman"/>
          <w:i/>
          <w:color w:val="000000" w:themeColor="text1"/>
          <w:kern w:val="0"/>
          <w:sz w:val="24"/>
        </w:rPr>
        <w:t>Luzhou</w:t>
      </w:r>
      <w:proofErr w:type="spellEnd"/>
      <w:r w:rsidRPr="00F9434F">
        <w:rPr>
          <w:rFonts w:ascii="Times New Roman" w:eastAsia="宋体" w:hAnsi="Times New Roman" w:cs="Times New Roman"/>
          <w:i/>
          <w:color w:val="000000" w:themeColor="text1"/>
          <w:kern w:val="0"/>
          <w:sz w:val="24"/>
        </w:rPr>
        <w:t xml:space="preserve"> 646000, Sichuan, China.</w:t>
      </w:r>
    </w:p>
    <w:p w14:paraId="19BA05F3" w14:textId="77777777" w:rsidR="00993CED" w:rsidRPr="00F9434F" w:rsidRDefault="00993CED" w:rsidP="003965C9">
      <w:pPr>
        <w:outlineLvl w:val="0"/>
        <w:rPr>
          <w:rFonts w:ascii="Times New Roman" w:eastAsia="宋体" w:hAnsi="Times New Roman" w:cs="Times New Roman"/>
          <w:i/>
          <w:color w:val="000000" w:themeColor="text1"/>
          <w:kern w:val="0"/>
          <w:sz w:val="24"/>
        </w:rPr>
      </w:pPr>
      <w:r w:rsidRPr="00F9434F">
        <w:rPr>
          <w:rFonts w:ascii="Times New Roman" w:eastAsia="宋体" w:hAnsi="Times New Roman" w:cs="Times New Roman"/>
          <w:i/>
          <w:color w:val="000000" w:themeColor="text1"/>
          <w:kern w:val="0"/>
          <w:sz w:val="24"/>
          <w:vertAlign w:val="superscript"/>
        </w:rPr>
        <w:t>4</w:t>
      </w:r>
      <w:r w:rsidRPr="00F9434F">
        <w:rPr>
          <w:rFonts w:ascii="Times New Roman" w:eastAsia="宋体" w:hAnsi="Times New Roman" w:cs="Times New Roman"/>
          <w:i/>
          <w:color w:val="000000" w:themeColor="text1"/>
          <w:kern w:val="0"/>
          <w:sz w:val="24"/>
        </w:rPr>
        <w:t xml:space="preserve">Basic Medicine Research Innovation Center for Cardiometabolic Diseases, Ministry of Education; </w:t>
      </w:r>
      <w:proofErr w:type="spellStart"/>
      <w:r w:rsidRPr="00F9434F">
        <w:rPr>
          <w:rFonts w:ascii="Times New Roman" w:eastAsia="宋体" w:hAnsi="Times New Roman" w:cs="Times New Roman"/>
          <w:i/>
          <w:color w:val="000000" w:themeColor="text1"/>
          <w:kern w:val="0"/>
          <w:sz w:val="24"/>
        </w:rPr>
        <w:t>Luzhou</w:t>
      </w:r>
      <w:proofErr w:type="spellEnd"/>
      <w:r w:rsidRPr="00F9434F">
        <w:rPr>
          <w:rFonts w:ascii="Times New Roman" w:eastAsia="宋体" w:hAnsi="Times New Roman" w:cs="Times New Roman"/>
          <w:i/>
          <w:color w:val="000000" w:themeColor="text1"/>
          <w:kern w:val="0"/>
          <w:sz w:val="24"/>
        </w:rPr>
        <w:t xml:space="preserve"> Municipal Key Laboratory of Thrombosis and Vascular Biology; Laboratory for Cardiovascular Pharmacology, Department of Pharmacology, School of Pharmacy, Southwest Medical University, </w:t>
      </w:r>
      <w:proofErr w:type="spellStart"/>
      <w:r w:rsidRPr="00F9434F">
        <w:rPr>
          <w:rFonts w:ascii="Times New Roman" w:eastAsia="宋体" w:hAnsi="Times New Roman" w:cs="Times New Roman"/>
          <w:i/>
          <w:color w:val="000000" w:themeColor="text1"/>
          <w:kern w:val="0"/>
          <w:sz w:val="24"/>
        </w:rPr>
        <w:t>Luzhou</w:t>
      </w:r>
      <w:proofErr w:type="spellEnd"/>
      <w:r w:rsidRPr="00F9434F">
        <w:rPr>
          <w:rFonts w:ascii="Times New Roman" w:eastAsia="宋体" w:hAnsi="Times New Roman" w:cs="Times New Roman"/>
          <w:i/>
          <w:color w:val="000000" w:themeColor="text1"/>
          <w:kern w:val="0"/>
          <w:sz w:val="24"/>
        </w:rPr>
        <w:t xml:space="preserve"> 646000, China</w:t>
      </w:r>
    </w:p>
    <w:p w14:paraId="1082FA25" w14:textId="77777777" w:rsidR="00993CED" w:rsidRPr="00F9434F" w:rsidRDefault="00993CED" w:rsidP="003965C9">
      <w:pPr>
        <w:outlineLvl w:val="0"/>
        <w:rPr>
          <w:rFonts w:ascii="Times New Roman" w:eastAsia="宋体" w:hAnsi="Times New Roman" w:cs="Times New Roman"/>
          <w:i/>
          <w:color w:val="000000" w:themeColor="text1"/>
          <w:kern w:val="0"/>
          <w:sz w:val="24"/>
        </w:rPr>
      </w:pPr>
      <w:r w:rsidRPr="00F9434F">
        <w:rPr>
          <w:rFonts w:ascii="Times New Roman" w:eastAsia="宋体" w:hAnsi="Times New Roman" w:cs="Times New Roman"/>
          <w:i/>
          <w:color w:val="000000" w:themeColor="text1"/>
          <w:kern w:val="0"/>
          <w:sz w:val="24"/>
          <w:vertAlign w:val="superscript"/>
        </w:rPr>
        <w:t>5</w:t>
      </w:r>
      <w:r w:rsidR="00890A46" w:rsidRPr="00F9434F">
        <w:rPr>
          <w:rFonts w:ascii="Times New Roman" w:eastAsia="宋体" w:hAnsi="Times New Roman" w:cs="Times New Roman"/>
          <w:i/>
          <w:color w:val="000000" w:themeColor="text1"/>
          <w:kern w:val="0"/>
          <w:sz w:val="24"/>
        </w:rPr>
        <w:t xml:space="preserve"> Department of Medical Cell Biology and Genetics, School of Basic Medical Sciences,</w:t>
      </w:r>
      <w:r w:rsidRPr="00F9434F">
        <w:rPr>
          <w:rFonts w:ascii="Times New Roman" w:eastAsia="宋体" w:hAnsi="Times New Roman" w:cs="Times New Roman"/>
          <w:i/>
          <w:color w:val="000000" w:themeColor="text1"/>
          <w:kern w:val="0"/>
          <w:sz w:val="24"/>
        </w:rPr>
        <w:t xml:space="preserve"> Southwest Medical University, </w:t>
      </w:r>
      <w:proofErr w:type="spellStart"/>
      <w:r w:rsidRPr="00F9434F">
        <w:rPr>
          <w:rFonts w:ascii="Times New Roman" w:eastAsia="宋体" w:hAnsi="Times New Roman" w:cs="Times New Roman"/>
          <w:i/>
          <w:color w:val="000000" w:themeColor="text1"/>
          <w:kern w:val="0"/>
          <w:sz w:val="24"/>
        </w:rPr>
        <w:t>Luzhou</w:t>
      </w:r>
      <w:proofErr w:type="spellEnd"/>
      <w:r w:rsidRPr="00F9434F">
        <w:rPr>
          <w:rFonts w:ascii="Times New Roman" w:eastAsia="宋体" w:hAnsi="Times New Roman" w:cs="Times New Roman"/>
          <w:i/>
          <w:color w:val="000000" w:themeColor="text1"/>
          <w:kern w:val="0"/>
          <w:sz w:val="24"/>
        </w:rPr>
        <w:t>, 646000, Sichuan, China.</w:t>
      </w:r>
    </w:p>
    <w:p w14:paraId="0BC32022" w14:textId="1C56ACFC" w:rsidR="00B27832" w:rsidRDefault="00993CED" w:rsidP="003965C9">
      <w:pPr>
        <w:outlineLvl w:val="0"/>
        <w:rPr>
          <w:rFonts w:ascii="Times New Roman" w:eastAsia="宋体" w:hAnsi="Times New Roman" w:cs="Times New Roman"/>
          <w:i/>
          <w:color w:val="000000" w:themeColor="text1"/>
          <w:kern w:val="0"/>
          <w:sz w:val="24"/>
        </w:rPr>
      </w:pPr>
      <w:bookmarkStart w:id="35" w:name="OLE_LINK185"/>
      <w:bookmarkStart w:id="36" w:name="OLE_LINK186"/>
      <w:r w:rsidRPr="00F9434F">
        <w:rPr>
          <w:rFonts w:ascii="Times New Roman" w:eastAsia="宋体" w:hAnsi="Times New Roman" w:cs="Times New Roman"/>
          <w:color w:val="000000" w:themeColor="text1"/>
          <w:kern w:val="0"/>
          <w:sz w:val="24"/>
          <w:vertAlign w:val="superscript"/>
        </w:rPr>
        <w:t>6</w:t>
      </w:r>
      <w:r w:rsidRPr="00F9434F">
        <w:rPr>
          <w:rFonts w:ascii="Times New Roman" w:eastAsia="宋体" w:hAnsi="Times New Roman" w:cs="Times New Roman"/>
          <w:i/>
          <w:color w:val="000000" w:themeColor="text1"/>
          <w:kern w:val="0"/>
          <w:sz w:val="24"/>
        </w:rPr>
        <w:t xml:space="preserve">Department of Cardiology, </w:t>
      </w:r>
      <w:bookmarkStart w:id="37" w:name="OLE_LINK18"/>
      <w:bookmarkStart w:id="38" w:name="OLE_LINK19"/>
      <w:r w:rsidRPr="00F9434F">
        <w:rPr>
          <w:rFonts w:ascii="Times New Roman" w:eastAsia="宋体" w:hAnsi="Times New Roman" w:cs="Times New Roman"/>
          <w:i/>
          <w:color w:val="000000" w:themeColor="text1"/>
          <w:kern w:val="0"/>
          <w:sz w:val="24"/>
        </w:rPr>
        <w:t>The Affiliated Hospital of Southwest Medical University</w:t>
      </w:r>
      <w:bookmarkEnd w:id="37"/>
      <w:bookmarkEnd w:id="38"/>
      <w:r w:rsidRPr="00F9434F">
        <w:rPr>
          <w:rFonts w:ascii="Times New Roman" w:eastAsia="宋体" w:hAnsi="Times New Roman" w:cs="Times New Roman"/>
          <w:i/>
          <w:color w:val="000000" w:themeColor="text1"/>
          <w:kern w:val="0"/>
          <w:sz w:val="24"/>
        </w:rPr>
        <w:t xml:space="preserve">, Key Laboratory of Medical Electrophysiology, </w:t>
      </w:r>
      <w:r w:rsidR="00B27832" w:rsidRPr="00B27832">
        <w:rPr>
          <w:rFonts w:ascii="Times New Roman" w:eastAsia="宋体" w:hAnsi="Times New Roman" w:cs="Times New Roman"/>
          <w:i/>
          <w:color w:val="000000" w:themeColor="text1"/>
          <w:kern w:val="0"/>
          <w:sz w:val="24"/>
        </w:rPr>
        <w:t>Ministry of Education</w:t>
      </w:r>
      <w:r w:rsidR="00E80491">
        <w:rPr>
          <w:rFonts w:ascii="Times New Roman" w:eastAsia="宋体" w:hAnsi="Times New Roman" w:cs="Times New Roman"/>
          <w:i/>
          <w:color w:val="000000" w:themeColor="text1"/>
          <w:kern w:val="0"/>
          <w:sz w:val="24"/>
        </w:rPr>
        <w:t xml:space="preserve"> </w:t>
      </w:r>
      <w:r w:rsidR="00E80491">
        <w:rPr>
          <w:rFonts w:ascii="Times New Roman" w:eastAsia="宋体" w:hAnsi="Times New Roman" w:cs="Times New Roman" w:hint="eastAsia"/>
          <w:i/>
          <w:color w:val="000000" w:themeColor="text1"/>
          <w:kern w:val="0"/>
          <w:sz w:val="24"/>
        </w:rPr>
        <w:t>and</w:t>
      </w:r>
      <w:r w:rsidR="00B27832" w:rsidRPr="00B27832">
        <w:rPr>
          <w:rFonts w:ascii="Times New Roman" w:eastAsia="宋体" w:hAnsi="Times New Roman" w:cs="Times New Roman"/>
          <w:i/>
          <w:color w:val="000000" w:themeColor="text1"/>
          <w:kern w:val="0"/>
          <w:sz w:val="24"/>
        </w:rPr>
        <w:t xml:space="preserve"> Medical Electrophysiological Key Laboratory of Sichuan Province, Institute of Cardiovascular Research, Southwest Medical University,</w:t>
      </w:r>
      <w:r w:rsidR="00B27832" w:rsidRPr="00B27832">
        <w:rPr>
          <w:rFonts w:ascii="AppleSystemUIFont" w:hAnsi="AppleSystemUIFont" w:cs="AppleSystemUIFont"/>
          <w:kern w:val="0"/>
          <w:sz w:val="26"/>
          <w:szCs w:val="26"/>
        </w:rPr>
        <w:t xml:space="preserve"> </w:t>
      </w:r>
      <w:r w:rsidR="00B27832" w:rsidRPr="00B27832">
        <w:rPr>
          <w:rFonts w:ascii="Times New Roman" w:eastAsia="宋体" w:hAnsi="Times New Roman" w:cs="Times New Roman"/>
          <w:i/>
          <w:color w:val="000000" w:themeColor="text1"/>
          <w:kern w:val="0"/>
          <w:sz w:val="24"/>
        </w:rPr>
        <w:t>Basic Medicine Research Innovation Center for Cardiometabolic Diseases, Ministry of Education, Southwest Medical University,</w:t>
      </w:r>
    </w:p>
    <w:p w14:paraId="57B45ECA" w14:textId="77777777" w:rsidR="00B27832" w:rsidRDefault="00B27832" w:rsidP="003965C9">
      <w:pPr>
        <w:outlineLvl w:val="0"/>
        <w:rPr>
          <w:rFonts w:ascii="Times New Roman" w:eastAsia="宋体" w:hAnsi="Times New Roman" w:cs="Times New Roman"/>
          <w:i/>
          <w:color w:val="000000" w:themeColor="text1"/>
          <w:kern w:val="0"/>
          <w:sz w:val="24"/>
        </w:rPr>
      </w:pPr>
      <w:r w:rsidRPr="00B27832">
        <w:rPr>
          <w:rFonts w:ascii="Times New Roman" w:eastAsia="宋体" w:hAnsi="Times New Roman" w:cs="Times New Roman"/>
          <w:i/>
          <w:color w:val="000000" w:themeColor="text1"/>
          <w:kern w:val="0"/>
          <w:sz w:val="24"/>
        </w:rPr>
        <w:t xml:space="preserve">Nucleic Acid Medicine of </w:t>
      </w:r>
      <w:proofErr w:type="spellStart"/>
      <w:r w:rsidRPr="00B27832">
        <w:rPr>
          <w:rFonts w:ascii="Times New Roman" w:eastAsia="宋体" w:hAnsi="Times New Roman" w:cs="Times New Roman"/>
          <w:i/>
          <w:color w:val="000000" w:themeColor="text1"/>
          <w:kern w:val="0"/>
          <w:sz w:val="24"/>
        </w:rPr>
        <w:t>Luzhou</w:t>
      </w:r>
      <w:proofErr w:type="spellEnd"/>
      <w:r w:rsidRPr="00B27832">
        <w:rPr>
          <w:rFonts w:ascii="Times New Roman" w:eastAsia="宋体" w:hAnsi="Times New Roman" w:cs="Times New Roman"/>
          <w:i/>
          <w:color w:val="000000" w:themeColor="text1"/>
          <w:kern w:val="0"/>
          <w:sz w:val="24"/>
        </w:rPr>
        <w:t xml:space="preserve"> Key Laboratory, Southwest Medical University, </w:t>
      </w:r>
      <w:proofErr w:type="spellStart"/>
      <w:r w:rsidRPr="00B27832">
        <w:rPr>
          <w:rFonts w:ascii="Times New Roman" w:eastAsia="宋体" w:hAnsi="Times New Roman" w:cs="Times New Roman"/>
          <w:i/>
          <w:color w:val="000000" w:themeColor="text1"/>
          <w:kern w:val="0"/>
          <w:sz w:val="24"/>
        </w:rPr>
        <w:t>Luzhou</w:t>
      </w:r>
      <w:proofErr w:type="spellEnd"/>
      <w:r w:rsidRPr="00B27832">
        <w:rPr>
          <w:rFonts w:ascii="Times New Roman" w:eastAsia="宋体" w:hAnsi="Times New Roman" w:cs="Times New Roman"/>
          <w:i/>
          <w:color w:val="000000" w:themeColor="text1"/>
          <w:kern w:val="0"/>
          <w:sz w:val="24"/>
        </w:rPr>
        <w:t xml:space="preserve"> 646000, Sichuan, China.</w:t>
      </w:r>
    </w:p>
    <w:bookmarkEnd w:id="35"/>
    <w:bookmarkEnd w:id="36"/>
    <w:p w14:paraId="3DA54C31" w14:textId="4436F220" w:rsidR="00B27832" w:rsidRDefault="00993CED" w:rsidP="003965C9">
      <w:pPr>
        <w:outlineLvl w:val="0"/>
        <w:rPr>
          <w:rFonts w:ascii="Times New Roman" w:eastAsia="宋体" w:hAnsi="Times New Roman" w:cs="Times New Roman"/>
          <w:i/>
          <w:color w:val="000000" w:themeColor="text1"/>
          <w:kern w:val="0"/>
          <w:sz w:val="24"/>
        </w:rPr>
      </w:pPr>
      <w:r w:rsidRPr="00F9434F">
        <w:rPr>
          <w:rFonts w:ascii="Times New Roman" w:eastAsia="宋体" w:hAnsi="Times New Roman" w:cs="Times New Roman"/>
          <w:color w:val="000000" w:themeColor="text1"/>
          <w:kern w:val="0"/>
          <w:sz w:val="24"/>
          <w:vertAlign w:val="superscript"/>
        </w:rPr>
        <w:t xml:space="preserve">* </w:t>
      </w:r>
      <w:r w:rsidRPr="00F9434F">
        <w:rPr>
          <w:rFonts w:ascii="Times New Roman" w:eastAsia="宋体" w:hAnsi="Times New Roman" w:cs="Times New Roman"/>
          <w:color w:val="000000" w:themeColor="text1"/>
          <w:kern w:val="0"/>
          <w:sz w:val="24"/>
        </w:rPr>
        <w:t xml:space="preserve">Co-corresponding authors. </w:t>
      </w:r>
      <w:r w:rsidR="00D87C32" w:rsidRPr="00F9434F">
        <w:rPr>
          <w:rFonts w:ascii="Times New Roman" w:eastAsia="宋体" w:hAnsi="Times New Roman" w:cs="Times New Roman"/>
          <w:i/>
          <w:color w:val="000000" w:themeColor="text1"/>
          <w:kern w:val="0"/>
          <w:sz w:val="24"/>
        </w:rPr>
        <w:t xml:space="preserve">Department of Medical Cell Biology and Genetics, School of Basic Medical Sciences, Key Laboratory of Medical Electrophysiology, Ministry of Education, Institute of Cardiovascular Research, Southwest Medical University, </w:t>
      </w:r>
      <w:proofErr w:type="spellStart"/>
      <w:r w:rsidR="00D87C32" w:rsidRPr="00F9434F">
        <w:rPr>
          <w:rFonts w:ascii="Times New Roman" w:eastAsia="宋体" w:hAnsi="Times New Roman" w:cs="Times New Roman"/>
          <w:i/>
          <w:color w:val="000000" w:themeColor="text1"/>
          <w:kern w:val="0"/>
          <w:sz w:val="24"/>
        </w:rPr>
        <w:t>Luzhou</w:t>
      </w:r>
      <w:proofErr w:type="spellEnd"/>
      <w:r w:rsidR="00D87C32" w:rsidRPr="00F9434F">
        <w:rPr>
          <w:rFonts w:ascii="Times New Roman" w:eastAsia="宋体" w:hAnsi="Times New Roman" w:cs="Times New Roman"/>
          <w:i/>
          <w:color w:val="000000" w:themeColor="text1"/>
          <w:kern w:val="0"/>
          <w:sz w:val="24"/>
        </w:rPr>
        <w:t xml:space="preserve"> 646000, Sichuan, China</w:t>
      </w:r>
      <w:r w:rsidR="004A6446">
        <w:rPr>
          <w:rFonts w:ascii="Times New Roman" w:eastAsia="宋体" w:hAnsi="Times New Roman" w:cs="Times New Roman" w:hint="eastAsia"/>
          <w:i/>
          <w:color w:val="000000" w:themeColor="text1"/>
          <w:kern w:val="0"/>
          <w:sz w:val="24"/>
        </w:rPr>
        <w:t>；</w:t>
      </w:r>
      <w:r w:rsidR="00B27832" w:rsidRPr="00F9434F">
        <w:rPr>
          <w:rFonts w:ascii="Times New Roman" w:eastAsia="宋体" w:hAnsi="Times New Roman" w:cs="Times New Roman"/>
          <w:i/>
          <w:color w:val="000000" w:themeColor="text1"/>
          <w:kern w:val="0"/>
          <w:sz w:val="24"/>
        </w:rPr>
        <w:t xml:space="preserve">Department of Cardiology, The Affiliated Hospital of Southwest Medical University, Key Laboratory of Medical Electrophysiology, </w:t>
      </w:r>
      <w:r w:rsidR="00B27832" w:rsidRPr="00B27832">
        <w:rPr>
          <w:rFonts w:ascii="Times New Roman" w:eastAsia="宋体" w:hAnsi="Times New Roman" w:cs="Times New Roman"/>
          <w:i/>
          <w:color w:val="000000" w:themeColor="text1"/>
          <w:kern w:val="0"/>
          <w:sz w:val="24"/>
        </w:rPr>
        <w:t>Ministry of Education</w:t>
      </w:r>
      <w:r w:rsidR="00E80491">
        <w:rPr>
          <w:rFonts w:ascii="Times New Roman" w:eastAsia="宋体" w:hAnsi="Times New Roman" w:cs="Times New Roman"/>
          <w:i/>
          <w:color w:val="000000" w:themeColor="text1"/>
          <w:kern w:val="0"/>
          <w:sz w:val="24"/>
        </w:rPr>
        <w:t xml:space="preserve"> </w:t>
      </w:r>
      <w:r w:rsidR="00E80491">
        <w:rPr>
          <w:rFonts w:ascii="Times New Roman" w:eastAsia="宋体" w:hAnsi="Times New Roman" w:cs="Times New Roman" w:hint="eastAsia"/>
          <w:i/>
          <w:color w:val="000000" w:themeColor="text1"/>
          <w:kern w:val="0"/>
          <w:sz w:val="24"/>
        </w:rPr>
        <w:t>and</w:t>
      </w:r>
      <w:r w:rsidR="00B27832" w:rsidRPr="00B27832">
        <w:rPr>
          <w:rFonts w:ascii="Times New Roman" w:eastAsia="宋体" w:hAnsi="Times New Roman" w:cs="Times New Roman"/>
          <w:i/>
          <w:color w:val="000000" w:themeColor="text1"/>
          <w:kern w:val="0"/>
          <w:sz w:val="24"/>
        </w:rPr>
        <w:t xml:space="preserve"> Medical Electrophysiological Key Laboratory of Sichuan Province, Institute of Cardiovascular Research, Southwest Medical University,</w:t>
      </w:r>
      <w:r w:rsidR="00B27832" w:rsidRPr="00B27832">
        <w:rPr>
          <w:rFonts w:ascii="AppleSystemUIFont" w:hAnsi="AppleSystemUIFont" w:cs="AppleSystemUIFont"/>
          <w:kern w:val="0"/>
          <w:sz w:val="26"/>
          <w:szCs w:val="26"/>
        </w:rPr>
        <w:t xml:space="preserve"> </w:t>
      </w:r>
      <w:r w:rsidR="00B27832" w:rsidRPr="00B27832">
        <w:rPr>
          <w:rFonts w:ascii="Times New Roman" w:eastAsia="宋体" w:hAnsi="Times New Roman" w:cs="Times New Roman"/>
          <w:i/>
          <w:color w:val="000000" w:themeColor="text1"/>
          <w:kern w:val="0"/>
          <w:sz w:val="24"/>
        </w:rPr>
        <w:t>Basic Medicine Research Innovation Center for Cardiometabolic Diseases, Ministry of Education, Southwest Medical University,</w:t>
      </w:r>
    </w:p>
    <w:p w14:paraId="0968C15B" w14:textId="77777777" w:rsidR="00993CED" w:rsidRPr="00B27832" w:rsidRDefault="00B27832" w:rsidP="003965C9">
      <w:pPr>
        <w:outlineLvl w:val="0"/>
        <w:rPr>
          <w:rFonts w:ascii="Times New Roman" w:eastAsia="宋体" w:hAnsi="Times New Roman" w:cs="Times New Roman"/>
          <w:i/>
          <w:color w:val="000000" w:themeColor="text1"/>
          <w:kern w:val="0"/>
          <w:sz w:val="24"/>
        </w:rPr>
      </w:pPr>
      <w:r w:rsidRPr="00B27832">
        <w:rPr>
          <w:rFonts w:ascii="Times New Roman" w:eastAsia="宋体" w:hAnsi="Times New Roman" w:cs="Times New Roman"/>
          <w:i/>
          <w:color w:val="000000" w:themeColor="text1"/>
          <w:kern w:val="0"/>
          <w:sz w:val="24"/>
        </w:rPr>
        <w:t xml:space="preserve">Nucleic Acid Medicine of </w:t>
      </w:r>
      <w:proofErr w:type="spellStart"/>
      <w:r w:rsidRPr="00B27832">
        <w:rPr>
          <w:rFonts w:ascii="Times New Roman" w:eastAsia="宋体" w:hAnsi="Times New Roman" w:cs="Times New Roman"/>
          <w:i/>
          <w:color w:val="000000" w:themeColor="text1"/>
          <w:kern w:val="0"/>
          <w:sz w:val="24"/>
        </w:rPr>
        <w:t>Luzhou</w:t>
      </w:r>
      <w:proofErr w:type="spellEnd"/>
      <w:r w:rsidRPr="00B27832">
        <w:rPr>
          <w:rFonts w:ascii="Times New Roman" w:eastAsia="宋体" w:hAnsi="Times New Roman" w:cs="Times New Roman"/>
          <w:i/>
          <w:color w:val="000000" w:themeColor="text1"/>
          <w:kern w:val="0"/>
          <w:sz w:val="24"/>
        </w:rPr>
        <w:t xml:space="preserve"> Key Laboratory, Southwest Medical University, </w:t>
      </w:r>
      <w:proofErr w:type="spellStart"/>
      <w:r w:rsidRPr="00B27832">
        <w:rPr>
          <w:rFonts w:ascii="Times New Roman" w:eastAsia="宋体" w:hAnsi="Times New Roman" w:cs="Times New Roman"/>
          <w:i/>
          <w:color w:val="000000" w:themeColor="text1"/>
          <w:kern w:val="0"/>
          <w:sz w:val="24"/>
        </w:rPr>
        <w:t>Luzhou</w:t>
      </w:r>
      <w:proofErr w:type="spellEnd"/>
      <w:r w:rsidRPr="00B27832">
        <w:rPr>
          <w:rFonts w:ascii="Times New Roman" w:eastAsia="宋体" w:hAnsi="Times New Roman" w:cs="Times New Roman"/>
          <w:i/>
          <w:color w:val="000000" w:themeColor="text1"/>
          <w:kern w:val="0"/>
          <w:sz w:val="24"/>
        </w:rPr>
        <w:t xml:space="preserve"> 646000, Sichuan, China.</w:t>
      </w:r>
    </w:p>
    <w:p w14:paraId="12CE7376" w14:textId="0AF38068" w:rsidR="00993CED" w:rsidRPr="00F9434F" w:rsidRDefault="00993CED" w:rsidP="003965C9">
      <w:pPr>
        <w:spacing w:before="240"/>
        <w:outlineLvl w:val="0"/>
        <w:rPr>
          <w:rFonts w:ascii="Times New Roman" w:eastAsia="宋体" w:hAnsi="Times New Roman" w:cs="Times New Roman"/>
          <w:i/>
          <w:color w:val="000000" w:themeColor="text1"/>
          <w:kern w:val="0"/>
          <w:sz w:val="24"/>
        </w:rPr>
      </w:pPr>
      <w:r w:rsidRPr="00F9434F">
        <w:rPr>
          <w:rFonts w:ascii="Times New Roman" w:eastAsia="宋体" w:hAnsi="Times New Roman" w:cs="Times New Roman"/>
          <w:color w:val="000000" w:themeColor="text1"/>
          <w:kern w:val="0"/>
          <w:sz w:val="24"/>
          <w:vertAlign w:val="superscript"/>
        </w:rPr>
        <w:t xml:space="preserve">† </w:t>
      </w:r>
      <w:r w:rsidRPr="00F9434F">
        <w:rPr>
          <w:rFonts w:ascii="Times New Roman" w:eastAsia="宋体" w:hAnsi="Times New Roman" w:cs="Times New Roman"/>
          <w:color w:val="000000" w:themeColor="text1"/>
          <w:kern w:val="0"/>
          <w:sz w:val="24"/>
        </w:rPr>
        <w:t xml:space="preserve">These authors contributed equally to this work </w:t>
      </w:r>
    </w:p>
    <w:p w14:paraId="15304093" w14:textId="77777777" w:rsidR="004A6446" w:rsidRPr="004A6446" w:rsidRDefault="00993CED" w:rsidP="003965C9">
      <w:pPr>
        <w:outlineLvl w:val="0"/>
        <w:rPr>
          <w:rFonts w:ascii="Times New Roman" w:eastAsia="宋体" w:hAnsi="Times New Roman" w:cs="Times New Roman"/>
          <w:color w:val="000000" w:themeColor="text1"/>
          <w:kern w:val="0"/>
          <w:sz w:val="24"/>
        </w:rPr>
      </w:pPr>
      <w:r w:rsidRPr="00F9434F">
        <w:rPr>
          <w:rFonts w:ascii="Times New Roman" w:eastAsia="宋体" w:hAnsi="Times New Roman" w:cs="Times New Roman"/>
          <w:i/>
          <w:color w:val="000000" w:themeColor="text1"/>
          <w:kern w:val="0"/>
          <w:sz w:val="24"/>
        </w:rPr>
        <w:t xml:space="preserve">E-mail addresses: </w:t>
      </w:r>
      <w:hyperlink r:id="rId5" w:history="1">
        <w:r w:rsidR="005B14DA" w:rsidRPr="00F9434F">
          <w:rPr>
            <w:rStyle w:val="a7"/>
            <w:rFonts w:ascii="Times New Roman" w:eastAsia="宋体" w:hAnsi="Times New Roman" w:cs="Times New Roman"/>
            <w:kern w:val="0"/>
            <w:sz w:val="24"/>
          </w:rPr>
          <w:t>li-shengbiao@swmu.edu.cn</w:t>
        </w:r>
      </w:hyperlink>
      <w:r w:rsidRPr="00F9434F">
        <w:rPr>
          <w:rFonts w:ascii="Times New Roman" w:eastAsia="宋体" w:hAnsi="Times New Roman" w:cs="Times New Roman"/>
          <w:color w:val="000000" w:themeColor="text1"/>
          <w:kern w:val="0"/>
          <w:sz w:val="24"/>
        </w:rPr>
        <w:t xml:space="preserve"> (</w:t>
      </w:r>
      <w:r w:rsidR="004A6446">
        <w:rPr>
          <w:rFonts w:ascii="Times New Roman" w:eastAsia="宋体" w:hAnsi="Times New Roman" w:cs="Times New Roman" w:hint="eastAsia"/>
          <w:color w:val="000000" w:themeColor="text1"/>
          <w:kern w:val="0"/>
          <w:sz w:val="24"/>
        </w:rPr>
        <w:t>S</w:t>
      </w:r>
      <w:r w:rsidRPr="00F9434F">
        <w:rPr>
          <w:rFonts w:ascii="Times New Roman" w:eastAsia="宋体" w:hAnsi="Times New Roman" w:cs="Times New Roman"/>
          <w:color w:val="000000" w:themeColor="text1"/>
          <w:kern w:val="0"/>
          <w:sz w:val="24"/>
        </w:rPr>
        <w:t>. Li), zhangchx2021@163.com (C. Zhang)</w:t>
      </w:r>
    </w:p>
    <w:p w14:paraId="7729FE8C" w14:textId="77777777" w:rsidR="00F460EC" w:rsidRPr="00F9434F" w:rsidRDefault="00F460EC" w:rsidP="004A6446">
      <w:pPr>
        <w:widowControl/>
        <w:spacing w:before="100" w:beforeAutospacing="1" w:line="276" w:lineRule="auto"/>
        <w:rPr>
          <w:rFonts w:ascii="Times New Roman" w:eastAsia="宋体" w:hAnsi="Times New Roman" w:cs="Times New Roman"/>
          <w:kern w:val="0"/>
          <w:sz w:val="24"/>
        </w:rPr>
      </w:pPr>
      <w:bookmarkStart w:id="39" w:name="OLE_LINK995"/>
      <w:bookmarkStart w:id="40" w:name="OLE_LINK996"/>
      <w:bookmarkEnd w:id="20"/>
      <w:bookmarkEnd w:id="21"/>
      <w:r w:rsidRPr="00F9434F">
        <w:rPr>
          <w:rFonts w:ascii="Times New Roman" w:eastAsia="宋体" w:hAnsi="Times New Roman" w:cs="Times New Roman"/>
          <w:b/>
          <w:bCs/>
          <w:kern w:val="0"/>
          <w:sz w:val="24"/>
        </w:rPr>
        <w:lastRenderedPageBreak/>
        <w:t>Abstract</w:t>
      </w:r>
    </w:p>
    <w:p w14:paraId="21173513" w14:textId="00406DA0" w:rsidR="004A6446" w:rsidRDefault="00F460EC" w:rsidP="004A6446">
      <w:pPr>
        <w:widowControl/>
        <w:spacing w:line="276" w:lineRule="auto"/>
        <w:rPr>
          <w:rFonts w:ascii="Times New Roman" w:eastAsia="宋体" w:hAnsi="Times New Roman" w:cs="Times New Roman"/>
          <w:kern w:val="0"/>
          <w:sz w:val="24"/>
        </w:rPr>
      </w:pPr>
      <w:bookmarkStart w:id="41" w:name="OLE_LINK580"/>
      <w:bookmarkStart w:id="42" w:name="OLE_LINK581"/>
      <w:bookmarkEnd w:id="8"/>
      <w:bookmarkEnd w:id="9"/>
      <w:r w:rsidRPr="00F9434F">
        <w:rPr>
          <w:rFonts w:ascii="Times New Roman" w:eastAsia="宋体" w:hAnsi="Times New Roman" w:cs="Times New Roman"/>
          <w:kern w:val="0"/>
          <w:sz w:val="24"/>
        </w:rPr>
        <w:t>Toll-like receptor 4</w:t>
      </w:r>
      <w:bookmarkEnd w:id="41"/>
      <w:bookmarkEnd w:id="42"/>
      <w:r w:rsidRPr="00F9434F">
        <w:rPr>
          <w:rFonts w:ascii="Times New Roman" w:eastAsia="宋体" w:hAnsi="Times New Roman" w:cs="Times New Roman"/>
          <w:kern w:val="0"/>
          <w:sz w:val="24"/>
        </w:rPr>
        <w:t xml:space="preserve"> (</w:t>
      </w:r>
      <w:bookmarkStart w:id="43" w:name="OLE_LINK578"/>
      <w:bookmarkStart w:id="44" w:name="OLE_LINK579"/>
      <w:r w:rsidRPr="00F9434F">
        <w:rPr>
          <w:rFonts w:ascii="Times New Roman" w:eastAsia="宋体" w:hAnsi="Times New Roman" w:cs="Times New Roman"/>
          <w:kern w:val="0"/>
          <w:sz w:val="24"/>
        </w:rPr>
        <w:t>TLR4</w:t>
      </w:r>
      <w:bookmarkEnd w:id="43"/>
      <w:bookmarkEnd w:id="44"/>
      <w:r w:rsidRPr="00F9434F">
        <w:rPr>
          <w:rFonts w:ascii="Times New Roman" w:eastAsia="宋体" w:hAnsi="Times New Roman" w:cs="Times New Roman"/>
          <w:kern w:val="0"/>
          <w:sz w:val="24"/>
        </w:rPr>
        <w:t>) has long been recognized as a canonical innate immune receptor</w:t>
      </w:r>
      <w:r w:rsidR="00930032">
        <w:rPr>
          <w:rFonts w:ascii="Times New Roman" w:eastAsia="宋体" w:hAnsi="Times New Roman" w:cs="Times New Roman"/>
          <w:kern w:val="0"/>
          <w:sz w:val="24"/>
        </w:rPr>
        <w:t xml:space="preserve"> that </w:t>
      </w:r>
      <w:del w:id="45" w:author="Language Editor" w:date="2026-09-10T19:40:00Z">
        <w:r w:rsidR="00930032" w:rsidDel="001841B1">
          <w:rPr>
            <w:rFonts w:ascii="Times New Roman" w:eastAsia="宋体" w:hAnsi="Times New Roman" w:cs="Times New Roman" w:hint="eastAsia"/>
            <w:kern w:val="0"/>
            <w:sz w:val="24"/>
          </w:rPr>
          <w:delText>drives</w:delText>
        </w:r>
        <w:r w:rsidRPr="00F9434F" w:rsidDel="001841B1">
          <w:rPr>
            <w:rFonts w:ascii="Times New Roman" w:eastAsia="宋体" w:hAnsi="Times New Roman" w:cs="Times New Roman" w:hint="eastAsia"/>
            <w:kern w:val="0"/>
            <w:sz w:val="24"/>
          </w:rPr>
          <w:delText xml:space="preserve"> </w:delText>
        </w:r>
      </w:del>
      <w:ins w:id="46" w:author="Language Editor" w:date="2026-09-10T19:40:00Z">
        <w:r w:rsidR="001841B1">
          <w:rPr>
            <w:rFonts w:ascii="Times New Roman" w:eastAsia="宋体" w:hAnsi="Times New Roman" w:cs="Times New Roman" w:hint="eastAsia"/>
            <w:kern w:val="0"/>
            <w:sz w:val="24"/>
          </w:rPr>
          <w:t>promotes</w:t>
        </w:r>
        <w:r w:rsidR="001841B1">
          <w:rPr>
            <w:rFonts w:ascii="Times New Roman" w:eastAsia="宋体" w:hAnsi="Times New Roman" w:cs="Times New Roman"/>
            <w:kern w:val="0"/>
            <w:sz w:val="24"/>
          </w:rPr>
          <w:t xml:space="preserve"> </w:t>
        </w:r>
      </w:ins>
      <w:r w:rsidRPr="00F9434F">
        <w:rPr>
          <w:rFonts w:ascii="Times New Roman" w:eastAsia="宋体" w:hAnsi="Times New Roman" w:cs="Times New Roman"/>
          <w:kern w:val="0"/>
          <w:sz w:val="24"/>
        </w:rPr>
        <w:t xml:space="preserve">inflammation in cardiovascular disease. </w:t>
      </w:r>
      <w:bookmarkStart w:id="47" w:name="OLE_LINK45"/>
      <w:bookmarkStart w:id="48" w:name="OLE_LINK46"/>
      <w:r w:rsidRPr="00F9434F">
        <w:rPr>
          <w:rFonts w:ascii="Times New Roman" w:eastAsia="宋体" w:hAnsi="Times New Roman" w:cs="Times New Roman"/>
          <w:kern w:val="0"/>
          <w:sz w:val="24"/>
        </w:rPr>
        <w:t xml:space="preserve">However, </w:t>
      </w:r>
      <w:bookmarkStart w:id="49" w:name="OLE_LINK43"/>
      <w:bookmarkStart w:id="50" w:name="OLE_LINK44"/>
      <w:r w:rsidRPr="00F9434F">
        <w:rPr>
          <w:rFonts w:ascii="Times New Roman" w:eastAsia="宋体" w:hAnsi="Times New Roman" w:cs="Times New Roman"/>
          <w:kern w:val="0"/>
          <w:sz w:val="24"/>
        </w:rPr>
        <w:t xml:space="preserve">this </w:t>
      </w:r>
      <w:r w:rsidR="00B26FAB" w:rsidRPr="00B26FAB">
        <w:rPr>
          <w:rFonts w:ascii="Times New Roman" w:eastAsia="宋体" w:hAnsi="Times New Roman" w:cs="Times New Roman"/>
          <w:kern w:val="0"/>
          <w:sz w:val="24"/>
        </w:rPr>
        <w:t xml:space="preserve">pathway-centered view </w:t>
      </w:r>
      <w:r w:rsidRPr="00F9434F">
        <w:rPr>
          <w:rFonts w:ascii="Times New Roman" w:eastAsia="宋体" w:hAnsi="Times New Roman" w:cs="Times New Roman"/>
          <w:kern w:val="0"/>
          <w:sz w:val="24"/>
        </w:rPr>
        <w:t>underestimates the complexity and specificity of TLR4 signaling</w:t>
      </w:r>
      <w:r w:rsidR="00B26FAB">
        <w:rPr>
          <w:rFonts w:ascii="Times New Roman" w:eastAsia="宋体" w:hAnsi="Times New Roman" w:cs="Times New Roman"/>
          <w:kern w:val="0"/>
          <w:sz w:val="24"/>
        </w:rPr>
        <w:t xml:space="preserve"> </w:t>
      </w:r>
      <w:r w:rsidR="00930032">
        <w:rPr>
          <w:rFonts w:ascii="Times New Roman" w:eastAsia="宋体" w:hAnsi="Times New Roman" w:cs="Times New Roman"/>
          <w:kern w:val="0"/>
          <w:sz w:val="24"/>
        </w:rPr>
        <w:t>in</w:t>
      </w:r>
      <w:r w:rsidR="00B26FAB">
        <w:rPr>
          <w:rFonts w:ascii="Times New Roman" w:eastAsia="宋体" w:hAnsi="Times New Roman" w:cs="Times New Roman"/>
          <w:kern w:val="0"/>
          <w:sz w:val="24"/>
        </w:rPr>
        <w:t xml:space="preserve"> </w:t>
      </w:r>
      <w:r w:rsidRPr="00F9434F">
        <w:rPr>
          <w:rFonts w:ascii="Times New Roman" w:eastAsia="宋体" w:hAnsi="Times New Roman" w:cs="Times New Roman"/>
          <w:kern w:val="0"/>
          <w:sz w:val="24"/>
        </w:rPr>
        <w:t xml:space="preserve">the cardiovascular system. </w:t>
      </w:r>
      <w:bookmarkStart w:id="51" w:name="OLE_LINK41"/>
      <w:bookmarkStart w:id="52" w:name="OLE_LINK42"/>
      <w:r w:rsidR="00647EBA">
        <w:rPr>
          <w:rFonts w:ascii="Times New Roman" w:eastAsia="宋体" w:hAnsi="Times New Roman" w:cs="Times New Roman"/>
          <w:kern w:val="0"/>
          <w:sz w:val="24"/>
        </w:rPr>
        <w:t xml:space="preserve">Here, we propose a </w:t>
      </w:r>
      <w:del w:id="53" w:author="Language Editor" w:date="2026-09-10T19:40:00Z">
        <w:r w:rsidR="00647EBA" w:rsidDel="005D0828">
          <w:rPr>
            <w:rFonts w:ascii="Times New Roman" w:eastAsia="宋体" w:hAnsi="Times New Roman" w:cs="Times New Roman"/>
            <w:kern w:val="0"/>
            <w:sz w:val="24"/>
          </w:rPr>
          <w:delText xml:space="preserve">qualified </w:delText>
        </w:r>
      </w:del>
      <w:r w:rsidR="00647EBA">
        <w:rPr>
          <w:rFonts w:ascii="Times New Roman" w:eastAsia="宋体" w:hAnsi="Times New Roman" w:cs="Times New Roman"/>
          <w:kern w:val="0"/>
          <w:sz w:val="24"/>
        </w:rPr>
        <w:t xml:space="preserve">framework in which </w:t>
      </w:r>
      <w:r w:rsidRPr="00F9434F">
        <w:rPr>
          <w:rFonts w:ascii="Times New Roman" w:eastAsia="宋体" w:hAnsi="Times New Roman" w:cs="Times New Roman"/>
          <w:kern w:val="0"/>
          <w:sz w:val="24"/>
        </w:rPr>
        <w:t xml:space="preserve">TLR4 functions as a context-dependent </w:t>
      </w:r>
      <w:ins w:id="54" w:author="Language Editor" w:date="2026-09-06T23:45:00Z">
        <w:r w:rsidR="005970BE" w:rsidRPr="005970BE">
          <w:rPr>
            <w:rFonts w:ascii="Times New Roman" w:eastAsia="宋体" w:hAnsi="Times New Roman" w:cs="Times New Roman"/>
            <w:kern w:val="0"/>
            <w:sz w:val="24"/>
          </w:rPr>
          <w:t xml:space="preserve">signaling node linking inflammatory, metabolic, and stress-associated cues to distinct cellular state transitions and survival outcomes. </w:t>
        </w:r>
      </w:ins>
      <w:ins w:id="55" w:author="Language Editor" w:date="2026-09-06T23:46:00Z">
        <w:r w:rsidR="005970BE" w:rsidRPr="005970BE">
          <w:rPr>
            <w:rFonts w:ascii="Times New Roman" w:eastAsia="宋体" w:hAnsi="Times New Roman" w:cs="Times New Roman"/>
            <w:kern w:val="0"/>
            <w:sz w:val="24"/>
          </w:rPr>
          <w:t>Across</w:t>
        </w:r>
        <w:r w:rsidR="005970BE">
          <w:rPr>
            <w:rFonts w:ascii="Times New Roman" w:eastAsia="宋体" w:hAnsi="Times New Roman" w:cs="Times New Roman"/>
            <w:kern w:val="0"/>
            <w:sz w:val="24"/>
          </w:rPr>
          <w:t xml:space="preserve"> </w:t>
        </w:r>
      </w:ins>
      <w:del w:id="56" w:author="Language Editor" w:date="2026-09-06T23:46:00Z">
        <w:r w:rsidRPr="00F9434F" w:rsidDel="005970BE">
          <w:rPr>
            <w:rFonts w:ascii="Times New Roman" w:eastAsia="宋体" w:hAnsi="Times New Roman" w:cs="Times New Roman"/>
            <w:kern w:val="0"/>
            <w:sz w:val="24"/>
          </w:rPr>
          <w:delText xml:space="preserve">integrator </w:delText>
        </w:r>
        <w:r w:rsidR="00647EBA" w:rsidRPr="00647EBA" w:rsidDel="005970BE">
          <w:rPr>
            <w:rFonts w:ascii="Times New Roman" w:eastAsia="宋体" w:hAnsi="Times New Roman" w:cs="Times New Roman"/>
            <w:kern w:val="0"/>
            <w:sz w:val="24"/>
          </w:rPr>
          <w:delText xml:space="preserve">of cellular state </w:delText>
        </w:r>
        <w:r w:rsidR="00557570" w:rsidRPr="00557570" w:rsidDel="005970BE">
          <w:rPr>
            <w:rFonts w:ascii="Times New Roman" w:eastAsia="宋体" w:hAnsi="Times New Roman" w:cs="Times New Roman"/>
            <w:kern w:val="0"/>
            <w:sz w:val="24"/>
          </w:rPr>
          <w:delText xml:space="preserve">progression </w:delText>
        </w:r>
        <w:r w:rsidR="00647EBA" w:rsidRPr="00647EBA" w:rsidDel="005970BE">
          <w:rPr>
            <w:rFonts w:ascii="Times New Roman" w:eastAsia="宋体" w:hAnsi="Times New Roman" w:cs="Times New Roman"/>
            <w:kern w:val="0"/>
            <w:sz w:val="24"/>
          </w:rPr>
          <w:delText xml:space="preserve">and survival outcomes. We use the term “cell fate” operationally to encompass both irreversible outcomes, including apoptosis, pyroptosis, and ferroptosis, and sustained but potentially reversible functional-state transitions, including endothelial activation, macrophage inflammatory reprogramming, fibroblast activation, and vascular smooth muscle cell </w:delText>
        </w:r>
        <w:r w:rsidR="006114BC" w:rsidRPr="00F9434F" w:rsidDel="005970BE">
          <w:rPr>
            <w:rFonts w:ascii="Times New Roman" w:eastAsia="宋体" w:hAnsi="Times New Roman" w:cs="Times New Roman"/>
            <w:kern w:val="0"/>
            <w:sz w:val="24"/>
          </w:rPr>
          <w:delText>(VSMC)</w:delText>
        </w:r>
        <w:r w:rsidR="006114BC" w:rsidDel="005970BE">
          <w:rPr>
            <w:rFonts w:ascii="Times New Roman" w:eastAsia="宋体" w:hAnsi="Times New Roman" w:cs="Times New Roman"/>
            <w:kern w:val="0"/>
            <w:sz w:val="24"/>
          </w:rPr>
          <w:delText xml:space="preserve"> </w:delText>
        </w:r>
        <w:r w:rsidR="00647EBA" w:rsidRPr="00647EBA" w:rsidDel="005970BE">
          <w:rPr>
            <w:rFonts w:ascii="Times New Roman" w:eastAsia="宋体" w:hAnsi="Times New Roman" w:cs="Times New Roman"/>
            <w:kern w:val="0"/>
            <w:sz w:val="24"/>
          </w:rPr>
          <w:delText xml:space="preserve">phenotypic switching. </w:delText>
        </w:r>
        <w:bookmarkEnd w:id="47"/>
        <w:bookmarkEnd w:id="48"/>
        <w:bookmarkEnd w:id="49"/>
        <w:bookmarkEnd w:id="50"/>
        <w:bookmarkEnd w:id="51"/>
        <w:bookmarkEnd w:id="52"/>
        <w:r w:rsidR="00930032" w:rsidDel="005970BE">
          <w:rPr>
            <w:rFonts w:ascii="Times New Roman" w:eastAsia="宋体" w:hAnsi="Times New Roman" w:cs="Times New Roman"/>
            <w:kern w:val="0"/>
            <w:sz w:val="24"/>
          </w:rPr>
          <w:delText>In</w:delText>
        </w:r>
      </w:del>
      <w:r w:rsidR="00930032">
        <w:rPr>
          <w:rFonts w:ascii="Times New Roman" w:eastAsia="宋体" w:hAnsi="Times New Roman" w:cs="Times New Roman"/>
          <w:kern w:val="0"/>
          <w:sz w:val="24"/>
        </w:rPr>
        <w:t xml:space="preserve"> </w:t>
      </w:r>
      <w:r w:rsidRPr="00F9434F">
        <w:rPr>
          <w:rFonts w:ascii="Times New Roman" w:eastAsia="宋体" w:hAnsi="Times New Roman" w:cs="Times New Roman"/>
          <w:kern w:val="0"/>
          <w:sz w:val="24"/>
        </w:rPr>
        <w:t xml:space="preserve">atherosclerosis, </w:t>
      </w:r>
      <w:bookmarkStart w:id="57" w:name="OLE_LINK584"/>
      <w:bookmarkStart w:id="58" w:name="OLE_LINK585"/>
      <w:r w:rsidRPr="00F9434F">
        <w:rPr>
          <w:rFonts w:ascii="Times New Roman" w:eastAsia="宋体" w:hAnsi="Times New Roman" w:cs="Times New Roman"/>
          <w:kern w:val="0"/>
          <w:sz w:val="24"/>
        </w:rPr>
        <w:t>myocardial infarction</w:t>
      </w:r>
      <w:r w:rsidR="001234A7" w:rsidRPr="00F9434F">
        <w:rPr>
          <w:rFonts w:ascii="Times New Roman" w:eastAsia="宋体" w:hAnsi="Times New Roman" w:cs="Times New Roman"/>
          <w:kern w:val="0"/>
          <w:sz w:val="24"/>
        </w:rPr>
        <w:t xml:space="preserve"> (</w:t>
      </w:r>
      <w:bookmarkStart w:id="59" w:name="OLE_LINK582"/>
      <w:bookmarkStart w:id="60" w:name="OLE_LINK583"/>
      <w:r w:rsidR="001234A7" w:rsidRPr="00F9434F">
        <w:rPr>
          <w:rFonts w:ascii="Times New Roman" w:eastAsia="宋体" w:hAnsi="Times New Roman" w:cs="Times New Roman"/>
          <w:kern w:val="0"/>
          <w:sz w:val="24"/>
        </w:rPr>
        <w:t>MI</w:t>
      </w:r>
      <w:bookmarkEnd w:id="59"/>
      <w:bookmarkEnd w:id="60"/>
      <w:r w:rsidR="001234A7" w:rsidRPr="00F9434F">
        <w:rPr>
          <w:rFonts w:ascii="Times New Roman" w:eastAsia="宋体" w:hAnsi="Times New Roman" w:cs="Times New Roman"/>
          <w:kern w:val="0"/>
          <w:sz w:val="24"/>
        </w:rPr>
        <w:t>)</w:t>
      </w:r>
      <w:bookmarkEnd w:id="57"/>
      <w:bookmarkEnd w:id="58"/>
      <w:r w:rsidRPr="00F9434F">
        <w:rPr>
          <w:rFonts w:ascii="Times New Roman" w:eastAsia="宋体" w:hAnsi="Times New Roman" w:cs="Times New Roman"/>
          <w:kern w:val="0"/>
          <w:sz w:val="24"/>
        </w:rPr>
        <w:t xml:space="preserve">, </w:t>
      </w:r>
      <w:bookmarkStart w:id="61" w:name="OLE_LINK586"/>
      <w:bookmarkStart w:id="62" w:name="OLE_LINK587"/>
      <w:r w:rsidRPr="00F9434F">
        <w:rPr>
          <w:rFonts w:ascii="Times New Roman" w:eastAsia="宋体" w:hAnsi="Times New Roman" w:cs="Times New Roman"/>
          <w:kern w:val="0"/>
          <w:sz w:val="24"/>
        </w:rPr>
        <w:t>heart failure</w:t>
      </w:r>
      <w:r w:rsidR="001234A7" w:rsidRPr="00F9434F">
        <w:rPr>
          <w:rFonts w:ascii="Times New Roman" w:eastAsia="宋体" w:hAnsi="Times New Roman" w:cs="Times New Roman"/>
          <w:kern w:val="0"/>
          <w:sz w:val="24"/>
        </w:rPr>
        <w:t xml:space="preserve"> (HF)</w:t>
      </w:r>
      <w:bookmarkEnd w:id="61"/>
      <w:bookmarkEnd w:id="62"/>
      <w:r w:rsidRPr="00F9434F">
        <w:rPr>
          <w:rFonts w:ascii="Times New Roman" w:eastAsia="宋体" w:hAnsi="Times New Roman" w:cs="Times New Roman"/>
          <w:kern w:val="0"/>
          <w:sz w:val="24"/>
        </w:rPr>
        <w:t xml:space="preserve">, thrombotic disorders, </w:t>
      </w:r>
      <w:bookmarkStart w:id="63" w:name="OLE_LINK588"/>
      <w:bookmarkStart w:id="64" w:name="OLE_LINK589"/>
      <w:r w:rsidRPr="00F9434F">
        <w:rPr>
          <w:rFonts w:ascii="Times New Roman" w:eastAsia="宋体" w:hAnsi="Times New Roman" w:cs="Times New Roman"/>
          <w:kern w:val="0"/>
          <w:sz w:val="24"/>
        </w:rPr>
        <w:t>aortic aneurysm and dissection</w:t>
      </w:r>
      <w:r w:rsidR="001234A7" w:rsidRPr="00F9434F">
        <w:rPr>
          <w:rFonts w:ascii="Times New Roman" w:eastAsia="宋体" w:hAnsi="Times New Roman" w:cs="Times New Roman"/>
          <w:kern w:val="0"/>
          <w:sz w:val="24"/>
        </w:rPr>
        <w:t xml:space="preserve"> (AA/AD)</w:t>
      </w:r>
      <w:bookmarkEnd w:id="63"/>
      <w:bookmarkEnd w:id="64"/>
      <w:r w:rsidRPr="00F9434F">
        <w:rPr>
          <w:rFonts w:ascii="Times New Roman" w:eastAsia="宋体" w:hAnsi="Times New Roman" w:cs="Times New Roman"/>
          <w:kern w:val="0"/>
          <w:sz w:val="24"/>
        </w:rPr>
        <w:t xml:space="preserve">, hypertension, </w:t>
      </w:r>
      <w:bookmarkStart w:id="65" w:name="OLE_LINK590"/>
      <w:bookmarkStart w:id="66" w:name="OLE_LINK591"/>
      <w:r w:rsidRPr="00F9434F">
        <w:rPr>
          <w:rFonts w:ascii="Times New Roman" w:eastAsia="宋体" w:hAnsi="Times New Roman" w:cs="Times New Roman"/>
          <w:kern w:val="0"/>
          <w:sz w:val="24"/>
        </w:rPr>
        <w:t>diabetic cardiomyopathy</w:t>
      </w:r>
      <w:r w:rsidR="001234A7" w:rsidRPr="00F9434F">
        <w:rPr>
          <w:rFonts w:ascii="Times New Roman" w:eastAsia="宋体" w:hAnsi="Times New Roman" w:cs="Times New Roman"/>
          <w:kern w:val="0"/>
          <w:sz w:val="24"/>
        </w:rPr>
        <w:t xml:space="preserve"> (DCM)</w:t>
      </w:r>
      <w:bookmarkEnd w:id="65"/>
      <w:bookmarkEnd w:id="66"/>
      <w:r w:rsidRPr="00F9434F">
        <w:rPr>
          <w:rFonts w:ascii="Times New Roman" w:eastAsia="宋体" w:hAnsi="Times New Roman" w:cs="Times New Roman"/>
          <w:kern w:val="0"/>
          <w:sz w:val="24"/>
        </w:rPr>
        <w:t>, and Kawasaki disease</w:t>
      </w:r>
      <w:r w:rsidR="0034176A">
        <w:rPr>
          <w:rFonts w:ascii="Times New Roman" w:eastAsia="宋体" w:hAnsi="Times New Roman" w:cs="Times New Roman"/>
          <w:kern w:val="0"/>
          <w:sz w:val="24"/>
        </w:rPr>
        <w:t xml:space="preserve">, </w:t>
      </w:r>
      <w:r w:rsidRPr="00F9434F">
        <w:rPr>
          <w:rFonts w:ascii="Times New Roman" w:eastAsia="宋体" w:hAnsi="Times New Roman" w:cs="Times New Roman"/>
          <w:kern w:val="0"/>
          <w:sz w:val="24"/>
        </w:rPr>
        <w:t>TLR4</w:t>
      </w:r>
      <w:r w:rsidR="00647EBA" w:rsidRPr="00647EBA">
        <w:rPr>
          <w:rFonts w:ascii="Times New Roman" w:eastAsia="宋体" w:hAnsi="Times New Roman" w:cs="Times New Roman"/>
          <w:kern w:val="0"/>
          <w:sz w:val="24"/>
        </w:rPr>
        <w:t>-associated</w:t>
      </w:r>
      <w:r w:rsidRPr="00F9434F">
        <w:rPr>
          <w:rFonts w:ascii="Times New Roman" w:eastAsia="宋体" w:hAnsi="Times New Roman" w:cs="Times New Roman"/>
          <w:kern w:val="0"/>
          <w:sz w:val="24"/>
        </w:rPr>
        <w:t xml:space="preserve"> signaling </w:t>
      </w:r>
      <w:r w:rsidR="00F443D5">
        <w:rPr>
          <w:rFonts w:ascii="Times New Roman" w:eastAsia="宋体" w:hAnsi="Times New Roman" w:cs="Times New Roman"/>
          <w:kern w:val="0"/>
          <w:sz w:val="24"/>
        </w:rPr>
        <w:t>result</w:t>
      </w:r>
      <w:ins w:id="67" w:author="Language Editor" w:date="2026-09-10T19:33:00Z">
        <w:r w:rsidR="00BD795C">
          <w:rPr>
            <w:rFonts w:ascii="Times New Roman" w:eastAsia="宋体" w:hAnsi="Times New Roman" w:cs="Times New Roman" w:hint="eastAsia"/>
            <w:kern w:val="0"/>
            <w:sz w:val="24"/>
          </w:rPr>
          <w:t>s</w:t>
        </w:r>
      </w:ins>
      <w:r w:rsidR="00F443D5">
        <w:rPr>
          <w:rFonts w:ascii="Times New Roman" w:eastAsia="宋体" w:hAnsi="Times New Roman" w:cs="Times New Roman"/>
          <w:kern w:val="0"/>
          <w:sz w:val="24"/>
        </w:rPr>
        <w:t xml:space="preserve"> in</w:t>
      </w:r>
      <w:r w:rsidR="0032290F" w:rsidRPr="0032290F">
        <w:rPr>
          <w:rFonts w:ascii="Times New Roman" w:eastAsia="宋体" w:hAnsi="Times New Roman" w:cs="Times New Roman"/>
          <w:kern w:val="0"/>
          <w:sz w:val="24"/>
        </w:rPr>
        <w:t xml:space="preserve"> </w:t>
      </w:r>
      <w:r w:rsidRPr="00F9434F">
        <w:rPr>
          <w:rFonts w:ascii="Times New Roman" w:eastAsia="宋体" w:hAnsi="Times New Roman" w:cs="Times New Roman"/>
          <w:kern w:val="0"/>
          <w:sz w:val="24"/>
        </w:rPr>
        <w:t xml:space="preserve">distinct pathological </w:t>
      </w:r>
      <w:r w:rsidR="00E147F3">
        <w:rPr>
          <w:rFonts w:ascii="Times New Roman" w:eastAsia="宋体" w:hAnsi="Times New Roman" w:cs="Times New Roman"/>
          <w:kern w:val="0"/>
          <w:sz w:val="24"/>
        </w:rPr>
        <w:t xml:space="preserve">outcomes </w:t>
      </w:r>
      <w:r w:rsidR="0032290F">
        <w:rPr>
          <w:rFonts w:ascii="Times New Roman" w:eastAsia="宋体" w:hAnsi="Times New Roman" w:cs="Times New Roman"/>
          <w:kern w:val="0"/>
          <w:sz w:val="24"/>
        </w:rPr>
        <w:t>a</w:t>
      </w:r>
      <w:r w:rsidR="0032290F" w:rsidRPr="0032290F">
        <w:rPr>
          <w:rFonts w:ascii="Times New Roman" w:eastAsia="宋体" w:hAnsi="Times New Roman" w:cs="Times New Roman"/>
          <w:kern w:val="0"/>
          <w:sz w:val="24"/>
        </w:rPr>
        <w:t xml:space="preserve">ccording to </w:t>
      </w:r>
      <w:r w:rsidR="00E147F3">
        <w:rPr>
          <w:rFonts w:ascii="Times New Roman" w:eastAsia="宋体" w:hAnsi="Times New Roman" w:cs="Times New Roman"/>
          <w:kern w:val="0"/>
          <w:sz w:val="24"/>
        </w:rPr>
        <w:t xml:space="preserve">the </w:t>
      </w:r>
      <w:r w:rsidR="0032290F" w:rsidRPr="0032290F">
        <w:rPr>
          <w:rFonts w:ascii="Times New Roman" w:eastAsia="宋体" w:hAnsi="Times New Roman" w:cs="Times New Roman"/>
          <w:kern w:val="0"/>
          <w:sz w:val="24"/>
        </w:rPr>
        <w:t>cell identity, ligand repertoire, metabolic state, tissue microenvironment, and disease stage</w:t>
      </w:r>
      <w:r w:rsidRPr="00F9434F">
        <w:rPr>
          <w:rFonts w:ascii="Times New Roman" w:eastAsia="宋体" w:hAnsi="Times New Roman" w:cs="Times New Roman"/>
          <w:kern w:val="0"/>
          <w:sz w:val="24"/>
        </w:rPr>
        <w:t xml:space="preserve">. </w:t>
      </w:r>
      <w:bookmarkStart w:id="68" w:name="OLE_LINK592"/>
      <w:bookmarkStart w:id="69" w:name="OLE_LINK593"/>
      <w:r w:rsidR="0032290F">
        <w:rPr>
          <w:rFonts w:ascii="Times New Roman" w:eastAsia="宋体" w:hAnsi="Times New Roman" w:cs="Times New Roman"/>
          <w:kern w:val="0"/>
          <w:sz w:val="24"/>
        </w:rPr>
        <w:t>In e</w:t>
      </w:r>
      <w:r w:rsidRPr="00F9434F">
        <w:rPr>
          <w:rFonts w:ascii="Times New Roman" w:eastAsia="宋体" w:hAnsi="Times New Roman" w:cs="Times New Roman"/>
          <w:kern w:val="0"/>
          <w:sz w:val="24"/>
        </w:rPr>
        <w:t>ndothelial cells</w:t>
      </w:r>
      <w:r w:rsidR="001234A7" w:rsidRPr="00F9434F">
        <w:rPr>
          <w:rFonts w:ascii="Times New Roman" w:eastAsia="宋体" w:hAnsi="Times New Roman" w:cs="Times New Roman"/>
          <w:kern w:val="0"/>
          <w:sz w:val="24"/>
        </w:rPr>
        <w:t xml:space="preserve"> (ECs)</w:t>
      </w:r>
      <w:r w:rsidRPr="00F9434F">
        <w:rPr>
          <w:rFonts w:ascii="Times New Roman" w:eastAsia="宋体" w:hAnsi="Times New Roman" w:cs="Times New Roman"/>
          <w:kern w:val="0"/>
          <w:sz w:val="24"/>
        </w:rPr>
        <w:t xml:space="preserve">, </w:t>
      </w:r>
      <w:bookmarkStart w:id="70" w:name="OLE_LINK1013"/>
      <w:bookmarkStart w:id="71" w:name="OLE_LINK1014"/>
      <w:r w:rsidR="001234A7" w:rsidRPr="00F9434F">
        <w:rPr>
          <w:rFonts w:ascii="Times New Roman" w:eastAsia="宋体" w:hAnsi="Times New Roman" w:cs="Times New Roman"/>
          <w:kern w:val="0"/>
          <w:sz w:val="24"/>
        </w:rPr>
        <w:t>VSMCs</w:t>
      </w:r>
      <w:bookmarkEnd w:id="70"/>
      <w:bookmarkEnd w:id="71"/>
      <w:r w:rsidRPr="00F9434F">
        <w:rPr>
          <w:rFonts w:ascii="Times New Roman" w:eastAsia="宋体" w:hAnsi="Times New Roman" w:cs="Times New Roman"/>
          <w:kern w:val="0"/>
          <w:sz w:val="24"/>
        </w:rPr>
        <w:t>, c</w:t>
      </w:r>
      <w:bookmarkEnd w:id="68"/>
      <w:bookmarkEnd w:id="69"/>
      <w:r w:rsidRPr="00F9434F">
        <w:rPr>
          <w:rFonts w:ascii="Times New Roman" w:eastAsia="宋体" w:hAnsi="Times New Roman" w:cs="Times New Roman"/>
          <w:kern w:val="0"/>
          <w:sz w:val="24"/>
        </w:rPr>
        <w:t>ardiomyocytes, and innate immune cells</w:t>
      </w:r>
      <w:r w:rsidR="0032290F" w:rsidRPr="0032290F">
        <w:rPr>
          <w:rFonts w:ascii="Times New Roman" w:eastAsia="宋体" w:hAnsi="Times New Roman" w:cs="Times New Roman"/>
          <w:kern w:val="0"/>
          <w:sz w:val="24"/>
        </w:rPr>
        <w:t>, these responses</w:t>
      </w:r>
      <w:r w:rsidRPr="00F9434F">
        <w:rPr>
          <w:rFonts w:ascii="Times New Roman" w:eastAsia="宋体" w:hAnsi="Times New Roman" w:cs="Times New Roman"/>
          <w:kern w:val="0"/>
          <w:sz w:val="24"/>
        </w:rPr>
        <w:t xml:space="preserve"> rang</w:t>
      </w:r>
      <w:r w:rsidR="0032290F">
        <w:rPr>
          <w:rFonts w:ascii="Times New Roman" w:eastAsia="宋体" w:hAnsi="Times New Roman" w:cs="Times New Roman"/>
          <w:kern w:val="0"/>
          <w:sz w:val="24"/>
        </w:rPr>
        <w:t>e</w:t>
      </w:r>
      <w:r w:rsidRPr="00F9434F">
        <w:rPr>
          <w:rFonts w:ascii="Times New Roman" w:eastAsia="宋体" w:hAnsi="Times New Roman" w:cs="Times New Roman"/>
          <w:kern w:val="0"/>
          <w:sz w:val="24"/>
        </w:rPr>
        <w:t xml:space="preserve"> from barrier dysfunction</w:t>
      </w:r>
      <w:r w:rsidR="0032290F" w:rsidRPr="0032290F">
        <w:rPr>
          <w:rFonts w:ascii="Times New Roman" w:eastAsia="宋体" w:hAnsi="Times New Roman" w:cs="Times New Roman"/>
          <w:kern w:val="0"/>
          <w:sz w:val="24"/>
        </w:rPr>
        <w:t>, metabolic inflexibility, and inflammatory activation</w:t>
      </w:r>
      <w:r w:rsidRPr="00F9434F">
        <w:rPr>
          <w:rFonts w:ascii="Times New Roman" w:eastAsia="宋体" w:hAnsi="Times New Roman" w:cs="Times New Roman"/>
          <w:kern w:val="0"/>
          <w:sz w:val="24"/>
        </w:rPr>
        <w:t xml:space="preserve"> to </w:t>
      </w:r>
      <w:ins w:id="72" w:author="Language Editor" w:date="2026-09-10T19:36:00Z">
        <w:r w:rsidR="00CE70C8" w:rsidRPr="00CE70C8">
          <w:rPr>
            <w:rFonts w:ascii="Times New Roman" w:eastAsia="宋体" w:hAnsi="Times New Roman" w:cs="Times New Roman"/>
            <w:kern w:val="0"/>
            <w:sz w:val="24"/>
          </w:rPr>
          <w:t>multiple forms of regulated cell death</w:t>
        </w:r>
      </w:ins>
      <w:del w:id="73" w:author="Language Editor" w:date="2026-09-06T23:47:00Z">
        <w:r w:rsidR="0032290F" w:rsidRPr="0032290F" w:rsidDel="00D83522">
          <w:rPr>
            <w:rFonts w:ascii="Times New Roman" w:eastAsia="宋体" w:hAnsi="Times New Roman" w:cs="Times New Roman"/>
            <w:kern w:val="0"/>
            <w:sz w:val="24"/>
          </w:rPr>
          <w:delText>cell death</w:delText>
        </w:r>
      </w:del>
      <w:r w:rsidRPr="00F9434F">
        <w:rPr>
          <w:rFonts w:ascii="Times New Roman" w:eastAsia="宋体" w:hAnsi="Times New Roman" w:cs="Times New Roman"/>
          <w:kern w:val="0"/>
          <w:sz w:val="24"/>
        </w:rPr>
        <w:t xml:space="preserve">, </w:t>
      </w:r>
      <w:r w:rsidR="0032290F" w:rsidRPr="0032290F">
        <w:rPr>
          <w:rFonts w:ascii="Times New Roman" w:eastAsia="宋体" w:hAnsi="Times New Roman" w:cs="Times New Roman"/>
          <w:kern w:val="0"/>
          <w:sz w:val="24"/>
        </w:rPr>
        <w:t xml:space="preserve">fibrosis, </w:t>
      </w:r>
      <w:r w:rsidRPr="00F9434F">
        <w:rPr>
          <w:rFonts w:ascii="Times New Roman" w:eastAsia="宋体" w:hAnsi="Times New Roman" w:cs="Times New Roman"/>
          <w:kern w:val="0"/>
          <w:sz w:val="24"/>
        </w:rPr>
        <w:t xml:space="preserve">and </w:t>
      </w:r>
      <w:r w:rsidR="0032290F" w:rsidRPr="0032290F">
        <w:rPr>
          <w:rFonts w:ascii="Times New Roman" w:eastAsia="宋体" w:hAnsi="Times New Roman" w:cs="Times New Roman"/>
          <w:kern w:val="0"/>
          <w:sz w:val="24"/>
        </w:rPr>
        <w:t>structural</w:t>
      </w:r>
      <w:r w:rsidRPr="00F9434F">
        <w:rPr>
          <w:rFonts w:ascii="Times New Roman" w:eastAsia="宋体" w:hAnsi="Times New Roman" w:cs="Times New Roman"/>
          <w:kern w:val="0"/>
          <w:sz w:val="24"/>
        </w:rPr>
        <w:t xml:space="preserve"> remodeling. </w:t>
      </w:r>
      <w:ins w:id="74" w:author="Language Editor" w:date="2026-09-06T23:48:00Z">
        <w:r w:rsidR="007E189D" w:rsidRPr="007E189D">
          <w:rPr>
            <w:rFonts w:ascii="Times New Roman" w:eastAsia="宋体" w:hAnsi="Times New Roman" w:cs="Times New Roman"/>
            <w:kern w:val="0"/>
            <w:sz w:val="24"/>
          </w:rPr>
          <w:t xml:space="preserve">Importantly, these processes are biologically distinct, </w:t>
        </w:r>
        <w:r w:rsidR="007E189D">
          <w:rPr>
            <w:rFonts w:ascii="Times New Roman" w:eastAsia="宋体" w:hAnsi="Times New Roman" w:cs="Times New Roman" w:hint="eastAsia"/>
            <w:kern w:val="0"/>
            <w:sz w:val="24"/>
          </w:rPr>
          <w:t>and</w:t>
        </w:r>
        <w:r w:rsidR="007E189D">
          <w:rPr>
            <w:rFonts w:ascii="Times New Roman" w:eastAsia="宋体" w:hAnsi="Times New Roman" w:cs="Times New Roman"/>
            <w:kern w:val="0"/>
            <w:sz w:val="24"/>
          </w:rPr>
          <w:t xml:space="preserve"> t</w:t>
        </w:r>
      </w:ins>
      <w:del w:id="75" w:author="Language Editor" w:date="2026-09-06T23:48:00Z">
        <w:r w:rsidR="0032290F" w:rsidRPr="0032290F" w:rsidDel="007E189D">
          <w:rPr>
            <w:rFonts w:ascii="Times New Roman" w:eastAsia="宋体" w:hAnsi="Times New Roman" w:cs="Times New Roman"/>
            <w:kern w:val="0"/>
            <w:sz w:val="24"/>
          </w:rPr>
          <w:delText>T</w:delText>
        </w:r>
      </w:del>
      <w:r w:rsidR="0032290F" w:rsidRPr="0032290F">
        <w:rPr>
          <w:rFonts w:ascii="Times New Roman" w:eastAsia="宋体" w:hAnsi="Times New Roman" w:cs="Times New Roman"/>
          <w:kern w:val="0"/>
          <w:sz w:val="24"/>
        </w:rPr>
        <w:t xml:space="preserve">he strength of </w:t>
      </w:r>
      <w:r w:rsidR="00E147F3">
        <w:rPr>
          <w:rFonts w:ascii="Times New Roman" w:eastAsia="宋体" w:hAnsi="Times New Roman" w:cs="Times New Roman"/>
          <w:kern w:val="0"/>
          <w:sz w:val="24"/>
        </w:rPr>
        <w:t xml:space="preserve">the </w:t>
      </w:r>
      <w:r w:rsidR="0032290F" w:rsidRPr="0032290F">
        <w:rPr>
          <w:rFonts w:ascii="Times New Roman" w:eastAsia="宋体" w:hAnsi="Times New Roman" w:cs="Times New Roman"/>
          <w:kern w:val="0"/>
          <w:sz w:val="24"/>
        </w:rPr>
        <w:t xml:space="preserve">evidence </w:t>
      </w:r>
      <w:del w:id="76" w:author="Language Editor" w:date="2026-09-10T19:34:00Z">
        <w:r w:rsidR="0032290F" w:rsidRPr="0032290F" w:rsidDel="00BD795C">
          <w:rPr>
            <w:rFonts w:ascii="Times New Roman" w:eastAsia="宋体" w:hAnsi="Times New Roman" w:cs="Times New Roman"/>
            <w:kern w:val="0"/>
            <w:sz w:val="24"/>
          </w:rPr>
          <w:delText xml:space="preserve">nevertheless </w:delText>
        </w:r>
      </w:del>
      <w:r w:rsidR="0032290F" w:rsidRPr="0032290F">
        <w:rPr>
          <w:rFonts w:ascii="Times New Roman" w:eastAsia="宋体" w:hAnsi="Times New Roman" w:cs="Times New Roman"/>
          <w:kern w:val="0"/>
          <w:sz w:val="24"/>
        </w:rPr>
        <w:t xml:space="preserve">varies substantially among </w:t>
      </w:r>
      <w:del w:id="77" w:author="Language Editor" w:date="2026-09-10T19:42:00Z">
        <w:r w:rsidR="00E147F3" w:rsidDel="005D0828">
          <w:rPr>
            <w:rFonts w:ascii="Times New Roman" w:eastAsia="宋体" w:hAnsi="Times New Roman" w:cs="Times New Roman"/>
            <w:kern w:val="0"/>
            <w:sz w:val="24"/>
          </w:rPr>
          <w:delText xml:space="preserve">the </w:delText>
        </w:r>
      </w:del>
      <w:r w:rsidR="0032290F" w:rsidRPr="0032290F">
        <w:rPr>
          <w:rFonts w:ascii="Times New Roman" w:eastAsia="宋体" w:hAnsi="Times New Roman" w:cs="Times New Roman"/>
          <w:kern w:val="0"/>
          <w:sz w:val="24"/>
        </w:rPr>
        <w:t>mechanisms, with many proposed cell-</w:t>
      </w:r>
      <w:ins w:id="78" w:author="Language Editor" w:date="2026-09-10T19:36:00Z">
        <w:r w:rsidR="00E83E1D" w:rsidRPr="00E83E1D">
          <w:rPr>
            <w:rFonts w:ascii="Times New Roman" w:eastAsia="宋体" w:hAnsi="Times New Roman" w:cs="Times New Roman"/>
            <w:kern w:val="0"/>
            <w:sz w:val="24"/>
          </w:rPr>
          <w:t xml:space="preserve">specific </w:t>
        </w:r>
      </w:ins>
      <w:ins w:id="79" w:author="Language Editor" w:date="2026-09-10T19:43:00Z">
        <w:r w:rsidR="00C133EE" w:rsidRPr="00C133EE">
          <w:rPr>
            <w:rFonts w:ascii="Times New Roman" w:eastAsia="宋体" w:hAnsi="Times New Roman" w:cs="Times New Roman"/>
            <w:kern w:val="0"/>
            <w:sz w:val="24"/>
          </w:rPr>
          <w:t>functions</w:t>
        </w:r>
        <w:r w:rsidR="00C133EE">
          <w:rPr>
            <w:rFonts w:ascii="Times New Roman" w:eastAsia="宋体" w:hAnsi="Times New Roman" w:cs="Times New Roman"/>
            <w:kern w:val="0"/>
            <w:sz w:val="24"/>
          </w:rPr>
          <w:t xml:space="preserve"> </w:t>
        </w:r>
      </w:ins>
      <w:ins w:id="80" w:author="Language Editor" w:date="2026-09-10T19:36:00Z">
        <w:r w:rsidR="00E83E1D" w:rsidRPr="00E83E1D">
          <w:rPr>
            <w:rFonts w:ascii="Times New Roman" w:eastAsia="宋体" w:hAnsi="Times New Roman" w:cs="Times New Roman"/>
            <w:kern w:val="0"/>
            <w:sz w:val="24"/>
          </w:rPr>
          <w:t>still lack</w:t>
        </w:r>
      </w:ins>
      <w:ins w:id="81" w:author="Language Editor" w:date="2026-09-10T19:44:00Z">
        <w:r w:rsidR="007E66A1">
          <w:rPr>
            <w:rFonts w:ascii="Times New Roman" w:eastAsia="宋体" w:hAnsi="Times New Roman" w:cs="Times New Roman" w:hint="eastAsia"/>
            <w:kern w:val="0"/>
            <w:sz w:val="24"/>
          </w:rPr>
          <w:t>ing</w:t>
        </w:r>
      </w:ins>
      <w:ins w:id="82" w:author="Language Editor" w:date="2026-09-10T19:36:00Z">
        <w:r w:rsidR="00E83E1D" w:rsidRPr="00E83E1D">
          <w:rPr>
            <w:rFonts w:ascii="Times New Roman" w:eastAsia="宋体" w:hAnsi="Times New Roman" w:cs="Times New Roman"/>
            <w:kern w:val="0"/>
            <w:sz w:val="24"/>
          </w:rPr>
          <w:t xml:space="preserve"> cell-specific </w:t>
        </w:r>
      </w:ins>
      <w:ins w:id="83" w:author="Language Editor" w:date="2026-09-10T19:43:00Z">
        <w:r w:rsidR="005D0828" w:rsidRPr="00E83E1D">
          <w:rPr>
            <w:rFonts w:ascii="Times New Roman" w:eastAsia="宋体" w:hAnsi="Times New Roman" w:cs="Times New Roman"/>
            <w:kern w:val="0"/>
            <w:sz w:val="24"/>
          </w:rPr>
          <w:t>validation</w:t>
        </w:r>
        <w:r w:rsidR="005D0828">
          <w:rPr>
            <w:rFonts w:ascii="Times New Roman" w:eastAsia="宋体" w:hAnsi="Times New Roman" w:cs="Times New Roman"/>
            <w:kern w:val="0"/>
            <w:sz w:val="24"/>
          </w:rPr>
          <w:t xml:space="preserve"> </w:t>
        </w:r>
      </w:ins>
      <w:ins w:id="84" w:author="Language Editor" w:date="2026-09-10T19:36:00Z">
        <w:r w:rsidR="00E83E1D" w:rsidRPr="00E83E1D">
          <w:rPr>
            <w:rFonts w:ascii="Times New Roman" w:eastAsia="宋体" w:hAnsi="Times New Roman" w:cs="Times New Roman"/>
            <w:kern w:val="0"/>
            <w:sz w:val="24"/>
          </w:rPr>
          <w:t>in vivo</w:t>
        </w:r>
      </w:ins>
      <w:del w:id="85" w:author="Language Editor" w:date="2026-09-10T19:37:00Z">
        <w:r w:rsidR="0032290F" w:rsidRPr="0032290F" w:rsidDel="00E83E1D">
          <w:rPr>
            <w:rFonts w:ascii="Times New Roman" w:eastAsia="宋体" w:hAnsi="Times New Roman" w:cs="Times New Roman"/>
            <w:kern w:val="0"/>
            <w:sz w:val="24"/>
          </w:rPr>
          <w:delText>autonomous functions remaining supported predominantly by preclinical or non-cell-specific models</w:delText>
        </w:r>
      </w:del>
      <w:r w:rsidR="0032290F" w:rsidRPr="0032290F">
        <w:rPr>
          <w:rFonts w:ascii="Times New Roman" w:eastAsia="宋体" w:hAnsi="Times New Roman" w:cs="Times New Roman"/>
          <w:kern w:val="0"/>
          <w:sz w:val="24"/>
        </w:rPr>
        <w:t>.</w:t>
      </w:r>
      <w:r w:rsidR="0032290F">
        <w:rPr>
          <w:rFonts w:ascii="Times New Roman" w:eastAsia="宋体" w:hAnsi="Times New Roman" w:cs="Times New Roman" w:hint="eastAsia"/>
          <w:kern w:val="0"/>
          <w:sz w:val="24"/>
        </w:rPr>
        <w:t xml:space="preserve"> </w:t>
      </w:r>
      <w:ins w:id="86" w:author="Language Editor" w:date="2026-09-06T23:48:00Z">
        <w:r w:rsidR="007E189D" w:rsidRPr="007E189D">
          <w:rPr>
            <w:rFonts w:ascii="Times New Roman" w:eastAsia="宋体" w:hAnsi="Times New Roman" w:cs="Times New Roman"/>
            <w:kern w:val="0"/>
            <w:sz w:val="24"/>
          </w:rPr>
          <w:t xml:space="preserve">Genetic and pharmacological loss-of-function studies nevertheless demonstrate that TLR4 modulation can alter disease phenotypes in multiple cardiovascular settings. </w:t>
        </w:r>
      </w:ins>
      <w:r w:rsidRPr="00F9434F">
        <w:rPr>
          <w:rFonts w:ascii="Times New Roman" w:eastAsia="宋体" w:hAnsi="Times New Roman" w:cs="Times New Roman"/>
          <w:kern w:val="0"/>
          <w:sz w:val="24"/>
        </w:rPr>
        <w:t xml:space="preserve">This framework provides </w:t>
      </w:r>
      <w:r w:rsidR="0032290F">
        <w:rPr>
          <w:rFonts w:ascii="Times New Roman" w:eastAsia="宋体" w:hAnsi="Times New Roman" w:cs="Times New Roman"/>
          <w:kern w:val="0"/>
          <w:sz w:val="24"/>
        </w:rPr>
        <w:t xml:space="preserve">a </w:t>
      </w:r>
      <w:r w:rsidRPr="00F9434F">
        <w:rPr>
          <w:rFonts w:ascii="Times New Roman" w:eastAsia="宋体" w:hAnsi="Times New Roman" w:cs="Times New Roman"/>
          <w:kern w:val="0"/>
          <w:sz w:val="24"/>
        </w:rPr>
        <w:t xml:space="preserve">mechanistic </w:t>
      </w:r>
      <w:r w:rsidR="0032290F">
        <w:rPr>
          <w:rFonts w:ascii="Times New Roman" w:eastAsia="宋体" w:hAnsi="Times New Roman" w:cs="Times New Roman"/>
          <w:kern w:val="0"/>
          <w:sz w:val="24"/>
        </w:rPr>
        <w:t xml:space="preserve">basis for </w:t>
      </w:r>
      <w:r w:rsidR="0032290F" w:rsidRPr="0032290F">
        <w:rPr>
          <w:rFonts w:ascii="Times New Roman" w:eastAsia="宋体" w:hAnsi="Times New Roman" w:cs="Times New Roman"/>
          <w:kern w:val="0"/>
          <w:sz w:val="24"/>
        </w:rPr>
        <w:t xml:space="preserve">understanding why indiscriminate TLR4 inhibition has limited translational potential and supports a shift toward cell-selective, pathway-biased, and temporally restricted immunomodulation. </w:t>
      </w:r>
      <w:r w:rsidR="00F05122">
        <w:rPr>
          <w:rFonts w:ascii="Times New Roman" w:eastAsia="宋体" w:hAnsi="Times New Roman" w:cs="Times New Roman"/>
          <w:kern w:val="0"/>
          <w:sz w:val="24"/>
        </w:rPr>
        <w:t>Therefore,</w:t>
      </w:r>
      <w:ins w:id="87" w:author="Language Editor" w:date="2026-09-06T23:50:00Z">
        <w:r w:rsidR="007E189D" w:rsidRPr="007E189D">
          <w:rPr>
            <w:rFonts w:ascii="Times New Roman" w:eastAsia="宋体" w:hAnsi="Times New Roman" w:cs="Times New Roman"/>
            <w:kern w:val="0"/>
            <w:sz w:val="24"/>
          </w:rPr>
          <w:t xml:space="preserve"> </w:t>
        </w:r>
        <w:r w:rsidR="007E189D">
          <w:rPr>
            <w:rFonts w:ascii="Times New Roman" w:eastAsia="宋体" w:hAnsi="Times New Roman" w:cs="Times New Roman"/>
            <w:kern w:val="0"/>
            <w:sz w:val="24"/>
          </w:rPr>
          <w:t>d</w:t>
        </w:r>
        <w:r w:rsidR="007E189D" w:rsidRPr="007E189D">
          <w:rPr>
            <w:rFonts w:ascii="Times New Roman" w:eastAsia="宋体" w:hAnsi="Times New Roman" w:cs="Times New Roman"/>
            <w:kern w:val="0"/>
            <w:sz w:val="24"/>
          </w:rPr>
          <w:t xml:space="preserve">efining when, where, and in which cellular context TLR4 signaling becomes pathogenic </w:t>
        </w:r>
      </w:ins>
      <w:del w:id="88" w:author="Language Editor" w:date="2026-09-06T23:51:00Z">
        <w:r w:rsidR="00F05122" w:rsidDel="007E189D">
          <w:rPr>
            <w:rFonts w:ascii="Times New Roman" w:eastAsia="宋体" w:hAnsi="Times New Roman" w:cs="Times New Roman"/>
            <w:kern w:val="0"/>
            <w:sz w:val="24"/>
          </w:rPr>
          <w:delText xml:space="preserve"> v</w:delText>
        </w:r>
        <w:r w:rsidR="0032290F" w:rsidRPr="0032290F" w:rsidDel="007E189D">
          <w:rPr>
            <w:rFonts w:ascii="Times New Roman" w:eastAsia="宋体" w:hAnsi="Times New Roman" w:cs="Times New Roman"/>
            <w:kern w:val="0"/>
            <w:sz w:val="24"/>
          </w:rPr>
          <w:delText xml:space="preserve">iewing </w:delText>
        </w:r>
        <w:r w:rsidRPr="00F9434F" w:rsidDel="007E189D">
          <w:rPr>
            <w:rFonts w:ascii="Times New Roman" w:eastAsia="宋体" w:hAnsi="Times New Roman" w:cs="Times New Roman"/>
            <w:kern w:val="0"/>
            <w:sz w:val="24"/>
          </w:rPr>
          <w:delText xml:space="preserve">TLR4 as a </w:delText>
        </w:r>
        <w:r w:rsidR="0032290F" w:rsidRPr="0032290F" w:rsidDel="007E189D">
          <w:rPr>
            <w:rFonts w:ascii="Times New Roman" w:eastAsia="宋体" w:hAnsi="Times New Roman" w:cs="Times New Roman"/>
            <w:kern w:val="0"/>
            <w:sz w:val="24"/>
          </w:rPr>
          <w:delText>context-dependent</w:delText>
        </w:r>
        <w:r w:rsidR="0032290F" w:rsidRPr="00F9434F" w:rsidDel="007E189D">
          <w:rPr>
            <w:rFonts w:ascii="Times New Roman" w:eastAsia="宋体" w:hAnsi="Times New Roman" w:cs="Times New Roman"/>
            <w:kern w:val="0"/>
            <w:sz w:val="24"/>
          </w:rPr>
          <w:delText xml:space="preserve"> </w:delText>
        </w:r>
        <w:r w:rsidRPr="00F9434F" w:rsidDel="007E189D">
          <w:rPr>
            <w:rFonts w:ascii="Times New Roman" w:eastAsia="宋体" w:hAnsi="Times New Roman" w:cs="Times New Roman"/>
            <w:kern w:val="0"/>
            <w:sz w:val="24"/>
          </w:rPr>
          <w:delText xml:space="preserve">cell fate regulator </w:delText>
        </w:r>
      </w:del>
      <w:r w:rsidR="0032290F">
        <w:rPr>
          <w:rFonts w:ascii="Times New Roman" w:eastAsia="宋体" w:hAnsi="Times New Roman" w:cs="Times New Roman"/>
          <w:kern w:val="0"/>
          <w:sz w:val="24"/>
        </w:rPr>
        <w:t xml:space="preserve">may </w:t>
      </w:r>
      <w:del w:id="89" w:author="Language Editor" w:date="2026-09-10T19:34:00Z">
        <w:r w:rsidR="0032290F" w:rsidRPr="0032290F" w:rsidDel="00BD795C">
          <w:rPr>
            <w:rFonts w:ascii="Times New Roman" w:eastAsia="宋体" w:hAnsi="Times New Roman" w:cs="Times New Roman"/>
            <w:kern w:val="0"/>
            <w:sz w:val="24"/>
          </w:rPr>
          <w:delText xml:space="preserve">therefore </w:delText>
        </w:r>
      </w:del>
      <w:r w:rsidR="0032290F" w:rsidRPr="0032290F">
        <w:rPr>
          <w:rFonts w:ascii="Times New Roman" w:eastAsia="宋体" w:hAnsi="Times New Roman" w:cs="Times New Roman"/>
          <w:kern w:val="0"/>
          <w:sz w:val="24"/>
        </w:rPr>
        <w:t xml:space="preserve">help connect </w:t>
      </w:r>
      <w:proofErr w:type="spellStart"/>
      <w:r w:rsidR="0032290F" w:rsidRPr="0032290F">
        <w:rPr>
          <w:rFonts w:ascii="Times New Roman" w:eastAsia="宋体" w:hAnsi="Times New Roman" w:cs="Times New Roman"/>
          <w:kern w:val="0"/>
          <w:sz w:val="24"/>
        </w:rPr>
        <w:t>immunometabolic</w:t>
      </w:r>
      <w:proofErr w:type="spellEnd"/>
      <w:r w:rsidR="0032290F" w:rsidRPr="0032290F">
        <w:rPr>
          <w:rFonts w:ascii="Times New Roman" w:eastAsia="宋体" w:hAnsi="Times New Roman" w:cs="Times New Roman"/>
          <w:kern w:val="0"/>
          <w:sz w:val="24"/>
        </w:rPr>
        <w:t xml:space="preserve"> signaling with precision intervention</w:t>
      </w:r>
      <w:r w:rsidR="00CE2CF9">
        <w:rPr>
          <w:rFonts w:ascii="Times New Roman" w:eastAsia="宋体" w:hAnsi="Times New Roman" w:cs="Times New Roman"/>
          <w:kern w:val="0"/>
          <w:sz w:val="24"/>
        </w:rPr>
        <w:t>s</w:t>
      </w:r>
      <w:r w:rsidR="0032290F" w:rsidRPr="0032290F">
        <w:rPr>
          <w:rFonts w:ascii="Times New Roman" w:eastAsia="宋体" w:hAnsi="Times New Roman" w:cs="Times New Roman"/>
          <w:kern w:val="0"/>
          <w:sz w:val="24"/>
        </w:rPr>
        <w:t xml:space="preserve"> across </w:t>
      </w:r>
      <w:r w:rsidRPr="00F9434F">
        <w:rPr>
          <w:rFonts w:ascii="Times New Roman" w:eastAsia="宋体" w:hAnsi="Times New Roman" w:cs="Times New Roman"/>
          <w:kern w:val="0"/>
          <w:sz w:val="24"/>
        </w:rPr>
        <w:t>cardiovascular disease</w:t>
      </w:r>
      <w:r w:rsidR="00CE2CF9">
        <w:rPr>
          <w:rFonts w:ascii="Times New Roman" w:eastAsia="宋体" w:hAnsi="Times New Roman" w:cs="Times New Roman"/>
          <w:kern w:val="0"/>
          <w:sz w:val="24"/>
        </w:rPr>
        <w:t>s</w:t>
      </w:r>
      <w:r w:rsidRPr="00F9434F">
        <w:rPr>
          <w:rFonts w:ascii="Times New Roman" w:eastAsia="宋体" w:hAnsi="Times New Roman" w:cs="Times New Roman"/>
          <w:kern w:val="0"/>
          <w:sz w:val="24"/>
        </w:rPr>
        <w:t>.</w:t>
      </w:r>
    </w:p>
    <w:p w14:paraId="125BE941" w14:textId="55CEAE30" w:rsidR="004A6446" w:rsidRPr="00A8680B" w:rsidRDefault="00F460EC" w:rsidP="00DE0E1E">
      <w:pPr>
        <w:widowControl/>
        <w:spacing w:line="276" w:lineRule="auto"/>
        <w:rPr>
          <w:rStyle w:val="a4"/>
          <w:rFonts w:ascii="Times New Roman" w:eastAsia="宋体" w:hAnsi="Times New Roman" w:cs="Times New Roman"/>
          <w:b w:val="0"/>
          <w:bCs w:val="0"/>
          <w:kern w:val="0"/>
          <w:sz w:val="24"/>
        </w:rPr>
      </w:pPr>
      <w:r w:rsidRPr="00A8680B">
        <w:rPr>
          <w:rFonts w:ascii="Times New Roman" w:eastAsia="宋体" w:hAnsi="Times New Roman" w:cs="Times New Roman"/>
          <w:b/>
          <w:bCs/>
          <w:kern w:val="0"/>
          <w:sz w:val="24"/>
        </w:rPr>
        <w:t>Keywords:</w:t>
      </w:r>
      <w:r w:rsidRPr="00F9434F">
        <w:rPr>
          <w:rFonts w:ascii="Times New Roman" w:eastAsia="宋体" w:hAnsi="Times New Roman" w:cs="Times New Roman"/>
          <w:kern w:val="0"/>
          <w:sz w:val="24"/>
        </w:rPr>
        <w:t xml:space="preserve"> </w:t>
      </w:r>
      <w:r w:rsidR="00A83F2C" w:rsidRPr="00F9434F">
        <w:rPr>
          <w:rFonts w:ascii="Times New Roman" w:eastAsia="宋体" w:hAnsi="Times New Roman" w:cs="Times New Roman"/>
          <w:kern w:val="0"/>
          <w:sz w:val="24"/>
        </w:rPr>
        <w:t>Cardiovascular disease;</w:t>
      </w:r>
      <w:r w:rsidR="00A83F2C" w:rsidRPr="00F9434F">
        <w:rPr>
          <w:rFonts w:ascii="Times New Roman" w:hAnsi="Times New Roman" w:cs="Times New Roman"/>
        </w:rPr>
        <w:t xml:space="preserve"> </w:t>
      </w:r>
      <w:r w:rsidR="00A83F2C" w:rsidRPr="00F9434F">
        <w:rPr>
          <w:rFonts w:ascii="Times New Roman" w:eastAsia="宋体" w:hAnsi="Times New Roman" w:cs="Times New Roman"/>
          <w:kern w:val="0"/>
          <w:sz w:val="24"/>
        </w:rPr>
        <w:t xml:space="preserve">Cell fate </w:t>
      </w:r>
      <w:r w:rsidR="00CF5254" w:rsidRPr="00CF5254">
        <w:rPr>
          <w:rFonts w:ascii="Times New Roman" w:eastAsia="宋体" w:hAnsi="Times New Roman" w:cs="Times New Roman"/>
          <w:kern w:val="0"/>
          <w:sz w:val="24"/>
        </w:rPr>
        <w:t>transitions</w:t>
      </w:r>
      <w:r w:rsidR="00A83F2C" w:rsidRPr="00F9434F">
        <w:rPr>
          <w:rFonts w:ascii="Times New Roman" w:eastAsia="宋体" w:hAnsi="Times New Roman" w:cs="Times New Roman"/>
          <w:kern w:val="0"/>
          <w:sz w:val="24"/>
        </w:rPr>
        <w:t>;</w:t>
      </w:r>
      <w:r w:rsidR="00A83F2C" w:rsidRPr="00F9434F">
        <w:rPr>
          <w:rFonts w:ascii="Times New Roman" w:hAnsi="Times New Roman" w:cs="Times New Roman"/>
        </w:rPr>
        <w:t xml:space="preserve"> </w:t>
      </w:r>
      <w:r w:rsidR="00A83F2C" w:rsidRPr="00F9434F">
        <w:rPr>
          <w:rFonts w:ascii="Times New Roman" w:eastAsia="宋体" w:hAnsi="Times New Roman" w:cs="Times New Roman"/>
          <w:kern w:val="0"/>
          <w:sz w:val="24"/>
        </w:rPr>
        <w:t>Innate immunity;</w:t>
      </w:r>
      <w:r w:rsidR="00A83F2C" w:rsidRPr="00F9434F">
        <w:rPr>
          <w:rFonts w:ascii="Times New Roman" w:hAnsi="Times New Roman" w:cs="Times New Roman"/>
        </w:rPr>
        <w:t xml:space="preserve"> </w:t>
      </w:r>
      <w:r w:rsidR="00A83F2C" w:rsidRPr="00F9434F">
        <w:rPr>
          <w:rFonts w:ascii="Times New Roman" w:eastAsia="宋体" w:hAnsi="Times New Roman" w:cs="Times New Roman"/>
          <w:kern w:val="0"/>
          <w:sz w:val="24"/>
        </w:rPr>
        <w:t>Toll-like receptor 4;</w:t>
      </w:r>
      <w:r w:rsidR="00A83F2C" w:rsidRPr="00F9434F">
        <w:rPr>
          <w:rFonts w:ascii="Times New Roman" w:hAnsi="Times New Roman" w:cs="Times New Roman"/>
          <w:b/>
          <w:bCs/>
        </w:rPr>
        <w:t xml:space="preserve"> </w:t>
      </w:r>
      <w:r w:rsidR="00A83F2C" w:rsidRPr="00F9434F">
        <w:rPr>
          <w:rFonts w:ascii="Times New Roman" w:eastAsia="宋体" w:hAnsi="Times New Roman" w:cs="Times New Roman"/>
          <w:kern w:val="0"/>
          <w:sz w:val="24"/>
        </w:rPr>
        <w:t>Vascular remodeling</w:t>
      </w:r>
    </w:p>
    <w:p w14:paraId="6B1023CC" w14:textId="77777777" w:rsidR="004E7766" w:rsidRPr="00F9434F" w:rsidRDefault="00F460EC" w:rsidP="004A6446">
      <w:pPr>
        <w:pStyle w:val="a3"/>
        <w:spacing w:before="0" w:beforeAutospacing="0" w:after="0" w:afterAutospacing="0" w:line="276" w:lineRule="auto"/>
        <w:jc w:val="both"/>
        <w:rPr>
          <w:rStyle w:val="a4"/>
          <w:rFonts w:ascii="Times New Roman" w:hAnsi="Times New Roman" w:cs="Times New Roman"/>
        </w:rPr>
      </w:pPr>
      <w:bookmarkStart w:id="90" w:name="OLE_LINK51"/>
      <w:bookmarkStart w:id="91" w:name="OLE_LINK52"/>
      <w:r w:rsidRPr="00F9434F">
        <w:rPr>
          <w:rStyle w:val="a4"/>
          <w:rFonts w:ascii="Times New Roman" w:hAnsi="Times New Roman" w:cs="Times New Roman"/>
        </w:rPr>
        <w:t>Introduction</w:t>
      </w:r>
    </w:p>
    <w:p w14:paraId="653A4A5C" w14:textId="2E94C8C5" w:rsidR="00F460EC" w:rsidRPr="00F9434F" w:rsidRDefault="00F460EC" w:rsidP="004A6446">
      <w:pPr>
        <w:pStyle w:val="a3"/>
        <w:spacing w:before="0" w:beforeAutospacing="0" w:after="0" w:afterAutospacing="0" w:line="276" w:lineRule="auto"/>
        <w:jc w:val="both"/>
        <w:rPr>
          <w:rFonts w:ascii="Times New Roman" w:hAnsi="Times New Roman" w:cs="Times New Roman"/>
        </w:rPr>
      </w:pPr>
      <w:bookmarkStart w:id="92" w:name="OLE_LINK15"/>
      <w:bookmarkStart w:id="93" w:name="OLE_LINK16"/>
      <w:r w:rsidRPr="00F9434F">
        <w:rPr>
          <w:rFonts w:ascii="Times New Roman" w:hAnsi="Times New Roman" w:cs="Times New Roman"/>
        </w:rPr>
        <w:t>TLR4 is a prototypical type I transmembrane pattern-recognition receptor of the innate immune system and serves as a</w:t>
      </w:r>
      <w:r w:rsidR="00835260" w:rsidRPr="00835260">
        <w:rPr>
          <w:rFonts w:ascii="Times New Roman" w:hAnsi="Times New Roman" w:cs="Times New Roman"/>
        </w:rPr>
        <w:t>n important</w:t>
      </w:r>
      <w:r w:rsidRPr="00F9434F">
        <w:rPr>
          <w:rFonts w:ascii="Times New Roman" w:hAnsi="Times New Roman" w:cs="Times New Roman"/>
        </w:rPr>
        <w:t xml:space="preserve"> molecular interface between environmental danger signals and host inflammatory responses </w:t>
      </w:r>
      <w:r w:rsidRPr="00F9434F">
        <w:rPr>
          <w:rFonts w:ascii="Times New Roman" w:hAnsi="Times New Roman" w:cs="Times New Roman"/>
          <w:highlight w:val="yellow"/>
        </w:rPr>
        <w:fldChar w:fldCharType="begin"/>
      </w:r>
      <w:r w:rsidR="00993CED" w:rsidRPr="00F9434F">
        <w:rPr>
          <w:rFonts w:ascii="Times New Roman" w:hAnsi="Times New Roman" w:cs="Times New Roman"/>
          <w:highlight w:val="yellow"/>
        </w:rPr>
        <w:instrText xml:space="preserve"> ADDIN ZOTERO_ITEM CSL_CITATION {"citationID":"6h7iQuCk","properties":{"formattedCitation":"[1]","plainCitation":"[1]","noteIndex":0},"citationItems":[{"id":11457,"uris":["http://zotero.org/users/11748875/items/HLG8CR4M"],"itemData":{"id":11457,"type":"article-journal","container-title":"Nature Reviews Immunology","DOI":"10.1038/nri3446","ISSN":"1474-1733, 1474-1741","issue":"6","journalAbbreviation":"Nat. Rev. Immunol.","language":"en","note":"TLDR: Toll-like receptors have a central role in immunity — in this Timeline article, the landmark findings that gave rise to this important field of research are described.\nJCR</w:instrText>
      </w:r>
      <w:r w:rsidR="00993CED" w:rsidRPr="00F9434F">
        <w:rPr>
          <w:rFonts w:ascii="Times New Roman" w:hAnsi="Times New Roman" w:cs="Times New Roman"/>
          <w:highlight w:val="yellow"/>
        </w:rPr>
        <w:instrText>分区</w:instrText>
      </w:r>
      <w:r w:rsidR="00993CED" w:rsidRPr="00F9434F">
        <w:rPr>
          <w:rFonts w:ascii="Times New Roman" w:hAnsi="Times New Roman" w:cs="Times New Roman"/>
          <w:highlight w:val="yellow"/>
        </w:rPr>
        <w:instrText>: Q1\n</w:instrText>
      </w:r>
      <w:r w:rsidR="00993CED" w:rsidRPr="00F9434F">
        <w:rPr>
          <w:rFonts w:ascii="Times New Roman" w:hAnsi="Times New Roman" w:cs="Times New Roman"/>
          <w:highlight w:val="yellow"/>
        </w:rPr>
        <w:instrText>中科院分区升级版</w:instrText>
      </w:r>
      <w:r w:rsidR="00993CED" w:rsidRPr="00F9434F">
        <w:rPr>
          <w:rFonts w:ascii="Times New Roman" w:hAnsi="Times New Roman" w:cs="Times New Roman"/>
          <w:highlight w:val="yellow"/>
        </w:rPr>
        <w:instrText xml:space="preserve">: </w:instrText>
      </w:r>
      <w:r w:rsidR="00993CED" w:rsidRPr="00F9434F">
        <w:rPr>
          <w:rFonts w:ascii="Times New Roman" w:hAnsi="Times New Roman" w:cs="Times New Roman"/>
          <w:highlight w:val="yellow"/>
        </w:rPr>
        <w:instrText>医学</w:instrText>
      </w:r>
      <w:r w:rsidR="00993CED" w:rsidRPr="00F9434F">
        <w:rPr>
          <w:rFonts w:ascii="Times New Roman" w:hAnsi="Times New Roman" w:cs="Times New Roman"/>
          <w:highlight w:val="yellow"/>
        </w:rPr>
        <w:instrText>1</w:instrText>
      </w:r>
      <w:r w:rsidR="00993CED" w:rsidRPr="00F9434F">
        <w:rPr>
          <w:rFonts w:ascii="Times New Roman" w:hAnsi="Times New Roman" w:cs="Times New Roman"/>
          <w:highlight w:val="yellow"/>
        </w:rPr>
        <w:instrText>区</w:instrText>
      </w:r>
      <w:r w:rsidR="00993CED" w:rsidRPr="00F9434F">
        <w:rPr>
          <w:rFonts w:ascii="Times New Roman" w:hAnsi="Times New Roman" w:cs="Times New Roman"/>
          <w:highlight w:val="yellow"/>
        </w:rPr>
        <w:instrText>\n</w:instrText>
      </w:r>
      <w:r w:rsidR="00993CED" w:rsidRPr="00F9434F">
        <w:rPr>
          <w:rFonts w:ascii="Times New Roman" w:hAnsi="Times New Roman" w:cs="Times New Roman"/>
          <w:highlight w:val="yellow"/>
        </w:rPr>
        <w:instrText>影响因子</w:instrText>
      </w:r>
      <w:r w:rsidR="00993CED" w:rsidRPr="00F9434F">
        <w:rPr>
          <w:rFonts w:ascii="Times New Roman" w:hAnsi="Times New Roman" w:cs="Times New Roman"/>
          <w:highlight w:val="yellow"/>
        </w:rPr>
        <w:instrText>: 60.9\n5</w:instrText>
      </w:r>
      <w:r w:rsidR="00993CED" w:rsidRPr="00F9434F">
        <w:rPr>
          <w:rFonts w:ascii="Times New Roman" w:hAnsi="Times New Roman" w:cs="Times New Roman"/>
          <w:highlight w:val="yellow"/>
        </w:rPr>
        <w:instrText>年影响因子</w:instrText>
      </w:r>
      <w:r w:rsidR="00993CED" w:rsidRPr="00F9434F">
        <w:rPr>
          <w:rFonts w:ascii="Times New Roman" w:hAnsi="Times New Roman" w:cs="Times New Roman"/>
          <w:highlight w:val="yellow"/>
        </w:rPr>
        <w:instrText>: 77.6\n</w:instrText>
      </w:r>
      <w:r w:rsidR="00993CED" w:rsidRPr="00F9434F">
        <w:rPr>
          <w:rFonts w:ascii="Times New Roman" w:hAnsi="Times New Roman" w:cs="Times New Roman"/>
          <w:highlight w:val="yellow"/>
        </w:rPr>
        <w:instrText>南农高质量</w:instrText>
      </w:r>
      <w:r w:rsidR="00993CED" w:rsidRPr="00F9434F">
        <w:rPr>
          <w:rFonts w:ascii="Times New Roman" w:hAnsi="Times New Roman" w:cs="Times New Roman"/>
          <w:highlight w:val="yellow"/>
        </w:rPr>
        <w:instrText xml:space="preserve">: A","page":"453-460","source":"DOI.org (Crossref)","title":"The history of toll-like receptors — redefining innate immunity","volume":"13","author":[{"family":"O'Neill","given":"Luke A. J."},{"family":"Golenbock","given":"Douglas"},{"family":"Bowie","given":"Andrew G."}],"issued":{"date-parts":[["2013",6]]}}}],"schema":"https://github.com/citation-style-language/schema/raw/master/csl-citation.json"} </w:instrText>
      </w:r>
      <w:r w:rsidRPr="00F9434F">
        <w:rPr>
          <w:rFonts w:ascii="Times New Roman" w:hAnsi="Times New Roman" w:cs="Times New Roman"/>
          <w:highlight w:val="yellow"/>
        </w:rPr>
        <w:fldChar w:fldCharType="separate"/>
      </w:r>
      <w:r w:rsidR="002040A4">
        <w:rPr>
          <w:rFonts w:ascii="Times New Roman" w:hAnsi="Times New Roman" w:cs="Times New Roman"/>
        </w:rPr>
        <w:t>[1]</w:t>
      </w:r>
      <w:r w:rsidRPr="00F9434F">
        <w:rPr>
          <w:rFonts w:ascii="Times New Roman" w:hAnsi="Times New Roman" w:cs="Times New Roman"/>
          <w:highlight w:val="yellow"/>
        </w:rPr>
        <w:fldChar w:fldCharType="end"/>
      </w:r>
      <w:r w:rsidR="00AA6BE9" w:rsidRPr="00F9434F">
        <w:rPr>
          <w:rFonts w:ascii="Times New Roman" w:hAnsi="Times New Roman" w:cs="Times New Roman"/>
        </w:rPr>
        <w:t>.</w:t>
      </w:r>
      <w:r w:rsidRPr="00F9434F">
        <w:rPr>
          <w:rFonts w:ascii="Times New Roman" w:hAnsi="Times New Roman" w:cs="Times New Roman"/>
        </w:rPr>
        <w:t xml:space="preserve"> Structurally, TLR4 comprises an extracellular</w:t>
      </w:r>
      <w:bookmarkStart w:id="94" w:name="OLE_LINK598"/>
      <w:bookmarkStart w:id="95" w:name="OLE_LINK599"/>
      <w:r w:rsidRPr="00F9434F">
        <w:rPr>
          <w:rFonts w:ascii="Times New Roman" w:hAnsi="Times New Roman" w:cs="Times New Roman"/>
        </w:rPr>
        <w:t xml:space="preserve"> leucine-rich repeat (LRR)</w:t>
      </w:r>
      <w:bookmarkEnd w:id="94"/>
      <w:bookmarkEnd w:id="95"/>
      <w:r w:rsidRPr="00F9434F">
        <w:rPr>
          <w:rFonts w:ascii="Times New Roman" w:hAnsi="Times New Roman" w:cs="Times New Roman"/>
        </w:rPr>
        <w:t xml:space="preserve"> domain responsible for ligand recognition, a single transmembrane region, and an intracellular </w:t>
      </w:r>
      <w:bookmarkStart w:id="96" w:name="OLE_LINK600"/>
      <w:bookmarkStart w:id="97" w:name="OLE_LINK601"/>
      <w:r w:rsidRPr="00F9434F">
        <w:rPr>
          <w:rFonts w:ascii="Times New Roman" w:hAnsi="Times New Roman" w:cs="Times New Roman"/>
        </w:rPr>
        <w:t>Toll/interleukin-1 receptor (TIR)</w:t>
      </w:r>
      <w:bookmarkEnd w:id="96"/>
      <w:bookmarkEnd w:id="97"/>
      <w:r w:rsidRPr="00F9434F">
        <w:rPr>
          <w:rFonts w:ascii="Times New Roman" w:hAnsi="Times New Roman" w:cs="Times New Roman"/>
        </w:rPr>
        <w:t xml:space="preserve"> domain that mediates downstream </w:t>
      </w:r>
      <w:r w:rsidR="00A84A59" w:rsidRPr="00F9434F">
        <w:rPr>
          <w:rFonts w:ascii="Times New Roman" w:hAnsi="Times New Roman" w:cs="Times New Roman"/>
        </w:rPr>
        <w:t xml:space="preserve">signaling </w:t>
      </w:r>
      <w:r w:rsidRPr="00F9434F">
        <w:rPr>
          <w:rFonts w:ascii="Times New Roman" w:hAnsi="Times New Roman" w:cs="Times New Roman"/>
        </w:rPr>
        <w:fldChar w:fldCharType="begin"/>
      </w:r>
      <w:r w:rsidR="00993CED" w:rsidRPr="00F9434F">
        <w:rPr>
          <w:rFonts w:ascii="Times New Roman" w:hAnsi="Times New Roman" w:cs="Times New Roman"/>
        </w:rPr>
        <w:instrText xml:space="preserve"> ADDIN ZOTERO_ITEM CSL_CITATION {"citationID":"uLloJo9M","properties":{"formattedCitation":"[2,3]","plainCitation":"[2,3]","noteIndex":0},"citationItems":[{"id":11460,"uris":["http://zotero.org/users/11748875/items/XJ82P5SW"],"itemData":{"id":11460,"type":"article-journal","abstract":"Toll-like receptors (TLRs) are the major cell-surface initiators of inflammatory responses to pathogens. They bind a wide variety of pathogenic substances through their ectodomains (ECDs). Here, we ask: what is the structural basis for this interaction? Toll-like receptor ECDs comprise 19-25 tandem copies of a motif known as the leucine-rich repeat (LRR). No X-ray structure of a TLR-ECD is currently available but there are several high-resolution LRR-containing proteins that can be used to model TLRs. We suggest that the basic framework of TLRs is a horseshoe-shaped solenoid that contains an extensive beta-sheet on its concave surface, and numerous ligand-binding insertions. Together, these insertions and the beta-sheet could provide a binding surface that is 10-fold greater in area than binding surfaces in antibodies and T-cell receptors.","container-title":"Trends in Immunology","DOI":"10.1016/s1471-4906(03)00242-4","ISSN":"1471-4906","issue":"10","journalAbbreviation":"Trends Immunol.","language":"eng","note":"TLDR: It is suggested that the basic framework of TLRs is a horseshoe-shaped solenoid that contains an extensive beta-sheet on its concave surface, and numerous ligand-binding insertions that could provide a binding surface that is 10-fold greater in area than binding surfaces in antibodies and T-cell receptors.\nJCR</w:instrText>
      </w:r>
      <w:r w:rsidR="00993CED" w:rsidRPr="00F9434F">
        <w:rPr>
          <w:rFonts w:ascii="Times New Roman" w:hAnsi="Times New Roman" w:cs="Times New Roman"/>
        </w:rPr>
        <w:instrText>分区</w:instrText>
      </w:r>
      <w:r w:rsidR="00993CED" w:rsidRPr="00F9434F">
        <w:rPr>
          <w:rFonts w:ascii="Times New Roman" w:hAnsi="Times New Roman" w:cs="Times New Roman"/>
        </w:rPr>
        <w:instrText>: Q1\n</w:instrText>
      </w:r>
      <w:r w:rsidR="00993CED" w:rsidRPr="00F9434F">
        <w:rPr>
          <w:rFonts w:ascii="Times New Roman" w:hAnsi="Times New Roman" w:cs="Times New Roman"/>
        </w:rPr>
        <w:instrText>中科院分区升级版</w:instrText>
      </w:r>
      <w:r w:rsidR="00993CED" w:rsidRPr="00F9434F">
        <w:rPr>
          <w:rFonts w:ascii="Times New Roman" w:hAnsi="Times New Roman" w:cs="Times New Roman"/>
        </w:rPr>
        <w:instrText xml:space="preserve">: </w:instrText>
      </w:r>
      <w:r w:rsidR="00993CED" w:rsidRPr="00F9434F">
        <w:rPr>
          <w:rFonts w:ascii="Times New Roman" w:hAnsi="Times New Roman" w:cs="Times New Roman"/>
        </w:rPr>
        <w:instrText>医学</w:instrText>
      </w:r>
      <w:r w:rsidR="00993CED" w:rsidRPr="00F9434F">
        <w:rPr>
          <w:rFonts w:ascii="Times New Roman" w:hAnsi="Times New Roman" w:cs="Times New Roman"/>
        </w:rPr>
        <w:instrText>2</w:instrText>
      </w:r>
      <w:r w:rsidR="00993CED" w:rsidRPr="00F9434F">
        <w:rPr>
          <w:rFonts w:ascii="Times New Roman" w:hAnsi="Times New Roman" w:cs="Times New Roman"/>
        </w:rPr>
        <w:instrText>区</w:instrText>
      </w:r>
      <w:r w:rsidR="00993CED" w:rsidRPr="00F9434F">
        <w:rPr>
          <w:rFonts w:ascii="Times New Roman" w:hAnsi="Times New Roman" w:cs="Times New Roman"/>
        </w:rPr>
        <w:instrText>\n</w:instrText>
      </w:r>
      <w:r w:rsidR="00993CED" w:rsidRPr="00F9434F">
        <w:rPr>
          <w:rFonts w:ascii="Times New Roman" w:hAnsi="Times New Roman" w:cs="Times New Roman"/>
        </w:rPr>
        <w:instrText>影响因子</w:instrText>
      </w:r>
      <w:r w:rsidR="00993CED" w:rsidRPr="00F9434F">
        <w:rPr>
          <w:rFonts w:ascii="Times New Roman" w:hAnsi="Times New Roman" w:cs="Times New Roman"/>
        </w:rPr>
        <w:instrText>: 13.9\n5</w:instrText>
      </w:r>
      <w:r w:rsidR="00993CED" w:rsidRPr="00F9434F">
        <w:rPr>
          <w:rFonts w:ascii="Times New Roman" w:hAnsi="Times New Roman" w:cs="Times New Roman"/>
        </w:rPr>
        <w:instrText>年影响因子</w:instrText>
      </w:r>
      <w:r w:rsidR="00993CED" w:rsidRPr="00F9434F">
        <w:rPr>
          <w:rFonts w:ascii="Times New Roman" w:hAnsi="Times New Roman" w:cs="Times New Roman"/>
        </w:rPr>
        <w:instrText>: 15.2\n</w:instrText>
      </w:r>
      <w:r w:rsidR="00993CED" w:rsidRPr="00F9434F">
        <w:rPr>
          <w:rFonts w:ascii="Times New Roman" w:hAnsi="Times New Roman" w:cs="Times New Roman"/>
        </w:rPr>
        <w:instrText>南农高质量</w:instrText>
      </w:r>
      <w:r w:rsidR="00993CED" w:rsidRPr="00F9434F">
        <w:rPr>
          <w:rFonts w:ascii="Times New Roman" w:hAnsi="Times New Roman" w:cs="Times New Roman"/>
        </w:rPr>
        <w:instrText>: A","page":"528-533","PMID":"14552836","source":"PubMed","title":"Leucine-rich repeats and pathogen recognition in toll-like receptors","volume":"24","author":[{"family":"Bell","given":"Jessica K."},{"family":"Mullen","given":"Gregory E. D."},{"family":"Leifer","given":"Cynthia A."},{"family":"Mazzoni","given":"Alessandra"},{"family":"Davies","given":"David R."},{"family":"Segal","given":"David M."}],"issued":{"date-parts":[["2003",10]]}}},{"id":11466,"uris":["http://zotero.org/users/11748875/items/GJI4TNFB"],"itemData":{"id":11466,"type":"article-journal","abstract":"TLR (Toll-like receptor) signal transduction involves five adaptor proteins. MyD88 (myeloid differentiation primary-response gene 88), MAL (MyD88-adaptor-like protein), TRIF (TIR-domain-containing adaptor protein inducing interferon-β (IFNβ)) and TRAM (TRIF-related adaptor molecule) are recruited to TIR (Toll/interleukin-1 (IL-1) receptor) domains to initiate signalling, whereas SARM (sterile α- and armadillo-motif-containing protein) inhibits TRIF-dependent signalling.MyD88 is the universal adaptor used by all TLRs with the exception of TLR3. MyD88 couples to pathways that lead to the activation of transcription factors such as NF-κB (nuclear factor-κB), IRF1 (IFN-regulatory factor 1), IRF5 and IRF7. It is also involved in TLR-independent signals activated by IL-1, IL-18 and IFNγ.MAL is required to recruit MyD88 to TLR2 and TLR4. It is membrane associated through a phosphatidylinositol-4,5-bisphosphate (PtdIns(4,5)P2)-binding domain and is subject to regulation by Bruton's tyrosine kinase and SOCS1 (suppressor of cytokine signalling 1), which interacts with MAL causing it to be degraded.TRIF is used by TLR3, and leads to the activation of IRF3 through TBK1 (TRAF-family-member-associated NF-κB activator-binding kinase 1). It is also involved in the NF-κB activation pathway, which it achieves through recruitment of RIP1 (receptor-interacting protein 1). TRIF has also be shown to mediate apoptosis through RIP1.TRAM is used only by TLR4, and its main function is recruitment of TRIF. TRAM is membrane localized through a myristic-acid group, which is attached to its amino terminus. It is subject to regulation by protein kinase Cε.SARM is a negative regulator of TRIF, and therefore serves to regulate TLR3 and TLR4 signalling.","container-title":"Nature Reviews Immunology","DOI":"10.1038/nri2079","ISSN":"1474-1741","issue":"5","journalAbbreviation":"Nat. Rev. Immunol.","language":"en","license":"2007 Springer Nature Limited","note":"TLDR: The function of the fifth adaptor, SARM, has been revealed, which negatively regulates TRIF, and it is shown that it acts as a bridging adaptor in the initiation of TLR signalling.\nJCR</w:instrText>
      </w:r>
      <w:r w:rsidR="00993CED" w:rsidRPr="00F9434F">
        <w:rPr>
          <w:rFonts w:ascii="Times New Roman" w:hAnsi="Times New Roman" w:cs="Times New Roman"/>
        </w:rPr>
        <w:instrText>分区</w:instrText>
      </w:r>
      <w:r w:rsidR="00993CED" w:rsidRPr="00F9434F">
        <w:rPr>
          <w:rFonts w:ascii="Times New Roman" w:hAnsi="Times New Roman" w:cs="Times New Roman"/>
        </w:rPr>
        <w:instrText>: Q1\n</w:instrText>
      </w:r>
      <w:r w:rsidR="00993CED" w:rsidRPr="00F9434F">
        <w:rPr>
          <w:rFonts w:ascii="Times New Roman" w:hAnsi="Times New Roman" w:cs="Times New Roman"/>
        </w:rPr>
        <w:instrText>中科院分区升级版</w:instrText>
      </w:r>
      <w:r w:rsidR="00993CED" w:rsidRPr="00F9434F">
        <w:rPr>
          <w:rFonts w:ascii="Times New Roman" w:hAnsi="Times New Roman" w:cs="Times New Roman"/>
        </w:rPr>
        <w:instrText xml:space="preserve">: </w:instrText>
      </w:r>
      <w:r w:rsidR="00993CED" w:rsidRPr="00F9434F">
        <w:rPr>
          <w:rFonts w:ascii="Times New Roman" w:hAnsi="Times New Roman" w:cs="Times New Roman"/>
        </w:rPr>
        <w:instrText>医学</w:instrText>
      </w:r>
      <w:r w:rsidR="00993CED" w:rsidRPr="00F9434F">
        <w:rPr>
          <w:rFonts w:ascii="Times New Roman" w:hAnsi="Times New Roman" w:cs="Times New Roman"/>
        </w:rPr>
        <w:instrText>1</w:instrText>
      </w:r>
      <w:r w:rsidR="00993CED" w:rsidRPr="00F9434F">
        <w:rPr>
          <w:rFonts w:ascii="Times New Roman" w:hAnsi="Times New Roman" w:cs="Times New Roman"/>
        </w:rPr>
        <w:instrText>区</w:instrText>
      </w:r>
      <w:r w:rsidR="00993CED" w:rsidRPr="00F9434F">
        <w:rPr>
          <w:rFonts w:ascii="Times New Roman" w:hAnsi="Times New Roman" w:cs="Times New Roman"/>
        </w:rPr>
        <w:instrText>\n</w:instrText>
      </w:r>
      <w:r w:rsidR="00993CED" w:rsidRPr="00F9434F">
        <w:rPr>
          <w:rFonts w:ascii="Times New Roman" w:hAnsi="Times New Roman" w:cs="Times New Roman"/>
        </w:rPr>
        <w:instrText>影响因子</w:instrText>
      </w:r>
      <w:r w:rsidR="00993CED" w:rsidRPr="00F9434F">
        <w:rPr>
          <w:rFonts w:ascii="Times New Roman" w:hAnsi="Times New Roman" w:cs="Times New Roman"/>
        </w:rPr>
        <w:instrText>: 60.9\n5</w:instrText>
      </w:r>
      <w:r w:rsidR="00993CED" w:rsidRPr="00F9434F">
        <w:rPr>
          <w:rFonts w:ascii="Times New Roman" w:hAnsi="Times New Roman" w:cs="Times New Roman"/>
        </w:rPr>
        <w:instrText>年影响因子</w:instrText>
      </w:r>
      <w:r w:rsidR="00993CED" w:rsidRPr="00F9434F">
        <w:rPr>
          <w:rFonts w:ascii="Times New Roman" w:hAnsi="Times New Roman" w:cs="Times New Roman"/>
        </w:rPr>
        <w:instrText>: 77.6\n</w:instrText>
      </w:r>
      <w:r w:rsidR="00993CED" w:rsidRPr="00F9434F">
        <w:rPr>
          <w:rFonts w:ascii="Times New Roman" w:hAnsi="Times New Roman" w:cs="Times New Roman"/>
        </w:rPr>
        <w:instrText>南农高质量</w:instrText>
      </w:r>
      <w:r w:rsidR="00993CED" w:rsidRPr="00F9434F">
        <w:rPr>
          <w:rFonts w:ascii="Times New Roman" w:hAnsi="Times New Roman" w:cs="Times New Roman"/>
        </w:rPr>
        <w:instrText xml:space="preserve">: A","page":"353-364","publisher":"Nature Publishing Group","source":"www.nature.com","title":"The family of five: TIR-domain-containing adaptors in toll-like receptor signalling","title-short":"The family of five","volume":"7","author":[{"family":"O'Neill","given":"Luke A. J."},{"family":"Bowie","given":"Andrew G."}],"issued":{"date-parts":[["2007",5]]}}}],"schema":"https://github.com/citation-style-language/schema/raw/master/csl-citation.json"} </w:instrText>
      </w:r>
      <w:r w:rsidRPr="00F9434F">
        <w:rPr>
          <w:rFonts w:ascii="Times New Roman" w:hAnsi="Times New Roman" w:cs="Times New Roman"/>
        </w:rPr>
        <w:fldChar w:fldCharType="separate"/>
      </w:r>
      <w:r w:rsidR="002040A4">
        <w:rPr>
          <w:rFonts w:ascii="Times New Roman" w:hAnsi="Times New Roman" w:cs="Times New Roman"/>
        </w:rPr>
        <w:t>[2,3]</w:t>
      </w:r>
      <w:r w:rsidRPr="00F9434F">
        <w:rPr>
          <w:rFonts w:ascii="Times New Roman" w:hAnsi="Times New Roman" w:cs="Times New Roman"/>
        </w:rPr>
        <w:fldChar w:fldCharType="end"/>
      </w:r>
      <w:r w:rsidRPr="00F9434F">
        <w:rPr>
          <w:rFonts w:ascii="Times New Roman" w:hAnsi="Times New Roman" w:cs="Times New Roman"/>
        </w:rPr>
        <w:t xml:space="preserve">. Although TLR4 was originally characterized in professional innate immune cells, it is </w:t>
      </w:r>
      <w:r w:rsidR="00835260">
        <w:rPr>
          <w:rFonts w:ascii="Times New Roman" w:hAnsi="Times New Roman" w:cs="Times New Roman" w:hint="eastAsia"/>
        </w:rPr>
        <w:t>also</w:t>
      </w:r>
      <w:r w:rsidR="00835260">
        <w:rPr>
          <w:rFonts w:ascii="Times New Roman" w:hAnsi="Times New Roman" w:cs="Times New Roman"/>
        </w:rPr>
        <w:t xml:space="preserve"> </w:t>
      </w:r>
      <w:r w:rsidRPr="00F9434F">
        <w:rPr>
          <w:rFonts w:ascii="Times New Roman" w:hAnsi="Times New Roman" w:cs="Times New Roman"/>
        </w:rPr>
        <w:t xml:space="preserve">functionally expressed in multiple cardiovascular cell </w:t>
      </w:r>
      <w:r w:rsidR="00835260" w:rsidRPr="00835260">
        <w:rPr>
          <w:rFonts w:ascii="Times New Roman" w:hAnsi="Times New Roman" w:cs="Times New Roman"/>
        </w:rPr>
        <w:t>populations</w:t>
      </w:r>
      <w:r w:rsidRPr="00F9434F">
        <w:rPr>
          <w:rFonts w:ascii="Times New Roman" w:hAnsi="Times New Roman" w:cs="Times New Roman"/>
        </w:rPr>
        <w:t xml:space="preserve">. In addition to macrophages, TLR4 expression has been documented in </w:t>
      </w:r>
      <w:r w:rsidR="00A84A59" w:rsidRPr="00F9434F">
        <w:rPr>
          <w:rFonts w:ascii="Times New Roman" w:hAnsi="Times New Roman" w:cs="Times New Roman"/>
        </w:rPr>
        <w:t>EC</w:t>
      </w:r>
      <w:r w:rsidRPr="00F9434F">
        <w:rPr>
          <w:rFonts w:ascii="Times New Roman" w:hAnsi="Times New Roman" w:cs="Times New Roman"/>
        </w:rPr>
        <w:t xml:space="preserve">s, </w:t>
      </w:r>
      <w:r w:rsidR="00A84A59" w:rsidRPr="00F9434F">
        <w:rPr>
          <w:rFonts w:ascii="Times New Roman" w:hAnsi="Times New Roman" w:cs="Times New Roman"/>
        </w:rPr>
        <w:t>VSMCs</w:t>
      </w:r>
      <w:r w:rsidRPr="00F9434F">
        <w:rPr>
          <w:rFonts w:ascii="Times New Roman" w:hAnsi="Times New Roman" w:cs="Times New Roman"/>
        </w:rPr>
        <w:t xml:space="preserve">, and cardiomyocytes, where it </w:t>
      </w:r>
      <w:r w:rsidR="00FB434E" w:rsidRPr="00FB434E">
        <w:rPr>
          <w:rFonts w:ascii="Times New Roman" w:hAnsi="Times New Roman" w:cs="Times New Roman"/>
        </w:rPr>
        <w:t xml:space="preserve">contributes to </w:t>
      </w:r>
      <w:r w:rsidRPr="00F9434F">
        <w:rPr>
          <w:rFonts w:ascii="Times New Roman" w:hAnsi="Times New Roman" w:cs="Times New Roman"/>
        </w:rPr>
        <w:t>inflammatory</w:t>
      </w:r>
      <w:r w:rsidR="00FB434E">
        <w:rPr>
          <w:rFonts w:ascii="Times New Roman" w:hAnsi="Times New Roman" w:cs="Times New Roman"/>
        </w:rPr>
        <w:t xml:space="preserve">, </w:t>
      </w:r>
      <w:r w:rsidR="00FB434E" w:rsidRPr="00FB434E">
        <w:rPr>
          <w:rFonts w:ascii="Times New Roman" w:hAnsi="Times New Roman" w:cs="Times New Roman"/>
        </w:rPr>
        <w:t>metabolic, and stress-associated</w:t>
      </w:r>
      <w:r w:rsidRPr="00F9434F">
        <w:rPr>
          <w:rFonts w:ascii="Times New Roman" w:hAnsi="Times New Roman" w:cs="Times New Roman"/>
        </w:rPr>
        <w:t xml:space="preserve"> responses relevant to cardiovascular </w:t>
      </w:r>
      <w:r w:rsidR="00A30E97" w:rsidRPr="00F9434F">
        <w:rPr>
          <w:rFonts w:ascii="Times New Roman" w:hAnsi="Times New Roman" w:cs="Times New Roman"/>
        </w:rPr>
        <w:t xml:space="preserve">pathology </w:t>
      </w:r>
      <w:r w:rsidRPr="00F9434F">
        <w:rPr>
          <w:rFonts w:ascii="Times New Roman" w:hAnsi="Times New Roman" w:cs="Times New Roman"/>
          <w:highlight w:val="yellow"/>
        </w:rPr>
        <w:fldChar w:fldCharType="begin"/>
      </w:r>
      <w:r w:rsidR="00993CED" w:rsidRPr="00F9434F">
        <w:rPr>
          <w:rFonts w:ascii="Times New Roman" w:hAnsi="Times New Roman" w:cs="Times New Roman"/>
          <w:highlight w:val="yellow"/>
        </w:rPr>
        <w:instrText xml:space="preserve"> ADDIN ZOTERO_ITEM CSL_CITATION {"citationID":"yBLubFpq","properties":{"formattedCitation":"[4,5]","plainCitation":"[4,5]","noteIndex":0},"citationItems":[{"id":11471,"uris":["http://zotero.org/users/11748875/items/MK4MSGRV"],"itemData":{"id":11471,"type":"article-journal","abstract":"The discovery and characterization of the TLR (Toll-like receptor) family has led to a better understanding of the innate immune system. The strategy of innate immune recognition is based on the detection of constitutive and conserved products of micro-organisms. However, host molecules that are released during injury can also activate TLRs. Engagement of TLRs by microbial or host-derived molecules induces the expression of pro-inflammatory cytokines, which may have both beneficial and detrimental effects on the host. In addition to being expressed in immune cells, TLRs are expressed in other tissues such as those of the cardiovascular system. In the present review, the role of TLRs in septic cardiomyopathy, viral myocarditis, atherosclerosis, ischaemia/reperfusion injury and cardiac remodelling after myocardial infarction are outlined, with attention paid to genetically modified murine models. Although much has been learned about stress-induced TLR activation in the tissues of the cardiovascular system, the role of individual TLRs in initiating and integrating homoeostatic responses within the heart remains to be defined. Accumulating evidence indicates that TLRs may play an important role in the pathogenesis of atherosclerosis, viral myocarditis, dilated cardiomyopathy, cardiac allograft rejection and sepsis-induced left ventricular dysfunction. Moreover, heart failure of diverse aetiology is also now recognized to have an important immune component, with TLR signalling influencing the process of cardiac remodelling and prognosis. In the present review, we outline the biology of TLRs as well as the current experimental and clinical evidence for the role of TLRs in cardiovascular diseases.","container-title":"Clinical Science","DOI":"10.1042/CS20100539","ISSN":"0143-5221","issue":"1","journalAbbreviation":"Clin. Sci.","note":"TLDR: Accumulating evidence indicates that TLRs may play an important role in the pathogenesis of atherosclerosis, viral myocarditis, dilated cardiomyopathy, cardiac allograft rejection and sepsis-induced left ventricular dysfunction.\nJCR</w:instrText>
      </w:r>
      <w:r w:rsidR="00993CED" w:rsidRPr="00F9434F">
        <w:rPr>
          <w:rFonts w:ascii="Times New Roman" w:hAnsi="Times New Roman" w:cs="Times New Roman"/>
          <w:highlight w:val="yellow"/>
        </w:rPr>
        <w:instrText>分区</w:instrText>
      </w:r>
      <w:r w:rsidR="00993CED" w:rsidRPr="00F9434F">
        <w:rPr>
          <w:rFonts w:ascii="Times New Roman" w:hAnsi="Times New Roman" w:cs="Times New Roman"/>
          <w:highlight w:val="yellow"/>
        </w:rPr>
        <w:instrText>: Q1\n</w:instrText>
      </w:r>
      <w:r w:rsidR="00993CED" w:rsidRPr="00F9434F">
        <w:rPr>
          <w:rFonts w:ascii="Times New Roman" w:hAnsi="Times New Roman" w:cs="Times New Roman"/>
          <w:highlight w:val="yellow"/>
        </w:rPr>
        <w:instrText>中科院分区升级版</w:instrText>
      </w:r>
      <w:r w:rsidR="00993CED" w:rsidRPr="00F9434F">
        <w:rPr>
          <w:rFonts w:ascii="Times New Roman" w:hAnsi="Times New Roman" w:cs="Times New Roman"/>
          <w:highlight w:val="yellow"/>
        </w:rPr>
        <w:instrText xml:space="preserve">: </w:instrText>
      </w:r>
      <w:r w:rsidR="00993CED" w:rsidRPr="00F9434F">
        <w:rPr>
          <w:rFonts w:ascii="Times New Roman" w:hAnsi="Times New Roman" w:cs="Times New Roman"/>
          <w:highlight w:val="yellow"/>
        </w:rPr>
        <w:instrText>医学</w:instrText>
      </w:r>
      <w:r w:rsidR="00993CED" w:rsidRPr="00F9434F">
        <w:rPr>
          <w:rFonts w:ascii="Times New Roman" w:hAnsi="Times New Roman" w:cs="Times New Roman"/>
          <w:highlight w:val="yellow"/>
        </w:rPr>
        <w:instrText>2</w:instrText>
      </w:r>
      <w:r w:rsidR="00993CED" w:rsidRPr="00F9434F">
        <w:rPr>
          <w:rFonts w:ascii="Times New Roman" w:hAnsi="Times New Roman" w:cs="Times New Roman"/>
          <w:highlight w:val="yellow"/>
        </w:rPr>
        <w:instrText>区</w:instrText>
      </w:r>
      <w:r w:rsidR="00993CED" w:rsidRPr="00F9434F">
        <w:rPr>
          <w:rFonts w:ascii="Times New Roman" w:hAnsi="Times New Roman" w:cs="Times New Roman"/>
          <w:highlight w:val="yellow"/>
        </w:rPr>
        <w:instrText>\n</w:instrText>
      </w:r>
      <w:r w:rsidR="00993CED" w:rsidRPr="00F9434F">
        <w:rPr>
          <w:rFonts w:ascii="Times New Roman" w:hAnsi="Times New Roman" w:cs="Times New Roman"/>
          <w:highlight w:val="yellow"/>
        </w:rPr>
        <w:instrText>影响因子</w:instrText>
      </w:r>
      <w:r w:rsidR="00993CED" w:rsidRPr="00F9434F">
        <w:rPr>
          <w:rFonts w:ascii="Times New Roman" w:hAnsi="Times New Roman" w:cs="Times New Roman"/>
          <w:highlight w:val="yellow"/>
        </w:rPr>
        <w:instrText>: 7.7\n5</w:instrText>
      </w:r>
      <w:r w:rsidR="00993CED" w:rsidRPr="00F9434F">
        <w:rPr>
          <w:rFonts w:ascii="Times New Roman" w:hAnsi="Times New Roman" w:cs="Times New Roman"/>
          <w:highlight w:val="yellow"/>
        </w:rPr>
        <w:instrText>年影响因子</w:instrText>
      </w:r>
      <w:r w:rsidR="00993CED" w:rsidRPr="00F9434F">
        <w:rPr>
          <w:rFonts w:ascii="Times New Roman" w:hAnsi="Times New Roman" w:cs="Times New Roman"/>
          <w:highlight w:val="yellow"/>
        </w:rPr>
        <w:instrText>: 6.4\n</w:instrText>
      </w:r>
      <w:r w:rsidR="00993CED" w:rsidRPr="00F9434F">
        <w:rPr>
          <w:rFonts w:ascii="Times New Roman" w:hAnsi="Times New Roman" w:cs="Times New Roman"/>
          <w:highlight w:val="yellow"/>
        </w:rPr>
        <w:instrText>南农高质量</w:instrText>
      </w:r>
      <w:r w:rsidR="00993CED" w:rsidRPr="00F9434F">
        <w:rPr>
          <w:rFonts w:ascii="Times New Roman" w:hAnsi="Times New Roman" w:cs="Times New Roman"/>
          <w:highlight w:val="yellow"/>
        </w:rPr>
        <w:instrText>: A","page":"1-10","source":"Silverchair","title":"Role of toll-like receptors in cardiovascular diseases","volume":"121","author":[{"family":"Vallejo","given":"Jesus G."}],"issued":{"date-parts":[["2011",3,18]]}}},{"id":11469,"uris":["http://zotero.org/users/11748875/items/DI7FRGRV"],"itemData":{"id":11469,"type":"article-journal","abstract":"•The present review recapitulates relevant findings related to the role of the receptors of the innate immune system (TLRs and NLRs) in the progression of the most prevalent CVDs.•TLRs and NLRs play a key role in the progression of atherosclerosis, acute myocardial infarction or heart failure.•The development of new specific strategies to impair exacerbated TLR and NLR activation in CVDs are strong candidates for therapy and opens a new research field., Cardiovascular diseases (CVDs) are the leading cause of death in the industrialized world. Most CVDs are associated with increased inflammation that arises mainly from innate immune system activation related to cardiac damage. Sustained activation of the innate immune system frequently results in maladaptive inflammatory responses that promote cardiovascular dysfunction and remodeling. Much research has focused on determining whether some mediators of the innate immune system are potential targets for CVD therapy. The innate immune system has specific receptors—termed pattern recognition receptors (PRRs)—that not only recognize pathogen-associated molecular patterns, but also sense danger-associated molecular signals. Activation of PRRs triggers the inflammatory response in different physiological systems, including the cardiovascular system. The classic PRRs, toll-like receptors (TLRs), and the more recently discovered nucleotide-binding oligomerization domain-like receptors (NLRs), have been recently proposed as key partners in the progression of several CVDs (e.g., atherosclerosis and heart failure). The present review discusses the key findings related to the involvement of TLRs and NLRs in the progression of several vascular and cardiac diseases, with a focus on whether some NLR subtypes (nucleotide-binding oligomerization domain, leucine rich repeat and pyrin domain-containing receptor 3 and nucleotide-binding oligomerization domain-containing protein 1) can be candidates for the development of new therapeutic strategies for several CVDs.","container-title":"JACC: Basic to Translational Science","DOI":"10.1016/j.jacbts.2020.03.015","ISSN":"2452-302X","issue":"7","journalAbbreviation":"Jacc: Basic Transl. Sci.","note":"JCR</w:instrText>
      </w:r>
      <w:r w:rsidR="00993CED" w:rsidRPr="00F9434F">
        <w:rPr>
          <w:rFonts w:ascii="Times New Roman" w:hAnsi="Times New Roman" w:cs="Times New Roman"/>
          <w:highlight w:val="yellow"/>
        </w:rPr>
        <w:instrText>分区</w:instrText>
      </w:r>
      <w:r w:rsidR="00993CED" w:rsidRPr="00F9434F">
        <w:rPr>
          <w:rFonts w:ascii="Times New Roman" w:hAnsi="Times New Roman" w:cs="Times New Roman"/>
          <w:highlight w:val="yellow"/>
        </w:rPr>
        <w:instrText>: Q1\n</w:instrText>
      </w:r>
      <w:r w:rsidR="00993CED" w:rsidRPr="00F9434F">
        <w:rPr>
          <w:rFonts w:ascii="Times New Roman" w:hAnsi="Times New Roman" w:cs="Times New Roman"/>
          <w:highlight w:val="yellow"/>
        </w:rPr>
        <w:instrText>中科院分区升级版</w:instrText>
      </w:r>
      <w:r w:rsidR="00993CED" w:rsidRPr="00F9434F">
        <w:rPr>
          <w:rFonts w:ascii="Times New Roman" w:hAnsi="Times New Roman" w:cs="Times New Roman"/>
          <w:highlight w:val="yellow"/>
        </w:rPr>
        <w:instrText xml:space="preserve">: </w:instrText>
      </w:r>
      <w:r w:rsidR="00993CED" w:rsidRPr="00F9434F">
        <w:rPr>
          <w:rFonts w:ascii="Times New Roman" w:hAnsi="Times New Roman" w:cs="Times New Roman"/>
          <w:highlight w:val="yellow"/>
        </w:rPr>
        <w:instrText>医学</w:instrText>
      </w:r>
      <w:r w:rsidR="00993CED" w:rsidRPr="00F9434F">
        <w:rPr>
          <w:rFonts w:ascii="Times New Roman" w:hAnsi="Times New Roman" w:cs="Times New Roman"/>
          <w:highlight w:val="yellow"/>
        </w:rPr>
        <w:instrText>1</w:instrText>
      </w:r>
      <w:r w:rsidR="00993CED" w:rsidRPr="00F9434F">
        <w:rPr>
          <w:rFonts w:ascii="Times New Roman" w:hAnsi="Times New Roman" w:cs="Times New Roman"/>
          <w:highlight w:val="yellow"/>
        </w:rPr>
        <w:instrText>区</w:instrText>
      </w:r>
      <w:r w:rsidR="00993CED" w:rsidRPr="00F9434F">
        <w:rPr>
          <w:rFonts w:ascii="Times New Roman" w:hAnsi="Times New Roman" w:cs="Times New Roman"/>
          <w:highlight w:val="yellow"/>
        </w:rPr>
        <w:instrText>\n</w:instrText>
      </w:r>
      <w:r w:rsidR="00993CED" w:rsidRPr="00F9434F">
        <w:rPr>
          <w:rFonts w:ascii="Times New Roman" w:hAnsi="Times New Roman" w:cs="Times New Roman"/>
          <w:highlight w:val="yellow"/>
        </w:rPr>
        <w:instrText>影响因子</w:instrText>
      </w:r>
      <w:r w:rsidR="00993CED" w:rsidRPr="00F9434F">
        <w:rPr>
          <w:rFonts w:ascii="Times New Roman" w:hAnsi="Times New Roman" w:cs="Times New Roman"/>
          <w:highlight w:val="yellow"/>
        </w:rPr>
        <w:instrText>: 7.2\n5</w:instrText>
      </w:r>
      <w:r w:rsidR="00993CED" w:rsidRPr="00F9434F">
        <w:rPr>
          <w:rFonts w:ascii="Times New Roman" w:hAnsi="Times New Roman" w:cs="Times New Roman"/>
          <w:highlight w:val="yellow"/>
        </w:rPr>
        <w:instrText>年影响因子</w:instrText>
      </w:r>
      <w:r w:rsidR="00993CED" w:rsidRPr="00F9434F">
        <w:rPr>
          <w:rFonts w:ascii="Times New Roman" w:hAnsi="Times New Roman" w:cs="Times New Roman"/>
          <w:highlight w:val="yellow"/>
        </w:rPr>
        <w:instrText xml:space="preserve">: 8.4","page":"735-749","PMID":"32760860","PMCID":"PMC7393405","source":"PubMed Central","title":"Innate immune receptors, key actors in cardiovascular diseases","volume":"5","author":[{"family":"Jaén","given":"Rafael I."},{"family":"Val-Blasco","given":"Almudena"},{"family":"Prieto","given":"Patricia"},{"family":"Gil-Fernández","given":"Marta"},{"family":"Smani","given":"Tarik"},{"family":"López-Sendón","given":"José Luis"},{"family":"Delgado","given":"Carmen"},{"family":"Boscá","given":"Lisardo"},{"family":"Fernández-Velasco","given":"María"}],"issued":{"date-parts":[["2020",7,27]]}}}],"schema":"https://github.com/citation-style-language/schema/raw/master/csl-citation.json"} </w:instrText>
      </w:r>
      <w:r w:rsidRPr="00F9434F">
        <w:rPr>
          <w:rFonts w:ascii="Times New Roman" w:hAnsi="Times New Roman" w:cs="Times New Roman"/>
          <w:highlight w:val="yellow"/>
        </w:rPr>
        <w:fldChar w:fldCharType="separate"/>
      </w:r>
      <w:r w:rsidR="002040A4">
        <w:rPr>
          <w:rFonts w:ascii="Times New Roman" w:hAnsi="Times New Roman" w:cs="Times New Roman"/>
        </w:rPr>
        <w:t>[4,5]</w:t>
      </w:r>
      <w:r w:rsidRPr="00F9434F">
        <w:rPr>
          <w:rFonts w:ascii="Times New Roman" w:hAnsi="Times New Roman" w:cs="Times New Roman"/>
          <w:highlight w:val="yellow"/>
        </w:rPr>
        <w:fldChar w:fldCharType="end"/>
      </w:r>
      <w:r w:rsidRPr="00F9434F">
        <w:rPr>
          <w:rFonts w:ascii="Times New Roman" w:hAnsi="Times New Roman" w:cs="Times New Roman"/>
        </w:rPr>
        <w:t xml:space="preserve">. </w:t>
      </w:r>
    </w:p>
    <w:p w14:paraId="08439201" w14:textId="65A8E1E1" w:rsidR="00D3197B" w:rsidRPr="00D3197B" w:rsidRDefault="00F460EC" w:rsidP="00D3197B">
      <w:pPr>
        <w:spacing w:line="276" w:lineRule="auto"/>
        <w:ind w:firstLineChars="175" w:firstLine="420"/>
        <w:rPr>
          <w:rFonts w:ascii="Times New Roman" w:hAnsi="Times New Roman" w:cs="Times New Roman"/>
          <w:sz w:val="24"/>
        </w:rPr>
      </w:pPr>
      <w:r w:rsidRPr="00F9434F">
        <w:rPr>
          <w:rFonts w:ascii="Times New Roman" w:hAnsi="Times New Roman" w:cs="Times New Roman"/>
          <w:sz w:val="24"/>
        </w:rPr>
        <w:lastRenderedPageBreak/>
        <w:t xml:space="preserve">Upon activation, TLR4 engages two major downstream signaling pathways. The MyD88-dependent pathway is rapidly initiated following ligand binding, leading to </w:t>
      </w:r>
      <w:r w:rsidR="00A25DF9">
        <w:rPr>
          <w:rFonts w:ascii="Times New Roman" w:hAnsi="Times New Roman" w:cs="Times New Roman"/>
          <w:sz w:val="24"/>
        </w:rPr>
        <w:t xml:space="preserve">the </w:t>
      </w:r>
      <w:r w:rsidRPr="00F9434F">
        <w:rPr>
          <w:rFonts w:ascii="Times New Roman" w:hAnsi="Times New Roman" w:cs="Times New Roman"/>
          <w:sz w:val="24"/>
        </w:rPr>
        <w:t xml:space="preserve">activation of </w:t>
      </w:r>
      <w:bookmarkStart w:id="98" w:name="OLE_LINK602"/>
      <w:bookmarkStart w:id="99" w:name="OLE_LINK603"/>
      <w:r w:rsidRPr="00F9434F">
        <w:rPr>
          <w:rFonts w:ascii="Times New Roman" w:hAnsi="Times New Roman" w:cs="Times New Roman"/>
          <w:sz w:val="24"/>
        </w:rPr>
        <w:t>nuclear factor-</w:t>
      </w:r>
      <w:proofErr w:type="spellStart"/>
      <w:r w:rsidRPr="00F9434F">
        <w:rPr>
          <w:rFonts w:ascii="Times New Roman" w:hAnsi="Times New Roman" w:cs="Times New Roman"/>
          <w:sz w:val="24"/>
        </w:rPr>
        <w:t>κB</w:t>
      </w:r>
      <w:proofErr w:type="spellEnd"/>
      <w:r w:rsidRPr="00F9434F">
        <w:rPr>
          <w:rFonts w:ascii="Times New Roman" w:hAnsi="Times New Roman" w:cs="Times New Roman"/>
          <w:sz w:val="24"/>
        </w:rPr>
        <w:t xml:space="preserve"> (NF-</w:t>
      </w:r>
      <w:proofErr w:type="spellStart"/>
      <w:r w:rsidRPr="00F9434F">
        <w:rPr>
          <w:rFonts w:ascii="Times New Roman" w:hAnsi="Times New Roman" w:cs="Times New Roman"/>
          <w:sz w:val="24"/>
        </w:rPr>
        <w:t>κB</w:t>
      </w:r>
      <w:proofErr w:type="spellEnd"/>
      <w:r w:rsidRPr="00F9434F">
        <w:rPr>
          <w:rFonts w:ascii="Times New Roman" w:hAnsi="Times New Roman" w:cs="Times New Roman"/>
          <w:sz w:val="24"/>
        </w:rPr>
        <w:t>)</w:t>
      </w:r>
      <w:bookmarkEnd w:id="98"/>
      <w:bookmarkEnd w:id="99"/>
      <w:r w:rsidRPr="00F9434F">
        <w:rPr>
          <w:rFonts w:ascii="Times New Roman" w:hAnsi="Times New Roman" w:cs="Times New Roman"/>
          <w:sz w:val="24"/>
        </w:rPr>
        <w:t xml:space="preserve"> and </w:t>
      </w:r>
      <w:bookmarkStart w:id="100" w:name="OLE_LINK604"/>
      <w:bookmarkStart w:id="101" w:name="OLE_LINK607"/>
      <w:r w:rsidRPr="00F9434F">
        <w:rPr>
          <w:rFonts w:ascii="Times New Roman" w:hAnsi="Times New Roman" w:cs="Times New Roman"/>
          <w:sz w:val="24"/>
        </w:rPr>
        <w:t xml:space="preserve">mitogen-activated protein kinases (MAPKs) </w:t>
      </w:r>
      <w:bookmarkEnd w:id="100"/>
      <w:bookmarkEnd w:id="101"/>
      <w:r w:rsidRPr="00F9434F">
        <w:rPr>
          <w:rFonts w:ascii="Times New Roman" w:hAnsi="Times New Roman" w:cs="Times New Roman"/>
          <w:sz w:val="24"/>
        </w:rPr>
        <w:t xml:space="preserve">and driving the early production of proinflammatory cytokines such as </w:t>
      </w:r>
      <w:bookmarkStart w:id="102" w:name="OLE_LINK608"/>
      <w:bookmarkStart w:id="103" w:name="OLE_LINK609"/>
      <w:r w:rsidRPr="00F9434F">
        <w:rPr>
          <w:rFonts w:ascii="Times New Roman" w:hAnsi="Times New Roman" w:cs="Times New Roman"/>
          <w:sz w:val="24"/>
        </w:rPr>
        <w:t>tumor necrosis factor-α (TNF-α), interleukin-1β (IL-1β), and interleukin-6 (IL-6).</w:t>
      </w:r>
      <w:bookmarkEnd w:id="102"/>
      <w:bookmarkEnd w:id="103"/>
      <w:r w:rsidRPr="00F9434F">
        <w:rPr>
          <w:rFonts w:ascii="Times New Roman" w:hAnsi="Times New Roman" w:cs="Times New Roman"/>
          <w:sz w:val="24"/>
        </w:rPr>
        <w:t xml:space="preserve"> In parallel, the MyD88-independent, </w:t>
      </w:r>
      <w:bookmarkStart w:id="104" w:name="OLE_LINK784"/>
      <w:bookmarkStart w:id="105" w:name="OLE_LINK785"/>
      <w:r w:rsidRPr="00F9434F">
        <w:rPr>
          <w:rFonts w:ascii="Times New Roman" w:hAnsi="Times New Roman" w:cs="Times New Roman"/>
          <w:sz w:val="24"/>
        </w:rPr>
        <w:t>TRIF</w:t>
      </w:r>
      <w:bookmarkEnd w:id="104"/>
      <w:bookmarkEnd w:id="105"/>
      <w:r w:rsidRPr="00F9434F">
        <w:rPr>
          <w:rFonts w:ascii="Times New Roman" w:hAnsi="Times New Roman" w:cs="Times New Roman"/>
          <w:sz w:val="24"/>
        </w:rPr>
        <w:t>-dependent pathway mediates delayed-phase signaling through</w:t>
      </w:r>
      <w:bookmarkStart w:id="106" w:name="OLE_LINK610"/>
      <w:bookmarkStart w:id="107" w:name="OLE_LINK611"/>
      <w:r w:rsidRPr="00F9434F">
        <w:rPr>
          <w:rFonts w:ascii="Times New Roman" w:hAnsi="Times New Roman" w:cs="Times New Roman"/>
          <w:sz w:val="24"/>
        </w:rPr>
        <w:t xml:space="preserve"> interferon regulatory factor 3 (IRF3)</w:t>
      </w:r>
      <w:bookmarkEnd w:id="106"/>
      <w:bookmarkEnd w:id="107"/>
      <w:r w:rsidRPr="00F9434F">
        <w:rPr>
          <w:rFonts w:ascii="Times New Roman" w:hAnsi="Times New Roman" w:cs="Times New Roman"/>
          <w:sz w:val="24"/>
        </w:rPr>
        <w:t xml:space="preserve">, resulting in type I interferon production and </w:t>
      </w:r>
      <w:r w:rsidR="00A25DF9">
        <w:rPr>
          <w:rFonts w:ascii="Times New Roman" w:hAnsi="Times New Roman" w:cs="Times New Roman"/>
          <w:sz w:val="24"/>
        </w:rPr>
        <w:t xml:space="preserve">the </w:t>
      </w:r>
      <w:r w:rsidRPr="00F9434F">
        <w:rPr>
          <w:rFonts w:ascii="Times New Roman" w:hAnsi="Times New Roman" w:cs="Times New Roman"/>
          <w:sz w:val="24"/>
        </w:rPr>
        <w:t xml:space="preserve">sustained modulation of inflammatory </w:t>
      </w:r>
      <w:r w:rsidR="008E5721" w:rsidRPr="00F9434F">
        <w:rPr>
          <w:rFonts w:ascii="Times New Roman" w:hAnsi="Times New Roman" w:cs="Times New Roman"/>
          <w:sz w:val="24"/>
        </w:rPr>
        <w:t xml:space="preserve">responses </w:t>
      </w:r>
      <w:r w:rsidRPr="00F9434F">
        <w:rPr>
          <w:rFonts w:ascii="Times New Roman" w:hAnsi="Times New Roman" w:cs="Times New Roman"/>
          <w:sz w:val="24"/>
        </w:rPr>
        <w:fldChar w:fldCharType="begin"/>
      </w:r>
      <w:r w:rsidR="00993CED" w:rsidRPr="00F9434F">
        <w:rPr>
          <w:rFonts w:ascii="Times New Roman" w:hAnsi="Times New Roman" w:cs="Times New Roman"/>
          <w:sz w:val="24"/>
        </w:rPr>
        <w:instrText xml:space="preserve"> ADDIN ZOTERO_ITEM CSL_CITATION {"citationID":"ks3Lawxs","properties":{"formattedCitation":"[6]","plainCitation":"[6]","noteIndex":0},"citationItems":[{"id":11477,"uris":["http://zotero.org/users/11748875/items/QIJCBB7V"],"itemData":{"id":11477,"type":"article-journal","container-title":"Nature Immunology","DOI":"10.1038/ni.1863","journalAbbreviation":"Nat. Immunol.","language":"en-US","note":"TLDR: Recent advances that have been made by research into the role of TLR biology in host defense and disease are described.\nJCR</w:instrText>
      </w:r>
      <w:r w:rsidR="00993CED" w:rsidRPr="00F9434F">
        <w:rPr>
          <w:rFonts w:ascii="Times New Roman" w:hAnsi="Times New Roman" w:cs="Times New Roman"/>
          <w:sz w:val="24"/>
        </w:rPr>
        <w:instrText>分区</w:instrText>
      </w:r>
      <w:r w:rsidR="00993CED" w:rsidRPr="00F9434F">
        <w:rPr>
          <w:rFonts w:ascii="Times New Roman" w:hAnsi="Times New Roman" w:cs="Times New Roman"/>
          <w:sz w:val="24"/>
        </w:rPr>
        <w:instrText>: Q1\n</w:instrText>
      </w:r>
      <w:r w:rsidR="00993CED" w:rsidRPr="00F9434F">
        <w:rPr>
          <w:rFonts w:ascii="Times New Roman" w:hAnsi="Times New Roman" w:cs="Times New Roman"/>
          <w:sz w:val="24"/>
        </w:rPr>
        <w:instrText>中科院分区升级版</w:instrText>
      </w:r>
      <w:r w:rsidR="00993CED" w:rsidRPr="00F9434F">
        <w:rPr>
          <w:rFonts w:ascii="Times New Roman" w:hAnsi="Times New Roman" w:cs="Times New Roman"/>
          <w:sz w:val="24"/>
        </w:rPr>
        <w:instrText xml:space="preserve">: </w:instrText>
      </w:r>
      <w:r w:rsidR="00993CED" w:rsidRPr="00F9434F">
        <w:rPr>
          <w:rFonts w:ascii="Times New Roman" w:hAnsi="Times New Roman" w:cs="Times New Roman"/>
          <w:sz w:val="24"/>
        </w:rPr>
        <w:instrText>医学</w:instrText>
      </w:r>
      <w:r w:rsidR="00993CED" w:rsidRPr="00F9434F">
        <w:rPr>
          <w:rFonts w:ascii="Times New Roman" w:hAnsi="Times New Roman" w:cs="Times New Roman"/>
          <w:sz w:val="24"/>
        </w:rPr>
        <w:instrText>1</w:instrText>
      </w:r>
      <w:r w:rsidR="00993CED" w:rsidRPr="00F9434F">
        <w:rPr>
          <w:rFonts w:ascii="Times New Roman" w:hAnsi="Times New Roman" w:cs="Times New Roman"/>
          <w:sz w:val="24"/>
        </w:rPr>
        <w:instrText>区</w:instrText>
      </w:r>
      <w:r w:rsidR="00993CED" w:rsidRPr="00F9434F">
        <w:rPr>
          <w:rFonts w:ascii="Times New Roman" w:hAnsi="Times New Roman" w:cs="Times New Roman"/>
          <w:sz w:val="24"/>
        </w:rPr>
        <w:instrText>\n</w:instrText>
      </w:r>
      <w:r w:rsidR="00993CED" w:rsidRPr="00F9434F">
        <w:rPr>
          <w:rFonts w:ascii="Times New Roman" w:hAnsi="Times New Roman" w:cs="Times New Roman"/>
          <w:sz w:val="24"/>
        </w:rPr>
        <w:instrText>影响因子</w:instrText>
      </w:r>
      <w:r w:rsidR="00993CED" w:rsidRPr="00F9434F">
        <w:rPr>
          <w:rFonts w:ascii="Times New Roman" w:hAnsi="Times New Roman" w:cs="Times New Roman"/>
          <w:sz w:val="24"/>
        </w:rPr>
        <w:instrText>: 27.6\n5</w:instrText>
      </w:r>
      <w:r w:rsidR="00993CED" w:rsidRPr="00F9434F">
        <w:rPr>
          <w:rFonts w:ascii="Times New Roman" w:hAnsi="Times New Roman" w:cs="Times New Roman"/>
          <w:sz w:val="24"/>
        </w:rPr>
        <w:instrText>年影响因子</w:instrText>
      </w:r>
      <w:r w:rsidR="00993CED" w:rsidRPr="00F9434F">
        <w:rPr>
          <w:rFonts w:ascii="Times New Roman" w:hAnsi="Times New Roman" w:cs="Times New Roman"/>
          <w:sz w:val="24"/>
        </w:rPr>
        <w:instrText>: 29.2\n</w:instrText>
      </w:r>
      <w:r w:rsidR="00993CED" w:rsidRPr="00F9434F">
        <w:rPr>
          <w:rFonts w:ascii="Times New Roman" w:hAnsi="Times New Roman" w:cs="Times New Roman"/>
          <w:sz w:val="24"/>
        </w:rPr>
        <w:instrText>南农高质量</w:instrText>
      </w:r>
      <w:r w:rsidR="00993CED" w:rsidRPr="00F9434F">
        <w:rPr>
          <w:rFonts w:ascii="Times New Roman" w:hAnsi="Times New Roman" w:cs="Times New Roman"/>
          <w:sz w:val="24"/>
        </w:rPr>
        <w:instrText xml:space="preserve">: A","source":"www.sci-hub.st","title":"The role of pattern-recognition receptors in innate immunity: Update on toll-like receptors","title-short":"The role of pattern-recognition receptors in innate immunity","URL":"https://www.sci-hub.st/10.1038/ni.1863","author":[{"family":"Kawai","given":"Taro"},{"family":"Akira","given":"Shizuo"}],"accessed":{"date-parts":[["2026",1,22]]},"issued":{"date-parts":[["2010"]]}}}],"schema":"https://github.com/citation-style-language/schema/raw/master/csl-citation.json"} </w:instrText>
      </w:r>
      <w:r w:rsidRPr="00F9434F">
        <w:rPr>
          <w:rFonts w:ascii="Times New Roman" w:hAnsi="Times New Roman" w:cs="Times New Roman"/>
          <w:sz w:val="24"/>
        </w:rPr>
        <w:fldChar w:fldCharType="separate"/>
      </w:r>
      <w:r w:rsidR="002040A4">
        <w:rPr>
          <w:rFonts w:ascii="Times New Roman" w:hAnsi="Times New Roman" w:cs="Times New Roman"/>
          <w:kern w:val="0"/>
          <w:sz w:val="24"/>
        </w:rPr>
        <w:t>[6]</w:t>
      </w:r>
      <w:r w:rsidRPr="00F9434F">
        <w:rPr>
          <w:rFonts w:ascii="Times New Roman" w:hAnsi="Times New Roman" w:cs="Times New Roman"/>
          <w:sz w:val="24"/>
        </w:rPr>
        <w:fldChar w:fldCharType="end"/>
      </w:r>
      <w:r w:rsidRPr="00F9434F">
        <w:rPr>
          <w:rFonts w:ascii="Times New Roman" w:hAnsi="Times New Roman" w:cs="Times New Roman"/>
          <w:sz w:val="24"/>
        </w:rPr>
        <w:t xml:space="preserve">. In cardiovascular </w:t>
      </w:r>
      <w:r w:rsidR="00BF381E">
        <w:rPr>
          <w:rFonts w:ascii="Times New Roman" w:hAnsi="Times New Roman" w:cs="Times New Roman"/>
          <w:sz w:val="24"/>
        </w:rPr>
        <w:t>disease</w:t>
      </w:r>
      <w:r w:rsidRPr="00F9434F">
        <w:rPr>
          <w:rFonts w:ascii="Times New Roman" w:hAnsi="Times New Roman" w:cs="Times New Roman"/>
          <w:sz w:val="24"/>
        </w:rPr>
        <w:t xml:space="preserve">, TLR4 activation extends well beyond classical </w:t>
      </w:r>
      <w:bookmarkStart w:id="108" w:name="OLE_LINK612"/>
      <w:bookmarkStart w:id="109" w:name="OLE_LINK613"/>
      <w:r w:rsidRPr="00F9434F">
        <w:rPr>
          <w:rFonts w:ascii="Times New Roman" w:hAnsi="Times New Roman" w:cs="Times New Roman"/>
          <w:sz w:val="24"/>
        </w:rPr>
        <w:t>pathogen-associated molecular patterns (PAMPs)</w:t>
      </w:r>
      <w:bookmarkEnd w:id="108"/>
      <w:bookmarkEnd w:id="109"/>
      <w:r w:rsidRPr="00F9434F">
        <w:rPr>
          <w:rFonts w:ascii="Times New Roman" w:hAnsi="Times New Roman" w:cs="Times New Roman"/>
          <w:sz w:val="24"/>
        </w:rPr>
        <w:t xml:space="preserve">, such as </w:t>
      </w:r>
      <w:bookmarkStart w:id="110" w:name="OLE_LINK614"/>
      <w:bookmarkStart w:id="111" w:name="OLE_LINK615"/>
      <w:r w:rsidRPr="00F9434F">
        <w:rPr>
          <w:rFonts w:ascii="Times New Roman" w:hAnsi="Times New Roman" w:cs="Times New Roman"/>
          <w:sz w:val="24"/>
        </w:rPr>
        <w:t>lipopolysaccharide (LPS)</w:t>
      </w:r>
      <w:bookmarkEnd w:id="110"/>
      <w:bookmarkEnd w:id="111"/>
      <w:r w:rsidRPr="00F9434F">
        <w:rPr>
          <w:rFonts w:ascii="Times New Roman" w:hAnsi="Times New Roman" w:cs="Times New Roman"/>
          <w:sz w:val="24"/>
        </w:rPr>
        <w:t>, and</w:t>
      </w:r>
      <w:del w:id="112" w:author="Language Editor" w:date="2026-09-11T10:27:00Z">
        <w:r w:rsidRPr="00F9434F" w:rsidDel="00523194">
          <w:rPr>
            <w:rFonts w:ascii="Times New Roman" w:hAnsi="Times New Roman" w:cs="Times New Roman"/>
            <w:sz w:val="24"/>
          </w:rPr>
          <w:delText xml:space="preserve"> </w:delText>
        </w:r>
      </w:del>
      <w:ins w:id="113" w:author="Language Editor" w:date="2026-09-11T10:27:00Z">
        <w:r w:rsidR="00523194" w:rsidRPr="00523194">
          <w:rPr>
            <w:rFonts w:ascii="Times New Roman" w:hAnsi="Times New Roman" w:cs="Times New Roman"/>
            <w:sz w:val="24"/>
          </w:rPr>
          <w:t xml:space="preserve"> can also be activated </w:t>
        </w:r>
      </w:ins>
      <w:del w:id="114" w:author="Language Editor" w:date="2026-09-11T10:27:00Z">
        <w:r w:rsidRPr="00F9434F" w:rsidDel="00523194">
          <w:rPr>
            <w:rFonts w:ascii="Times New Roman" w:hAnsi="Times New Roman" w:cs="Times New Roman"/>
            <w:sz w:val="24"/>
          </w:rPr>
          <w:delText>is robustly</w:delText>
        </w:r>
      </w:del>
      <w:del w:id="115" w:author="Language Editor" w:date="2026-09-11T10:28:00Z">
        <w:r w:rsidRPr="00F9434F" w:rsidDel="00523194">
          <w:rPr>
            <w:rFonts w:ascii="Times New Roman" w:hAnsi="Times New Roman" w:cs="Times New Roman"/>
            <w:sz w:val="24"/>
          </w:rPr>
          <w:delText xml:space="preserve"> </w:delText>
        </w:r>
      </w:del>
      <w:del w:id="116" w:author="Language Editor" w:date="2026-09-11T10:27:00Z">
        <w:r w:rsidRPr="00F9434F" w:rsidDel="00523194">
          <w:rPr>
            <w:rFonts w:ascii="Times New Roman" w:hAnsi="Times New Roman" w:cs="Times New Roman"/>
            <w:sz w:val="24"/>
          </w:rPr>
          <w:delText xml:space="preserve">triggered </w:delText>
        </w:r>
      </w:del>
      <w:r w:rsidRPr="00F9434F">
        <w:rPr>
          <w:rFonts w:ascii="Times New Roman" w:hAnsi="Times New Roman" w:cs="Times New Roman"/>
          <w:sz w:val="24"/>
        </w:rPr>
        <w:t xml:space="preserve">by endogenous </w:t>
      </w:r>
      <w:bookmarkStart w:id="117" w:name="OLE_LINK616"/>
      <w:bookmarkStart w:id="118" w:name="OLE_LINK617"/>
      <w:r w:rsidRPr="00F9434F">
        <w:rPr>
          <w:rFonts w:ascii="Times New Roman" w:hAnsi="Times New Roman" w:cs="Times New Roman"/>
          <w:sz w:val="24"/>
        </w:rPr>
        <w:t>damage-associated molecular patterns (DAMPs)</w:t>
      </w:r>
      <w:bookmarkEnd w:id="117"/>
      <w:bookmarkEnd w:id="118"/>
      <w:r w:rsidRPr="00F9434F">
        <w:rPr>
          <w:rFonts w:ascii="Times New Roman" w:hAnsi="Times New Roman" w:cs="Times New Roman"/>
          <w:sz w:val="24"/>
        </w:rPr>
        <w:t xml:space="preserve">, including </w:t>
      </w:r>
      <w:bookmarkStart w:id="119" w:name="OLE_LINK618"/>
      <w:bookmarkStart w:id="120" w:name="OLE_LINK619"/>
      <w:r w:rsidRPr="00F9434F">
        <w:rPr>
          <w:rFonts w:ascii="Times New Roman" w:hAnsi="Times New Roman" w:cs="Times New Roman"/>
          <w:sz w:val="24"/>
        </w:rPr>
        <w:t>high-mobility group box 1 (HMGB1)</w:t>
      </w:r>
      <w:bookmarkEnd w:id="119"/>
      <w:bookmarkEnd w:id="120"/>
      <w:r w:rsidRPr="00F9434F">
        <w:rPr>
          <w:rFonts w:ascii="Times New Roman" w:hAnsi="Times New Roman" w:cs="Times New Roman"/>
          <w:sz w:val="24"/>
        </w:rPr>
        <w:t xml:space="preserve">, </w:t>
      </w:r>
      <w:bookmarkStart w:id="121" w:name="OLE_LINK620"/>
      <w:bookmarkStart w:id="122" w:name="OLE_LINK621"/>
      <w:r w:rsidRPr="00F9434F">
        <w:rPr>
          <w:rFonts w:ascii="Times New Roman" w:hAnsi="Times New Roman" w:cs="Times New Roman"/>
          <w:sz w:val="24"/>
        </w:rPr>
        <w:t>heat shock proteins (HSPs)</w:t>
      </w:r>
      <w:bookmarkEnd w:id="121"/>
      <w:bookmarkEnd w:id="122"/>
      <w:r w:rsidRPr="00F9434F">
        <w:rPr>
          <w:rFonts w:ascii="Times New Roman" w:hAnsi="Times New Roman" w:cs="Times New Roman"/>
          <w:sz w:val="24"/>
        </w:rPr>
        <w:t>, oxidized lipids, and mitochondrial components. Through these ligand</w:t>
      </w:r>
      <w:r w:rsidR="00BF381E">
        <w:rPr>
          <w:rFonts w:ascii="Times New Roman" w:hAnsi="Times New Roman" w:cs="Times New Roman"/>
          <w:sz w:val="24"/>
        </w:rPr>
        <w:t>-</w:t>
      </w:r>
      <w:r w:rsidR="00BF381E" w:rsidRPr="00BF381E">
        <w:rPr>
          <w:rFonts w:ascii="Times New Roman" w:hAnsi="Times New Roman" w:cs="Times New Roman"/>
          <w:sz w:val="24"/>
        </w:rPr>
        <w:t>receptor networks</w:t>
      </w:r>
      <w:r w:rsidRPr="00F9434F">
        <w:rPr>
          <w:rFonts w:ascii="Times New Roman" w:hAnsi="Times New Roman" w:cs="Times New Roman"/>
          <w:sz w:val="24"/>
        </w:rPr>
        <w:t xml:space="preserve">, TLR4 </w:t>
      </w:r>
      <w:r w:rsidR="00D3197B" w:rsidRPr="00BF381E">
        <w:rPr>
          <w:rFonts w:ascii="Times New Roman" w:hAnsi="Times New Roman" w:cs="Times New Roman"/>
          <w:sz w:val="24"/>
        </w:rPr>
        <w:t>participates</w:t>
      </w:r>
      <w:r w:rsidR="00D3197B">
        <w:rPr>
          <w:rFonts w:ascii="Times New Roman" w:hAnsi="Times New Roman" w:cs="Times New Roman"/>
          <w:sz w:val="24"/>
        </w:rPr>
        <w:t xml:space="preserve"> </w:t>
      </w:r>
      <w:r w:rsidRPr="00F9434F">
        <w:rPr>
          <w:rFonts w:ascii="Times New Roman" w:hAnsi="Times New Roman" w:cs="Times New Roman"/>
          <w:sz w:val="24"/>
        </w:rPr>
        <w:t>in sterile inflammat</w:t>
      </w:r>
      <w:r w:rsidR="00D3197B">
        <w:rPr>
          <w:rFonts w:ascii="Times New Roman" w:hAnsi="Times New Roman" w:cs="Times New Roman"/>
          <w:sz w:val="24"/>
        </w:rPr>
        <w:t xml:space="preserve">ory </w:t>
      </w:r>
      <w:r w:rsidR="00D3197B" w:rsidRPr="00D3197B">
        <w:rPr>
          <w:rFonts w:ascii="Times New Roman" w:hAnsi="Times New Roman" w:cs="Times New Roman"/>
          <w:sz w:val="24"/>
        </w:rPr>
        <w:t>responses generated by metabolic stress, tissue injury, oxidative damage, and mechanical overload.</w:t>
      </w:r>
    </w:p>
    <w:p w14:paraId="22F9F6E5" w14:textId="264ED0A1" w:rsidR="00F460EC" w:rsidRPr="00F9434F" w:rsidRDefault="00F460EC" w:rsidP="004A6446">
      <w:pPr>
        <w:spacing w:line="276" w:lineRule="auto"/>
        <w:ind w:firstLineChars="175" w:firstLine="420"/>
        <w:rPr>
          <w:rFonts w:ascii="Times New Roman" w:hAnsi="Times New Roman" w:cs="Times New Roman"/>
          <w:sz w:val="24"/>
        </w:rPr>
      </w:pPr>
      <w:r w:rsidRPr="00F9434F">
        <w:rPr>
          <w:rFonts w:ascii="Times New Roman" w:hAnsi="Times New Roman" w:cs="Times New Roman"/>
          <w:sz w:val="24"/>
        </w:rPr>
        <w:t xml:space="preserve">Historically, </w:t>
      </w:r>
      <w:r w:rsidR="00DF6DB2" w:rsidRPr="00F9434F">
        <w:rPr>
          <w:rFonts w:ascii="Times New Roman" w:hAnsi="Times New Roman" w:cs="Times New Roman"/>
          <w:sz w:val="24"/>
        </w:rPr>
        <w:t xml:space="preserve">investigations </w:t>
      </w:r>
      <w:r w:rsidRPr="00F9434F">
        <w:rPr>
          <w:rFonts w:ascii="Times New Roman" w:hAnsi="Times New Roman" w:cs="Times New Roman"/>
          <w:sz w:val="24"/>
        </w:rPr>
        <w:t xml:space="preserve">into </w:t>
      </w:r>
      <w:r w:rsidR="00A25DF9">
        <w:rPr>
          <w:rFonts w:ascii="Times New Roman" w:hAnsi="Times New Roman" w:cs="Times New Roman"/>
          <w:sz w:val="24"/>
        </w:rPr>
        <w:t xml:space="preserve">the role of </w:t>
      </w:r>
      <w:r w:rsidRPr="00F9434F">
        <w:rPr>
          <w:rFonts w:ascii="Times New Roman" w:hAnsi="Times New Roman" w:cs="Times New Roman"/>
          <w:sz w:val="24"/>
        </w:rPr>
        <w:t xml:space="preserve">TLR4 in cardiovascular disease have largely framed the receptor as a generalized </w:t>
      </w:r>
      <w:r w:rsidR="006C25E9" w:rsidRPr="006C25E9">
        <w:rPr>
          <w:rFonts w:ascii="Times New Roman" w:hAnsi="Times New Roman" w:cs="Times New Roman"/>
          <w:sz w:val="24"/>
        </w:rPr>
        <w:t>pro</w:t>
      </w:r>
      <w:r w:rsidRPr="00F9434F">
        <w:rPr>
          <w:rFonts w:ascii="Times New Roman" w:hAnsi="Times New Roman" w:cs="Times New Roman"/>
          <w:sz w:val="24"/>
        </w:rPr>
        <w:t>inflammatory</w:t>
      </w:r>
      <w:r w:rsidR="006C25E9">
        <w:rPr>
          <w:rFonts w:ascii="Times New Roman" w:hAnsi="Times New Roman" w:cs="Times New Roman"/>
          <w:sz w:val="24"/>
        </w:rPr>
        <w:t xml:space="preserve"> </w:t>
      </w:r>
      <w:r w:rsidR="006C25E9" w:rsidRPr="006C25E9">
        <w:rPr>
          <w:rFonts w:ascii="Times New Roman" w:hAnsi="Times New Roman" w:cs="Times New Roman"/>
          <w:sz w:val="24"/>
        </w:rPr>
        <w:t>receptor</w:t>
      </w:r>
      <w:r w:rsidRPr="00F9434F">
        <w:rPr>
          <w:rFonts w:ascii="Times New Roman" w:hAnsi="Times New Roman" w:cs="Times New Roman"/>
          <w:sz w:val="24"/>
        </w:rPr>
        <w:t xml:space="preserve">. </w:t>
      </w:r>
      <w:r w:rsidR="00A720CB">
        <w:rPr>
          <w:rFonts w:ascii="Times New Roman" w:hAnsi="Times New Roman" w:cs="Times New Roman" w:hint="eastAsia"/>
          <w:sz w:val="24"/>
        </w:rPr>
        <w:t>I</w:t>
      </w:r>
      <w:r w:rsidR="00497B45">
        <w:rPr>
          <w:rFonts w:ascii="Times New Roman" w:hAnsi="Times New Roman" w:cs="Times New Roman"/>
          <w:sz w:val="24"/>
        </w:rPr>
        <w:t>ncreased</w:t>
      </w:r>
      <w:r w:rsidRPr="00F9434F">
        <w:rPr>
          <w:rFonts w:ascii="Times New Roman" w:hAnsi="Times New Roman" w:cs="Times New Roman"/>
          <w:sz w:val="24"/>
        </w:rPr>
        <w:t xml:space="preserve"> TLR4</w:t>
      </w:r>
      <w:r w:rsidR="00497B45">
        <w:rPr>
          <w:rFonts w:ascii="Times New Roman" w:hAnsi="Times New Roman" w:cs="Times New Roman"/>
          <w:sz w:val="24"/>
        </w:rPr>
        <w:t xml:space="preserve"> expression or</w:t>
      </w:r>
      <w:r w:rsidRPr="00F9434F">
        <w:rPr>
          <w:rFonts w:ascii="Times New Roman" w:hAnsi="Times New Roman" w:cs="Times New Roman"/>
          <w:sz w:val="24"/>
        </w:rPr>
        <w:t xml:space="preserve"> signaling</w:t>
      </w:r>
      <w:r w:rsidR="00497B45">
        <w:rPr>
          <w:rFonts w:ascii="Times New Roman" w:hAnsi="Times New Roman" w:cs="Times New Roman"/>
          <w:sz w:val="24"/>
        </w:rPr>
        <w:t xml:space="preserve"> </w:t>
      </w:r>
      <w:r w:rsidR="00A720CB" w:rsidRPr="00A720CB">
        <w:rPr>
          <w:rFonts w:ascii="Times New Roman" w:hAnsi="Times New Roman" w:cs="Times New Roman"/>
          <w:sz w:val="24"/>
        </w:rPr>
        <w:t>has been reported</w:t>
      </w:r>
      <w:r w:rsidR="00A720CB">
        <w:rPr>
          <w:rFonts w:ascii="Times New Roman" w:hAnsi="Times New Roman" w:cs="Times New Roman"/>
          <w:sz w:val="24"/>
        </w:rPr>
        <w:t xml:space="preserve"> </w:t>
      </w:r>
      <w:r w:rsidR="00497B45">
        <w:rPr>
          <w:rFonts w:ascii="Times New Roman" w:hAnsi="Times New Roman" w:cs="Times New Roman"/>
          <w:sz w:val="24"/>
        </w:rPr>
        <w:t>in</w:t>
      </w:r>
      <w:r w:rsidRPr="00F9434F">
        <w:rPr>
          <w:rFonts w:ascii="Times New Roman" w:hAnsi="Times New Roman" w:cs="Times New Roman"/>
          <w:sz w:val="24"/>
        </w:rPr>
        <w:t xml:space="preserve"> </w:t>
      </w:r>
      <w:r w:rsidR="00DF6DB2" w:rsidRPr="00F9434F">
        <w:rPr>
          <w:rFonts w:ascii="Times New Roman" w:hAnsi="Times New Roman" w:cs="Times New Roman"/>
          <w:sz w:val="24"/>
        </w:rPr>
        <w:t xml:space="preserve">atherosclerosis </w:t>
      </w:r>
      <w:r w:rsidRPr="00F9434F">
        <w:rPr>
          <w:rFonts w:ascii="Times New Roman" w:hAnsi="Times New Roman" w:cs="Times New Roman"/>
          <w:sz w:val="24"/>
          <w:highlight w:val="yellow"/>
        </w:rPr>
        <w:fldChar w:fldCharType="begin"/>
      </w:r>
      <w:r w:rsidR="008C76E8">
        <w:rPr>
          <w:rFonts w:ascii="Times New Roman" w:hAnsi="Times New Roman" w:cs="Times New Roman"/>
          <w:sz w:val="24"/>
          <w:highlight w:val="yellow"/>
        </w:rPr>
        <w:instrText xml:space="preserve"> ADDIN ZOTERO_ITEM CSL_CITATION {"citationID":"7Jua8Izo","properties":{"formattedCitation":"[7]","plainCitation":"[7]","noteIndex":0},"citationItems":[{"id":11492,"uris":["http://zotero.org/users/11748875/items/YH8CAAWQ"],"itemData":{"id":11492,"type":"article-journal","abstract":"Toll-like receptor 4 (TLR4) is key regulators of both innate and adaptive immune responses. TLR4 recognizes pathogen-associated molecular patterns (PAMPs) and activates the inflammatory cells. The function of TLR4 in atherosclerosis has been investigated in mouse knockout studies and epidemiological studies of human TLR4 polymorphisms. These studies have shown that TLR4 function affects the initiation and progression of atherosclerosis. This article reviews the biological functions and clinical implications of TLR4 in atherosclerosis.","container-title":"Journal of Cellular and Molecular Medicine","DOI":"10.1111/j.1582-4934.2007.00011.x","ISSN":"1582-1838","issue":"1","journalAbbreviation":"J. Cell. Mol. Med.","language":"eng","</w:instrText>
      </w:r>
      <w:r w:rsidR="008C76E8">
        <w:rPr>
          <w:rFonts w:ascii="Times New Roman" w:hAnsi="Times New Roman" w:cs="Times New Roman" w:hint="eastAsia"/>
          <w:sz w:val="24"/>
          <w:highlight w:val="yellow"/>
        </w:rPr>
        <w:instrText>note":"TLDR: This research attacked the role of Toll</w:instrText>
      </w:r>
      <w:r w:rsidR="008C76E8">
        <w:rPr>
          <w:rFonts w:ascii="Times New Roman" w:hAnsi="Times New Roman" w:cs="Times New Roman" w:hint="eastAsia"/>
          <w:sz w:val="24"/>
          <w:highlight w:val="yellow"/>
        </w:rPr>
        <w:instrText>‐</w:instrText>
      </w:r>
      <w:r w:rsidR="008C76E8">
        <w:rPr>
          <w:rFonts w:ascii="Times New Roman" w:hAnsi="Times New Roman" w:cs="Times New Roman" w:hint="eastAsia"/>
          <w:sz w:val="24"/>
          <w:highlight w:val="yellow"/>
        </w:rPr>
        <w:instrText>like receptor 4 (TLR4) in atherosclerosis by studying its role in plaque rupture, atherosclerotic lesion, and polymorphisms.\nJCR</w:instrText>
      </w:r>
      <w:r w:rsidR="008C76E8">
        <w:rPr>
          <w:rFonts w:ascii="Times New Roman" w:hAnsi="Times New Roman" w:cs="Times New Roman" w:hint="eastAsia"/>
          <w:sz w:val="24"/>
          <w:highlight w:val="yellow"/>
        </w:rPr>
        <w:instrText>分区</w:instrText>
      </w:r>
      <w:r w:rsidR="008C76E8">
        <w:rPr>
          <w:rFonts w:ascii="Times New Roman" w:hAnsi="Times New Roman" w:cs="Times New Roman" w:hint="eastAsia"/>
          <w:sz w:val="24"/>
          <w:highlight w:val="yellow"/>
        </w:rPr>
        <w:instrText>: Q2\n</w:instrText>
      </w:r>
      <w:r w:rsidR="008C76E8">
        <w:rPr>
          <w:rFonts w:ascii="Times New Roman" w:hAnsi="Times New Roman" w:cs="Times New Roman" w:hint="eastAsia"/>
          <w:sz w:val="24"/>
          <w:highlight w:val="yellow"/>
        </w:rPr>
        <w:instrText>中科院分区升级版</w:instrText>
      </w:r>
      <w:r w:rsidR="008C76E8">
        <w:rPr>
          <w:rFonts w:ascii="Times New Roman" w:hAnsi="Times New Roman" w:cs="Times New Roman" w:hint="eastAsia"/>
          <w:sz w:val="24"/>
          <w:highlight w:val="yellow"/>
        </w:rPr>
        <w:instrText xml:space="preserve">: </w:instrText>
      </w:r>
      <w:r w:rsidR="008C76E8">
        <w:rPr>
          <w:rFonts w:ascii="Times New Roman" w:hAnsi="Times New Roman" w:cs="Times New Roman" w:hint="eastAsia"/>
          <w:sz w:val="24"/>
          <w:highlight w:val="yellow"/>
        </w:rPr>
        <w:instrText>医学</w:instrText>
      </w:r>
      <w:r w:rsidR="008C76E8">
        <w:rPr>
          <w:rFonts w:ascii="Times New Roman" w:hAnsi="Times New Roman" w:cs="Times New Roman" w:hint="eastAsia"/>
          <w:sz w:val="24"/>
          <w:highlight w:val="yellow"/>
        </w:rPr>
        <w:instrText>3</w:instrText>
      </w:r>
      <w:r w:rsidR="008C76E8">
        <w:rPr>
          <w:rFonts w:ascii="Times New Roman" w:hAnsi="Times New Roman" w:cs="Times New Roman" w:hint="eastAsia"/>
          <w:sz w:val="24"/>
          <w:highlight w:val="yellow"/>
        </w:rPr>
        <w:instrText>区</w:instrText>
      </w:r>
      <w:r w:rsidR="008C76E8">
        <w:rPr>
          <w:rFonts w:ascii="Times New Roman" w:hAnsi="Times New Roman" w:cs="Times New Roman" w:hint="eastAsia"/>
          <w:sz w:val="24"/>
          <w:highlight w:val="yellow"/>
        </w:rPr>
        <w:instrText>\n</w:instrText>
      </w:r>
      <w:r w:rsidR="008C76E8">
        <w:rPr>
          <w:rFonts w:ascii="Times New Roman" w:hAnsi="Times New Roman" w:cs="Times New Roman" w:hint="eastAsia"/>
          <w:sz w:val="24"/>
          <w:highlight w:val="yellow"/>
        </w:rPr>
        <w:instrText>影响因子</w:instrText>
      </w:r>
      <w:r w:rsidR="008C76E8">
        <w:rPr>
          <w:rFonts w:ascii="Times New Roman" w:hAnsi="Times New Roman" w:cs="Times New Roman" w:hint="eastAsia"/>
          <w:sz w:val="24"/>
          <w:highlight w:val="yellow"/>
        </w:rPr>
        <w:instrText>: 4.2\n5</w:instrText>
      </w:r>
      <w:r w:rsidR="008C76E8">
        <w:rPr>
          <w:rFonts w:ascii="Times New Roman" w:hAnsi="Times New Roman" w:cs="Times New Roman" w:hint="eastAsia"/>
          <w:sz w:val="24"/>
          <w:highlight w:val="yellow"/>
        </w:rPr>
        <w:instrText>年影响因子</w:instrText>
      </w:r>
      <w:r w:rsidR="008C76E8">
        <w:rPr>
          <w:rFonts w:ascii="Times New Roman" w:hAnsi="Times New Roman" w:cs="Times New Roman" w:hint="eastAsia"/>
          <w:sz w:val="24"/>
          <w:highlight w:val="yellow"/>
        </w:rPr>
        <w:instrText>: 4.7\n</w:instrText>
      </w:r>
      <w:r w:rsidR="008C76E8">
        <w:rPr>
          <w:rFonts w:ascii="Times New Roman" w:hAnsi="Times New Roman" w:cs="Times New Roman" w:hint="eastAsia"/>
          <w:sz w:val="24"/>
          <w:highlight w:val="yellow"/>
        </w:rPr>
        <w:instrText>南农高质量</w:instrText>
      </w:r>
      <w:r w:rsidR="008C76E8">
        <w:rPr>
          <w:rFonts w:ascii="Times New Roman" w:hAnsi="Times New Roman" w:cs="Times New Roman" w:hint="eastAsia"/>
          <w:sz w:val="24"/>
          <w:highlight w:val="yellow"/>
        </w:rPr>
        <w:instrText>: B","page":"88-95",</w:instrText>
      </w:r>
      <w:r w:rsidR="008C76E8">
        <w:rPr>
          <w:rFonts w:ascii="Times New Roman" w:hAnsi="Times New Roman" w:cs="Times New Roman"/>
          <w:sz w:val="24"/>
          <w:highlight w:val="yellow"/>
        </w:rPr>
        <w:instrText xml:space="preserve">"PMID":"17367503","PMCID":"PMC4401222","source":"PubMed","title":"Toll-like receptor 4 in atherosclerosis","volume":"11","author":[{"family":"Li","given":"Hongli"},{"family":"Sun","given":"Baogui"}],"issued":{"date-parts":[["2007"]]}}}],"schema":"https://github.com/citation-style-language/schema/raw/master/csl-citation.json"} </w:instrText>
      </w:r>
      <w:r w:rsidRPr="00F9434F">
        <w:rPr>
          <w:rFonts w:ascii="Times New Roman" w:hAnsi="Times New Roman" w:cs="Times New Roman"/>
          <w:sz w:val="24"/>
          <w:highlight w:val="yellow"/>
        </w:rPr>
        <w:fldChar w:fldCharType="separate"/>
      </w:r>
      <w:r w:rsidR="008C76E8">
        <w:rPr>
          <w:rFonts w:ascii="Times New Roman" w:hAnsi="Times New Roman" w:cs="Times New Roman"/>
          <w:kern w:val="0"/>
          <w:sz w:val="24"/>
        </w:rPr>
        <w:t>[7]</w:t>
      </w:r>
      <w:r w:rsidRPr="00F9434F">
        <w:rPr>
          <w:rFonts w:ascii="Times New Roman" w:hAnsi="Times New Roman" w:cs="Times New Roman"/>
          <w:sz w:val="24"/>
          <w:highlight w:val="yellow"/>
        </w:rPr>
        <w:fldChar w:fldCharType="end"/>
      </w:r>
      <w:r w:rsidRPr="00F9434F">
        <w:rPr>
          <w:rFonts w:ascii="Times New Roman" w:hAnsi="Times New Roman" w:cs="Times New Roman"/>
          <w:sz w:val="24"/>
        </w:rPr>
        <w:t xml:space="preserve">, </w:t>
      </w:r>
      <w:r w:rsidR="00DF6DB2" w:rsidRPr="00F9434F">
        <w:rPr>
          <w:rFonts w:ascii="Times New Roman" w:hAnsi="Times New Roman" w:cs="Times New Roman"/>
          <w:sz w:val="24"/>
        </w:rPr>
        <w:t>MI</w:t>
      </w:r>
      <w:r w:rsidRPr="00F9434F">
        <w:rPr>
          <w:rFonts w:ascii="Times New Roman" w:hAnsi="Times New Roman" w:cs="Times New Roman"/>
          <w:sz w:val="24"/>
        </w:rPr>
        <w:t xml:space="preserve"> </w:t>
      </w:r>
      <w:r w:rsidRPr="00F9434F">
        <w:rPr>
          <w:rFonts w:ascii="Times New Roman" w:hAnsi="Times New Roman" w:cs="Times New Roman"/>
          <w:sz w:val="24"/>
        </w:rPr>
        <w:fldChar w:fldCharType="begin"/>
      </w:r>
      <w:r w:rsidR="008C76E8">
        <w:rPr>
          <w:rFonts w:ascii="Times New Roman" w:hAnsi="Times New Roman" w:cs="Times New Roman"/>
          <w:sz w:val="24"/>
        </w:rPr>
        <w:instrText xml:space="preserve"> ADDIN ZOTERO_ITEM CSL_CITATION {"citationID":"LORJGuc5","properties":{"formattedCitation":"[8]","plainCitation":"[8]","noteIndex":0},"citationItems":[{"id":11496,"uris":["http://zotero.org/users/11748875/items/KXJK2CD5"],"itemData":{"id":11496,"type":"article-journal","abstract":"Left ventricular (LV) remodeling leads to congestive heart failure and is a main determinant of morbidity and mortality following myocardial infarction. Therapeutic options to prevent LV remodeling are limited, which necessitates the exploration of alternative therapeutic targets. Toll-like receptors (TLRs) serve as pattern recognition receptors within the innate immune system. Activation of TLR4 results in an inflammatory response and is involved in extracellular matrix degradation, both key processes of LV remodeling following myocardial infarction. To establish the role of TLR4 in postinfarct LV remodeling, myocardial infarction was induced in wild-type BALB/c mice and TLR4-defective C3H-Tlr4(LPS-d) mice. Without affecting infarct size, TLR4 defectiveness reduced the extent of LV remodeling (end-diastolic volume: 103.7+/-6.8 microL versus 128.5+/-5.7 microL; P&lt;0.01) and preserved systolic function (ejection fraction: 28.2+/-3.1% versus 16.6+/-1.3%; P&lt;0.01), as assessed by MRI. In the noninfarcted area, interstitial fibrosis, and myocardial hypertrophy were reduced in C3H-Tlr4(LPS-d) mice. In the infarcted area, however, collagen density was increased, which was accompanied by fewer macrophages, reduced inflammation regulating cytokine expression levels (interleukin [IL]-1alpha, IL-2, IL-4, IL-5, IL-6, IL-10, IL-17, tumor necrosis factor-alpha, interferon-gamma, granulocyte/macrophage colony-stimulating factor), and reduced matrix metalloproteinase-2 (4684+/-515 versus 7573+/-611; P=0.002) and matrix metalloproteinase-9 activity (76.0+/-14.3 versus 168.0+/-36.2; P=0.027). These data provide direct evidence for a causal role of TLR4 in postinfarct maladaptive LV remodeling, probably via inflammatory cytokine production and matrix degradation. TLR4 may therefore constitute a novel target in the treatment of ischemic heart failure.","container-title":"Circulation Research","DOI":"10.1161/CIRCRESAHA.107.158220","ISSN":"1524-4571","issue":"2","journalAbbreviation":"Circ. Res.","language":"eng","note":"TLDR: Data provide direct evidence for a causal role of TLR4 in postinfarct maladaptive LV remodeling, probably via inflammatory cytokine production and matrix degradation and may therefore constitute a novel target in the treatment o</w:instrText>
      </w:r>
      <w:r w:rsidR="008C76E8">
        <w:rPr>
          <w:rFonts w:ascii="Times New Roman" w:hAnsi="Times New Roman" w:cs="Times New Roman" w:hint="eastAsia"/>
          <w:sz w:val="24"/>
        </w:rPr>
        <w:instrText>f ischemic heart failure.\nJCR</w:instrText>
      </w:r>
      <w:r w:rsidR="008C76E8">
        <w:rPr>
          <w:rFonts w:ascii="Times New Roman" w:hAnsi="Times New Roman" w:cs="Times New Roman" w:hint="eastAsia"/>
          <w:sz w:val="24"/>
        </w:rPr>
        <w:instrText>分区</w:instrText>
      </w:r>
      <w:r w:rsidR="008C76E8">
        <w:rPr>
          <w:rFonts w:ascii="Times New Roman" w:hAnsi="Times New Roman" w:cs="Times New Roman" w:hint="eastAsia"/>
          <w:sz w:val="24"/>
        </w:rPr>
        <w:instrText>: Q1\n</w:instrText>
      </w:r>
      <w:r w:rsidR="008C76E8">
        <w:rPr>
          <w:rFonts w:ascii="Times New Roman" w:hAnsi="Times New Roman" w:cs="Times New Roman" w:hint="eastAsia"/>
          <w:sz w:val="24"/>
        </w:rPr>
        <w:instrText>中科院分区升级版</w:instrText>
      </w:r>
      <w:r w:rsidR="008C76E8">
        <w:rPr>
          <w:rFonts w:ascii="Times New Roman" w:hAnsi="Times New Roman" w:cs="Times New Roman" w:hint="eastAsia"/>
          <w:sz w:val="24"/>
        </w:rPr>
        <w:instrText xml:space="preserve">: </w:instrText>
      </w:r>
      <w:r w:rsidR="008C76E8">
        <w:rPr>
          <w:rFonts w:ascii="Times New Roman" w:hAnsi="Times New Roman" w:cs="Times New Roman" w:hint="eastAsia"/>
          <w:sz w:val="24"/>
        </w:rPr>
        <w:instrText>医学</w:instrText>
      </w:r>
      <w:r w:rsidR="008C76E8">
        <w:rPr>
          <w:rFonts w:ascii="Times New Roman" w:hAnsi="Times New Roman" w:cs="Times New Roman" w:hint="eastAsia"/>
          <w:sz w:val="24"/>
        </w:rPr>
        <w:instrText>1</w:instrText>
      </w:r>
      <w:r w:rsidR="008C76E8">
        <w:rPr>
          <w:rFonts w:ascii="Times New Roman" w:hAnsi="Times New Roman" w:cs="Times New Roman" w:hint="eastAsia"/>
          <w:sz w:val="24"/>
        </w:rPr>
        <w:instrText>区</w:instrText>
      </w:r>
      <w:r w:rsidR="008C76E8">
        <w:rPr>
          <w:rFonts w:ascii="Times New Roman" w:hAnsi="Times New Roman" w:cs="Times New Roman" w:hint="eastAsia"/>
          <w:sz w:val="24"/>
        </w:rPr>
        <w:instrText>\n</w:instrText>
      </w:r>
      <w:r w:rsidR="008C76E8">
        <w:rPr>
          <w:rFonts w:ascii="Times New Roman" w:hAnsi="Times New Roman" w:cs="Times New Roman" w:hint="eastAsia"/>
          <w:sz w:val="24"/>
        </w:rPr>
        <w:instrText>影响因子</w:instrText>
      </w:r>
      <w:r w:rsidR="008C76E8">
        <w:rPr>
          <w:rFonts w:ascii="Times New Roman" w:hAnsi="Times New Roman" w:cs="Times New Roman" w:hint="eastAsia"/>
          <w:sz w:val="24"/>
        </w:rPr>
        <w:instrText>: 16.2\n5</w:instrText>
      </w:r>
      <w:r w:rsidR="008C76E8">
        <w:rPr>
          <w:rFonts w:ascii="Times New Roman" w:hAnsi="Times New Roman" w:cs="Times New Roman" w:hint="eastAsia"/>
          <w:sz w:val="24"/>
        </w:rPr>
        <w:instrText>年影响因子</w:instrText>
      </w:r>
      <w:r w:rsidR="008C76E8">
        <w:rPr>
          <w:rFonts w:ascii="Times New Roman" w:hAnsi="Times New Roman" w:cs="Times New Roman" w:hint="eastAsia"/>
          <w:sz w:val="24"/>
        </w:rPr>
        <w:instrText>: 20.8\n</w:instrText>
      </w:r>
      <w:r w:rsidR="008C76E8">
        <w:rPr>
          <w:rFonts w:ascii="Times New Roman" w:hAnsi="Times New Roman" w:cs="Times New Roman" w:hint="eastAsia"/>
          <w:sz w:val="24"/>
        </w:rPr>
        <w:instrText>南农高质量</w:instrText>
      </w:r>
      <w:r w:rsidR="008C76E8">
        <w:rPr>
          <w:rFonts w:ascii="Times New Roman" w:hAnsi="Times New Roman" w:cs="Times New Roman" w:hint="eastAsia"/>
          <w:sz w:val="24"/>
        </w:rPr>
        <w:instrText>: A","page":"257-264","PMID":"18007026","source":"PubMed","title":"Toll-like receptor 4 mediates maladaptive left ventricular remodeling and impairs cardiac function afte</w:instrText>
      </w:r>
      <w:r w:rsidR="008C76E8">
        <w:rPr>
          <w:rFonts w:ascii="Times New Roman" w:hAnsi="Times New Roman" w:cs="Times New Roman"/>
          <w:sz w:val="24"/>
        </w:rPr>
        <w:instrText xml:space="preserve">r myocardial infarction","volume":"102","author":[{"family":"Timmers","given":"Leo"},{"family":"Sluijter","given":"Joost P. G."},{"family":"Keulen","given":"J. Karlijn","non-dropping-particle":"van"},{"family":"Hoefer","given":"Imo E."},{"family":"Nederhoff","given":"Marcel G. J."},{"family":"Goumans","given":"Marie-Jose"},{"family":"Doevendans","given":"Pieter A."},{"family":"Echteld","given":"Cees J. A.","non-dropping-particle":"van"},{"family":"Joles","given":"Jaap A."},{"family":"Quax","given":"Paul H."},{"family":"Piek","given":"Jan J."},{"family":"Pasterkamp","given":"Gerard"},{"family":"Kleijn","given":"Dominique P. V.","non-dropping-particle":"de"}],"issued":{"date-parts":[["2008",2,1]]}}}],"schema":"https://github.com/citation-style-language/schema/raw/master/csl-citation.json"} </w:instrText>
      </w:r>
      <w:r w:rsidRPr="00F9434F">
        <w:rPr>
          <w:rFonts w:ascii="Times New Roman" w:hAnsi="Times New Roman" w:cs="Times New Roman"/>
          <w:sz w:val="24"/>
        </w:rPr>
        <w:fldChar w:fldCharType="separate"/>
      </w:r>
      <w:r w:rsidR="008C76E8">
        <w:rPr>
          <w:rFonts w:ascii="Times New Roman" w:hAnsi="Times New Roman" w:cs="Times New Roman"/>
          <w:kern w:val="0"/>
          <w:sz w:val="24"/>
        </w:rPr>
        <w:t>[8]</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r w:rsidR="00DF6DB2" w:rsidRPr="00F9434F">
        <w:rPr>
          <w:rFonts w:ascii="Times New Roman" w:hAnsi="Times New Roman" w:cs="Times New Roman"/>
          <w:sz w:val="24"/>
        </w:rPr>
        <w:t>HF</w:t>
      </w:r>
      <w:r w:rsidRPr="00F9434F">
        <w:rPr>
          <w:rFonts w:ascii="Times New Roman" w:hAnsi="Times New Roman" w:cs="Times New Roman"/>
          <w:sz w:val="24"/>
        </w:rPr>
        <w:t>, an</w:t>
      </w:r>
      <w:r w:rsidR="00DF6DB2" w:rsidRPr="00F9434F">
        <w:rPr>
          <w:rFonts w:ascii="Times New Roman" w:hAnsi="Times New Roman" w:cs="Times New Roman"/>
          <w:sz w:val="24"/>
        </w:rPr>
        <w:t xml:space="preserve">d other </w:t>
      </w:r>
      <w:r w:rsidRPr="00F9434F">
        <w:rPr>
          <w:rFonts w:ascii="Times New Roman" w:hAnsi="Times New Roman" w:cs="Times New Roman"/>
          <w:sz w:val="24"/>
        </w:rPr>
        <w:t xml:space="preserve">cardiovascular </w:t>
      </w:r>
      <w:r w:rsidR="00DF6DB2" w:rsidRPr="00F9434F">
        <w:rPr>
          <w:rFonts w:ascii="Times New Roman" w:hAnsi="Times New Roman" w:cs="Times New Roman"/>
          <w:sz w:val="24"/>
        </w:rPr>
        <w:t xml:space="preserve">disorders </w:t>
      </w:r>
      <w:r w:rsidRPr="00F9434F">
        <w:rPr>
          <w:rFonts w:ascii="Times New Roman" w:hAnsi="Times New Roman" w:cs="Times New Roman"/>
          <w:sz w:val="24"/>
        </w:rPr>
        <w:fldChar w:fldCharType="begin"/>
      </w:r>
      <w:r w:rsidR="00993CED" w:rsidRPr="00F9434F">
        <w:rPr>
          <w:rFonts w:ascii="Times New Roman" w:hAnsi="Times New Roman" w:cs="Times New Roman"/>
          <w:sz w:val="24"/>
        </w:rPr>
        <w:instrText xml:space="preserve"> ADDIN ZOTERO_ITEM CSL_CITATION {"citationID":"aikotdafks","properties":{"formattedCitation":"[4]","plainCitation":"[4]","noteIndex":0},"citationItems":[{"id":11471,"uris":["http://zotero.org/users/11748875/items/MK4MSGRV"],"itemData":{"id":11471,"type":"article-journal","abstract":"The discovery and characterization of the TLR (Toll-like receptor) family has led to a better understanding of the innate immune system. The strategy of innate immune recognition is based on the detection of constitutive and conserved products of micro-organisms. However, host molecules that are released during injury can also activate TLRs. Engagement of TLRs by microbial or host-derived molecules induces the expression of pro-inflammatory cytokines, which may have both beneficial and detrimental effects on the host. In addition to being expressed in immune cells, TLRs are expressed in other tissues such as those of the cardiovascular system. In the present review, the role of TLRs in septic cardiomyopathy, viral myocarditis, atherosclerosis, ischaemia/reperfusion injury and cardiac remodelling after myocardial infarction are outlined, with attention paid to genetically modified murine models. Although much has been learned about stress-induced TLR activation in the tissues of the cardiovascular system, the role of individual TLRs in initiating and integrating homoeostatic responses within the heart remains to be defined. Accumulating evidence indicates that TLRs may play an important role in the pathogenesis of atherosclerosis, viral myocarditis, dilated cardiomyopathy, cardiac allograft rejection and sepsis-induced left ventricular dysfunction. Moreover, heart failure of diverse aetiology is also now recognized to have an important immune component, with TLR signalling influencing the process of cardiac remodelling and prognosis. In the present review, we outline the biology of TLRs as well as the current experimental and clinical evidence for the role of TLRs in cardiovascular diseases.","container-title":"Clinical Science","DOI":"10.1042/CS20100539","ISSN":"0143-5221","issue":"1","journalAbbreviation":"Clin. Sci.","note":"TLDR: Accumulating evidence indicates that TLRs may play an important role in the pathogenesis of atherosclerosis, viral myocarditis, dilated cardiomyopathy, cardiac allograft rejection and sepsis-induced left ventricular dysfunction.\nJCR</w:instrText>
      </w:r>
      <w:r w:rsidR="00993CED" w:rsidRPr="00F9434F">
        <w:rPr>
          <w:rFonts w:ascii="Times New Roman" w:hAnsi="Times New Roman" w:cs="Times New Roman"/>
          <w:sz w:val="24"/>
        </w:rPr>
        <w:instrText>分区</w:instrText>
      </w:r>
      <w:r w:rsidR="00993CED" w:rsidRPr="00F9434F">
        <w:rPr>
          <w:rFonts w:ascii="Times New Roman" w:hAnsi="Times New Roman" w:cs="Times New Roman"/>
          <w:sz w:val="24"/>
        </w:rPr>
        <w:instrText>: Q1\n</w:instrText>
      </w:r>
      <w:r w:rsidR="00993CED" w:rsidRPr="00F9434F">
        <w:rPr>
          <w:rFonts w:ascii="Times New Roman" w:hAnsi="Times New Roman" w:cs="Times New Roman"/>
          <w:sz w:val="24"/>
        </w:rPr>
        <w:instrText>中科院分区升级版</w:instrText>
      </w:r>
      <w:r w:rsidR="00993CED" w:rsidRPr="00F9434F">
        <w:rPr>
          <w:rFonts w:ascii="Times New Roman" w:hAnsi="Times New Roman" w:cs="Times New Roman"/>
          <w:sz w:val="24"/>
        </w:rPr>
        <w:instrText xml:space="preserve">: </w:instrText>
      </w:r>
      <w:r w:rsidR="00993CED" w:rsidRPr="00F9434F">
        <w:rPr>
          <w:rFonts w:ascii="Times New Roman" w:hAnsi="Times New Roman" w:cs="Times New Roman"/>
          <w:sz w:val="24"/>
        </w:rPr>
        <w:instrText>医学</w:instrText>
      </w:r>
      <w:r w:rsidR="00993CED" w:rsidRPr="00F9434F">
        <w:rPr>
          <w:rFonts w:ascii="Times New Roman" w:hAnsi="Times New Roman" w:cs="Times New Roman"/>
          <w:sz w:val="24"/>
        </w:rPr>
        <w:instrText>2</w:instrText>
      </w:r>
      <w:r w:rsidR="00993CED" w:rsidRPr="00F9434F">
        <w:rPr>
          <w:rFonts w:ascii="Times New Roman" w:hAnsi="Times New Roman" w:cs="Times New Roman"/>
          <w:sz w:val="24"/>
        </w:rPr>
        <w:instrText>区</w:instrText>
      </w:r>
      <w:r w:rsidR="00993CED" w:rsidRPr="00F9434F">
        <w:rPr>
          <w:rFonts w:ascii="Times New Roman" w:hAnsi="Times New Roman" w:cs="Times New Roman"/>
          <w:sz w:val="24"/>
        </w:rPr>
        <w:instrText>\n</w:instrText>
      </w:r>
      <w:r w:rsidR="00993CED" w:rsidRPr="00F9434F">
        <w:rPr>
          <w:rFonts w:ascii="Times New Roman" w:hAnsi="Times New Roman" w:cs="Times New Roman"/>
          <w:sz w:val="24"/>
        </w:rPr>
        <w:instrText>影响因子</w:instrText>
      </w:r>
      <w:r w:rsidR="00993CED" w:rsidRPr="00F9434F">
        <w:rPr>
          <w:rFonts w:ascii="Times New Roman" w:hAnsi="Times New Roman" w:cs="Times New Roman"/>
          <w:sz w:val="24"/>
        </w:rPr>
        <w:instrText>: 7.7\n5</w:instrText>
      </w:r>
      <w:r w:rsidR="00993CED" w:rsidRPr="00F9434F">
        <w:rPr>
          <w:rFonts w:ascii="Times New Roman" w:hAnsi="Times New Roman" w:cs="Times New Roman"/>
          <w:sz w:val="24"/>
        </w:rPr>
        <w:instrText>年影响因子</w:instrText>
      </w:r>
      <w:r w:rsidR="00993CED" w:rsidRPr="00F9434F">
        <w:rPr>
          <w:rFonts w:ascii="Times New Roman" w:hAnsi="Times New Roman" w:cs="Times New Roman"/>
          <w:sz w:val="24"/>
        </w:rPr>
        <w:instrText>: 6.4\n</w:instrText>
      </w:r>
      <w:r w:rsidR="00993CED" w:rsidRPr="00F9434F">
        <w:rPr>
          <w:rFonts w:ascii="Times New Roman" w:hAnsi="Times New Roman" w:cs="Times New Roman"/>
          <w:sz w:val="24"/>
        </w:rPr>
        <w:instrText>南农高质量</w:instrText>
      </w:r>
      <w:r w:rsidR="00993CED" w:rsidRPr="00F9434F">
        <w:rPr>
          <w:rFonts w:ascii="Times New Roman" w:hAnsi="Times New Roman" w:cs="Times New Roman"/>
          <w:sz w:val="24"/>
        </w:rPr>
        <w:instrText xml:space="preserve">: A","page":"1-10","source":"Silverchair","title":"Role of toll-like receptors in cardiovascular diseases","volume":"121","author":[{"family":"Vallejo","given":"Jesus G."}],"issued":{"date-parts":[["2011",3,18]]}}}],"schema":"https://github.com/citation-style-language/schema/raw/master/csl-citation.json"} </w:instrText>
      </w:r>
      <w:r w:rsidRPr="00F9434F">
        <w:rPr>
          <w:rFonts w:ascii="Times New Roman" w:hAnsi="Times New Roman" w:cs="Times New Roman"/>
          <w:sz w:val="24"/>
        </w:rPr>
        <w:fldChar w:fldCharType="separate"/>
      </w:r>
      <w:r w:rsidR="002040A4">
        <w:rPr>
          <w:rFonts w:ascii="Times New Roman" w:hAnsi="Times New Roman" w:cs="Times New Roman"/>
          <w:kern w:val="0"/>
          <w:sz w:val="24"/>
        </w:rPr>
        <w:t>[4]</w:t>
      </w:r>
      <w:r w:rsidRPr="00F9434F">
        <w:rPr>
          <w:rFonts w:ascii="Times New Roman" w:hAnsi="Times New Roman" w:cs="Times New Roman"/>
          <w:sz w:val="24"/>
        </w:rPr>
        <w:fldChar w:fldCharType="end"/>
      </w:r>
      <w:r w:rsidRPr="00F9434F">
        <w:rPr>
          <w:rFonts w:ascii="Times New Roman" w:hAnsi="Times New Roman" w:cs="Times New Roman"/>
          <w:sz w:val="24"/>
        </w:rPr>
        <w:t>, with downstream NF-</w:t>
      </w:r>
      <w:proofErr w:type="spellStart"/>
      <w:r w:rsidRPr="00F9434F">
        <w:rPr>
          <w:rFonts w:ascii="Times New Roman" w:hAnsi="Times New Roman" w:cs="Times New Roman"/>
          <w:sz w:val="24"/>
        </w:rPr>
        <w:t>κB</w:t>
      </w:r>
      <w:proofErr w:type="spellEnd"/>
      <w:r w:rsidRPr="00F9434F">
        <w:rPr>
          <w:rFonts w:ascii="Times New Roman" w:hAnsi="Times New Roman" w:cs="Times New Roman"/>
          <w:sz w:val="24"/>
        </w:rPr>
        <w:t xml:space="preserve">–mediated inflammatory cascades implicated in tissue injury and pathological </w:t>
      </w:r>
      <w:r w:rsidR="00DF6DB2" w:rsidRPr="00F9434F">
        <w:rPr>
          <w:rFonts w:ascii="Times New Roman" w:hAnsi="Times New Roman" w:cs="Times New Roman"/>
          <w:sz w:val="24"/>
        </w:rPr>
        <w:t xml:space="preserve">remodeling </w:t>
      </w:r>
      <w:r w:rsidRPr="00F9434F">
        <w:rPr>
          <w:rFonts w:ascii="Times New Roman" w:hAnsi="Times New Roman" w:cs="Times New Roman"/>
          <w:sz w:val="24"/>
          <w:highlight w:val="yellow"/>
        </w:rPr>
        <w:fldChar w:fldCharType="begin"/>
      </w:r>
      <w:r w:rsidR="008C76E8">
        <w:rPr>
          <w:rFonts w:ascii="Times New Roman" w:hAnsi="Times New Roman" w:cs="Times New Roman"/>
          <w:sz w:val="24"/>
          <w:highlight w:val="yellow"/>
        </w:rPr>
        <w:instrText xml:space="preserve"> ADDIN ZOTERO_ITEM CSL_CITATION {"citationID":"BuZ0fAGW","properties":{"formattedCitation":"[9,10]","plainCitation":"[9,10]","noteIndex":0},"citationItems":[{"id":11506,"uris":["http://zotero.org/users/11748875/items/4JC63M9Q"],"itemData":{"id":11506,"type":"article-journal","abstract":"BACKGROUND: Although Toll-like receptor 4 (TLR4) has been implicated in the myocardial injury caused by regional ischemia/reperfusion, its role in the myocardial inflammatory response and in contractile dysfunction after global ischemia/reperfusion is unclear. Cytokines, particularly tumor necrosis factor-alpha (TNF-alpha), contribute to the mechanism of myocardial dysfunction after global ischemia/reperfusion. We hypothesized that a TLR4-mediated cytokine cascade modulates myocardial contractile function after global ischemia/reperfusion. This study examined whether TLR4 regulates TNF-alpha and interleukin (IL)-1beta peptide production during global ischemia/reperfusion and whether TLR4 signaling influences postischemic cardiac function through TNF-alpha and IL-1beta.\nMETHODS: Isolated hearts from wild-type mice, two strains of TLR4 mutants, TNF-alpha knockouts, and IL-1beta knockouts underwent global ischemia/reperfusion. Cardiac contractile function was analyzed, and myocardial nuclear factor-kappaB activity and TNF-alpha and IL-1beta levels were measured.\nRESULTS: In wild-type hearts, global ischemia/reperfusion induced nuclear factor-kappaB activation and the production of TNF-alpha and IL-1beta peptides. In TLR4-mutant hearts, these changes were significantly reduced and postischemic functional recovery was improved. Application of TNF-alpha and IL-1beta to TLR4-mutant hearts abrogated this improvement in postischemic functional recovery. Postischemic functional recovery also improved in TNF-alpha knockout and IL-1beta knockout hearts, as well as in wild-type hearts treated with TNF-binding protein or IL-1 receptor antagonist.\nCONCLUSIONS: This study demonstrates that TLR4 signaling contributes to cardiac dysfunction after global ischemia/reperfusion. TLR4 signaling mediates the production of TNF-alpha and IL-1beta peptides, and these two cytokines link TLR4 signaling to postischemic cardiac dysfunction.","container-title":"The Annals of Thoracic Surgery","DOI":"10.1016/j.athoracsur.2008.01.043","ISSN":"1552-6259","issue":"5","journalAbbreviation":"Ann Thorac Surg","language":"eng","note":"TLDR: It is demonstrated that TLR4 signaling contributes to cardiac dysfunction after global ischemia/reperfusion, and these t</w:instrText>
      </w:r>
      <w:r w:rsidR="008C76E8">
        <w:rPr>
          <w:rFonts w:ascii="Times New Roman" w:hAnsi="Times New Roman" w:cs="Times New Roman" w:hint="eastAsia"/>
          <w:sz w:val="24"/>
          <w:highlight w:val="yellow"/>
        </w:rPr>
        <w:instrText>wo cytokines link TLR 4 signaling to postischemic cardiac dysfunction.\nJCR</w:instrText>
      </w:r>
      <w:r w:rsidR="008C76E8">
        <w:rPr>
          <w:rFonts w:ascii="Times New Roman" w:hAnsi="Times New Roman" w:cs="Times New Roman" w:hint="eastAsia"/>
          <w:sz w:val="24"/>
          <w:highlight w:val="yellow"/>
        </w:rPr>
        <w:instrText>分区</w:instrText>
      </w:r>
      <w:r w:rsidR="008C76E8">
        <w:rPr>
          <w:rFonts w:ascii="Times New Roman" w:hAnsi="Times New Roman" w:cs="Times New Roman" w:hint="eastAsia"/>
          <w:sz w:val="24"/>
          <w:highlight w:val="yellow"/>
        </w:rPr>
        <w:instrText>: Q1\n</w:instrText>
      </w:r>
      <w:r w:rsidR="008C76E8">
        <w:rPr>
          <w:rFonts w:ascii="Times New Roman" w:hAnsi="Times New Roman" w:cs="Times New Roman" w:hint="eastAsia"/>
          <w:sz w:val="24"/>
          <w:highlight w:val="yellow"/>
        </w:rPr>
        <w:instrText>中科院分区升级版</w:instrText>
      </w:r>
      <w:r w:rsidR="008C76E8">
        <w:rPr>
          <w:rFonts w:ascii="Times New Roman" w:hAnsi="Times New Roman" w:cs="Times New Roman" w:hint="eastAsia"/>
          <w:sz w:val="24"/>
          <w:highlight w:val="yellow"/>
        </w:rPr>
        <w:instrText xml:space="preserve">: </w:instrText>
      </w:r>
      <w:r w:rsidR="008C76E8">
        <w:rPr>
          <w:rFonts w:ascii="Times New Roman" w:hAnsi="Times New Roman" w:cs="Times New Roman" w:hint="eastAsia"/>
          <w:sz w:val="24"/>
          <w:highlight w:val="yellow"/>
        </w:rPr>
        <w:instrText>医学</w:instrText>
      </w:r>
      <w:r w:rsidR="008C76E8">
        <w:rPr>
          <w:rFonts w:ascii="Times New Roman" w:hAnsi="Times New Roman" w:cs="Times New Roman" w:hint="eastAsia"/>
          <w:sz w:val="24"/>
          <w:highlight w:val="yellow"/>
        </w:rPr>
        <w:instrText>2</w:instrText>
      </w:r>
      <w:r w:rsidR="008C76E8">
        <w:rPr>
          <w:rFonts w:ascii="Times New Roman" w:hAnsi="Times New Roman" w:cs="Times New Roman" w:hint="eastAsia"/>
          <w:sz w:val="24"/>
          <w:highlight w:val="yellow"/>
        </w:rPr>
        <w:instrText>区</w:instrText>
      </w:r>
      <w:r w:rsidR="008C76E8">
        <w:rPr>
          <w:rFonts w:ascii="Times New Roman" w:hAnsi="Times New Roman" w:cs="Times New Roman" w:hint="eastAsia"/>
          <w:sz w:val="24"/>
          <w:highlight w:val="yellow"/>
        </w:rPr>
        <w:instrText>\n</w:instrText>
      </w:r>
      <w:r w:rsidR="008C76E8">
        <w:rPr>
          <w:rFonts w:ascii="Times New Roman" w:hAnsi="Times New Roman" w:cs="Times New Roman" w:hint="eastAsia"/>
          <w:sz w:val="24"/>
          <w:highlight w:val="yellow"/>
        </w:rPr>
        <w:instrText>影响因子</w:instrText>
      </w:r>
      <w:r w:rsidR="008C76E8">
        <w:rPr>
          <w:rFonts w:ascii="Times New Roman" w:hAnsi="Times New Roman" w:cs="Times New Roman" w:hint="eastAsia"/>
          <w:sz w:val="24"/>
          <w:highlight w:val="yellow"/>
        </w:rPr>
        <w:instrText>: 3.9\n5</w:instrText>
      </w:r>
      <w:r w:rsidR="008C76E8">
        <w:rPr>
          <w:rFonts w:ascii="Times New Roman" w:hAnsi="Times New Roman" w:cs="Times New Roman" w:hint="eastAsia"/>
          <w:sz w:val="24"/>
          <w:highlight w:val="yellow"/>
        </w:rPr>
        <w:instrText>年影响因子</w:instrText>
      </w:r>
      <w:r w:rsidR="008C76E8">
        <w:rPr>
          <w:rFonts w:ascii="Times New Roman" w:hAnsi="Times New Roman" w:cs="Times New Roman" w:hint="eastAsia"/>
          <w:sz w:val="24"/>
          <w:highlight w:val="yellow"/>
        </w:rPr>
        <w:instrText>: 3.8","page":"1678-1685","PMID":"18442564","PMCID":"PMC3137640","source":"PubMed","title":"Cytokines link toll-like receptor 4 signaling t</w:instrText>
      </w:r>
      <w:r w:rsidR="008C76E8">
        <w:rPr>
          <w:rFonts w:ascii="Times New Roman" w:hAnsi="Times New Roman" w:cs="Times New Roman"/>
          <w:sz w:val="24"/>
          <w:highlight w:val="yellow"/>
        </w:rPr>
        <w:instrText xml:space="preserve">o cardiac dysfunction after global myocardial ischemia","volume":"85","author":[{"family":"Cha","given":"John"},{"family":"Wang","given":"Zhiping"},{"family":"Ao","given":"Lihua"},{"family":"Zou","given":"Ning"},{"family":"Dinarello","given":"Charles A."},{"family":"Banerjee","given":"Anirban"},{"family":"Fullerton","given":"David A."},{"family":"Meng","given":"Xianzhong"}],"issued":{"date-parts":[["2008",5]]}}},{"id":11504,"uris":["http://zotero.org/users/11748875/items/R9LY3I9D"],"itemData":{"id":11504,"type":"article-journal","abstract":"BACKGROUND/AIMS: Coronary microembolization (CME) is a common complication of acute coronary syndrome (ACS) and percutaneous coronary intervention (PCI); Myocardial inflammation, caused by CME, is the main cause of cardiac injury. TLR4/MyD88/NF-κB signaling plays an important role in the development of myocardial inflammation, but its effects on CME remain unclear. To assess the cardiac protective effects of TAK-242 (TLR4 specific inhibitor) on CME-induced myocardial injury, and explore the underlying mechanism.\nMETHODS: Cardiac function, serum c-troponin I level, microinfarct were examined by cardiac ultrasound, myocardial enzyme assessment, HBFP staining. The levels of TLR4/MyD88/NF-κB signaling and NLRP3 inflammasome pathway were detected by ELISA, qRT-PCR and western blot.\nRESULTS: The results showed inflammatory responses in the myocardium after CME, with increased expression levels of pro-inflammatory factors TNF-α, IL-1β and IL-18. Meanwhile, TLR4/MyD88/NF-κB signaling and the NLRP3 inflammasome were involved in the inflammatory process. TAK-242 administration before CME effectively inhibited the inflammatory response in the rat myocardium after CME and reduced myocardial injury, mainly by inhibiting TLR4/ MyD88/NF-κB signaling and reducing NLRP3 inflammasome activation. In addition, in vitro assays with neonatal rat cardiomyocytes further confirmed that TLR4/MyD88/NF-κB signaling was significantly activated in the inflammatory response of LPS-induced cardiomyocytes, via activation of the NLRP3 inflammasome. Inhibition of TLR4/MyD88/NF-κB signaling resulted in increased survival of cardiomyocytes mainly by reducing the release of inflammatory cytokines and decreasing NLRP3 inflammasome activation.\nCONCLUSIONS: TLR4/MyD88/NF-κB signaling participates in the inflammatory response of the myocardium after CME, activating the NLRP3 inflammasome, promoting the inflammatory cascade, and aggravating myocardial injury. Blocking TLR4/MyD88/NF-κB signaling may help reduce myocardial injury and improve cardiac function after CME.","container-title":"Cellular Physiology and Biochemistry: International Journal of Experimental Cellular Physiology, Biochemistry, and Pharmacology","DOI":"10.1159/000490866","ISSN":"1421-9778","issue":"4","journalAbbreviation":"Cell Physiol Biochem","language":"eng","note":"TLDR: Inhibition of TLR4/MyD88/NF-κB signaling resulted in increased survival of cardiomyocytes mainly by reducing the release of inflammatory cytokines and decreasing NLRP3 inflammasome activation.","page":"1497-1508","PMID":"29940584","source":"PubMed","title":"Effects of the TLR4/Myd88/NF-κB signaling pathway on NLRP3 inflammasome in coronary microembolization-induced myocardial injury","volume":"47","author":[{"family":"Su","given":"Qiang"},{"family":"Li","given":"Lang"},{"family":"Sun","given":"Yuhan"},{"family":"Yang","given":"Huafeng"},{"family":"Ye","given":"Ziliang"},{"family":"Zhao","given":"Jinmin"}],"issued":{"date-parts":[["2018"]]}}}],"schema":"https://github.com/citation-style-language/schema/raw/master/csl-citation.json"} </w:instrText>
      </w:r>
      <w:r w:rsidRPr="00F9434F">
        <w:rPr>
          <w:rFonts w:ascii="Times New Roman" w:hAnsi="Times New Roman" w:cs="Times New Roman"/>
          <w:sz w:val="24"/>
          <w:highlight w:val="yellow"/>
        </w:rPr>
        <w:fldChar w:fldCharType="separate"/>
      </w:r>
      <w:r w:rsidR="008C76E8">
        <w:rPr>
          <w:rFonts w:ascii="Times New Roman" w:hAnsi="Times New Roman" w:cs="Times New Roman"/>
          <w:kern w:val="0"/>
          <w:sz w:val="24"/>
        </w:rPr>
        <w:t>[9,10]</w:t>
      </w:r>
      <w:r w:rsidRPr="00F9434F">
        <w:rPr>
          <w:rFonts w:ascii="Times New Roman" w:hAnsi="Times New Roman" w:cs="Times New Roman"/>
          <w:sz w:val="24"/>
          <w:highlight w:val="yellow"/>
        </w:rPr>
        <w:fldChar w:fldCharType="end"/>
      </w:r>
      <w:r w:rsidR="00DF6DB2" w:rsidRPr="00F9434F">
        <w:rPr>
          <w:rFonts w:ascii="Times New Roman" w:hAnsi="Times New Roman" w:cs="Times New Roman"/>
          <w:sz w:val="24"/>
        </w:rPr>
        <w:t>.</w:t>
      </w:r>
      <w:r w:rsidRPr="00F9434F">
        <w:rPr>
          <w:rFonts w:ascii="Times New Roman" w:hAnsi="Times New Roman" w:cs="Times New Roman"/>
          <w:sz w:val="24"/>
        </w:rPr>
        <w:t xml:space="preserve"> </w:t>
      </w:r>
      <w:bookmarkStart w:id="123" w:name="OLE_LINK622"/>
      <w:bookmarkStart w:id="124" w:name="OLE_LINK627"/>
      <w:r w:rsidR="008B60C3" w:rsidRPr="00F9434F">
        <w:rPr>
          <w:rFonts w:ascii="Times New Roman" w:hAnsi="Times New Roman" w:cs="Times New Roman"/>
          <w:sz w:val="24"/>
        </w:rPr>
        <w:t xml:space="preserve">However, this </w:t>
      </w:r>
      <w:r w:rsidR="00497B45" w:rsidRPr="00497B45">
        <w:rPr>
          <w:rFonts w:ascii="Times New Roman" w:hAnsi="Times New Roman" w:cs="Times New Roman"/>
          <w:sz w:val="24"/>
        </w:rPr>
        <w:t xml:space="preserve">receptor- and pathway-centered </w:t>
      </w:r>
      <w:r w:rsidR="008B60C3" w:rsidRPr="00F9434F">
        <w:rPr>
          <w:rFonts w:ascii="Times New Roman" w:hAnsi="Times New Roman" w:cs="Times New Roman"/>
          <w:sz w:val="24"/>
        </w:rPr>
        <w:t>view may not fully</w:t>
      </w:r>
      <w:r w:rsidR="00E93F10">
        <w:rPr>
          <w:rFonts w:ascii="Times New Roman" w:hAnsi="Times New Roman" w:cs="Times New Roman"/>
          <w:sz w:val="24"/>
        </w:rPr>
        <w:t xml:space="preserve"> explain</w:t>
      </w:r>
      <w:r w:rsidR="00B23D37">
        <w:rPr>
          <w:rFonts w:ascii="Times New Roman" w:hAnsi="Times New Roman" w:cs="Times New Roman"/>
          <w:sz w:val="24"/>
        </w:rPr>
        <w:t xml:space="preserve"> </w:t>
      </w:r>
      <w:r w:rsidR="00E93F10" w:rsidRPr="00E93F10">
        <w:rPr>
          <w:rFonts w:ascii="Times New Roman" w:hAnsi="Times New Roman" w:cs="Times New Roman"/>
          <w:sz w:val="24"/>
        </w:rPr>
        <w:t>why activation of the same signaling system produces markedly different outcomes among cardiovascular diseases</w:t>
      </w:r>
      <w:bookmarkEnd w:id="123"/>
      <w:bookmarkEnd w:id="124"/>
      <w:r w:rsidRPr="00F9434F">
        <w:rPr>
          <w:rFonts w:ascii="Times New Roman" w:hAnsi="Times New Roman" w:cs="Times New Roman"/>
          <w:sz w:val="24"/>
        </w:rPr>
        <w:t xml:space="preserve"> </w:t>
      </w:r>
      <w:r w:rsidRPr="00F9434F">
        <w:rPr>
          <w:rFonts w:ascii="Times New Roman" w:hAnsi="Times New Roman" w:cs="Times New Roman"/>
          <w:sz w:val="24"/>
        </w:rPr>
        <w:fldChar w:fldCharType="begin"/>
      </w:r>
      <w:r w:rsidR="008C76E8">
        <w:rPr>
          <w:rFonts w:ascii="Times New Roman" w:hAnsi="Times New Roman" w:cs="Times New Roman"/>
          <w:sz w:val="24"/>
        </w:rPr>
        <w:instrText xml:space="preserve"> ADDIN ZOTERO_ITEM CSL_CITATION {"citationID":"8RJtJiOL","properties":{"formattedCitation":"[11]","plainCitation":"[11]","noteIndex":0},"citationItems":[{"id":11512,"uris":["http://zotero.org/users/11748875/items/FBICIF2H"],"itemData":{"id":11512,"type":"article-journal","abstract":"Macrophages exhibit a phenotypic plasticity that enables them to orchestrate specific immune responses to distinct threats. The microbial product lipopolysaccharide (LPS) and the extracellular matrix glycoprotein tenascin-C are released during bacterial infection and tissue injury, respectively, and both activate Toll-like receptor 4 (TLR4). We found that these two TLR4 ligands stimulated distinct signaling pathways in macrophages, resulting in cells with divergent phenotypes. Although macrophages activated by LPS or tenascin-C displayed some common features, including activation of nuclear factor κB and mitogen-activated protein kinase signaling and cytokine synthesis, each ligand stimulated the production of different subsets of cytokines and generated different phosphoproteomic signatures. Moreover, tenascin-C promoted the generation of macrophages that exhibited increased synthesis and phosphorylation of extracellular matrix components, whereas LPS stimulated the production of macrophages that exhibited an enhanced capacity to degrade the matrix. These data reveal how the activation of one pattern recognition receptor by different microenvironmental cues generates macrophage with distinct phenotypes.","container-title":"Science Signaling","DOI":"10.1126/scisignal.aaf3596","ISSN":"1937-9145","issue":"443","journalAbbreviation":"Sci. Signaling","language":"eng","note":"TLDR: Investigation of how macrophages interpret the bacterial product lipopolysaccharide and the extracell</w:instrText>
      </w:r>
      <w:r w:rsidR="008C76E8">
        <w:rPr>
          <w:rFonts w:ascii="Times New Roman" w:hAnsi="Times New Roman" w:cs="Times New Roman" w:hint="eastAsia"/>
          <w:sz w:val="24"/>
        </w:rPr>
        <w:instrText>ular matrix component tenascin-C stimulate Toll-like receptor 4 found that these two TLR4 ligands stimulated distinct signaling pathways in macrophage, resulting in cells with divergent phenotypes.\nJCR</w:instrText>
      </w:r>
      <w:r w:rsidR="008C76E8">
        <w:rPr>
          <w:rFonts w:ascii="Times New Roman" w:hAnsi="Times New Roman" w:cs="Times New Roman" w:hint="eastAsia"/>
          <w:sz w:val="24"/>
        </w:rPr>
        <w:instrText>分区</w:instrText>
      </w:r>
      <w:r w:rsidR="008C76E8">
        <w:rPr>
          <w:rFonts w:ascii="Times New Roman" w:hAnsi="Times New Roman" w:cs="Times New Roman" w:hint="eastAsia"/>
          <w:sz w:val="24"/>
        </w:rPr>
        <w:instrText>: Q1\n</w:instrText>
      </w:r>
      <w:r w:rsidR="008C76E8">
        <w:rPr>
          <w:rFonts w:ascii="Times New Roman" w:hAnsi="Times New Roman" w:cs="Times New Roman" w:hint="eastAsia"/>
          <w:sz w:val="24"/>
        </w:rPr>
        <w:instrText>中科院分区升级版</w:instrText>
      </w:r>
      <w:r w:rsidR="008C76E8">
        <w:rPr>
          <w:rFonts w:ascii="Times New Roman" w:hAnsi="Times New Roman" w:cs="Times New Roman" w:hint="eastAsia"/>
          <w:sz w:val="24"/>
        </w:rPr>
        <w:instrText xml:space="preserve">: </w:instrText>
      </w:r>
      <w:r w:rsidR="008C76E8">
        <w:rPr>
          <w:rFonts w:ascii="Times New Roman" w:hAnsi="Times New Roman" w:cs="Times New Roman" w:hint="eastAsia"/>
          <w:sz w:val="24"/>
        </w:rPr>
        <w:instrText>生物学</w:instrText>
      </w:r>
      <w:r w:rsidR="008C76E8">
        <w:rPr>
          <w:rFonts w:ascii="Times New Roman" w:hAnsi="Times New Roman" w:cs="Times New Roman" w:hint="eastAsia"/>
          <w:sz w:val="24"/>
        </w:rPr>
        <w:instrText>1</w:instrText>
      </w:r>
      <w:r w:rsidR="008C76E8">
        <w:rPr>
          <w:rFonts w:ascii="Times New Roman" w:hAnsi="Times New Roman" w:cs="Times New Roman" w:hint="eastAsia"/>
          <w:sz w:val="24"/>
        </w:rPr>
        <w:instrText>区</w:instrText>
      </w:r>
      <w:r w:rsidR="008C76E8">
        <w:rPr>
          <w:rFonts w:ascii="Times New Roman" w:hAnsi="Times New Roman" w:cs="Times New Roman" w:hint="eastAsia"/>
          <w:sz w:val="24"/>
        </w:rPr>
        <w:instrText>\n</w:instrText>
      </w:r>
      <w:r w:rsidR="008C76E8">
        <w:rPr>
          <w:rFonts w:ascii="Times New Roman" w:hAnsi="Times New Roman" w:cs="Times New Roman" w:hint="eastAsia"/>
          <w:sz w:val="24"/>
        </w:rPr>
        <w:instrText>影响因子</w:instrText>
      </w:r>
      <w:r w:rsidR="008C76E8">
        <w:rPr>
          <w:rFonts w:ascii="Times New Roman" w:hAnsi="Times New Roman" w:cs="Times New Roman" w:hint="eastAsia"/>
          <w:sz w:val="24"/>
        </w:rPr>
        <w:instrText>: 6.8\n5</w:instrText>
      </w:r>
      <w:r w:rsidR="008C76E8">
        <w:rPr>
          <w:rFonts w:ascii="Times New Roman" w:hAnsi="Times New Roman" w:cs="Times New Roman" w:hint="eastAsia"/>
          <w:sz w:val="24"/>
        </w:rPr>
        <w:instrText>年影响因子</w:instrText>
      </w:r>
      <w:r w:rsidR="008C76E8">
        <w:rPr>
          <w:rFonts w:ascii="Times New Roman" w:hAnsi="Times New Roman" w:cs="Times New Roman" w:hint="eastAsia"/>
          <w:sz w:val="24"/>
        </w:rPr>
        <w:instrText>: 7.3\n</w:instrText>
      </w:r>
      <w:r w:rsidR="008C76E8">
        <w:rPr>
          <w:rFonts w:ascii="Times New Roman" w:hAnsi="Times New Roman" w:cs="Times New Roman" w:hint="eastAsia"/>
          <w:sz w:val="24"/>
        </w:rPr>
        <w:instrText>南农高质量</w:instrText>
      </w:r>
      <w:r w:rsidR="008C76E8">
        <w:rPr>
          <w:rFonts w:ascii="Times New Roman" w:hAnsi="Times New Roman" w:cs="Times New Roman" w:hint="eastAsia"/>
          <w:sz w:val="24"/>
        </w:rPr>
        <w:instrText>: A","page":"ra86","PMID":"27577261","PMCID":"PMC5338747","source":"PubMed","title":"Distinct microenvironmental cues stimulate divergent TLR4-mediated signaling pathways in macrophages","volume":"9","author":[{"family":"Piccinini","given":"Anna M."},{"f</w:instrText>
      </w:r>
      <w:r w:rsidR="008C76E8">
        <w:rPr>
          <w:rFonts w:ascii="Times New Roman" w:hAnsi="Times New Roman" w:cs="Times New Roman"/>
          <w:sz w:val="24"/>
        </w:rPr>
        <w:instrText xml:space="preserve">amily":"Zuliani-Alvarez","given":"Lorena"},{"family":"Lim","given":"Jenny M. P."},{"family":"Midwood","given":"Kim S."}],"issued":{"date-parts":[["2016",8,30]]}}}],"schema":"https://github.com/citation-style-language/schema/raw/master/csl-citation.json"} </w:instrText>
      </w:r>
      <w:r w:rsidRPr="00F9434F">
        <w:rPr>
          <w:rFonts w:ascii="Times New Roman" w:hAnsi="Times New Roman" w:cs="Times New Roman"/>
          <w:sz w:val="24"/>
        </w:rPr>
        <w:fldChar w:fldCharType="separate"/>
      </w:r>
      <w:r w:rsidR="008C76E8">
        <w:rPr>
          <w:rFonts w:ascii="Times New Roman" w:hAnsi="Times New Roman" w:cs="Times New Roman"/>
          <w:kern w:val="0"/>
          <w:sz w:val="24"/>
        </w:rPr>
        <w:t>[11]</w:t>
      </w:r>
      <w:r w:rsidRPr="00F9434F">
        <w:rPr>
          <w:rFonts w:ascii="Times New Roman" w:hAnsi="Times New Roman" w:cs="Times New Roman"/>
          <w:sz w:val="24"/>
        </w:rPr>
        <w:fldChar w:fldCharType="end"/>
      </w:r>
      <w:r w:rsidR="00F35499" w:rsidRPr="00F9434F">
        <w:rPr>
          <w:rFonts w:ascii="Times New Roman" w:hAnsi="Times New Roman" w:cs="Times New Roman"/>
          <w:sz w:val="24"/>
        </w:rPr>
        <w:t xml:space="preserve"> </w:t>
      </w:r>
      <w:r w:rsidR="00B23D37">
        <w:rPr>
          <w:rFonts w:ascii="Times New Roman" w:hAnsi="Times New Roman" w:cs="Times New Roman"/>
          <w:sz w:val="24"/>
        </w:rPr>
        <w:t>or</w:t>
      </w:r>
      <w:r w:rsidR="00B23D37" w:rsidRPr="00F9434F">
        <w:rPr>
          <w:rFonts w:ascii="Times New Roman" w:hAnsi="Times New Roman" w:cs="Times New Roman"/>
          <w:sz w:val="24"/>
        </w:rPr>
        <w:t xml:space="preserve"> </w:t>
      </w:r>
      <w:r w:rsidR="002F16FC">
        <w:rPr>
          <w:rFonts w:ascii="Times New Roman" w:hAnsi="Times New Roman" w:cs="Times New Roman"/>
          <w:sz w:val="24"/>
        </w:rPr>
        <w:t>across</w:t>
      </w:r>
      <w:r w:rsidRPr="00F9434F">
        <w:rPr>
          <w:rFonts w:ascii="Times New Roman" w:hAnsi="Times New Roman" w:cs="Times New Roman"/>
          <w:sz w:val="24"/>
        </w:rPr>
        <w:t xml:space="preserve"> distinct cell populations within the same </w:t>
      </w:r>
      <w:r w:rsidR="00B23D37">
        <w:rPr>
          <w:rFonts w:ascii="Times New Roman" w:hAnsi="Times New Roman" w:cs="Times New Roman"/>
          <w:sz w:val="24"/>
        </w:rPr>
        <w:t>tissue</w:t>
      </w:r>
      <w:r w:rsidR="00CE46D8">
        <w:rPr>
          <w:rFonts w:ascii="Times New Roman" w:hAnsi="Times New Roman" w:cs="Times New Roman"/>
          <w:sz w:val="24"/>
        </w:rPr>
        <w:t xml:space="preserve"> </w:t>
      </w:r>
      <w:r w:rsidR="00417F72">
        <w:rPr>
          <w:rFonts w:ascii="Times New Roman" w:hAnsi="Times New Roman" w:cs="Times New Roman"/>
          <w:sz w:val="24"/>
        </w:rPr>
        <w:fldChar w:fldCharType="begin"/>
      </w:r>
      <w:r w:rsidR="008C76E8">
        <w:rPr>
          <w:rFonts w:ascii="Times New Roman" w:hAnsi="Times New Roman" w:cs="Times New Roman"/>
          <w:sz w:val="24"/>
        </w:rPr>
        <w:instrText xml:space="preserve"> ADDIN ZOTERO_ITEM CSL_CITATION {"citationID":"a2g481o12m0","properties":{"unsorted":false,"formattedCitation":"[12]","plainCitation":"[12]","noteIndex":0},"citationItems":[{"id":14017,"uris":["http://zotero.org/users/11748875/items/4ZVGEG7Y"],"itemData":</w:instrText>
      </w:r>
      <w:r w:rsidR="008C76E8">
        <w:rPr>
          <w:rFonts w:ascii="Times New Roman" w:hAnsi="Times New Roman" w:cs="Times New Roman" w:hint="eastAsia"/>
          <w:sz w:val="24"/>
        </w:rPr>
        <w:instrText>{"id":14017,"type":"article-journal","abstract":"null\nThe immune system plays a prominent role in the initiation and maintenance of hypertension. The innate immune system, via toll</w:instrText>
      </w:r>
      <w:r w:rsidR="008C76E8">
        <w:rPr>
          <w:rFonts w:ascii="Times New Roman" w:hAnsi="Times New Roman" w:cs="Times New Roman" w:hint="eastAsia"/>
          <w:sz w:val="24"/>
        </w:rPr>
        <w:instrText>‐</w:instrText>
      </w:r>
      <w:r w:rsidR="008C76E8">
        <w:rPr>
          <w:rFonts w:ascii="Times New Roman" w:hAnsi="Times New Roman" w:cs="Times New Roman" w:hint="eastAsia"/>
          <w:sz w:val="24"/>
        </w:rPr>
        <w:instrText>like receptors (TLRs), identifies distinct signatures of invading microbes and damage</w:instrText>
      </w:r>
      <w:r w:rsidR="008C76E8">
        <w:rPr>
          <w:rFonts w:ascii="Times New Roman" w:hAnsi="Times New Roman" w:cs="Times New Roman" w:hint="eastAsia"/>
          <w:sz w:val="24"/>
        </w:rPr>
        <w:instrText>‐</w:instrText>
      </w:r>
      <w:r w:rsidR="008C76E8">
        <w:rPr>
          <w:rFonts w:ascii="Times New Roman" w:hAnsi="Times New Roman" w:cs="Times New Roman" w:hint="eastAsia"/>
          <w:sz w:val="24"/>
        </w:rPr>
        <w:instrText>associated molecular patterns and triggers a chain of downstream signalling cascades, leading to secretion of pro</w:instrText>
      </w:r>
      <w:r w:rsidR="008C76E8">
        <w:rPr>
          <w:rFonts w:ascii="Times New Roman" w:hAnsi="Times New Roman" w:cs="Times New Roman" w:hint="eastAsia"/>
          <w:sz w:val="24"/>
        </w:rPr>
        <w:instrText>‐</w:instrText>
      </w:r>
      <w:r w:rsidR="008C76E8">
        <w:rPr>
          <w:rFonts w:ascii="Times New Roman" w:hAnsi="Times New Roman" w:cs="Times New Roman" w:hint="eastAsia"/>
          <w:sz w:val="24"/>
        </w:rPr>
        <w:instrText>inflammatory cytokines and shaping the adaptive immune response. Over the past decade, a dysfunctional TLR</w:instrText>
      </w:r>
      <w:r w:rsidR="008C76E8">
        <w:rPr>
          <w:rFonts w:ascii="Times New Roman" w:hAnsi="Times New Roman" w:cs="Times New Roman" w:hint="eastAsia"/>
          <w:sz w:val="24"/>
        </w:rPr>
        <w:instrText>‐</w:instrText>
      </w:r>
      <w:r w:rsidR="008C76E8">
        <w:rPr>
          <w:rFonts w:ascii="Times New Roman" w:hAnsi="Times New Roman" w:cs="Times New Roman" w:hint="eastAsia"/>
          <w:sz w:val="24"/>
        </w:rPr>
        <w:instrText>mediated response, pa</w:instrText>
      </w:r>
      <w:r w:rsidR="008C76E8">
        <w:rPr>
          <w:rFonts w:ascii="Times New Roman" w:hAnsi="Times New Roman" w:cs="Times New Roman"/>
          <w:sz w:val="24"/>
        </w:rPr>
        <w:instrText>rticularly via TLR4, has been suggested to support a chronic inflammatory state in hypertension, inducing deleterious local and systemic effects in host cells and tissues and contributing to disease progression. While the underlying mechanisms triggering TLR4 need further research, evidence suggests that sustained elevations in BP disrupt homeostasis, releasing endogenous TLR4 ligands in hypertension. In this review, we discuss the emerging role of TLR4 in the pathogenesis of hypertension and whether targeting this receptor and its signalling pathways could offer a therapeutic strategy for management of this multifaceted disease.\n\nLinked Articles\nThis article is part of a themed section on Immune Targets in Hypertension. To view the other articles in t</w:instrText>
      </w:r>
      <w:r w:rsidR="008C76E8">
        <w:rPr>
          <w:rFonts w:ascii="Times New Roman" w:hAnsi="Times New Roman" w:cs="Times New Roman" w:hint="eastAsia"/>
          <w:sz w:val="24"/>
        </w:rPr>
        <w:instrText>his section visit http://onlinelibrary.wiley.com/doi/10.1111/bph.v176.12/issuetoc","container-title":"British Journal of Pharmacology","DOI":"10.1111/bph.14438","ISSN":"0007-1188","issue":"12","journalAbbreviation":"Br J Pharmacol","note":"JCR</w:instrText>
      </w:r>
      <w:r w:rsidR="008C76E8">
        <w:rPr>
          <w:rFonts w:ascii="Times New Roman" w:hAnsi="Times New Roman" w:cs="Times New Roman" w:hint="eastAsia"/>
          <w:sz w:val="24"/>
        </w:rPr>
        <w:instrText>分区</w:instrText>
      </w:r>
      <w:r w:rsidR="008C76E8">
        <w:rPr>
          <w:rFonts w:ascii="Times New Roman" w:hAnsi="Times New Roman" w:cs="Times New Roman" w:hint="eastAsia"/>
          <w:sz w:val="24"/>
        </w:rPr>
        <w:instrText>: Q1\n</w:instrText>
      </w:r>
      <w:r w:rsidR="008C76E8">
        <w:rPr>
          <w:rFonts w:ascii="Times New Roman" w:hAnsi="Times New Roman" w:cs="Times New Roman" w:hint="eastAsia"/>
          <w:sz w:val="24"/>
        </w:rPr>
        <w:instrText>中科院分区升级版</w:instrText>
      </w:r>
      <w:r w:rsidR="008C76E8">
        <w:rPr>
          <w:rFonts w:ascii="Times New Roman" w:hAnsi="Times New Roman" w:cs="Times New Roman" w:hint="eastAsia"/>
          <w:sz w:val="24"/>
        </w:rPr>
        <w:instrText xml:space="preserve">: </w:instrText>
      </w:r>
      <w:r w:rsidR="008C76E8">
        <w:rPr>
          <w:rFonts w:ascii="Times New Roman" w:hAnsi="Times New Roman" w:cs="Times New Roman" w:hint="eastAsia"/>
          <w:sz w:val="24"/>
        </w:rPr>
        <w:instrText>医学</w:instrText>
      </w:r>
      <w:r w:rsidR="008C76E8">
        <w:rPr>
          <w:rFonts w:ascii="Times New Roman" w:hAnsi="Times New Roman" w:cs="Times New Roman" w:hint="eastAsia"/>
          <w:sz w:val="24"/>
        </w:rPr>
        <w:instrText>2</w:instrText>
      </w:r>
      <w:r w:rsidR="008C76E8">
        <w:rPr>
          <w:rFonts w:ascii="Times New Roman" w:hAnsi="Times New Roman" w:cs="Times New Roman" w:hint="eastAsia"/>
          <w:sz w:val="24"/>
        </w:rPr>
        <w:instrText>区</w:instrText>
      </w:r>
      <w:r w:rsidR="008C76E8">
        <w:rPr>
          <w:rFonts w:ascii="Times New Roman" w:hAnsi="Times New Roman" w:cs="Times New Roman" w:hint="eastAsia"/>
          <w:sz w:val="24"/>
        </w:rPr>
        <w:instrText>\n</w:instrText>
      </w:r>
      <w:r w:rsidR="008C76E8">
        <w:rPr>
          <w:rFonts w:ascii="Times New Roman" w:hAnsi="Times New Roman" w:cs="Times New Roman" w:hint="eastAsia"/>
          <w:sz w:val="24"/>
        </w:rPr>
        <w:instrText>影响因子</w:instrText>
      </w:r>
      <w:r w:rsidR="008C76E8">
        <w:rPr>
          <w:rFonts w:ascii="Times New Roman" w:hAnsi="Times New Roman" w:cs="Times New Roman" w:hint="eastAsia"/>
          <w:sz w:val="24"/>
        </w:rPr>
        <w:instrText>: 7.5\n5</w:instrText>
      </w:r>
      <w:r w:rsidR="008C76E8">
        <w:rPr>
          <w:rFonts w:ascii="Times New Roman" w:hAnsi="Times New Roman" w:cs="Times New Roman" w:hint="eastAsia"/>
          <w:sz w:val="24"/>
        </w:rPr>
        <w:instrText>年影响因子</w:instrText>
      </w:r>
      <w:r w:rsidR="008C76E8">
        <w:rPr>
          <w:rFonts w:ascii="Times New Roman" w:hAnsi="Times New Roman" w:cs="Times New Roman" w:hint="eastAsia"/>
          <w:sz w:val="24"/>
        </w:rPr>
        <w:instrText>: 8.4\n</w:instrText>
      </w:r>
      <w:r w:rsidR="008C76E8">
        <w:rPr>
          <w:rFonts w:ascii="Times New Roman" w:hAnsi="Times New Roman" w:cs="Times New Roman" w:hint="eastAsia"/>
          <w:sz w:val="24"/>
        </w:rPr>
        <w:instrText>南农高质量</w:instrText>
      </w:r>
      <w:r w:rsidR="008C76E8">
        <w:rPr>
          <w:rFonts w:ascii="Times New Roman" w:hAnsi="Times New Roman" w:cs="Times New Roman" w:hint="eastAsia"/>
          <w:sz w:val="24"/>
        </w:rPr>
        <w:instrText>: A","page":"1864-1879","PMID":"29981161","PMCID":"PMC6534778","source":"PubMed Central","title":"Targeting toll</w:instrText>
      </w:r>
      <w:r w:rsidR="008C76E8">
        <w:rPr>
          <w:rFonts w:ascii="Times New Roman" w:hAnsi="Times New Roman" w:cs="Times New Roman" w:hint="eastAsia"/>
          <w:sz w:val="24"/>
        </w:rPr>
        <w:instrText>‐</w:instrText>
      </w:r>
      <w:r w:rsidR="008C76E8">
        <w:rPr>
          <w:rFonts w:ascii="Times New Roman" w:hAnsi="Times New Roman" w:cs="Times New Roman" w:hint="eastAsia"/>
          <w:sz w:val="24"/>
        </w:rPr>
        <w:instrText>like receptor 4 signalling pathways: Can therapeutics pay the toll for hypertension?","title-short":"Targeting toll</w:instrText>
      </w:r>
      <w:r w:rsidR="008C76E8">
        <w:rPr>
          <w:rFonts w:ascii="Times New Roman" w:hAnsi="Times New Roman" w:cs="Times New Roman" w:hint="eastAsia"/>
          <w:sz w:val="24"/>
        </w:rPr>
        <w:instrText>‐</w:instrText>
      </w:r>
      <w:r w:rsidR="008C76E8">
        <w:rPr>
          <w:rFonts w:ascii="Times New Roman" w:hAnsi="Times New Roman" w:cs="Times New Roman" w:hint="eastAsia"/>
          <w:sz w:val="24"/>
        </w:rPr>
        <w:instrText>like receptor 4 signalling pathways","volume":"176","author":[{"family":"Nunes","given":"Kenia Pedrosa"},{"family":"Oliveira","given":"Amanda Almeida","non-dropping-particle":"de"},{"family":"Mowry","given":"Francesca Elisabeth"},{"family":</w:instrText>
      </w:r>
      <w:r w:rsidR="008C76E8">
        <w:rPr>
          <w:rFonts w:ascii="Times New Roman" w:hAnsi="Times New Roman" w:cs="Times New Roman"/>
          <w:sz w:val="24"/>
        </w:rPr>
        <w:instrText xml:space="preserve">"Biancardi","given":"Vinicia Campana"}],"issued":{"date-parts":[["2019",6]]}}}],"schema":"https://github.com/citation-style-language/schema/raw/master/csl-citation.json"} </w:instrText>
      </w:r>
      <w:r w:rsidR="00417F72">
        <w:rPr>
          <w:rFonts w:ascii="Times New Roman" w:hAnsi="Times New Roman" w:cs="Times New Roman"/>
          <w:sz w:val="24"/>
        </w:rPr>
        <w:fldChar w:fldCharType="separate"/>
      </w:r>
      <w:r w:rsidR="008C76E8" w:rsidRPr="008C76E8">
        <w:rPr>
          <w:rFonts w:ascii="Times New Roman" w:hAnsi="Times New Roman" w:cs="Times New Roman"/>
          <w:kern w:val="0"/>
          <w:sz w:val="24"/>
        </w:rPr>
        <w:t>[12]</w:t>
      </w:r>
      <w:r w:rsidR="00417F72">
        <w:rPr>
          <w:rFonts w:ascii="Times New Roman" w:hAnsi="Times New Roman" w:cs="Times New Roman"/>
          <w:sz w:val="24"/>
        </w:rPr>
        <w:fldChar w:fldCharType="end"/>
      </w:r>
      <w:r w:rsidR="00F35499" w:rsidRPr="00F9434F">
        <w:rPr>
          <w:rFonts w:ascii="Times New Roman" w:hAnsi="Times New Roman" w:cs="Times New Roman"/>
          <w:sz w:val="24"/>
        </w:rPr>
        <w:t>.</w:t>
      </w:r>
    </w:p>
    <w:p w14:paraId="6A817060" w14:textId="237F7243" w:rsidR="0060494A" w:rsidRPr="0087708F" w:rsidRDefault="00EE2B8A" w:rsidP="0087708F">
      <w:pPr>
        <w:spacing w:line="276" w:lineRule="auto"/>
        <w:ind w:firstLine="420"/>
        <w:rPr>
          <w:rFonts w:ascii="Times New Roman" w:hAnsi="Times New Roman" w:cs="Times New Roman"/>
          <w:sz w:val="24"/>
        </w:rPr>
      </w:pPr>
      <w:bookmarkStart w:id="125" w:name="OLE_LINK630"/>
      <w:bookmarkStart w:id="126" w:name="OLE_LINK632"/>
      <w:r w:rsidRPr="00F9434F">
        <w:rPr>
          <w:rFonts w:ascii="Times New Roman" w:hAnsi="Times New Roman" w:cs="Times New Roman"/>
          <w:sz w:val="24"/>
        </w:rPr>
        <w:t xml:space="preserve">Emerging </w:t>
      </w:r>
      <w:r w:rsidR="00FA5F17" w:rsidRPr="00FA5F17">
        <w:rPr>
          <w:rFonts w:ascii="Times New Roman" w:hAnsi="Times New Roman" w:cs="Times New Roman"/>
          <w:sz w:val="24"/>
        </w:rPr>
        <w:t xml:space="preserve">studies </w:t>
      </w:r>
      <w:r w:rsidR="00A25DF9">
        <w:rPr>
          <w:rFonts w:ascii="Times New Roman" w:hAnsi="Times New Roman" w:cs="Times New Roman"/>
          <w:sz w:val="24"/>
        </w:rPr>
        <w:t xml:space="preserve">of specific cell types </w:t>
      </w:r>
      <w:r w:rsidR="00FA5F17" w:rsidRPr="00FA5F17">
        <w:rPr>
          <w:rFonts w:ascii="Times New Roman" w:hAnsi="Times New Roman" w:cs="Times New Roman"/>
          <w:sz w:val="24"/>
        </w:rPr>
        <w:t>illustrate this heterogeneity</w:t>
      </w:r>
      <w:r w:rsidRPr="00F9434F">
        <w:rPr>
          <w:rFonts w:ascii="Times New Roman" w:hAnsi="Times New Roman" w:cs="Times New Roman"/>
          <w:sz w:val="24"/>
        </w:rPr>
        <w:t>.</w:t>
      </w:r>
      <w:r w:rsidR="00F460EC" w:rsidRPr="00F9434F">
        <w:rPr>
          <w:rFonts w:ascii="Times New Roman" w:hAnsi="Times New Roman" w:cs="Times New Roman"/>
          <w:sz w:val="24"/>
        </w:rPr>
        <w:t xml:space="preserve"> In atherosclerosis, </w:t>
      </w:r>
      <w:ins w:id="127" w:author="Language Editor" w:date="2026-09-11T10:21:00Z">
        <w:r w:rsidR="006F1E83" w:rsidRPr="006F1E83">
          <w:rPr>
            <w:rFonts w:ascii="Times New Roman" w:hAnsi="Times New Roman" w:cs="Times New Roman"/>
            <w:sz w:val="24"/>
          </w:rPr>
          <w:t xml:space="preserve">TLR4-associated signaling in VSMCs, including HMGB1/2-related pathways, contributes to </w:t>
        </w:r>
      </w:ins>
      <w:del w:id="128" w:author="Language Editor" w:date="2026-09-11T10:21:00Z">
        <w:r w:rsidR="00F460EC" w:rsidRPr="00F9434F" w:rsidDel="006F1E83">
          <w:rPr>
            <w:rFonts w:ascii="Times New Roman" w:hAnsi="Times New Roman" w:cs="Times New Roman"/>
            <w:sz w:val="24"/>
          </w:rPr>
          <w:delText xml:space="preserve">TLR4 activation in VSMCs, driven by HMGB1/2, primarily promotes </w:delText>
        </w:r>
      </w:del>
      <w:r w:rsidR="00F460EC" w:rsidRPr="00F9434F">
        <w:rPr>
          <w:rFonts w:ascii="Times New Roman" w:hAnsi="Times New Roman" w:cs="Times New Roman"/>
          <w:sz w:val="24"/>
        </w:rPr>
        <w:t xml:space="preserve">phenotypic switching and cellular migration </w:t>
      </w:r>
      <w:r w:rsidR="00F460EC" w:rsidRPr="00F9434F">
        <w:rPr>
          <w:rFonts w:ascii="Times New Roman" w:hAnsi="Times New Roman" w:cs="Times New Roman"/>
          <w:sz w:val="24"/>
        </w:rPr>
        <w:fldChar w:fldCharType="begin"/>
      </w:r>
      <w:r w:rsidR="008C76E8">
        <w:rPr>
          <w:rFonts w:ascii="Times New Roman" w:hAnsi="Times New Roman" w:cs="Times New Roman"/>
          <w:sz w:val="24"/>
        </w:rPr>
        <w:instrText xml:space="preserve"> ADDIN ZOTERO_ITEM CSL_CITATION {"citationID":"mRoRojuv","properties":{"formattedCitation":"[13]","plainCitation":"[13]","noteIndex":0},"citationItems":[{"id":11485,"uris":["http://zotero.org/users/11748875/items/MVPFUPGX"],"itemData":{"id":11485,"type":"</w:instrText>
      </w:r>
      <w:r w:rsidR="008C76E8">
        <w:rPr>
          <w:rFonts w:ascii="Times New Roman" w:hAnsi="Times New Roman" w:cs="Times New Roman" w:hint="eastAsia"/>
          <w:sz w:val="24"/>
        </w:rPr>
        <w:instrText>article-journal","container-title":"International Immunopharmacology","DOI":"10.1016/j.intimp.2023.110198","ISSN":"15675769","journalAbbreviation":"Int. Immunopharmacol.","language":"en","note":"JCR</w:instrText>
      </w:r>
      <w:r w:rsidR="008C76E8">
        <w:rPr>
          <w:rFonts w:ascii="Times New Roman" w:hAnsi="Times New Roman" w:cs="Times New Roman" w:hint="eastAsia"/>
          <w:sz w:val="24"/>
        </w:rPr>
        <w:instrText>分区</w:instrText>
      </w:r>
      <w:r w:rsidR="008C76E8">
        <w:rPr>
          <w:rFonts w:ascii="Times New Roman" w:hAnsi="Times New Roman" w:cs="Times New Roman" w:hint="eastAsia"/>
          <w:sz w:val="24"/>
        </w:rPr>
        <w:instrText>: Q1\n</w:instrText>
      </w:r>
      <w:r w:rsidR="008C76E8">
        <w:rPr>
          <w:rFonts w:ascii="Times New Roman" w:hAnsi="Times New Roman" w:cs="Times New Roman" w:hint="eastAsia"/>
          <w:sz w:val="24"/>
        </w:rPr>
        <w:instrText>中科院分区升级版</w:instrText>
      </w:r>
      <w:r w:rsidR="008C76E8">
        <w:rPr>
          <w:rFonts w:ascii="Times New Roman" w:hAnsi="Times New Roman" w:cs="Times New Roman" w:hint="eastAsia"/>
          <w:sz w:val="24"/>
        </w:rPr>
        <w:instrText xml:space="preserve">: </w:instrText>
      </w:r>
      <w:r w:rsidR="008C76E8">
        <w:rPr>
          <w:rFonts w:ascii="Times New Roman" w:hAnsi="Times New Roman" w:cs="Times New Roman" w:hint="eastAsia"/>
          <w:sz w:val="24"/>
        </w:rPr>
        <w:instrText>医学</w:instrText>
      </w:r>
      <w:r w:rsidR="008C76E8">
        <w:rPr>
          <w:rFonts w:ascii="Times New Roman" w:hAnsi="Times New Roman" w:cs="Times New Roman" w:hint="eastAsia"/>
          <w:sz w:val="24"/>
        </w:rPr>
        <w:instrText>2</w:instrText>
      </w:r>
      <w:r w:rsidR="008C76E8">
        <w:rPr>
          <w:rFonts w:ascii="Times New Roman" w:hAnsi="Times New Roman" w:cs="Times New Roman" w:hint="eastAsia"/>
          <w:sz w:val="24"/>
        </w:rPr>
        <w:instrText>区</w:instrText>
      </w:r>
      <w:r w:rsidR="008C76E8">
        <w:rPr>
          <w:rFonts w:ascii="Times New Roman" w:hAnsi="Times New Roman" w:cs="Times New Roman" w:hint="eastAsia"/>
          <w:sz w:val="24"/>
        </w:rPr>
        <w:instrText>\n</w:instrText>
      </w:r>
      <w:r w:rsidR="008C76E8">
        <w:rPr>
          <w:rFonts w:ascii="Times New Roman" w:hAnsi="Times New Roman" w:cs="Times New Roman" w:hint="eastAsia"/>
          <w:sz w:val="24"/>
        </w:rPr>
        <w:instrText>影响因子</w:instrText>
      </w:r>
      <w:r w:rsidR="008C76E8">
        <w:rPr>
          <w:rFonts w:ascii="Times New Roman" w:hAnsi="Times New Roman" w:cs="Times New Roman" w:hint="eastAsia"/>
          <w:sz w:val="24"/>
        </w:rPr>
        <w:instrText>: 4.7\n5</w:instrText>
      </w:r>
      <w:r w:rsidR="008C76E8">
        <w:rPr>
          <w:rFonts w:ascii="Times New Roman" w:hAnsi="Times New Roman" w:cs="Times New Roman" w:hint="eastAsia"/>
          <w:sz w:val="24"/>
        </w:rPr>
        <w:instrText>年影响因子</w:instrText>
      </w:r>
      <w:r w:rsidR="008C76E8">
        <w:rPr>
          <w:rFonts w:ascii="Times New Roman" w:hAnsi="Times New Roman" w:cs="Times New Roman" w:hint="eastAsia"/>
          <w:sz w:val="24"/>
        </w:rPr>
        <w:instrText>: 5.0\n</w:instrText>
      </w:r>
      <w:r w:rsidR="008C76E8">
        <w:rPr>
          <w:rFonts w:ascii="Times New Roman" w:hAnsi="Times New Roman" w:cs="Times New Roman" w:hint="eastAsia"/>
          <w:sz w:val="24"/>
        </w:rPr>
        <w:instrText>南农高质量</w:instrText>
      </w:r>
      <w:r w:rsidR="008C76E8">
        <w:rPr>
          <w:rFonts w:ascii="Times New Roman" w:hAnsi="Times New Roman" w:cs="Times New Roman" w:hint="eastAsia"/>
          <w:sz w:val="24"/>
        </w:rPr>
        <w:instrText>: A\</w:instrText>
      </w:r>
      <w:r w:rsidR="008C76E8">
        <w:rPr>
          <w:rFonts w:ascii="Times New Roman" w:hAnsi="Times New Roman" w:cs="Times New Roman"/>
          <w:sz w:val="24"/>
        </w:rPr>
        <w:instrText xml:space="preserve">nTLDR: Results reveal that ICM pretreatment attenuates Ang II-induced VSMC dedifferentiation, proliferation, and migration may by regulating the TLR4-NF-kB pathway.","page":"110198","source":"DOI.org (Crossref)","title":"Inflachromene inhibits intimal hyperplasia through the HMGB1/2- regulated TLR4-NF-κB pathway","volume":"119","author":[{"family":"Teng","given":"Shuai"},{"family":"Zhu","given":"Zhaowei"},{"family":"Wu","given":"Chenkai"},{"family":"He","given":"Yuhu"},{"family":"Zhou","given":"Shenghua"}],"issued":{"date-parts":[["2023",6]]}}}],"schema":"https://github.com/citation-style-language/schema/raw/master/csl-citation.json"} </w:instrText>
      </w:r>
      <w:r w:rsidR="00F460EC" w:rsidRPr="00F9434F">
        <w:rPr>
          <w:rFonts w:ascii="Times New Roman" w:hAnsi="Times New Roman" w:cs="Times New Roman"/>
          <w:sz w:val="24"/>
        </w:rPr>
        <w:fldChar w:fldCharType="separate"/>
      </w:r>
      <w:r w:rsidR="008C76E8">
        <w:rPr>
          <w:rFonts w:ascii="Times New Roman" w:hAnsi="Times New Roman" w:cs="Times New Roman"/>
          <w:kern w:val="0"/>
          <w:sz w:val="24"/>
        </w:rPr>
        <w:t>[13]</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whereas in </w:t>
      </w:r>
      <w:r w:rsidR="00F35499" w:rsidRPr="00F9434F">
        <w:rPr>
          <w:rFonts w:ascii="Times New Roman" w:hAnsi="Times New Roman" w:cs="Times New Roman"/>
          <w:sz w:val="24"/>
        </w:rPr>
        <w:t>EC</w:t>
      </w:r>
      <w:r w:rsidR="00F460EC" w:rsidRPr="00F9434F">
        <w:rPr>
          <w:rFonts w:ascii="Times New Roman" w:hAnsi="Times New Roman" w:cs="Times New Roman"/>
          <w:sz w:val="24"/>
        </w:rPr>
        <w:t xml:space="preserve">s, ox-LDL–induced TLR4 signaling </w:t>
      </w:r>
      <w:ins w:id="129" w:author="Language Editor" w:date="2026-09-11T10:22:00Z">
        <w:r w:rsidR="008E0787" w:rsidRPr="008E0787">
          <w:rPr>
            <w:rFonts w:ascii="Times New Roman" w:hAnsi="Times New Roman" w:cs="Times New Roman"/>
            <w:sz w:val="24"/>
          </w:rPr>
          <w:t xml:space="preserve">has been implicated in </w:t>
        </w:r>
      </w:ins>
      <w:del w:id="130" w:author="Language Editor" w:date="2026-09-11T10:22:00Z">
        <w:r w:rsidR="00F460EC" w:rsidRPr="00F9434F" w:rsidDel="008E0787">
          <w:rPr>
            <w:rFonts w:ascii="Times New Roman" w:hAnsi="Times New Roman" w:cs="Times New Roman"/>
            <w:sz w:val="24"/>
          </w:rPr>
          <w:delText xml:space="preserve">preferentially triggers </w:delText>
        </w:r>
      </w:del>
      <w:proofErr w:type="spellStart"/>
      <w:r w:rsidR="00F460EC" w:rsidRPr="00F9434F">
        <w:rPr>
          <w:rFonts w:ascii="Times New Roman" w:hAnsi="Times New Roman" w:cs="Times New Roman"/>
          <w:sz w:val="24"/>
        </w:rPr>
        <w:t>pyroptosis</w:t>
      </w:r>
      <w:proofErr w:type="spellEnd"/>
      <w:r w:rsidR="00F460EC" w:rsidRPr="00F9434F">
        <w:rPr>
          <w:rFonts w:ascii="Times New Roman" w:hAnsi="Times New Roman" w:cs="Times New Roman"/>
          <w:sz w:val="24"/>
        </w:rPr>
        <w:t xml:space="preserve"> and endothelial barrier disruption </w:t>
      </w:r>
      <w:r w:rsidR="00F460EC" w:rsidRPr="00F9434F">
        <w:rPr>
          <w:rFonts w:ascii="Times New Roman" w:hAnsi="Times New Roman" w:cs="Times New Roman"/>
          <w:sz w:val="24"/>
        </w:rPr>
        <w:fldChar w:fldCharType="begin"/>
      </w:r>
      <w:r w:rsidR="008C76E8">
        <w:rPr>
          <w:rFonts w:ascii="Times New Roman" w:hAnsi="Times New Roman" w:cs="Times New Roman"/>
          <w:sz w:val="24"/>
        </w:rPr>
        <w:instrText xml:space="preserve"> ADDIN ZOTERO_ITEM CSL_CITATION {"citationID":"2MvlqqkA","properties":{"formattedCitation":"[14]","plainCitation":"[14]","noteIndex":0},"citationItems":[{"id":11486,"uris":["http://zotero.org/users/11748875/items/QYKQP2FD"],"itemData":{"id":11486,"type":"</w:instrText>
      </w:r>
      <w:r w:rsidR="008C76E8">
        <w:rPr>
          <w:rFonts w:ascii="Times New Roman" w:hAnsi="Times New Roman" w:cs="Times New Roman" w:hint="eastAsia"/>
          <w:sz w:val="24"/>
        </w:rPr>
        <w:instrText>article-journal","container-title":"International Immunopharmacology","DOI":"10.1016/j.intimp.2023.110370","ISSN":"15675769","journalAbbreviation":"Int. Immunopharmacol.","language":"en","note":"JCR</w:instrText>
      </w:r>
      <w:r w:rsidR="008C76E8">
        <w:rPr>
          <w:rFonts w:ascii="Times New Roman" w:hAnsi="Times New Roman" w:cs="Times New Roman" w:hint="eastAsia"/>
          <w:sz w:val="24"/>
        </w:rPr>
        <w:instrText>分区</w:instrText>
      </w:r>
      <w:r w:rsidR="008C76E8">
        <w:rPr>
          <w:rFonts w:ascii="Times New Roman" w:hAnsi="Times New Roman" w:cs="Times New Roman" w:hint="eastAsia"/>
          <w:sz w:val="24"/>
        </w:rPr>
        <w:instrText>: Q1\n</w:instrText>
      </w:r>
      <w:r w:rsidR="008C76E8">
        <w:rPr>
          <w:rFonts w:ascii="Times New Roman" w:hAnsi="Times New Roman" w:cs="Times New Roman" w:hint="eastAsia"/>
          <w:sz w:val="24"/>
        </w:rPr>
        <w:instrText>中科院分区升级版</w:instrText>
      </w:r>
      <w:r w:rsidR="008C76E8">
        <w:rPr>
          <w:rFonts w:ascii="Times New Roman" w:hAnsi="Times New Roman" w:cs="Times New Roman" w:hint="eastAsia"/>
          <w:sz w:val="24"/>
        </w:rPr>
        <w:instrText xml:space="preserve">: </w:instrText>
      </w:r>
      <w:r w:rsidR="008C76E8">
        <w:rPr>
          <w:rFonts w:ascii="Times New Roman" w:hAnsi="Times New Roman" w:cs="Times New Roman" w:hint="eastAsia"/>
          <w:sz w:val="24"/>
        </w:rPr>
        <w:instrText>医学</w:instrText>
      </w:r>
      <w:r w:rsidR="008C76E8">
        <w:rPr>
          <w:rFonts w:ascii="Times New Roman" w:hAnsi="Times New Roman" w:cs="Times New Roman" w:hint="eastAsia"/>
          <w:sz w:val="24"/>
        </w:rPr>
        <w:instrText>2</w:instrText>
      </w:r>
      <w:r w:rsidR="008C76E8">
        <w:rPr>
          <w:rFonts w:ascii="Times New Roman" w:hAnsi="Times New Roman" w:cs="Times New Roman" w:hint="eastAsia"/>
          <w:sz w:val="24"/>
        </w:rPr>
        <w:instrText>区</w:instrText>
      </w:r>
      <w:r w:rsidR="008C76E8">
        <w:rPr>
          <w:rFonts w:ascii="Times New Roman" w:hAnsi="Times New Roman" w:cs="Times New Roman" w:hint="eastAsia"/>
          <w:sz w:val="24"/>
        </w:rPr>
        <w:instrText>\n</w:instrText>
      </w:r>
      <w:r w:rsidR="008C76E8">
        <w:rPr>
          <w:rFonts w:ascii="Times New Roman" w:hAnsi="Times New Roman" w:cs="Times New Roman" w:hint="eastAsia"/>
          <w:sz w:val="24"/>
        </w:rPr>
        <w:instrText>影响因子</w:instrText>
      </w:r>
      <w:r w:rsidR="008C76E8">
        <w:rPr>
          <w:rFonts w:ascii="Times New Roman" w:hAnsi="Times New Roman" w:cs="Times New Roman" w:hint="eastAsia"/>
          <w:sz w:val="24"/>
        </w:rPr>
        <w:instrText>: 4.7\n5</w:instrText>
      </w:r>
      <w:r w:rsidR="008C76E8">
        <w:rPr>
          <w:rFonts w:ascii="Times New Roman" w:hAnsi="Times New Roman" w:cs="Times New Roman" w:hint="eastAsia"/>
          <w:sz w:val="24"/>
        </w:rPr>
        <w:instrText>年影响因子</w:instrText>
      </w:r>
      <w:r w:rsidR="008C76E8">
        <w:rPr>
          <w:rFonts w:ascii="Times New Roman" w:hAnsi="Times New Roman" w:cs="Times New Roman" w:hint="eastAsia"/>
          <w:sz w:val="24"/>
        </w:rPr>
        <w:instrText>: 5.0\n</w:instrText>
      </w:r>
      <w:r w:rsidR="008C76E8">
        <w:rPr>
          <w:rFonts w:ascii="Times New Roman" w:hAnsi="Times New Roman" w:cs="Times New Roman" w:hint="eastAsia"/>
          <w:sz w:val="24"/>
        </w:rPr>
        <w:instrText>南农高质量</w:instrText>
      </w:r>
      <w:r w:rsidR="008C76E8">
        <w:rPr>
          <w:rFonts w:ascii="Times New Roman" w:hAnsi="Times New Roman" w:cs="Times New Roman" w:hint="eastAsia"/>
          <w:sz w:val="24"/>
        </w:rPr>
        <w:instrText>: A"</w:instrText>
      </w:r>
      <w:r w:rsidR="008C76E8">
        <w:rPr>
          <w:rFonts w:ascii="Times New Roman" w:hAnsi="Times New Roman" w:cs="Times New Roman"/>
          <w:sz w:val="24"/>
        </w:rPr>
        <w:instrText xml:space="preserve">,"page":"110370","source":"DOI.org (Crossref)","title":"Fucoxanthin alleviated atherosclerosis by regulating PI3K/AKT and TLR4/NFκB mediated pyroptosis in endothelial cells","volume":"120","author":[{"family":"Cui","given":"Shengyu"},{"family":"Wu","given":"Haoliang"},{"family":"He","given":"Qing"},{"family":"Wang","given":"Lina"},{"family":"Yi","given":"Xin"},{"family":"Feng","given":"Gaoke"},{"family":"Wu","given":"Qingqing"},{"family":"Tao","given":"Bo"},{"family":"Han","given":"Danxiang"},{"family":"Hu","given":"Qiang"},{"family":"Xia","given":"Hao"},{"family":"Xu","given":"Lin"}],"issued":{"date-parts":[["2023",7]]}}}],"schema":"https://github.com/citation-style-language/schema/raw/master/csl-citation.json"} </w:instrText>
      </w:r>
      <w:r w:rsidR="00F460EC" w:rsidRPr="00F9434F">
        <w:rPr>
          <w:rFonts w:ascii="Times New Roman" w:hAnsi="Times New Roman" w:cs="Times New Roman"/>
          <w:sz w:val="24"/>
        </w:rPr>
        <w:fldChar w:fldCharType="separate"/>
      </w:r>
      <w:r w:rsidR="008C76E8">
        <w:rPr>
          <w:rFonts w:ascii="Times New Roman" w:hAnsi="Times New Roman" w:cs="Times New Roman"/>
          <w:kern w:val="0"/>
          <w:sz w:val="24"/>
        </w:rPr>
        <w:t>[14]</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In</w:t>
      </w:r>
      <w:r w:rsidR="00D428B6" w:rsidRPr="00D428B6">
        <w:rPr>
          <w:rFonts w:ascii="Times New Roman" w:hAnsi="Times New Roman" w:cs="Times New Roman"/>
          <w:sz w:val="24"/>
        </w:rPr>
        <w:t xml:space="preserve"> </w:t>
      </w:r>
      <w:r w:rsidR="00D428B6">
        <w:rPr>
          <w:rFonts w:ascii="Times New Roman" w:hAnsi="Times New Roman" w:cs="Times New Roman"/>
          <w:sz w:val="24"/>
        </w:rPr>
        <w:t xml:space="preserve">MI </w:t>
      </w:r>
      <w:r w:rsidR="00D428B6" w:rsidRPr="00D428B6">
        <w:rPr>
          <w:rFonts w:ascii="Times New Roman" w:hAnsi="Times New Roman" w:cs="Times New Roman"/>
          <w:sz w:val="24"/>
        </w:rPr>
        <w:t xml:space="preserve">and </w:t>
      </w:r>
      <w:r w:rsidR="00D428B6">
        <w:rPr>
          <w:rFonts w:ascii="Times New Roman" w:hAnsi="Times New Roman" w:cs="Times New Roman"/>
          <w:sz w:val="24"/>
        </w:rPr>
        <w:t>HF</w:t>
      </w:r>
      <w:r w:rsidR="00D428B6" w:rsidRPr="00D428B6">
        <w:rPr>
          <w:rFonts w:ascii="Times New Roman" w:hAnsi="Times New Roman" w:cs="Times New Roman"/>
          <w:sz w:val="24"/>
        </w:rPr>
        <w:t xml:space="preserve"> models, preclinical studies </w:t>
      </w:r>
      <w:r w:rsidR="00C5296B">
        <w:rPr>
          <w:rFonts w:ascii="Times New Roman" w:hAnsi="Times New Roman" w:cs="Times New Roman"/>
          <w:sz w:val="24"/>
        </w:rPr>
        <w:t xml:space="preserve">have </w:t>
      </w:r>
      <w:r w:rsidR="00D428B6" w:rsidRPr="00D428B6">
        <w:rPr>
          <w:rFonts w:ascii="Times New Roman" w:hAnsi="Times New Roman" w:cs="Times New Roman"/>
          <w:sz w:val="24"/>
        </w:rPr>
        <w:t>implicate</w:t>
      </w:r>
      <w:r w:rsidR="00C5296B">
        <w:rPr>
          <w:rFonts w:ascii="Times New Roman" w:hAnsi="Times New Roman" w:cs="Times New Roman"/>
          <w:sz w:val="24"/>
        </w:rPr>
        <w:t>d</w:t>
      </w:r>
      <w:r w:rsidR="00D428B6" w:rsidRPr="00D428B6">
        <w:rPr>
          <w:rFonts w:ascii="Times New Roman" w:hAnsi="Times New Roman" w:cs="Times New Roman"/>
          <w:sz w:val="24"/>
        </w:rPr>
        <w:t xml:space="preserve"> the</w:t>
      </w:r>
      <w:r w:rsidR="00F460EC" w:rsidRPr="00F9434F">
        <w:rPr>
          <w:rFonts w:ascii="Times New Roman" w:hAnsi="Times New Roman" w:cs="Times New Roman"/>
          <w:sz w:val="24"/>
        </w:rPr>
        <w:t xml:space="preserve"> </w:t>
      </w:r>
      <w:bookmarkStart w:id="131" w:name="OLE_LINK623"/>
      <w:bookmarkStart w:id="132" w:name="OLE_LINK624"/>
      <w:r w:rsidR="00F460EC" w:rsidRPr="00F9434F">
        <w:rPr>
          <w:rFonts w:ascii="Times New Roman" w:hAnsi="Times New Roman" w:cs="Times New Roman"/>
          <w:sz w:val="24"/>
        </w:rPr>
        <w:t>SLAMF8–TLR4–NOX4</w:t>
      </w:r>
      <w:r w:rsidR="00B32D77" w:rsidRPr="00D428B6">
        <w:rPr>
          <w:rFonts w:ascii="Times New Roman" w:hAnsi="Times New Roman" w:cs="Times New Roman"/>
          <w:sz w:val="24"/>
        </w:rPr>
        <w:t xml:space="preserve"> pathway in oxidative stress and </w:t>
      </w:r>
      <w:proofErr w:type="spellStart"/>
      <w:r w:rsidR="00B32D77" w:rsidRPr="00D428B6">
        <w:rPr>
          <w:rFonts w:ascii="Times New Roman" w:hAnsi="Times New Roman" w:cs="Times New Roman"/>
          <w:sz w:val="24"/>
        </w:rPr>
        <w:t>ferroptotic</w:t>
      </w:r>
      <w:proofErr w:type="spellEnd"/>
      <w:r w:rsidR="00B32D77" w:rsidRPr="00D428B6">
        <w:rPr>
          <w:rFonts w:ascii="Times New Roman" w:hAnsi="Times New Roman" w:cs="Times New Roman"/>
          <w:sz w:val="24"/>
        </w:rPr>
        <w:t xml:space="preserve"> cardiomyocyte injury</w:t>
      </w:r>
      <w:bookmarkEnd w:id="131"/>
      <w:bookmarkEnd w:id="132"/>
      <w:r w:rsidR="00F460EC" w:rsidRPr="00F9434F">
        <w:rPr>
          <w:rFonts w:ascii="Times New Roman" w:hAnsi="Times New Roman" w:cs="Times New Roman"/>
          <w:sz w:val="24"/>
        </w:rPr>
        <w:t xml:space="preserve"> </w:t>
      </w:r>
      <w:r w:rsidR="00F460EC" w:rsidRPr="00F9434F">
        <w:rPr>
          <w:rFonts w:ascii="Times New Roman" w:hAnsi="Times New Roman" w:cs="Times New Roman"/>
          <w:sz w:val="24"/>
        </w:rPr>
        <w:fldChar w:fldCharType="begin"/>
      </w:r>
      <w:r w:rsidR="008C76E8">
        <w:rPr>
          <w:rFonts w:ascii="Times New Roman" w:hAnsi="Times New Roman" w:cs="Times New Roman"/>
          <w:sz w:val="24"/>
        </w:rPr>
        <w:instrText xml:space="preserve"> ADDIN ZOTERO_ITEM CSL_CITATION {"citationID":"2aUjcCAR","properties":{"formattedCitation":"[15]","plainCitation":"[15]","noteIndex":0},"citationItems":[{"id":11487,"uris":["http://zotero.org/users/11748875/items/97AUXSBW"],"itemData":{"id":11487,"type":"article-journal","container-title":"International Journal of Cardiology","DOI":"10.1016/j.ijcard.2023.131688","ISSN":"01675273","journalAbbreviation":"Int. J. Cardiol.","language":"en","note":"TLDR: SLAMF8 aggravated ischemia/reperfusion-induced ferroptos</w:instrText>
      </w:r>
      <w:r w:rsidR="008C76E8">
        <w:rPr>
          <w:rFonts w:ascii="Times New Roman" w:hAnsi="Times New Roman" w:cs="Times New Roman" w:hint="eastAsia"/>
          <w:sz w:val="24"/>
        </w:rPr>
        <w:instrText>is and injury in cardiomyocyte, and may provide a useful bio-target for MI treatment.\nJCR</w:instrText>
      </w:r>
      <w:r w:rsidR="008C76E8">
        <w:rPr>
          <w:rFonts w:ascii="Times New Roman" w:hAnsi="Times New Roman" w:cs="Times New Roman" w:hint="eastAsia"/>
          <w:sz w:val="24"/>
        </w:rPr>
        <w:instrText>分区</w:instrText>
      </w:r>
      <w:r w:rsidR="008C76E8">
        <w:rPr>
          <w:rFonts w:ascii="Times New Roman" w:hAnsi="Times New Roman" w:cs="Times New Roman" w:hint="eastAsia"/>
          <w:sz w:val="24"/>
        </w:rPr>
        <w:instrText>: Q2\n</w:instrText>
      </w:r>
      <w:r w:rsidR="008C76E8">
        <w:rPr>
          <w:rFonts w:ascii="Times New Roman" w:hAnsi="Times New Roman" w:cs="Times New Roman" w:hint="eastAsia"/>
          <w:sz w:val="24"/>
        </w:rPr>
        <w:instrText>中科院分区升级版</w:instrText>
      </w:r>
      <w:r w:rsidR="008C76E8">
        <w:rPr>
          <w:rFonts w:ascii="Times New Roman" w:hAnsi="Times New Roman" w:cs="Times New Roman" w:hint="eastAsia"/>
          <w:sz w:val="24"/>
        </w:rPr>
        <w:instrText xml:space="preserve">: </w:instrText>
      </w:r>
      <w:r w:rsidR="008C76E8">
        <w:rPr>
          <w:rFonts w:ascii="Times New Roman" w:hAnsi="Times New Roman" w:cs="Times New Roman" w:hint="eastAsia"/>
          <w:sz w:val="24"/>
        </w:rPr>
        <w:instrText>医学</w:instrText>
      </w:r>
      <w:r w:rsidR="008C76E8">
        <w:rPr>
          <w:rFonts w:ascii="Times New Roman" w:hAnsi="Times New Roman" w:cs="Times New Roman" w:hint="eastAsia"/>
          <w:sz w:val="24"/>
        </w:rPr>
        <w:instrText>2</w:instrText>
      </w:r>
      <w:r w:rsidR="008C76E8">
        <w:rPr>
          <w:rFonts w:ascii="Times New Roman" w:hAnsi="Times New Roman" w:cs="Times New Roman" w:hint="eastAsia"/>
          <w:sz w:val="24"/>
        </w:rPr>
        <w:instrText>区</w:instrText>
      </w:r>
      <w:r w:rsidR="008C76E8">
        <w:rPr>
          <w:rFonts w:ascii="Times New Roman" w:hAnsi="Times New Roman" w:cs="Times New Roman" w:hint="eastAsia"/>
          <w:sz w:val="24"/>
        </w:rPr>
        <w:instrText>\n</w:instrText>
      </w:r>
      <w:r w:rsidR="008C76E8">
        <w:rPr>
          <w:rFonts w:ascii="Times New Roman" w:hAnsi="Times New Roman" w:cs="Times New Roman" w:hint="eastAsia"/>
          <w:sz w:val="24"/>
        </w:rPr>
        <w:instrText>影响因子</w:instrText>
      </w:r>
      <w:r w:rsidR="008C76E8">
        <w:rPr>
          <w:rFonts w:ascii="Times New Roman" w:hAnsi="Times New Roman" w:cs="Times New Roman" w:hint="eastAsia"/>
          <w:sz w:val="24"/>
        </w:rPr>
        <w:instrText>: 3.2\n5</w:instrText>
      </w:r>
      <w:r w:rsidR="008C76E8">
        <w:rPr>
          <w:rFonts w:ascii="Times New Roman" w:hAnsi="Times New Roman" w:cs="Times New Roman" w:hint="eastAsia"/>
          <w:sz w:val="24"/>
        </w:rPr>
        <w:instrText>年影响因子</w:instrText>
      </w:r>
      <w:r w:rsidR="008C76E8">
        <w:rPr>
          <w:rFonts w:ascii="Times New Roman" w:hAnsi="Times New Roman" w:cs="Times New Roman" w:hint="eastAsia"/>
          <w:sz w:val="24"/>
        </w:rPr>
        <w:instrText>: 3.1\n</w:instrText>
      </w:r>
      <w:r w:rsidR="008C76E8">
        <w:rPr>
          <w:rFonts w:ascii="Times New Roman" w:hAnsi="Times New Roman" w:cs="Times New Roman" w:hint="eastAsia"/>
          <w:sz w:val="24"/>
        </w:rPr>
        <w:instrText>南农高质量</w:instrText>
      </w:r>
      <w:r w:rsidR="008C76E8">
        <w:rPr>
          <w:rFonts w:ascii="Times New Roman" w:hAnsi="Times New Roman" w:cs="Times New Roman" w:hint="eastAsia"/>
          <w:sz w:val="24"/>
        </w:rPr>
        <w:instrText>: B","page":"131688","source":"DOI.org (Crossref)","title":"Upregulation of SLAMF8 aggravates ischemia/reperfusi</w:instrText>
      </w:r>
      <w:r w:rsidR="008C76E8">
        <w:rPr>
          <w:rFonts w:ascii="Times New Roman" w:hAnsi="Times New Roman" w:cs="Times New Roman"/>
          <w:sz w:val="24"/>
        </w:rPr>
        <w:instrText xml:space="preserve">on-induced ferroptosis and injury in cardiomyocyte","volume":"399","author":[{"family":"Zheng","given":"Yuli"},{"family":"Wang","given":"Liudi"},{"family":"Zhao","given":"Yan"},{"family":"Gong","given":"Haibin"},{"family":"Qi","given":"Yao"},{"family":"Qi","given":"Le"}],"issued":{"date-parts":[["2024",3]]}}}],"schema":"https://github.com/citation-style-language/schema/raw/master/csl-citation.json"} </w:instrText>
      </w:r>
      <w:r w:rsidR="00F460EC" w:rsidRPr="00F9434F">
        <w:rPr>
          <w:rFonts w:ascii="Times New Roman" w:hAnsi="Times New Roman" w:cs="Times New Roman"/>
          <w:sz w:val="24"/>
        </w:rPr>
        <w:fldChar w:fldCharType="separate"/>
      </w:r>
      <w:r w:rsidR="008C76E8">
        <w:rPr>
          <w:rFonts w:ascii="Times New Roman" w:hAnsi="Times New Roman" w:cs="Times New Roman"/>
          <w:kern w:val="0"/>
          <w:sz w:val="24"/>
        </w:rPr>
        <w:t>[15]</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w:t>
      </w:r>
      <w:r w:rsidR="00B32D77">
        <w:rPr>
          <w:rFonts w:ascii="Times New Roman" w:hAnsi="Times New Roman" w:cs="Times New Roman"/>
          <w:sz w:val="24"/>
        </w:rPr>
        <w:t xml:space="preserve"> </w:t>
      </w:r>
      <w:r w:rsidR="00B32D77" w:rsidRPr="00B32D77">
        <w:rPr>
          <w:rFonts w:ascii="Times New Roman" w:hAnsi="Times New Roman" w:cs="Times New Roman"/>
          <w:sz w:val="24"/>
        </w:rPr>
        <w:t xml:space="preserve">although direct evidence </w:t>
      </w:r>
      <w:r w:rsidR="00C5296B">
        <w:rPr>
          <w:rFonts w:ascii="Times New Roman" w:hAnsi="Times New Roman" w:cs="Times New Roman"/>
          <w:sz w:val="24"/>
        </w:rPr>
        <w:t xml:space="preserve">from humans </w:t>
      </w:r>
      <w:r w:rsidR="00B32D77" w:rsidRPr="00B32D77">
        <w:rPr>
          <w:rFonts w:ascii="Times New Roman" w:hAnsi="Times New Roman" w:cs="Times New Roman"/>
          <w:sz w:val="24"/>
        </w:rPr>
        <w:t>and cardiomyocyte-specific genetic validation remain limited</w:t>
      </w:r>
      <w:r w:rsidR="00F460EC" w:rsidRPr="00F9434F">
        <w:rPr>
          <w:rFonts w:ascii="Times New Roman" w:hAnsi="Times New Roman" w:cs="Times New Roman"/>
          <w:sz w:val="24"/>
        </w:rPr>
        <w:t xml:space="preserve">. </w:t>
      </w:r>
      <w:r w:rsidR="0060494A" w:rsidRPr="0060494A">
        <w:rPr>
          <w:rFonts w:ascii="Times New Roman" w:hAnsi="Times New Roman" w:cs="Times New Roman"/>
          <w:sz w:val="24"/>
        </w:rPr>
        <w:t xml:space="preserve">Some studies </w:t>
      </w:r>
      <w:r w:rsidR="00C5296B">
        <w:rPr>
          <w:rFonts w:ascii="Times New Roman" w:hAnsi="Times New Roman" w:cs="Times New Roman"/>
          <w:sz w:val="24"/>
        </w:rPr>
        <w:t>of</w:t>
      </w:r>
      <w:r w:rsidR="00F460EC" w:rsidRPr="00F9434F">
        <w:rPr>
          <w:rFonts w:ascii="Times New Roman" w:hAnsi="Times New Roman" w:cs="Times New Roman"/>
          <w:sz w:val="24"/>
        </w:rPr>
        <w:t xml:space="preserve"> </w:t>
      </w:r>
      <w:bookmarkStart w:id="133" w:name="OLE_LINK1017"/>
      <w:bookmarkStart w:id="134" w:name="OLE_LINK1018"/>
      <w:r w:rsidR="00F460EC" w:rsidRPr="00F9434F">
        <w:rPr>
          <w:rFonts w:ascii="Times New Roman" w:hAnsi="Times New Roman" w:cs="Times New Roman"/>
          <w:sz w:val="24"/>
        </w:rPr>
        <w:t>Kawasaki disease</w:t>
      </w:r>
      <w:bookmarkEnd w:id="133"/>
      <w:bookmarkEnd w:id="134"/>
      <w:r w:rsidR="00FA5F17">
        <w:rPr>
          <w:rFonts w:ascii="Times New Roman" w:hAnsi="Times New Roman" w:cs="Times New Roman"/>
          <w:sz w:val="24"/>
        </w:rPr>
        <w:t xml:space="preserve"> (KD)</w:t>
      </w:r>
      <w:r w:rsidR="0060494A">
        <w:rPr>
          <w:rFonts w:ascii="Times New Roman" w:hAnsi="Times New Roman" w:cs="Times New Roman"/>
          <w:sz w:val="24"/>
        </w:rPr>
        <w:t xml:space="preserve"> </w:t>
      </w:r>
      <w:r w:rsidR="0060494A" w:rsidRPr="0060494A">
        <w:rPr>
          <w:rFonts w:ascii="Times New Roman" w:hAnsi="Times New Roman" w:cs="Times New Roman"/>
          <w:sz w:val="24"/>
        </w:rPr>
        <w:t>have proposed that altered</w:t>
      </w:r>
      <w:r w:rsidR="0060494A">
        <w:rPr>
          <w:rFonts w:ascii="Times New Roman" w:hAnsi="Times New Roman" w:cs="Times New Roman"/>
          <w:sz w:val="24"/>
        </w:rPr>
        <w:t xml:space="preserve"> </w:t>
      </w:r>
      <w:r w:rsidR="00F460EC" w:rsidRPr="00F9434F">
        <w:rPr>
          <w:rFonts w:ascii="Times New Roman" w:hAnsi="Times New Roman" w:cs="Times New Roman"/>
          <w:sz w:val="24"/>
        </w:rPr>
        <w:t xml:space="preserve">TLR4 </w:t>
      </w:r>
      <w:r w:rsidR="0060494A" w:rsidRPr="0060494A">
        <w:rPr>
          <w:rFonts w:ascii="Times New Roman" w:hAnsi="Times New Roman" w:cs="Times New Roman"/>
          <w:sz w:val="24"/>
        </w:rPr>
        <w:t xml:space="preserve">signaling may contribute to adaptive immune polarization and epigenetic regulation </w:t>
      </w:r>
      <w:r w:rsidR="00F460EC" w:rsidRPr="00F9434F">
        <w:rPr>
          <w:rFonts w:ascii="Times New Roman" w:hAnsi="Times New Roman" w:cs="Times New Roman"/>
          <w:sz w:val="24"/>
        </w:rPr>
        <w:fldChar w:fldCharType="begin"/>
      </w:r>
      <w:r w:rsidR="008C76E8">
        <w:rPr>
          <w:rFonts w:ascii="Times New Roman" w:hAnsi="Times New Roman" w:cs="Times New Roman"/>
          <w:sz w:val="24"/>
        </w:rPr>
        <w:instrText xml:space="preserve"> ADDIN ZOTERO_ITEM CSL_CITATION {"citationID":"j889dvSk","properties":{"formattedCitation":"[16]","plainCitation":"[16]","noteIndex":0},"citationItems":[{"id":11488,"uris":["http://zotero.org/users/11748875/items/CG5TUXHP"],"itemData":{"id":11488,"type":"article-journal","abstract":"Objective: To investigate the impacts of ash2 (absent, small, or homeotic)-like (Ash2L) and Jumonji domain-containing protein 3 (Jmjd3) on histone methylation of interferon-gamma(IFN-γ) gene and association with vascular damage of Kawasaki disease (KD) in acute phase. Methods: This study was performed among 36 children with KD in acute phase (KD group) and 28 age-matched health children (control group), who were treated or underwent physical examination in our hospital between February 2015 and June 2016. Patients were further divided into KD groups with or without coronary artery lesions (KD-CAL(+) , 16 cases; KD-CAL(-), 20 cases). All KD patients were treated with intravenous immunoglobulin. The proportion of type 1 helper T(Th1) cells and protein levels of IFN-γ, T-box expressed in T cells(T-bet), phosphorylated signal transducer and activator of transcription 1(pSTAT1) and phosphorylated signal transducer and activator of transcription 4(pSTAT4) were analyzed by flow cytometry.Chromatin immunoprecipitation was performed to determine histone methylation (histone H3 tri-methyl K4(H3K4me3), histone H3 tri-methyl K27(H3K27me3)) and binding levels of Ash2L, Jmjd3 and Ezh2 associated with IFN-γ in CD4(+) T cells. Quantitative real-time PCR was used to determine mRNA levels of IFN-γ, interferon γ receptor 1(IFN-γR1), interferon γ receptor 2(IFN-γR2), interleukin 12 receptor subunit beta 1(IL-12Rβ1), interleukin 12 receptor subunit beta 2(IL-12Rβ2), interleukin 18 receptor subunit beta α(IL-18Rα), interleukin 18 receptor subunit beta β(IL-18Rβ), tumor necrosis factor receptor 1(TNFR1), toll-like receptor 4(TLR4), receptor interacting serine/threonine kinase 1(RIP-1) and myeloid differentiation primary response gene 88(MyD88) in CD4(+) T cells. Plasma concentrations of IFN-γ, interleukin 12(IL-12), interleukin 18(IL-18) and tumor necrosis factor α(TNF-α) were measured by enzyme-linked Immunosorbent assay. Results: (1)The proportion of Th1 and its protein level of IFN-γ were significantly higher in KD group than those in control group and higher in KD-CAL(+) group than in KD-CAL(-) group (all P&lt;0.05), and lower after treatment than before treatment (all P&lt;0.05). (2)Compared with control group, mRNA level of IFN-γ and IFN-γ-associating H3K4me3 was increased, while level of IFN-γ associating H3K27me3 in CD4(+) T cells was reduced in KD group (all P&lt;0.05), which resulted in a higher rate of H3K4me3/H3K27me3 (P&lt;0.05) in KD group, which was positively correlated with IFN-γ mRNA in KD group(r=0.55, P&lt;0.05). Similar results were found between KD-CAL(+) group and KD-CAL(-) group (all P&lt;0.05). Level of IFN-γ associating H3K27me3 was increased, and mRNA level of IFN-γ and IFN-γ associating H3K4me3 was decreased after treatment than before treatment (all P&lt;0.05). (3)Expression of T-bet protein and binding levels of Ash2L and Jmjd3 with IFN-γ gene were significantly higher in KD group than those in control group(all P&lt;0.05), higher in KD-CAL(+) group than those in KD-CAL(-) group (all P&lt;0.05). These parameters were significantly lower after treatment than before treatment (all P&lt;0.05). Binding level of Ezh2 with IFN-γ gene was similar among various groups (all P&gt;0.05). (4)In comparison with control or after treatment, surface receptors(IFN-γR1/2, IL-12Rβ1/2, IL-18Rα/β, TNFR1 and TLR4) and its downstream molecules(pSTAT1, pSTAT4, RIP(1) and MyD88) in CD4(+) T cells, and plasma concentrations of inflammatory cytokines(IFN-γ, IL-12, IL-18 and TNF-α) were found to be higher in KD group(all P&lt;0.05). These parameters were also higher in KD-CAL(+) group than in KD-CAL(-) group (all P&lt;0.05). Conclusion: Aberrant histone methylation of IFN-γ associating H3K4me3 and H3K27me3 caused by over-binding of Ash2L and Jmjd3 might be involved in immune dysfunction and vascular damage in KD in the acute phase.","container-title":"Zhonghua Xin Xue Guan Bing Za Zhi","DOI":"10.3760/cma.j.issn.0253-3758.2017.09.012","ISSN":"0253-3758","issue":"9","journalAbbreviation":"Zhonghua Xin Xue Guan Bing Za Zhi","language":"chi","note":"TLDR: The impacts of ash2 (absent, small, or homeotic)-like and Jumonji domain-containing protein 3 (Jmjd3) on histone methylation of interferon-gamma (IFN-γ) gene and association with vascular damage of Kawasaki disease (KD) in acute phase are investigated.","page":"791-798","PMID":"29036979","source":"PubMed","title":"[role of asH2 (absent, small, or homeotic)-like and jumonji domain-containing protein 3 on histone methylation of interferon-gamma gene and their associations with vascular damage of kawasaki disease]","volume":"45","author":[{"family":"Mei","given":"J. H."},{"family":"Tang","given":"G."},{"family":"Wang","given":"Q."},{"family":"Wen","given":"P. Q."},{"family":"Xu","given":"M. G."},{"family":"Cui","given":"D."},{"family":"Ma","given":"D. L."},{"family":"Liu","given":"C."},{"family":"Wang","given":"G. B."}],"issued":{"date-parts":[["2017",9,24]]}}}],"schema":"https://github.com/citation-style-language/schema/raw/master/csl-citation.json"} </w:instrText>
      </w:r>
      <w:r w:rsidR="00F460EC" w:rsidRPr="00F9434F">
        <w:rPr>
          <w:rFonts w:ascii="Times New Roman" w:hAnsi="Times New Roman" w:cs="Times New Roman"/>
          <w:sz w:val="24"/>
        </w:rPr>
        <w:fldChar w:fldCharType="separate"/>
      </w:r>
      <w:r w:rsidR="008C76E8">
        <w:rPr>
          <w:rFonts w:ascii="Times New Roman" w:hAnsi="Times New Roman" w:cs="Times New Roman"/>
          <w:kern w:val="0"/>
          <w:sz w:val="24"/>
        </w:rPr>
        <w:t>[16]</w:t>
      </w:r>
      <w:r w:rsidR="00F460EC" w:rsidRPr="00F9434F">
        <w:rPr>
          <w:rFonts w:ascii="Times New Roman" w:hAnsi="Times New Roman" w:cs="Times New Roman"/>
          <w:sz w:val="24"/>
        </w:rPr>
        <w:fldChar w:fldCharType="end"/>
      </w:r>
      <w:r w:rsidR="0060494A">
        <w:rPr>
          <w:rFonts w:ascii="Times New Roman" w:hAnsi="Times New Roman" w:cs="Times New Roman"/>
          <w:sz w:val="24"/>
        </w:rPr>
        <w:t>;</w:t>
      </w:r>
      <w:r w:rsidR="00F460EC" w:rsidRPr="00F9434F">
        <w:rPr>
          <w:rFonts w:ascii="Times New Roman" w:hAnsi="Times New Roman" w:cs="Times New Roman"/>
          <w:sz w:val="24"/>
        </w:rPr>
        <w:t xml:space="preserve"> </w:t>
      </w:r>
      <w:r w:rsidR="0060494A" w:rsidRPr="0060494A">
        <w:rPr>
          <w:rFonts w:ascii="Times New Roman" w:hAnsi="Times New Roman" w:cs="Times New Roman"/>
          <w:sz w:val="24"/>
        </w:rPr>
        <w:t xml:space="preserve">however, direct evidence for T-cell-intrinsic TLR4 causality in </w:t>
      </w:r>
      <w:r w:rsidR="00FA5F17">
        <w:rPr>
          <w:rFonts w:ascii="Times New Roman" w:hAnsi="Times New Roman" w:cs="Times New Roman"/>
          <w:sz w:val="24"/>
        </w:rPr>
        <w:t>KD</w:t>
      </w:r>
      <w:r w:rsidR="0060494A" w:rsidRPr="0060494A">
        <w:rPr>
          <w:rFonts w:ascii="Times New Roman" w:hAnsi="Times New Roman" w:cs="Times New Roman"/>
          <w:sz w:val="24"/>
        </w:rPr>
        <w:t xml:space="preserve"> remains insufficient. </w:t>
      </w:r>
      <w:ins w:id="135" w:author="Language Editor" w:date="2026-09-07T15:31:00Z">
        <w:r w:rsidR="00F70355" w:rsidRPr="00F70355">
          <w:rPr>
            <w:rFonts w:ascii="Times New Roman" w:hAnsi="Times New Roman" w:cs="Times New Roman"/>
            <w:sz w:val="24"/>
          </w:rPr>
          <w:t xml:space="preserve">Together, these observations highlight the marked context dependence of TLR4 signaling </w:t>
        </w:r>
      </w:ins>
      <w:del w:id="136" w:author="Language Editor" w:date="2026-09-07T15:31:00Z">
        <w:r w:rsidR="0060494A" w:rsidRPr="0060494A" w:rsidDel="00F70355">
          <w:rPr>
            <w:rFonts w:ascii="Times New Roman" w:hAnsi="Times New Roman" w:cs="Times New Roman"/>
            <w:sz w:val="24"/>
          </w:rPr>
          <w:delText xml:space="preserve">These examples indicate that TLR4-associated responses vary substantially </w:delText>
        </w:r>
      </w:del>
      <w:r w:rsidR="0060494A" w:rsidRPr="0060494A">
        <w:rPr>
          <w:rFonts w:ascii="Times New Roman" w:hAnsi="Times New Roman" w:cs="Times New Roman"/>
          <w:sz w:val="24"/>
        </w:rPr>
        <w:t>across cell type</w:t>
      </w:r>
      <w:r w:rsidR="00175FD7">
        <w:rPr>
          <w:rFonts w:ascii="Times New Roman" w:hAnsi="Times New Roman" w:cs="Times New Roman"/>
          <w:sz w:val="24"/>
        </w:rPr>
        <w:t>s</w:t>
      </w:r>
      <w:r w:rsidR="0060494A" w:rsidRPr="0060494A">
        <w:rPr>
          <w:rFonts w:ascii="Times New Roman" w:hAnsi="Times New Roman" w:cs="Times New Roman"/>
          <w:sz w:val="24"/>
        </w:rPr>
        <w:t xml:space="preserve"> and disease </w:t>
      </w:r>
      <w:del w:id="137" w:author="Language Editor" w:date="2026-09-07T15:31:00Z">
        <w:r w:rsidR="0060494A" w:rsidRPr="0060494A" w:rsidDel="00F70355">
          <w:rPr>
            <w:rFonts w:ascii="Times New Roman" w:hAnsi="Times New Roman" w:cs="Times New Roman" w:hint="eastAsia"/>
            <w:sz w:val="24"/>
          </w:rPr>
          <w:delText xml:space="preserve">context </w:delText>
        </w:r>
        <w:r w:rsidR="00175FD7" w:rsidDel="00F70355">
          <w:rPr>
            <w:rFonts w:ascii="Times New Roman" w:hAnsi="Times New Roman" w:cs="Times New Roman" w:hint="eastAsia"/>
            <w:sz w:val="24"/>
          </w:rPr>
          <w:delText>s</w:delText>
        </w:r>
        <w:r w:rsidR="0060494A" w:rsidRPr="0060494A" w:rsidDel="00F70355">
          <w:rPr>
            <w:rFonts w:ascii="Times New Roman" w:hAnsi="Times New Roman" w:cs="Times New Roman" w:hint="eastAsia"/>
            <w:sz w:val="24"/>
          </w:rPr>
          <w:delText>and</w:delText>
        </w:r>
      </w:del>
      <w:ins w:id="138" w:author="Language Editor" w:date="2026-09-07T15:31:00Z">
        <w:r w:rsidR="00F70355">
          <w:rPr>
            <w:rFonts w:ascii="Times New Roman" w:hAnsi="Times New Roman" w:cs="Times New Roman" w:hint="eastAsia"/>
            <w:sz w:val="24"/>
          </w:rPr>
          <w:t>settings</w:t>
        </w:r>
        <w:r w:rsidR="00F70355">
          <w:rPr>
            <w:rFonts w:ascii="Times New Roman" w:hAnsi="Times New Roman" w:cs="Times New Roman"/>
            <w:sz w:val="24"/>
          </w:rPr>
          <w:t>,</w:t>
        </w:r>
      </w:ins>
      <w:r w:rsidR="0060494A" w:rsidRPr="0060494A">
        <w:rPr>
          <w:rFonts w:ascii="Times New Roman" w:hAnsi="Times New Roman" w:cs="Times New Roman"/>
          <w:sz w:val="24"/>
        </w:rPr>
        <w:t xml:space="preserve"> </w:t>
      </w:r>
      <w:del w:id="139" w:author="Language Editor" w:date="2026-09-07T15:31:00Z">
        <w:r w:rsidR="0060494A" w:rsidRPr="0060494A" w:rsidDel="00F70355">
          <w:rPr>
            <w:rFonts w:ascii="Times New Roman" w:hAnsi="Times New Roman" w:cs="Times New Roman"/>
            <w:sz w:val="24"/>
          </w:rPr>
          <w:delText xml:space="preserve">that </w:delText>
        </w:r>
      </w:del>
      <w:ins w:id="140" w:author="Language Editor" w:date="2026-09-07T15:31:00Z">
        <w:r w:rsidR="00F70355">
          <w:rPr>
            <w:rFonts w:ascii="Times New Roman" w:hAnsi="Times New Roman" w:cs="Times New Roman"/>
            <w:sz w:val="24"/>
          </w:rPr>
          <w:t>although</w:t>
        </w:r>
        <w:r w:rsidR="00F70355" w:rsidRPr="0060494A">
          <w:rPr>
            <w:rFonts w:ascii="Times New Roman" w:hAnsi="Times New Roman" w:cs="Times New Roman"/>
            <w:sz w:val="24"/>
          </w:rPr>
          <w:t xml:space="preserve"> </w:t>
        </w:r>
      </w:ins>
      <w:r w:rsidR="0060494A" w:rsidRPr="0060494A">
        <w:rPr>
          <w:rFonts w:ascii="Times New Roman" w:hAnsi="Times New Roman" w:cs="Times New Roman"/>
          <w:sz w:val="24"/>
        </w:rPr>
        <w:t xml:space="preserve">the strength of </w:t>
      </w:r>
      <w:r w:rsidR="00175FD7">
        <w:rPr>
          <w:rFonts w:ascii="Times New Roman" w:hAnsi="Times New Roman" w:cs="Times New Roman"/>
          <w:sz w:val="24"/>
        </w:rPr>
        <w:t xml:space="preserve">the </w:t>
      </w:r>
      <w:r w:rsidR="0060494A" w:rsidRPr="0060494A">
        <w:rPr>
          <w:rFonts w:ascii="Times New Roman" w:hAnsi="Times New Roman" w:cs="Times New Roman"/>
          <w:sz w:val="24"/>
        </w:rPr>
        <w:t xml:space="preserve">evidence is not uniform among </w:t>
      </w:r>
      <w:r w:rsidR="00175FD7">
        <w:rPr>
          <w:rFonts w:ascii="Times New Roman" w:hAnsi="Times New Roman" w:cs="Times New Roman"/>
          <w:sz w:val="24"/>
        </w:rPr>
        <w:t xml:space="preserve">the </w:t>
      </w:r>
      <w:r w:rsidR="0060494A" w:rsidRPr="0060494A">
        <w:rPr>
          <w:rFonts w:ascii="Times New Roman" w:hAnsi="Times New Roman" w:cs="Times New Roman"/>
          <w:sz w:val="24"/>
        </w:rPr>
        <w:t>proposed mechanisms.</w:t>
      </w:r>
      <w:ins w:id="141" w:author="Language Editor" w:date="2026-09-07T15:31:00Z">
        <w:r w:rsidR="00F70355" w:rsidRPr="00F70355">
          <w:t xml:space="preserve"> </w:t>
        </w:r>
        <w:r w:rsidR="00F70355" w:rsidRPr="00F70355">
          <w:rPr>
            <w:rFonts w:ascii="Times New Roman" w:hAnsi="Times New Roman" w:cs="Times New Roman"/>
            <w:sz w:val="24"/>
          </w:rPr>
          <w:t xml:space="preserve">Nevertheless, </w:t>
        </w:r>
      </w:ins>
      <w:ins w:id="142" w:author="Language Editor" w:date="2026-09-07T15:34:00Z">
        <w:r w:rsidR="00F70355" w:rsidRPr="00F70355">
          <w:rPr>
            <w:rFonts w:ascii="Times New Roman" w:hAnsi="Times New Roman" w:cs="Times New Roman"/>
            <w:sz w:val="24"/>
          </w:rPr>
          <w:t>existing genetic and pharmacological studies across several cardiovascular disease models provide a useful basis for examining how TLR4 signaling contributes to disease-specific cellular responses.</w:t>
        </w:r>
      </w:ins>
    </w:p>
    <w:p w14:paraId="02C11421" w14:textId="64996D40" w:rsidR="0060494A" w:rsidDel="00F90222" w:rsidRDefault="0060494A" w:rsidP="008158CF">
      <w:pPr>
        <w:spacing w:line="276" w:lineRule="auto"/>
        <w:ind w:firstLine="420"/>
        <w:rPr>
          <w:del w:id="143" w:author="Language Editor" w:date="2026-09-07T15:08:00Z"/>
          <w:rFonts w:ascii="Times New Roman" w:hAnsi="Times New Roman" w:cs="Times New Roman"/>
          <w:sz w:val="24"/>
        </w:rPr>
      </w:pPr>
      <w:del w:id="144" w:author="Language Editor" w:date="2026-09-07T15:08:00Z">
        <w:r w:rsidRPr="0060494A" w:rsidDel="00F90222">
          <w:rPr>
            <w:rFonts w:ascii="Times New Roman" w:hAnsi="Times New Roman" w:cs="Times New Roman"/>
            <w:sz w:val="24"/>
          </w:rPr>
          <w:lastRenderedPageBreak/>
          <w:delText xml:space="preserve">Because these cellular outcomes are not biologically equivalent, the term “cell fate” requires explicit qualification. </w:delText>
        </w:r>
        <w:r w:rsidR="00BD22A8" w:rsidDel="00F90222">
          <w:rPr>
            <w:rFonts w:ascii="Times New Roman" w:hAnsi="Times New Roman" w:cs="Times New Roman" w:hint="eastAsia"/>
            <w:sz w:val="24"/>
          </w:rPr>
          <w:delText>C</w:delText>
        </w:r>
        <w:r w:rsidRPr="0060494A" w:rsidDel="00F90222">
          <w:rPr>
            <w:rFonts w:ascii="Times New Roman" w:hAnsi="Times New Roman" w:cs="Times New Roman"/>
            <w:sz w:val="24"/>
          </w:rPr>
          <w:delText>lassical</w:delText>
        </w:r>
        <w:r w:rsidR="00175FD7" w:rsidDel="00F90222">
          <w:rPr>
            <w:rFonts w:ascii="Times New Roman" w:hAnsi="Times New Roman" w:cs="Times New Roman"/>
            <w:sz w:val="24"/>
          </w:rPr>
          <w:delText>ly,</w:delText>
        </w:r>
        <w:r w:rsidR="00BD22A8" w:rsidDel="00F90222">
          <w:rPr>
            <w:rFonts w:ascii="Times New Roman" w:hAnsi="Times New Roman" w:cs="Times New Roman"/>
            <w:sz w:val="24"/>
          </w:rPr>
          <w:delText xml:space="preserve"> </w:delText>
        </w:r>
        <w:r w:rsidRPr="0060494A" w:rsidDel="00F90222">
          <w:rPr>
            <w:rFonts w:ascii="Times New Roman" w:hAnsi="Times New Roman" w:cs="Times New Roman"/>
            <w:sz w:val="24"/>
          </w:rPr>
          <w:delText xml:space="preserve">cell fate generally refers to irreversible lineage commitment, differentiation, or survival versus regulated cell death. </w:delText>
        </w:r>
        <w:r w:rsidR="00175FD7" w:rsidDel="00F90222">
          <w:rPr>
            <w:rFonts w:ascii="Times New Roman" w:hAnsi="Times New Roman" w:cs="Times New Roman"/>
            <w:sz w:val="24"/>
          </w:rPr>
          <w:delText xml:space="preserve">In </w:delText>
        </w:r>
        <w:r w:rsidRPr="0060494A" w:rsidDel="00F90222">
          <w:rPr>
            <w:rFonts w:ascii="Times New Roman" w:hAnsi="Times New Roman" w:cs="Times New Roman"/>
            <w:sz w:val="24"/>
          </w:rPr>
          <w:delText xml:space="preserve">contrast, macrophage inflammatory activation, endothelial dysfunction, fibroblast activation, metabolic reprogramming, and </w:delText>
        </w:r>
        <w:r w:rsidDel="00F90222">
          <w:rPr>
            <w:rFonts w:ascii="Times New Roman" w:hAnsi="Times New Roman" w:cs="Times New Roman"/>
            <w:sz w:val="24"/>
          </w:rPr>
          <w:delText>VSMC</w:delText>
        </w:r>
        <w:r w:rsidRPr="0060494A" w:rsidDel="00F90222">
          <w:rPr>
            <w:rFonts w:ascii="Times New Roman" w:hAnsi="Times New Roman" w:cs="Times New Roman"/>
            <w:sz w:val="24"/>
          </w:rPr>
          <w:delText xml:space="preserve"> phenotypic switching frequently represent dynamic and potentially reversible cell-state transitions. In this </w:delText>
        </w:r>
        <w:r w:rsidR="001A1208" w:rsidDel="00F90222">
          <w:rPr>
            <w:rFonts w:ascii="Times New Roman" w:hAnsi="Times New Roman" w:cs="Times New Roman"/>
            <w:sz w:val="24"/>
          </w:rPr>
          <w:delText>r</w:delText>
        </w:r>
        <w:r w:rsidRPr="0060494A" w:rsidDel="00F90222">
          <w:rPr>
            <w:rFonts w:ascii="Times New Roman" w:hAnsi="Times New Roman" w:cs="Times New Roman"/>
            <w:sz w:val="24"/>
          </w:rPr>
          <w:delText xml:space="preserve">eview, we therefore use “cell fate integrator” as an operational and systems-level concept encompassing two related but distinct categories: irreversible survival outcomes, including apoptosis, pyroptosis and ferroptosis; and sustained functional-state transitions that alter cellular </w:delText>
        </w:r>
        <w:r w:rsidR="00BD22A8" w:rsidRPr="0060494A" w:rsidDel="00F90222">
          <w:rPr>
            <w:rFonts w:ascii="Times New Roman" w:hAnsi="Times New Roman" w:cs="Times New Roman"/>
            <w:sz w:val="24"/>
          </w:rPr>
          <w:delText>behavior</w:delText>
        </w:r>
        <w:r w:rsidRPr="0060494A" w:rsidDel="00F90222">
          <w:rPr>
            <w:rFonts w:ascii="Times New Roman" w:hAnsi="Times New Roman" w:cs="Times New Roman"/>
            <w:sz w:val="24"/>
          </w:rPr>
          <w:delText>, tissue organization and disease progression.</w:delText>
        </w:r>
      </w:del>
    </w:p>
    <w:p w14:paraId="442DF621" w14:textId="50BFE6FA" w:rsidR="00692515" w:rsidRPr="00377A2A" w:rsidRDefault="008158CF" w:rsidP="00692515">
      <w:pPr>
        <w:spacing w:line="276" w:lineRule="auto"/>
        <w:ind w:firstLine="420"/>
        <w:rPr>
          <w:rFonts w:ascii="Times New Roman" w:hAnsi="Times New Roman" w:cs="Times New Roman"/>
          <w:sz w:val="24"/>
        </w:rPr>
      </w:pPr>
      <w:bookmarkStart w:id="145" w:name="OLE_LINK17"/>
      <w:bookmarkStart w:id="146" w:name="OLE_LINK20"/>
      <w:bookmarkStart w:id="147" w:name="OLE_LINK685"/>
      <w:bookmarkStart w:id="148" w:name="OLE_LINK686"/>
      <w:r w:rsidRPr="00377A2A">
        <w:rPr>
          <w:rFonts w:ascii="Times New Roman" w:hAnsi="Times New Roman" w:cs="Times New Roman"/>
          <w:sz w:val="24"/>
        </w:rPr>
        <w:t xml:space="preserve">Under this framework, TLR4 does not directly determine cell identity; rather, it </w:t>
      </w:r>
      <w:ins w:id="149" w:author="Language Editor" w:date="2026-09-07T15:21:00Z">
        <w:r w:rsidR="00684AD2" w:rsidRPr="00684AD2">
          <w:rPr>
            <w:rFonts w:ascii="Times New Roman" w:hAnsi="Times New Roman" w:cs="Times New Roman"/>
            <w:sz w:val="24"/>
          </w:rPr>
          <w:t>influences cellular state and survival outcomes</w:t>
        </w:r>
        <w:r w:rsidR="00684AD2">
          <w:rPr>
            <w:rFonts w:ascii="Times New Roman" w:hAnsi="Times New Roman" w:cs="Times New Roman"/>
            <w:sz w:val="24"/>
          </w:rPr>
          <w:t xml:space="preserve"> </w:t>
        </w:r>
      </w:ins>
      <w:del w:id="150" w:author="Language Editor" w:date="2026-09-07T15:21:00Z">
        <w:r w:rsidRPr="00377A2A" w:rsidDel="00684AD2">
          <w:rPr>
            <w:rFonts w:ascii="Times New Roman" w:hAnsi="Times New Roman" w:cs="Times New Roman"/>
            <w:sz w:val="24"/>
          </w:rPr>
          <w:delText xml:space="preserve">biases cell fate decisions </w:delText>
        </w:r>
      </w:del>
      <w:r w:rsidRPr="00377A2A">
        <w:rPr>
          <w:rFonts w:ascii="Times New Roman" w:hAnsi="Times New Roman" w:cs="Times New Roman"/>
          <w:sz w:val="24"/>
        </w:rPr>
        <w:t>by coordinating</w:t>
      </w:r>
      <w:r w:rsidR="004F133F">
        <w:rPr>
          <w:rFonts w:ascii="Times New Roman" w:hAnsi="Times New Roman" w:cs="Times New Roman"/>
          <w:sz w:val="24"/>
        </w:rPr>
        <w:t xml:space="preserve"> the</w:t>
      </w:r>
      <w:r w:rsidRPr="00377A2A">
        <w:rPr>
          <w:rFonts w:ascii="Times New Roman" w:hAnsi="Times New Roman" w:cs="Times New Roman"/>
          <w:sz w:val="24"/>
        </w:rPr>
        <w:t xml:space="preserve"> </w:t>
      </w:r>
      <w:del w:id="151" w:author="Language Editor" w:date="2026-09-07T15:21:00Z">
        <w:r w:rsidR="004F133F" w:rsidDel="00684AD2">
          <w:rPr>
            <w:rFonts w:ascii="Times New Roman" w:hAnsi="Times New Roman" w:cs="Times New Roman"/>
            <w:sz w:val="24"/>
          </w:rPr>
          <w:delText>activites</w:delText>
        </w:r>
      </w:del>
      <w:ins w:id="152" w:author="Language Editor" w:date="2026-09-07T15:21:00Z">
        <w:r w:rsidR="00684AD2">
          <w:rPr>
            <w:rFonts w:ascii="Times New Roman" w:hAnsi="Times New Roman" w:cs="Times New Roman"/>
            <w:sz w:val="24"/>
          </w:rPr>
          <w:t>activat</w:t>
        </w:r>
      </w:ins>
      <w:ins w:id="153" w:author="Language Editor" w:date="2026-09-12T00:24:00Z">
        <w:r w:rsidR="00FF5DDA">
          <w:rPr>
            <w:rFonts w:ascii="Times New Roman" w:hAnsi="Times New Roman" w:cs="Times New Roman"/>
            <w:sz w:val="24"/>
          </w:rPr>
          <w:t>ion</w:t>
        </w:r>
      </w:ins>
      <w:r w:rsidR="004F133F">
        <w:rPr>
          <w:rFonts w:ascii="Times New Roman" w:hAnsi="Times New Roman" w:cs="Times New Roman"/>
          <w:sz w:val="24"/>
        </w:rPr>
        <w:t xml:space="preserve"> of </w:t>
      </w:r>
      <w:r w:rsidRPr="00377A2A">
        <w:rPr>
          <w:rFonts w:ascii="Times New Roman" w:hAnsi="Times New Roman" w:cs="Times New Roman"/>
          <w:sz w:val="24"/>
        </w:rPr>
        <w:t>multiple downstream signaling pathways</w:t>
      </w:r>
      <w:r w:rsidR="004F133F">
        <w:rPr>
          <w:rFonts w:ascii="Times New Roman" w:hAnsi="Times New Roman" w:cs="Times New Roman"/>
          <w:sz w:val="24"/>
        </w:rPr>
        <w:t xml:space="preserve">, </w:t>
      </w:r>
      <w:r w:rsidRPr="00377A2A">
        <w:rPr>
          <w:rFonts w:ascii="Times New Roman" w:hAnsi="Times New Roman" w:cs="Times New Roman"/>
          <w:sz w:val="24"/>
        </w:rPr>
        <w:t xml:space="preserve">including </w:t>
      </w:r>
      <w:r w:rsidR="004F133F">
        <w:rPr>
          <w:rFonts w:ascii="Times New Roman" w:hAnsi="Times New Roman" w:cs="Times New Roman"/>
          <w:sz w:val="24"/>
        </w:rPr>
        <w:t xml:space="preserve">the </w:t>
      </w:r>
      <w:r w:rsidRPr="00377A2A">
        <w:rPr>
          <w:rFonts w:ascii="Times New Roman" w:hAnsi="Times New Roman" w:cs="Times New Roman"/>
          <w:sz w:val="24"/>
        </w:rPr>
        <w:t>NF-</w:t>
      </w:r>
      <w:proofErr w:type="spellStart"/>
      <w:r w:rsidRPr="00377A2A">
        <w:rPr>
          <w:rFonts w:ascii="Times New Roman" w:hAnsi="Times New Roman" w:cs="Times New Roman"/>
          <w:sz w:val="24"/>
        </w:rPr>
        <w:t>κB</w:t>
      </w:r>
      <w:proofErr w:type="spellEnd"/>
      <w:r w:rsidRPr="00377A2A">
        <w:rPr>
          <w:rFonts w:ascii="Times New Roman" w:hAnsi="Times New Roman" w:cs="Times New Roman"/>
          <w:sz w:val="24"/>
        </w:rPr>
        <w:t>, IRF3, MAPK, STAT3, and inflammasome signaling</w:t>
      </w:r>
      <w:r w:rsidR="004F133F">
        <w:rPr>
          <w:rFonts w:ascii="Times New Roman" w:hAnsi="Times New Roman" w:cs="Times New Roman"/>
          <w:sz w:val="24"/>
        </w:rPr>
        <w:t xml:space="preserve"> pathways, </w:t>
      </w:r>
      <w:r w:rsidRPr="00377A2A">
        <w:rPr>
          <w:rFonts w:ascii="Times New Roman" w:hAnsi="Times New Roman" w:cs="Times New Roman"/>
          <w:sz w:val="24"/>
        </w:rPr>
        <w:t xml:space="preserve">to regulate inflammatory activation, metabolic reprogramming, phenotypic switching, senescence, apoptosis, </w:t>
      </w:r>
      <w:proofErr w:type="spellStart"/>
      <w:r w:rsidRPr="00377A2A">
        <w:rPr>
          <w:rFonts w:ascii="Times New Roman" w:hAnsi="Times New Roman" w:cs="Times New Roman"/>
          <w:sz w:val="24"/>
        </w:rPr>
        <w:t>pyroptosis</w:t>
      </w:r>
      <w:proofErr w:type="spellEnd"/>
      <w:r w:rsidRPr="00377A2A">
        <w:rPr>
          <w:rFonts w:ascii="Times New Roman" w:hAnsi="Times New Roman" w:cs="Times New Roman"/>
          <w:sz w:val="24"/>
        </w:rPr>
        <w:t>, ferroptosis, and tissue remodeling in a cell</w:t>
      </w:r>
      <w:del w:id="154" w:author="Language Editor" w:date="2026-09-11T10:19:00Z">
        <w:r w:rsidR="004F133F" w:rsidDel="00C60652">
          <w:rPr>
            <w:rFonts w:ascii="Times New Roman" w:hAnsi="Times New Roman" w:cs="Times New Roman"/>
            <w:sz w:val="24"/>
          </w:rPr>
          <w:delText xml:space="preserve"> </w:delText>
        </w:r>
      </w:del>
      <w:ins w:id="155" w:author="Language Editor" w:date="2026-09-11T10:19:00Z">
        <w:r w:rsidR="00C60652" w:rsidRPr="00C60652">
          <w:rPr>
            <w:rFonts w:ascii="Times New Roman" w:hAnsi="Times New Roman" w:cs="Times New Roman"/>
            <w:sz w:val="24"/>
          </w:rPr>
          <w:t>- and context-dependent</w:t>
        </w:r>
      </w:ins>
      <w:del w:id="156" w:author="Language Editor" w:date="2026-09-11T10:19:00Z">
        <w:r w:rsidRPr="00377A2A" w:rsidDel="00C60652">
          <w:rPr>
            <w:rFonts w:ascii="Times New Roman" w:hAnsi="Times New Roman" w:cs="Times New Roman"/>
            <w:sz w:val="24"/>
          </w:rPr>
          <w:delText>type-specific</w:delText>
        </w:r>
      </w:del>
      <w:r w:rsidRPr="00377A2A">
        <w:rPr>
          <w:rFonts w:ascii="Times New Roman" w:hAnsi="Times New Roman" w:cs="Times New Roman"/>
          <w:sz w:val="24"/>
        </w:rPr>
        <w:t xml:space="preserve"> manner. </w:t>
      </w:r>
      <w:r w:rsidR="00692515" w:rsidRPr="00692515">
        <w:rPr>
          <w:rFonts w:ascii="Times New Roman" w:hAnsi="Times New Roman" w:cs="Times New Roman"/>
          <w:sz w:val="24"/>
        </w:rPr>
        <w:t xml:space="preserve">Importantly, </w:t>
      </w:r>
      <w:ins w:id="157" w:author="Language Editor" w:date="2026-09-07T15:23:00Z">
        <w:r w:rsidR="005D2F81" w:rsidRPr="005D2F81">
          <w:rPr>
            <w:rFonts w:ascii="Times New Roman" w:hAnsi="Times New Roman" w:cs="Times New Roman"/>
            <w:sz w:val="24"/>
          </w:rPr>
          <w:t xml:space="preserve">the strength of </w:t>
        </w:r>
      </w:ins>
      <w:r w:rsidR="00692515" w:rsidRPr="00692515">
        <w:rPr>
          <w:rFonts w:ascii="Times New Roman" w:hAnsi="Times New Roman" w:cs="Times New Roman"/>
          <w:sz w:val="24"/>
        </w:rPr>
        <w:t xml:space="preserve">evidence for these outcomes varies from observations </w:t>
      </w:r>
      <w:r w:rsidR="004F133F">
        <w:rPr>
          <w:rFonts w:ascii="Times New Roman" w:hAnsi="Times New Roman" w:cs="Times New Roman"/>
          <w:sz w:val="24"/>
        </w:rPr>
        <w:t xml:space="preserve">of </w:t>
      </w:r>
      <w:r w:rsidR="004F133F" w:rsidRPr="00692515">
        <w:rPr>
          <w:rFonts w:ascii="Times New Roman" w:hAnsi="Times New Roman" w:cs="Times New Roman"/>
          <w:sz w:val="24"/>
        </w:rPr>
        <w:t>human tissue</w:t>
      </w:r>
      <w:r w:rsidR="004F133F">
        <w:rPr>
          <w:rFonts w:ascii="Times New Roman" w:hAnsi="Times New Roman" w:cs="Times New Roman"/>
          <w:sz w:val="24"/>
        </w:rPr>
        <w:t xml:space="preserve">s </w:t>
      </w:r>
      <w:r w:rsidR="00692515" w:rsidRPr="00692515">
        <w:rPr>
          <w:rFonts w:ascii="Times New Roman" w:hAnsi="Times New Roman" w:cs="Times New Roman"/>
          <w:sz w:val="24"/>
        </w:rPr>
        <w:t>and cell-specific animal studies to global genetic models, pharmacological interventions, and in vitro experiments.</w:t>
      </w:r>
      <w:r w:rsidR="00E911C4">
        <w:rPr>
          <w:rFonts w:ascii="Times New Roman" w:hAnsi="Times New Roman" w:cs="Times New Roman"/>
          <w:sz w:val="24"/>
        </w:rPr>
        <w:t xml:space="preserve"> The</w:t>
      </w:r>
      <w:r w:rsidR="00692515" w:rsidRPr="00692515">
        <w:rPr>
          <w:rFonts w:ascii="Times New Roman" w:hAnsi="Times New Roman" w:cs="Times New Roman"/>
          <w:sz w:val="24"/>
        </w:rPr>
        <w:t xml:space="preserve"> </w:t>
      </w:r>
      <w:r w:rsidR="00E911C4">
        <w:rPr>
          <w:rFonts w:ascii="Times New Roman" w:hAnsi="Times New Roman" w:cs="Times New Roman"/>
          <w:sz w:val="24"/>
        </w:rPr>
        <w:t>p</w:t>
      </w:r>
      <w:r w:rsidR="00692515" w:rsidRPr="00692515">
        <w:rPr>
          <w:rFonts w:ascii="Times New Roman" w:hAnsi="Times New Roman" w:cs="Times New Roman"/>
          <w:sz w:val="24"/>
        </w:rPr>
        <w:t>roposed roles in</w:t>
      </w:r>
      <w:bookmarkStart w:id="158" w:name="OLE_LINK1022"/>
      <w:bookmarkStart w:id="159" w:name="OLE_LINK1023"/>
      <w:r w:rsidR="00692515" w:rsidRPr="00692515">
        <w:rPr>
          <w:rFonts w:ascii="Times New Roman" w:hAnsi="Times New Roman" w:cs="Times New Roman"/>
          <w:sz w:val="24"/>
        </w:rPr>
        <w:t xml:space="preserve"> </w:t>
      </w:r>
      <w:bookmarkStart w:id="160" w:name="OLE_LINK1019"/>
      <w:bookmarkStart w:id="161" w:name="OLE_LINK1020"/>
      <w:bookmarkStart w:id="162" w:name="OLE_LINK1021"/>
      <w:r w:rsidR="00692515" w:rsidRPr="001B24DE">
        <w:rPr>
          <w:rFonts w:ascii="Times New Roman" w:hAnsi="Times New Roman" w:cs="Times New Roman"/>
          <w:sz w:val="24"/>
        </w:rPr>
        <w:t>senescence</w:t>
      </w:r>
      <w:bookmarkEnd w:id="158"/>
      <w:bookmarkEnd w:id="159"/>
      <w:r w:rsidR="00692515" w:rsidRPr="00692515">
        <w:rPr>
          <w:rFonts w:ascii="Times New Roman" w:hAnsi="Times New Roman" w:cs="Times New Roman"/>
          <w:sz w:val="24"/>
        </w:rPr>
        <w:t xml:space="preserve"> </w:t>
      </w:r>
      <w:bookmarkEnd w:id="160"/>
      <w:bookmarkEnd w:id="161"/>
      <w:bookmarkEnd w:id="162"/>
      <w:r w:rsidR="00692515" w:rsidRPr="00692515">
        <w:rPr>
          <w:rFonts w:ascii="Times New Roman" w:hAnsi="Times New Roman" w:cs="Times New Roman"/>
          <w:sz w:val="24"/>
        </w:rPr>
        <w:t>and some forms of metabolic reprogramming remain incompletely defined and are considered emerging hypotheses.</w:t>
      </w:r>
    </w:p>
    <w:bookmarkEnd w:id="145"/>
    <w:bookmarkEnd w:id="146"/>
    <w:p w14:paraId="1282B4D6" w14:textId="23C60BC1" w:rsidR="00692515" w:rsidRPr="00377A2A" w:rsidRDefault="008158CF" w:rsidP="00DE0E1E">
      <w:pPr>
        <w:spacing w:line="276" w:lineRule="auto"/>
        <w:ind w:firstLine="420"/>
        <w:rPr>
          <w:rFonts w:ascii="Times New Roman" w:hAnsi="Times New Roman" w:cs="Times New Roman"/>
          <w:sz w:val="24"/>
        </w:rPr>
      </w:pPr>
      <w:r w:rsidRPr="00377A2A">
        <w:rPr>
          <w:rFonts w:ascii="Times New Roman" w:hAnsi="Times New Roman" w:cs="Times New Roman"/>
          <w:sz w:val="24"/>
        </w:rPr>
        <w:t xml:space="preserve">We therefore propose that TLR4 </w:t>
      </w:r>
      <w:r w:rsidR="00692515">
        <w:rPr>
          <w:rFonts w:ascii="Times New Roman" w:hAnsi="Times New Roman" w:cs="Times New Roman"/>
          <w:sz w:val="24"/>
        </w:rPr>
        <w:t xml:space="preserve">acts as a </w:t>
      </w:r>
      <w:r w:rsidR="00692515" w:rsidRPr="00692515">
        <w:rPr>
          <w:rFonts w:ascii="Times New Roman" w:hAnsi="Times New Roman" w:cs="Times New Roman"/>
          <w:sz w:val="24"/>
        </w:rPr>
        <w:t>context-dependent</w:t>
      </w:r>
      <w:r w:rsidRPr="00377A2A">
        <w:rPr>
          <w:rFonts w:ascii="Times New Roman" w:hAnsi="Times New Roman" w:cs="Times New Roman"/>
          <w:sz w:val="24"/>
        </w:rPr>
        <w:t xml:space="preserve"> </w:t>
      </w:r>
      <w:ins w:id="163" w:author="Language Editor" w:date="2026-09-07T15:22:00Z">
        <w:r w:rsidR="005D2F81" w:rsidRPr="005D2F81">
          <w:rPr>
            <w:rFonts w:ascii="Times New Roman" w:hAnsi="Times New Roman" w:cs="Times New Roman"/>
            <w:sz w:val="24"/>
          </w:rPr>
          <w:t>signaling node</w:t>
        </w:r>
      </w:ins>
      <w:del w:id="164" w:author="Language Editor" w:date="2026-09-07T15:22:00Z">
        <w:r w:rsidRPr="00377A2A" w:rsidDel="005D2F81">
          <w:rPr>
            <w:rFonts w:ascii="Times New Roman" w:hAnsi="Times New Roman" w:cs="Times New Roman"/>
            <w:sz w:val="24"/>
          </w:rPr>
          <w:delText>cell fate integrator</w:delText>
        </w:r>
      </w:del>
      <w:r w:rsidRPr="00377A2A">
        <w:rPr>
          <w:rFonts w:ascii="Times New Roman" w:hAnsi="Times New Roman" w:cs="Times New Roman"/>
          <w:sz w:val="24"/>
        </w:rPr>
        <w:t>, linking extracellular danger sensing to coordinated multicellular remodeling throughout cardiovascular disease.</w:t>
      </w:r>
      <w:r w:rsidR="00692515">
        <w:rPr>
          <w:rFonts w:ascii="Times New Roman" w:hAnsi="Times New Roman" w:cs="Times New Roman"/>
          <w:sz w:val="24"/>
        </w:rPr>
        <w:t xml:space="preserve"> </w:t>
      </w:r>
      <w:r w:rsidR="00692515" w:rsidRPr="00692515">
        <w:rPr>
          <w:rFonts w:ascii="Times New Roman" w:hAnsi="Times New Roman" w:cs="Times New Roman"/>
          <w:sz w:val="24"/>
        </w:rPr>
        <w:t xml:space="preserve">Throughout this </w:t>
      </w:r>
      <w:r w:rsidR="002214FC">
        <w:rPr>
          <w:rFonts w:ascii="Times New Roman" w:hAnsi="Times New Roman" w:cs="Times New Roman"/>
          <w:sz w:val="24"/>
        </w:rPr>
        <w:t>r</w:t>
      </w:r>
      <w:r w:rsidR="00692515" w:rsidRPr="00692515">
        <w:rPr>
          <w:rFonts w:ascii="Times New Roman" w:hAnsi="Times New Roman" w:cs="Times New Roman"/>
          <w:sz w:val="24"/>
        </w:rPr>
        <w:t xml:space="preserve">eview, we distinguish human observations, in vivo causal evidence, and cell-based mechanistic studies and </w:t>
      </w:r>
      <w:r w:rsidR="00692515" w:rsidRPr="00467695">
        <w:rPr>
          <w:rFonts w:ascii="Times New Roman" w:hAnsi="Times New Roman" w:cs="Times New Roman"/>
          <w:sz w:val="24"/>
        </w:rPr>
        <w:t>explicitly identify mechanisms that remain preclinical, indirect, or insufficiently validated.</w:t>
      </w:r>
      <w:r w:rsidR="00692515" w:rsidRPr="00692515">
        <w:rPr>
          <w:rFonts w:ascii="Times New Roman" w:hAnsi="Times New Roman" w:cs="Times New Roman"/>
          <w:sz w:val="24"/>
        </w:rPr>
        <w:t xml:space="preserve"> </w:t>
      </w:r>
      <w:bookmarkEnd w:id="147"/>
      <w:bookmarkEnd w:id="148"/>
      <w:r w:rsidR="009175B5" w:rsidRPr="009175B5">
        <w:rPr>
          <w:rFonts w:ascii="Times New Roman" w:hAnsi="Times New Roman" w:cs="Times New Roman"/>
          <w:sz w:val="24"/>
        </w:rPr>
        <w:t xml:space="preserve">By integrating evidence from </w:t>
      </w:r>
      <w:r w:rsidR="002214FC">
        <w:rPr>
          <w:rFonts w:ascii="Times New Roman" w:hAnsi="Times New Roman" w:cs="Times New Roman"/>
          <w:sz w:val="24"/>
        </w:rPr>
        <w:t xml:space="preserve">the </w:t>
      </w:r>
      <w:r w:rsidR="009175B5" w:rsidRPr="009175B5">
        <w:rPr>
          <w:rFonts w:ascii="Times New Roman" w:hAnsi="Times New Roman" w:cs="Times New Roman"/>
          <w:sz w:val="24"/>
        </w:rPr>
        <w:t>myocardial, vascular, immune, and hematologic compartments, this</w:t>
      </w:r>
      <w:r w:rsidR="00692515">
        <w:rPr>
          <w:rFonts w:ascii="Times New Roman" w:hAnsi="Times New Roman" w:cs="Times New Roman"/>
          <w:sz w:val="24"/>
        </w:rPr>
        <w:t xml:space="preserve"> </w:t>
      </w:r>
      <w:r w:rsidR="00692515" w:rsidRPr="00692515">
        <w:rPr>
          <w:rFonts w:ascii="Times New Roman" w:hAnsi="Times New Roman" w:cs="Times New Roman"/>
          <w:sz w:val="24"/>
        </w:rPr>
        <w:t xml:space="preserve">framework aims to explain how </w:t>
      </w:r>
      <w:ins w:id="165" w:author="Language Editor" w:date="2026-09-07T15:24:00Z">
        <w:r w:rsidR="004C2171" w:rsidRPr="004C2171">
          <w:rPr>
            <w:rFonts w:ascii="Times New Roman" w:hAnsi="Times New Roman" w:cs="Times New Roman"/>
            <w:sz w:val="24"/>
          </w:rPr>
          <w:t xml:space="preserve">TLR4 signaling contributes </w:t>
        </w:r>
      </w:ins>
      <w:del w:id="166" w:author="Language Editor" w:date="2026-09-07T15:24:00Z">
        <w:r w:rsidR="00692515" w:rsidRPr="00692515" w:rsidDel="004C2171">
          <w:rPr>
            <w:rFonts w:ascii="Times New Roman" w:hAnsi="Times New Roman" w:cs="Times New Roman" w:hint="eastAsia"/>
            <w:sz w:val="24"/>
          </w:rPr>
          <w:delText xml:space="preserve">a shared innate immune receptor </w:delText>
        </w:r>
        <w:r w:rsidR="00FB21A3" w:rsidDel="004C2171">
          <w:rPr>
            <w:rFonts w:ascii="Times New Roman" w:hAnsi="Times New Roman" w:cs="Times New Roman" w:hint="eastAsia"/>
            <w:sz w:val="24"/>
          </w:rPr>
          <w:delText>moderates</w:delText>
        </w:r>
      </w:del>
      <w:ins w:id="167" w:author="Language Editor" w:date="2026-09-07T15:24:00Z">
        <w:r w:rsidR="004C2171">
          <w:rPr>
            <w:rFonts w:ascii="Times New Roman" w:hAnsi="Times New Roman" w:cs="Times New Roman" w:hint="eastAsia"/>
            <w:sz w:val="24"/>
          </w:rPr>
          <w:t>to</w:t>
        </w:r>
      </w:ins>
      <w:r w:rsidR="00692515" w:rsidRPr="00692515">
        <w:rPr>
          <w:rFonts w:ascii="Times New Roman" w:hAnsi="Times New Roman" w:cs="Times New Roman"/>
          <w:sz w:val="24"/>
        </w:rPr>
        <w:t xml:space="preserve"> disease-specific cellular outcomes and to provide a mechanistic basis for cell-targeted, pathway-biased, and temporally precise cardiovascular immunomodulation.</w:t>
      </w:r>
    </w:p>
    <w:p w14:paraId="73BDF3A4" w14:textId="69A503EA" w:rsidR="00F460EC" w:rsidRPr="00F9434F" w:rsidRDefault="00F460EC" w:rsidP="004A6446">
      <w:pPr>
        <w:spacing w:line="276" w:lineRule="auto"/>
        <w:rPr>
          <w:rFonts w:ascii="Times New Roman" w:hAnsi="Times New Roman" w:cs="Times New Roman"/>
          <w:b/>
          <w:bCs/>
          <w:sz w:val="24"/>
        </w:rPr>
      </w:pPr>
      <w:bookmarkStart w:id="168" w:name="OLE_LINK21"/>
      <w:bookmarkStart w:id="169" w:name="OLE_LINK22"/>
      <w:bookmarkEnd w:id="39"/>
      <w:bookmarkEnd w:id="40"/>
      <w:bookmarkEnd w:id="90"/>
      <w:bookmarkEnd w:id="91"/>
      <w:bookmarkEnd w:id="92"/>
      <w:bookmarkEnd w:id="93"/>
      <w:bookmarkEnd w:id="125"/>
      <w:bookmarkEnd w:id="126"/>
      <w:r w:rsidRPr="00F9434F">
        <w:rPr>
          <w:rFonts w:ascii="Times New Roman" w:hAnsi="Times New Roman" w:cs="Times New Roman"/>
          <w:b/>
          <w:bCs/>
          <w:sz w:val="24"/>
        </w:rPr>
        <w:t xml:space="preserve">Atherosclerosis: TLR4 as </w:t>
      </w:r>
      <w:r w:rsidR="00B47EDF">
        <w:rPr>
          <w:rFonts w:ascii="Times New Roman" w:hAnsi="Times New Roman" w:cs="Times New Roman" w:hint="eastAsia"/>
          <w:b/>
          <w:bCs/>
          <w:sz w:val="24"/>
        </w:rPr>
        <w:t>a</w:t>
      </w:r>
      <w:r w:rsidR="00B47EDF">
        <w:rPr>
          <w:rFonts w:ascii="Times New Roman" w:hAnsi="Times New Roman" w:cs="Times New Roman"/>
          <w:b/>
          <w:bCs/>
          <w:sz w:val="24"/>
        </w:rPr>
        <w:t xml:space="preserve">n </w:t>
      </w:r>
      <w:ins w:id="170" w:author="Language Editor" w:date="2026-09-07T15:41:00Z">
        <w:r w:rsidR="003F4314" w:rsidRPr="003F4314">
          <w:rPr>
            <w:rFonts w:ascii="Times New Roman" w:hAnsi="Times New Roman" w:cs="Times New Roman"/>
            <w:b/>
            <w:bCs/>
            <w:sz w:val="24"/>
          </w:rPr>
          <w:t>amplifier</w:t>
        </w:r>
        <w:r w:rsidR="003F4314">
          <w:rPr>
            <w:rFonts w:ascii="Times New Roman" w:hAnsi="Times New Roman" w:cs="Times New Roman"/>
            <w:b/>
            <w:bCs/>
            <w:sz w:val="24"/>
          </w:rPr>
          <w:t xml:space="preserve"> </w:t>
        </w:r>
      </w:ins>
      <w:del w:id="171" w:author="Language Editor" w:date="2026-09-07T15:41:00Z">
        <w:r w:rsidRPr="00F9434F" w:rsidDel="003F4314">
          <w:rPr>
            <w:rFonts w:ascii="Times New Roman" w:hAnsi="Times New Roman" w:cs="Times New Roman"/>
            <w:b/>
            <w:bCs/>
            <w:sz w:val="24"/>
          </w:rPr>
          <w:delText xml:space="preserve">initiator </w:delText>
        </w:r>
      </w:del>
      <w:r w:rsidRPr="00F9434F">
        <w:rPr>
          <w:rFonts w:ascii="Times New Roman" w:hAnsi="Times New Roman" w:cs="Times New Roman"/>
          <w:b/>
          <w:bCs/>
          <w:sz w:val="24"/>
        </w:rPr>
        <w:t xml:space="preserve">of the vascular </w:t>
      </w:r>
      <w:proofErr w:type="spellStart"/>
      <w:r w:rsidRPr="00F9434F">
        <w:rPr>
          <w:rFonts w:ascii="Times New Roman" w:hAnsi="Times New Roman" w:cs="Times New Roman"/>
          <w:b/>
          <w:bCs/>
          <w:sz w:val="24"/>
        </w:rPr>
        <w:t>immunometabolic</w:t>
      </w:r>
      <w:proofErr w:type="spellEnd"/>
      <w:r w:rsidRPr="00F9434F">
        <w:rPr>
          <w:rFonts w:ascii="Times New Roman" w:hAnsi="Times New Roman" w:cs="Times New Roman"/>
          <w:b/>
          <w:bCs/>
          <w:sz w:val="24"/>
        </w:rPr>
        <w:t xml:space="preserve"> cascade</w:t>
      </w:r>
    </w:p>
    <w:p w14:paraId="5938D59C" w14:textId="1C8861B1" w:rsidR="004A6446" w:rsidRPr="00A8680B" w:rsidRDefault="00F460EC" w:rsidP="00DE0E1E">
      <w:pPr>
        <w:spacing w:line="276" w:lineRule="auto"/>
        <w:rPr>
          <w:rFonts w:ascii="Times New Roman" w:hAnsi="Times New Roman" w:cs="Times New Roman"/>
          <w:sz w:val="24"/>
        </w:rPr>
      </w:pPr>
      <w:bookmarkStart w:id="172" w:name="OLE_LINK234"/>
      <w:bookmarkStart w:id="173" w:name="OLE_LINK235"/>
      <w:r w:rsidRPr="00F9434F">
        <w:rPr>
          <w:rFonts w:ascii="Times New Roman" w:hAnsi="Times New Roman" w:cs="Times New Roman"/>
          <w:sz w:val="24"/>
        </w:rPr>
        <w:t xml:space="preserve">Atherosclerosis </w:t>
      </w:r>
      <w:bookmarkEnd w:id="172"/>
      <w:bookmarkEnd w:id="173"/>
      <w:r w:rsidRPr="00F9434F">
        <w:rPr>
          <w:rFonts w:ascii="Times New Roman" w:hAnsi="Times New Roman" w:cs="Times New Roman"/>
          <w:sz w:val="24"/>
        </w:rPr>
        <w:t xml:space="preserve">is a chronic </w:t>
      </w:r>
      <w:proofErr w:type="spellStart"/>
      <w:r w:rsidRPr="00F9434F">
        <w:rPr>
          <w:rFonts w:ascii="Times New Roman" w:hAnsi="Times New Roman" w:cs="Times New Roman"/>
          <w:sz w:val="24"/>
        </w:rPr>
        <w:t>immunometabolic</w:t>
      </w:r>
      <w:proofErr w:type="spellEnd"/>
      <w:r w:rsidRPr="00F9434F">
        <w:rPr>
          <w:rFonts w:ascii="Times New Roman" w:hAnsi="Times New Roman" w:cs="Times New Roman"/>
          <w:sz w:val="24"/>
        </w:rPr>
        <w:t xml:space="preserve"> disorder driven by sustained lipid dysregulation and maladaptive inflammatory responses within the arterial wall </w:t>
      </w:r>
      <w:r w:rsidRPr="00F9434F">
        <w:rPr>
          <w:rFonts w:ascii="Times New Roman" w:hAnsi="Times New Roman" w:cs="Times New Roman"/>
          <w:sz w:val="24"/>
        </w:rPr>
        <w:fldChar w:fldCharType="begin"/>
      </w:r>
      <w:r w:rsidR="008C76E8">
        <w:rPr>
          <w:rFonts w:ascii="Times New Roman" w:hAnsi="Times New Roman" w:cs="Times New Roman"/>
          <w:sz w:val="24"/>
        </w:rPr>
        <w:instrText xml:space="preserve"> ADDIN ZOTERO_ITEM CSL_CITATION {"citationID":"gZAOi0QG","properties":{"formattedCitation":"[17]","plainCitation":"[17]","noteIndex":0},"citationItems":[{"id":11520,"uris":["http://zotero.org/users/11748875/items/A2ELBAM4"],"itemData":{"id":11520,"type":"article-journal","abstract":"PURPOSE OF REVIEW: Atherosclerosis is a chronic inflammatory disease in which subendothelial infiltration of lipoproteins leads to inflamed lesions in arteries. Despite improvements in secondary prevention, most cardiovascular events cannot be avoided with current therapies. This review focuses on novel mechanistic insights on lipid-driven immune activation, which could pave the way for new anti-inflammatory treatments for atherosclerosis.\nRECENT FINDINGS: Immunometabolic interactions can shape the immune response. Within atherosclerotic plaques, macrophages and T cells are the dominant immune cell populations. Using multiple mechanisms, lipoprotein-derived components activate both the innate and adaptive immune systems. Cholesterol crystals and apolipoprotein B-peptides have been shown to activate macrophages and T cells, respectively. Lipoproteins are also important modulators of regulatory T cells that can hamper vascular inflammation. In the liver, T cells can influence hepatic inflammation and lipoprotein metabolism. Hence, there is an intricate crosstalk between the immune system and lipoprotein metabolism.\nSUMMARY: Novel treatments are needed to prevent clinical manifestations of atherosclerosis. Improved understanding of lipid-driven immunometabolic responses is likely to reveal new therapeutic targets.","container-title":"Current Opinion in Lipidology","DOI":"10.1097/MOL.0000000000000540","ISSN":"1473-6535","issue":"5","journalAbbreviation":"Curr. Opin. Lipidol.","l</w:instrText>
      </w:r>
      <w:r w:rsidR="008C76E8">
        <w:rPr>
          <w:rFonts w:ascii="Times New Roman" w:hAnsi="Times New Roman" w:cs="Times New Roman" w:hint="eastAsia"/>
          <w:sz w:val="24"/>
        </w:rPr>
        <w:instrText>anguage":"eng","note":"TLDR: Novel treatments are needed to prevent clinical manifestations of atherosclerosis and improved understanding of lipid-driven immunometabolic responses is likely to reveal new therapeutic targets.\nJCR</w:instrText>
      </w:r>
      <w:r w:rsidR="008C76E8">
        <w:rPr>
          <w:rFonts w:ascii="Times New Roman" w:hAnsi="Times New Roman" w:cs="Times New Roman" w:hint="eastAsia"/>
          <w:sz w:val="24"/>
        </w:rPr>
        <w:instrText>分区</w:instrText>
      </w:r>
      <w:r w:rsidR="008C76E8">
        <w:rPr>
          <w:rFonts w:ascii="Times New Roman" w:hAnsi="Times New Roman" w:cs="Times New Roman" w:hint="eastAsia"/>
          <w:sz w:val="24"/>
        </w:rPr>
        <w:instrText>: Q1\n</w:instrText>
      </w:r>
      <w:r w:rsidR="008C76E8">
        <w:rPr>
          <w:rFonts w:ascii="Times New Roman" w:hAnsi="Times New Roman" w:cs="Times New Roman" w:hint="eastAsia"/>
          <w:sz w:val="24"/>
        </w:rPr>
        <w:instrText>中科院分区升级版</w:instrText>
      </w:r>
      <w:r w:rsidR="008C76E8">
        <w:rPr>
          <w:rFonts w:ascii="Times New Roman" w:hAnsi="Times New Roman" w:cs="Times New Roman" w:hint="eastAsia"/>
          <w:sz w:val="24"/>
        </w:rPr>
        <w:instrText xml:space="preserve">: </w:instrText>
      </w:r>
      <w:r w:rsidR="008C76E8">
        <w:rPr>
          <w:rFonts w:ascii="Times New Roman" w:hAnsi="Times New Roman" w:cs="Times New Roman" w:hint="eastAsia"/>
          <w:sz w:val="24"/>
        </w:rPr>
        <w:instrText>医学</w:instrText>
      </w:r>
      <w:r w:rsidR="008C76E8">
        <w:rPr>
          <w:rFonts w:ascii="Times New Roman" w:hAnsi="Times New Roman" w:cs="Times New Roman" w:hint="eastAsia"/>
          <w:sz w:val="24"/>
        </w:rPr>
        <w:instrText>3</w:instrText>
      </w:r>
      <w:r w:rsidR="008C76E8">
        <w:rPr>
          <w:rFonts w:ascii="Times New Roman" w:hAnsi="Times New Roman" w:cs="Times New Roman" w:hint="eastAsia"/>
          <w:sz w:val="24"/>
        </w:rPr>
        <w:instrText>区</w:instrText>
      </w:r>
      <w:r w:rsidR="008C76E8">
        <w:rPr>
          <w:rFonts w:ascii="Times New Roman" w:hAnsi="Times New Roman" w:cs="Times New Roman" w:hint="eastAsia"/>
          <w:sz w:val="24"/>
        </w:rPr>
        <w:instrText>\n</w:instrText>
      </w:r>
      <w:r w:rsidR="008C76E8">
        <w:rPr>
          <w:rFonts w:ascii="Times New Roman" w:hAnsi="Times New Roman" w:cs="Times New Roman" w:hint="eastAsia"/>
          <w:sz w:val="24"/>
        </w:rPr>
        <w:instrText>影响因子</w:instrText>
      </w:r>
      <w:r w:rsidR="008C76E8">
        <w:rPr>
          <w:rFonts w:ascii="Times New Roman" w:hAnsi="Times New Roman" w:cs="Times New Roman" w:hint="eastAsia"/>
          <w:sz w:val="24"/>
        </w:rPr>
        <w:instrText>: 4.6\n5</w:instrText>
      </w:r>
      <w:r w:rsidR="008C76E8">
        <w:rPr>
          <w:rFonts w:ascii="Times New Roman" w:hAnsi="Times New Roman" w:cs="Times New Roman" w:hint="eastAsia"/>
          <w:sz w:val="24"/>
        </w:rPr>
        <w:instrText>年影响因子</w:instrText>
      </w:r>
      <w:r w:rsidR="008C76E8">
        <w:rPr>
          <w:rFonts w:ascii="Times New Roman" w:hAnsi="Times New Roman" w:cs="Times New Roman" w:hint="eastAsia"/>
          <w:sz w:val="24"/>
        </w:rPr>
        <w:instrText>: 4.1\n</w:instrText>
      </w:r>
      <w:r w:rsidR="008C76E8">
        <w:rPr>
          <w:rFonts w:ascii="Times New Roman" w:hAnsi="Times New Roman" w:cs="Times New Roman" w:hint="eastAsia"/>
          <w:sz w:val="24"/>
        </w:rPr>
        <w:instrText>南农高质量</w:instrText>
      </w:r>
      <w:r w:rsidR="008C76E8">
        <w:rPr>
          <w:rFonts w:ascii="Times New Roman" w:hAnsi="Times New Roman" w:cs="Times New Roman" w:hint="eastAsia"/>
          <w:sz w:val="24"/>
        </w:rPr>
        <w:instrText xml:space="preserve">: B","page":"375-380","PMID":"30156570","source":"PubMed","title":"Lipid-driven immunometabolic responses in atherosclerosis","volume":"29","author":[{"family":"Gisterå","given":"Anton"},{"family":"Ketelhuth","given":"Daniel F. </w:instrText>
      </w:r>
      <w:r w:rsidR="008C76E8">
        <w:rPr>
          <w:rFonts w:ascii="Times New Roman" w:hAnsi="Times New Roman" w:cs="Times New Roman"/>
          <w:sz w:val="24"/>
        </w:rPr>
        <w:instrText xml:space="preserve">J."}],"issued":{"date-parts":[["2018",10]]}}}],"schema":"https://github.com/citation-style-language/schema/raw/master/csl-citation.json"} </w:instrText>
      </w:r>
      <w:r w:rsidRPr="00F9434F">
        <w:rPr>
          <w:rFonts w:ascii="Times New Roman" w:hAnsi="Times New Roman" w:cs="Times New Roman"/>
          <w:sz w:val="24"/>
        </w:rPr>
        <w:fldChar w:fldCharType="separate"/>
      </w:r>
      <w:r w:rsidR="008C76E8">
        <w:rPr>
          <w:rFonts w:ascii="Times New Roman" w:hAnsi="Times New Roman" w:cs="Times New Roman"/>
          <w:kern w:val="0"/>
          <w:sz w:val="24"/>
        </w:rPr>
        <w:t>[17]</w:t>
      </w:r>
      <w:r w:rsidRPr="00F9434F">
        <w:rPr>
          <w:rFonts w:ascii="Times New Roman" w:hAnsi="Times New Roman" w:cs="Times New Roman"/>
          <w:sz w:val="24"/>
        </w:rPr>
        <w:fldChar w:fldCharType="end"/>
      </w:r>
      <w:r w:rsidRPr="00F9434F">
        <w:rPr>
          <w:rFonts w:ascii="Times New Roman" w:hAnsi="Times New Roman" w:cs="Times New Roman"/>
          <w:sz w:val="24"/>
        </w:rPr>
        <w:t>. A defining feature of this disease is the persistent accumulation of endogenous DAMPs</w:t>
      </w:r>
      <w:r w:rsidR="00FB21A3">
        <w:rPr>
          <w:rFonts w:ascii="Times New Roman" w:hAnsi="Times New Roman" w:cs="Times New Roman"/>
          <w:sz w:val="24"/>
        </w:rPr>
        <w:t xml:space="preserve">, </w:t>
      </w:r>
      <w:r w:rsidRPr="00F9434F">
        <w:rPr>
          <w:rFonts w:ascii="Times New Roman" w:hAnsi="Times New Roman" w:cs="Times New Roman"/>
          <w:sz w:val="24"/>
        </w:rPr>
        <w:t xml:space="preserve">including oxidized lipoproteins, </w:t>
      </w:r>
      <w:r w:rsidR="00054CA3" w:rsidRPr="00F9434F">
        <w:rPr>
          <w:rFonts w:ascii="Times New Roman" w:hAnsi="Times New Roman" w:cs="Times New Roman"/>
          <w:sz w:val="24"/>
        </w:rPr>
        <w:t>ECM</w:t>
      </w:r>
      <w:r w:rsidRPr="00F9434F">
        <w:rPr>
          <w:rFonts w:ascii="Times New Roman" w:hAnsi="Times New Roman" w:cs="Times New Roman"/>
          <w:sz w:val="24"/>
        </w:rPr>
        <w:t xml:space="preserve"> fragments, and stress-induced proteins</w:t>
      </w:r>
      <w:r w:rsidR="00FB21A3">
        <w:rPr>
          <w:rFonts w:ascii="Times New Roman" w:hAnsi="Times New Roman" w:cs="Times New Roman"/>
          <w:sz w:val="24"/>
        </w:rPr>
        <w:t>,</w:t>
      </w:r>
      <w:r w:rsidRPr="00F9434F">
        <w:rPr>
          <w:rFonts w:ascii="Times New Roman" w:hAnsi="Times New Roman" w:cs="Times New Roman"/>
          <w:sz w:val="24"/>
        </w:rPr>
        <w:t xml:space="preserve"> which act as sterile danger signals that engage pattern recognition </w:t>
      </w:r>
      <w:bookmarkStart w:id="174" w:name="OLE_LINK9"/>
      <w:bookmarkStart w:id="175" w:name="OLE_LINK10"/>
      <w:r w:rsidRPr="00F9434F">
        <w:rPr>
          <w:rFonts w:ascii="Times New Roman" w:hAnsi="Times New Roman" w:cs="Times New Roman"/>
          <w:sz w:val="24"/>
        </w:rPr>
        <w:t xml:space="preserve">receptors </w:t>
      </w:r>
      <w:bookmarkEnd w:id="174"/>
      <w:bookmarkEnd w:id="175"/>
      <w:r w:rsidRPr="00F9434F">
        <w:rPr>
          <w:rFonts w:ascii="Times New Roman" w:hAnsi="Times New Roman" w:cs="Times New Roman"/>
          <w:sz w:val="24"/>
        </w:rPr>
        <w:fldChar w:fldCharType="begin"/>
      </w:r>
      <w:r w:rsidR="008C76E8">
        <w:rPr>
          <w:rFonts w:ascii="Times New Roman" w:hAnsi="Times New Roman" w:cs="Times New Roman"/>
          <w:sz w:val="24"/>
        </w:rPr>
        <w:instrText xml:space="preserve"> ADDIN ZOTERO_ITEM CSL_CITATION {"citationID":"jfcHYaOs","properties":{"formattedCitation":"[18]","plainCitation":"[18]","noteIndex":0},"citationItems":[{"id":11524,"uris":["http://zotero.org/users/11748875/items/RGKLB2IN"],"itemData":{"id":11524,"type":"article-journal","abstract":"Damage-associated molecular patterns (DAMPs) are endogenous danger molecules that are released from damaged or dying cells and activate the innate immune system by interacting with pattern recognition receptors (PRRs). Although DAMPs contribute to the host's defense, they promote pathological inflammatory responses. Recent studies have suggested that various DAMPs, such as high-mobility group box 1 (HMGB1), S100 proteins, and heat shock proteins (HSPs), are increased and considered to have a pathogenic role in inflammatory diseases. Here, we review current research on the role of DAMPs in inflammatory diseases, including rheumatoid arthritis, systemic lupus erythematosus, osteoarthritis, atherosclerosis, Alzheimer's disease, Parkinson's disease, and cancer. We also discuss the possibility of DAMPs as biomarkers and therapeutic targets for these diseases.","container-title":"Immune Network","DOI":"10.4110/in.2018.18.e27","ISSN":"1598-2629","issue":"4","journalAbbreviation":"Imm</w:instrText>
      </w:r>
      <w:r w:rsidR="008C76E8">
        <w:rPr>
          <w:rFonts w:ascii="Times New Roman" w:hAnsi="Times New Roman" w:cs="Times New Roman" w:hint="eastAsia"/>
          <w:sz w:val="24"/>
        </w:rPr>
        <w:instrText>une Netw","note":"TLDR: Current research on the role of DAMPs in inflammatory diseases, including rheumatoid arthritis, systemic lupus erythematosus, osteoarthritis, atherosclerosis, Alzheimer's disease, Parkinson's disease and cancer are reviewed.\nJCR</w:instrText>
      </w:r>
      <w:r w:rsidR="008C76E8">
        <w:rPr>
          <w:rFonts w:ascii="Times New Roman" w:hAnsi="Times New Roman" w:cs="Times New Roman" w:hint="eastAsia"/>
          <w:sz w:val="24"/>
        </w:rPr>
        <w:instrText>分区</w:instrText>
      </w:r>
      <w:r w:rsidR="008C76E8">
        <w:rPr>
          <w:rFonts w:ascii="Times New Roman" w:hAnsi="Times New Roman" w:cs="Times New Roman" w:hint="eastAsia"/>
          <w:sz w:val="24"/>
        </w:rPr>
        <w:instrText>: Q2\n</w:instrText>
      </w:r>
      <w:r w:rsidR="008C76E8">
        <w:rPr>
          <w:rFonts w:ascii="Times New Roman" w:hAnsi="Times New Roman" w:cs="Times New Roman" w:hint="eastAsia"/>
          <w:sz w:val="24"/>
        </w:rPr>
        <w:instrText>中科院分区升级版</w:instrText>
      </w:r>
      <w:r w:rsidR="008C76E8">
        <w:rPr>
          <w:rFonts w:ascii="Times New Roman" w:hAnsi="Times New Roman" w:cs="Times New Roman" w:hint="eastAsia"/>
          <w:sz w:val="24"/>
        </w:rPr>
        <w:instrText xml:space="preserve">: </w:instrText>
      </w:r>
      <w:r w:rsidR="008C76E8">
        <w:rPr>
          <w:rFonts w:ascii="Times New Roman" w:hAnsi="Times New Roman" w:cs="Times New Roman" w:hint="eastAsia"/>
          <w:sz w:val="24"/>
        </w:rPr>
        <w:instrText>医学</w:instrText>
      </w:r>
      <w:r w:rsidR="008C76E8">
        <w:rPr>
          <w:rFonts w:ascii="Times New Roman" w:hAnsi="Times New Roman" w:cs="Times New Roman" w:hint="eastAsia"/>
          <w:sz w:val="24"/>
        </w:rPr>
        <w:instrText>4</w:instrText>
      </w:r>
      <w:r w:rsidR="008C76E8">
        <w:rPr>
          <w:rFonts w:ascii="Times New Roman" w:hAnsi="Times New Roman" w:cs="Times New Roman" w:hint="eastAsia"/>
          <w:sz w:val="24"/>
        </w:rPr>
        <w:instrText>区</w:instrText>
      </w:r>
      <w:r w:rsidR="008C76E8">
        <w:rPr>
          <w:rFonts w:ascii="Times New Roman" w:hAnsi="Times New Roman" w:cs="Times New Roman" w:hint="eastAsia"/>
          <w:sz w:val="24"/>
        </w:rPr>
        <w:instrText>\n</w:instrText>
      </w:r>
      <w:r w:rsidR="008C76E8">
        <w:rPr>
          <w:rFonts w:ascii="Times New Roman" w:hAnsi="Times New Roman" w:cs="Times New Roman" w:hint="eastAsia"/>
          <w:sz w:val="24"/>
        </w:rPr>
        <w:instrText>影响因子</w:instrText>
      </w:r>
      <w:r w:rsidR="008C76E8">
        <w:rPr>
          <w:rFonts w:ascii="Times New Roman" w:hAnsi="Times New Roman" w:cs="Times New Roman" w:hint="eastAsia"/>
          <w:sz w:val="24"/>
        </w:rPr>
        <w:instrText>: 4.1\n5</w:instrText>
      </w:r>
      <w:r w:rsidR="008C76E8">
        <w:rPr>
          <w:rFonts w:ascii="Times New Roman" w:hAnsi="Times New Roman" w:cs="Times New Roman" w:hint="eastAsia"/>
          <w:sz w:val="24"/>
        </w:rPr>
        <w:instrText>年影响因子</w:instrText>
      </w:r>
      <w:r w:rsidR="008C76E8">
        <w:rPr>
          <w:rFonts w:ascii="Times New Roman" w:hAnsi="Times New Roman" w:cs="Times New Roman" w:hint="eastAsia"/>
          <w:sz w:val="24"/>
        </w:rPr>
        <w:instrText>: 4.8\n</w:instrText>
      </w:r>
      <w:r w:rsidR="008C76E8">
        <w:rPr>
          <w:rFonts w:ascii="Times New Roman" w:hAnsi="Times New Roman" w:cs="Times New Roman" w:hint="eastAsia"/>
          <w:sz w:val="24"/>
        </w:rPr>
        <w:instrText>南农高质量</w:instrText>
      </w:r>
      <w:r w:rsidR="008C76E8">
        <w:rPr>
          <w:rFonts w:ascii="Times New Roman" w:hAnsi="Times New Roman" w:cs="Times New Roman" w:hint="eastAsia"/>
          <w:sz w:val="24"/>
        </w:rPr>
        <w:instrText>: B","page":"e27","PMID":"30181915","PMCID":"PMC6117512","source":"PubMed Central","title":"Damage-associated molecular patterns in inflammatory diseases","volume":"18","author":[{"family":"Roh","given":"</w:instrText>
      </w:r>
      <w:r w:rsidR="008C76E8">
        <w:rPr>
          <w:rFonts w:ascii="Times New Roman" w:hAnsi="Times New Roman" w:cs="Times New Roman"/>
          <w:sz w:val="24"/>
        </w:rPr>
        <w:instrText xml:space="preserve">Jong Seong"},{"family":"Sohn","given":"Dong Hyun"}],"issued":{"date-parts":[["2018",8,13]]}}}],"schema":"https://github.com/citation-style-language/schema/raw/master/csl-citation.json"} </w:instrText>
      </w:r>
      <w:r w:rsidRPr="00F9434F">
        <w:rPr>
          <w:rFonts w:ascii="Times New Roman" w:hAnsi="Times New Roman" w:cs="Times New Roman"/>
          <w:sz w:val="24"/>
        </w:rPr>
        <w:fldChar w:fldCharType="separate"/>
      </w:r>
      <w:r w:rsidR="008C76E8">
        <w:rPr>
          <w:rFonts w:ascii="Times New Roman" w:hAnsi="Times New Roman" w:cs="Times New Roman"/>
          <w:kern w:val="0"/>
          <w:sz w:val="24"/>
        </w:rPr>
        <w:t>[18]</w:t>
      </w:r>
      <w:r w:rsidRPr="00F9434F">
        <w:rPr>
          <w:rFonts w:ascii="Times New Roman" w:hAnsi="Times New Roman" w:cs="Times New Roman"/>
          <w:sz w:val="24"/>
        </w:rPr>
        <w:fldChar w:fldCharType="end"/>
      </w:r>
      <w:r w:rsidRPr="00F9434F">
        <w:rPr>
          <w:rFonts w:ascii="Times New Roman" w:hAnsi="Times New Roman" w:cs="Times New Roman"/>
          <w:sz w:val="24"/>
        </w:rPr>
        <w:t>. Among these</w:t>
      </w:r>
      <w:r w:rsidR="00FB21A3">
        <w:rPr>
          <w:rFonts w:ascii="Times New Roman" w:hAnsi="Times New Roman" w:cs="Times New Roman"/>
          <w:sz w:val="24"/>
        </w:rPr>
        <w:t xml:space="preserve"> </w:t>
      </w:r>
      <w:r w:rsidR="00FB21A3" w:rsidRPr="00F9434F">
        <w:rPr>
          <w:rFonts w:ascii="Times New Roman" w:hAnsi="Times New Roman" w:cs="Times New Roman"/>
          <w:sz w:val="24"/>
        </w:rPr>
        <w:t>receptors</w:t>
      </w:r>
      <w:r w:rsidRPr="00F9434F">
        <w:rPr>
          <w:rFonts w:ascii="Times New Roman" w:hAnsi="Times New Roman" w:cs="Times New Roman"/>
          <w:sz w:val="24"/>
        </w:rPr>
        <w:t xml:space="preserve">, TLR4 functions as a </w:t>
      </w:r>
      <w:r w:rsidR="008A73F9" w:rsidRPr="008A73F9">
        <w:rPr>
          <w:rFonts w:ascii="Times New Roman" w:hAnsi="Times New Roman" w:cs="Times New Roman"/>
          <w:sz w:val="24"/>
        </w:rPr>
        <w:t xml:space="preserve">context-dependent </w:t>
      </w:r>
      <w:r w:rsidRPr="00F9434F">
        <w:rPr>
          <w:rFonts w:ascii="Times New Roman" w:hAnsi="Times New Roman" w:cs="Times New Roman"/>
          <w:sz w:val="24"/>
        </w:rPr>
        <w:t xml:space="preserve">molecular sensor at the intersection of lipid metabolism and innate immunity, detecting oxidation-specific epitopes and matrix-derived DAMPs to drive chronic inflammatory signaling in cardiovascular pathology </w:t>
      </w:r>
      <w:r w:rsidRPr="00F9434F">
        <w:rPr>
          <w:rFonts w:ascii="Times New Roman" w:hAnsi="Times New Roman" w:cs="Times New Roman"/>
          <w:sz w:val="24"/>
        </w:rPr>
        <w:fldChar w:fldCharType="begin"/>
      </w:r>
      <w:r w:rsidR="008C76E8">
        <w:rPr>
          <w:rFonts w:ascii="Times New Roman" w:hAnsi="Times New Roman" w:cs="Times New Roman"/>
          <w:sz w:val="24"/>
        </w:rPr>
        <w:instrText xml:space="preserve"> ADDIN ZOTERO_ITEM CSL_CITATION {"citationID":"kyMxTY98","properties":{"formattedCitation":"[20,21]","plainCitation":"[20,21]","dontUpdate":true,"noteIndex":0},"citationItems":[{"id":11500,"uris":["http://zotero.org/users/11748875/items/QDJCNHV2"],"itemData":{"id":11500,"type":"article-journal","abstract":"The discovery and characterization of the TLR (Toll-like receptor) family has led to a better understanding of the innate immune system. The strategy of innate immune recognition is based on the detection of constitutive and conserved products of micro-organisms. However, host molecules that are released during injury can also activate TLRs. Engagement of TLRs by microbial or host-derived molecules induces the expression of pro-inflammatory cytokines, which may have both beneficial and detrimental effects on the host. In addition to being expressed in immune cells, TLRs are expressed in other tissues such as those of the cardiovascular system. In the present review, the role of TLRs in septic cardiomyopathy, viral myocarditis, atherosclerosis, ischaemia/reperfusion injury and cardiac remodelling after myocardial infarction are outlined, with attention paid to genetically modified murine models. Although much has been learned about stress-induced TLR activation in the tissues of the cardiovascular system, the role of individual TLRs in initiating and integrating homoeostatic responses within the heart remains to be defined. Accumulating evidence indicates that TLRs may play an important role in the pathogenesis of atherosclerosis, viral myocarditis, dilated cardiomyopathy, cardiac allograft rejection and sepsis-induced left ventricular dysfunction. Moreover, heart failure of diverse aetiology is also now recognized to have an important immune component, with TLR signalling influencing the process of cardiac remodelling and prognosis. In the present review, we outline the biology of TLRs as well as the current experimental and clinical evidence for the role of TLRs in cardiovascular diseases.","container-title":"Clinical Science (London, England: 1979)","DOI":"10.1042/CS20100539","ISSN":"1470-8736","issue":"1","journalAbbreviation":"Clin Sci (Lond)","language":"eng","note":"TLDR: Accumulating evidence indicates that TLRs may play an important role in the </w:instrText>
      </w:r>
      <w:r w:rsidR="008C76E8">
        <w:rPr>
          <w:rFonts w:ascii="Times New Roman" w:hAnsi="Times New Roman" w:cs="Times New Roman" w:hint="eastAsia"/>
          <w:sz w:val="24"/>
        </w:rPr>
        <w:instrText>pathogenesis of atherosclerosis, viral myocarditis, dilated cardiomyopathy, cardiac allograft rejection and sepsis-induced left ventricular dysfunction.\nJCR</w:instrText>
      </w:r>
      <w:r w:rsidR="008C76E8">
        <w:rPr>
          <w:rFonts w:ascii="Times New Roman" w:hAnsi="Times New Roman" w:cs="Times New Roman" w:hint="eastAsia"/>
          <w:sz w:val="24"/>
        </w:rPr>
        <w:instrText>分区</w:instrText>
      </w:r>
      <w:r w:rsidR="008C76E8">
        <w:rPr>
          <w:rFonts w:ascii="Times New Roman" w:hAnsi="Times New Roman" w:cs="Times New Roman" w:hint="eastAsia"/>
          <w:sz w:val="24"/>
        </w:rPr>
        <w:instrText>: Q1\n</w:instrText>
      </w:r>
      <w:r w:rsidR="008C76E8">
        <w:rPr>
          <w:rFonts w:ascii="Times New Roman" w:hAnsi="Times New Roman" w:cs="Times New Roman" w:hint="eastAsia"/>
          <w:sz w:val="24"/>
        </w:rPr>
        <w:instrText>中科院分区升级版</w:instrText>
      </w:r>
      <w:r w:rsidR="008C76E8">
        <w:rPr>
          <w:rFonts w:ascii="Times New Roman" w:hAnsi="Times New Roman" w:cs="Times New Roman" w:hint="eastAsia"/>
          <w:sz w:val="24"/>
        </w:rPr>
        <w:instrText xml:space="preserve">: </w:instrText>
      </w:r>
      <w:r w:rsidR="008C76E8">
        <w:rPr>
          <w:rFonts w:ascii="Times New Roman" w:hAnsi="Times New Roman" w:cs="Times New Roman" w:hint="eastAsia"/>
          <w:sz w:val="24"/>
        </w:rPr>
        <w:instrText>医学</w:instrText>
      </w:r>
      <w:r w:rsidR="008C76E8">
        <w:rPr>
          <w:rFonts w:ascii="Times New Roman" w:hAnsi="Times New Roman" w:cs="Times New Roman" w:hint="eastAsia"/>
          <w:sz w:val="24"/>
        </w:rPr>
        <w:instrText>2</w:instrText>
      </w:r>
      <w:r w:rsidR="008C76E8">
        <w:rPr>
          <w:rFonts w:ascii="Times New Roman" w:hAnsi="Times New Roman" w:cs="Times New Roman" w:hint="eastAsia"/>
          <w:sz w:val="24"/>
        </w:rPr>
        <w:instrText>区</w:instrText>
      </w:r>
      <w:r w:rsidR="008C76E8">
        <w:rPr>
          <w:rFonts w:ascii="Times New Roman" w:hAnsi="Times New Roman" w:cs="Times New Roman" w:hint="eastAsia"/>
          <w:sz w:val="24"/>
        </w:rPr>
        <w:instrText>\n</w:instrText>
      </w:r>
      <w:r w:rsidR="008C76E8">
        <w:rPr>
          <w:rFonts w:ascii="Times New Roman" w:hAnsi="Times New Roman" w:cs="Times New Roman" w:hint="eastAsia"/>
          <w:sz w:val="24"/>
        </w:rPr>
        <w:instrText>影响因子</w:instrText>
      </w:r>
      <w:r w:rsidR="008C76E8">
        <w:rPr>
          <w:rFonts w:ascii="Times New Roman" w:hAnsi="Times New Roman" w:cs="Times New Roman" w:hint="eastAsia"/>
          <w:sz w:val="24"/>
        </w:rPr>
        <w:instrText>: 7.7\n5</w:instrText>
      </w:r>
      <w:r w:rsidR="008C76E8">
        <w:rPr>
          <w:rFonts w:ascii="Times New Roman" w:hAnsi="Times New Roman" w:cs="Times New Roman" w:hint="eastAsia"/>
          <w:sz w:val="24"/>
        </w:rPr>
        <w:instrText>年影响因子</w:instrText>
      </w:r>
      <w:r w:rsidR="008C76E8">
        <w:rPr>
          <w:rFonts w:ascii="Times New Roman" w:hAnsi="Times New Roman" w:cs="Times New Roman" w:hint="eastAsia"/>
          <w:sz w:val="24"/>
        </w:rPr>
        <w:instrText>: 6.4","page":"1-10","PMID":"21413930","source":"PubMed",</w:instrText>
      </w:r>
      <w:r w:rsidR="008C76E8">
        <w:rPr>
          <w:rFonts w:ascii="Times New Roman" w:hAnsi="Times New Roman" w:cs="Times New Roman"/>
          <w:sz w:val="24"/>
        </w:rPr>
        <w:instrText>"title":"Role of toll-like receptors in cardiovascular diseases","volume":"121","author":[{"family":"Vallejo","given":"Jesus G."}],"issued":{"date-parts":[["2011",7]]}}},{"id":11528,"uris":["http://zotero.org/users/11748875/items/YAWBBDSY"],"itemData":{"id":11528,"type":"article-journal","abstract":"Atherosclerosis, the leading cause of cardiovascular disease (CVD), is driven by inflammation. Increasing evidence suggests that toll-like receptors (...","container-title":"International Journal of Molecular Sciences","DOI":"10.3390/ijms140714008","ISSN":"1422-0067","issue":"7","language":"en","license":"http://creativecommons.org/licenses/by/3.0/","note":"Company: Multidisciplinary Digital Publishing Institute\nDistributor: Multidisciplinary Digital Publishing Institute\nInstitution: Multidisciplinary Digital Publishing Institute\nLabel: Multidisciplinary Digital Publishing Institute\nTLDR: Key novel findings pertaining to TLR signalling in atherosclerosis are explored, including recently described endosomal</w:instrText>
      </w:r>
      <w:r w:rsidR="008C76E8">
        <w:rPr>
          <w:rFonts w:ascii="Times New Roman" w:hAnsi="Times New Roman" w:cs="Times New Roman" w:hint="eastAsia"/>
          <w:sz w:val="24"/>
        </w:rPr>
        <w:instrText xml:space="preserve"> TLRs and future directions in TLR research are explored.\nJCR</w:instrText>
      </w:r>
      <w:r w:rsidR="008C76E8">
        <w:rPr>
          <w:rFonts w:ascii="Times New Roman" w:hAnsi="Times New Roman" w:cs="Times New Roman" w:hint="eastAsia"/>
          <w:sz w:val="24"/>
        </w:rPr>
        <w:instrText>分区</w:instrText>
      </w:r>
      <w:r w:rsidR="008C76E8">
        <w:rPr>
          <w:rFonts w:ascii="Times New Roman" w:hAnsi="Times New Roman" w:cs="Times New Roman" w:hint="eastAsia"/>
          <w:sz w:val="24"/>
        </w:rPr>
        <w:instrText>: Q1\n</w:instrText>
      </w:r>
      <w:r w:rsidR="008C76E8">
        <w:rPr>
          <w:rFonts w:ascii="Times New Roman" w:hAnsi="Times New Roman" w:cs="Times New Roman" w:hint="eastAsia"/>
          <w:sz w:val="24"/>
        </w:rPr>
        <w:instrText>中科院分区升级版</w:instrText>
      </w:r>
      <w:r w:rsidR="008C76E8">
        <w:rPr>
          <w:rFonts w:ascii="Times New Roman" w:hAnsi="Times New Roman" w:cs="Times New Roman" w:hint="eastAsia"/>
          <w:sz w:val="24"/>
        </w:rPr>
        <w:instrText xml:space="preserve">: </w:instrText>
      </w:r>
      <w:r w:rsidR="008C76E8">
        <w:rPr>
          <w:rFonts w:ascii="Times New Roman" w:hAnsi="Times New Roman" w:cs="Times New Roman" w:hint="eastAsia"/>
          <w:sz w:val="24"/>
        </w:rPr>
        <w:instrText>生物学</w:instrText>
      </w:r>
      <w:r w:rsidR="008C76E8">
        <w:rPr>
          <w:rFonts w:ascii="Times New Roman" w:hAnsi="Times New Roman" w:cs="Times New Roman" w:hint="eastAsia"/>
          <w:sz w:val="24"/>
        </w:rPr>
        <w:instrText>3</w:instrText>
      </w:r>
      <w:r w:rsidR="008C76E8">
        <w:rPr>
          <w:rFonts w:ascii="Times New Roman" w:hAnsi="Times New Roman" w:cs="Times New Roman" w:hint="eastAsia"/>
          <w:sz w:val="24"/>
        </w:rPr>
        <w:instrText>区</w:instrText>
      </w:r>
      <w:r w:rsidR="008C76E8">
        <w:rPr>
          <w:rFonts w:ascii="Times New Roman" w:hAnsi="Times New Roman" w:cs="Times New Roman" w:hint="eastAsia"/>
          <w:sz w:val="24"/>
        </w:rPr>
        <w:instrText>\n</w:instrText>
      </w:r>
      <w:r w:rsidR="008C76E8">
        <w:rPr>
          <w:rFonts w:ascii="Times New Roman" w:hAnsi="Times New Roman" w:cs="Times New Roman" w:hint="eastAsia"/>
          <w:sz w:val="24"/>
        </w:rPr>
        <w:instrText>影响因子</w:instrText>
      </w:r>
      <w:r w:rsidR="008C76E8">
        <w:rPr>
          <w:rFonts w:ascii="Times New Roman" w:hAnsi="Times New Roman" w:cs="Times New Roman" w:hint="eastAsia"/>
          <w:sz w:val="24"/>
        </w:rPr>
        <w:instrText>: 4.9\n5</w:instrText>
      </w:r>
      <w:r w:rsidR="008C76E8">
        <w:rPr>
          <w:rFonts w:ascii="Times New Roman" w:hAnsi="Times New Roman" w:cs="Times New Roman" w:hint="eastAsia"/>
          <w:sz w:val="24"/>
        </w:rPr>
        <w:instrText>年影响因子</w:instrText>
      </w:r>
      <w:r w:rsidR="008C76E8">
        <w:rPr>
          <w:rFonts w:ascii="Times New Roman" w:hAnsi="Times New Roman" w:cs="Times New Roman" w:hint="eastAsia"/>
          <w:sz w:val="24"/>
        </w:rPr>
        <w:instrText>: 5.7","page":"14008-14023","publisher":"publisher","source":"www.mdpi.com","title":"Toll-like receptors in atherosclerosis","volume":"14","author":[{"</w:instrText>
      </w:r>
      <w:r w:rsidR="008C76E8">
        <w:rPr>
          <w:rFonts w:ascii="Times New Roman" w:hAnsi="Times New Roman" w:cs="Times New Roman"/>
          <w:sz w:val="24"/>
        </w:rPr>
        <w:instrText xml:space="preserve">family":"Falck-Hansen","given":"Mika"},{"family":"Kassiteridi","given":"Christina"},{"family":"Monaco","given":"Claudia"}],"issued":{"date-parts":[["2013",7,4]]}}}],"schema":"https://github.com/citation-style-language/schema/raw/master/csl-citation.json"} </w:instrText>
      </w:r>
      <w:r w:rsidRPr="00F9434F">
        <w:rPr>
          <w:rFonts w:ascii="Times New Roman" w:hAnsi="Times New Roman" w:cs="Times New Roman"/>
          <w:sz w:val="24"/>
        </w:rPr>
        <w:fldChar w:fldCharType="separate"/>
      </w:r>
      <w:r w:rsidR="002040A4">
        <w:rPr>
          <w:rFonts w:ascii="Times New Roman" w:hAnsi="Times New Roman" w:cs="Times New Roman"/>
          <w:kern w:val="0"/>
          <w:sz w:val="24"/>
        </w:rPr>
        <w:t>[20]</w:t>
      </w:r>
      <w:r w:rsidRPr="00F9434F">
        <w:rPr>
          <w:rFonts w:ascii="Times New Roman" w:hAnsi="Times New Roman" w:cs="Times New Roman"/>
          <w:sz w:val="24"/>
        </w:rPr>
        <w:fldChar w:fldCharType="end"/>
      </w:r>
      <w:r w:rsidRPr="00F9434F">
        <w:rPr>
          <w:rFonts w:ascii="Times New Roman" w:hAnsi="Times New Roman" w:cs="Times New Roman"/>
          <w:sz w:val="24"/>
        </w:rPr>
        <w:t>.</w:t>
      </w:r>
      <w:bookmarkStart w:id="176" w:name="OLE_LINK232"/>
      <w:bookmarkStart w:id="177" w:name="OLE_LINK233"/>
      <w:r w:rsidRPr="00F9434F">
        <w:rPr>
          <w:rFonts w:ascii="Times New Roman" w:hAnsi="Times New Roman" w:cs="Times New Roman"/>
          <w:sz w:val="24"/>
        </w:rPr>
        <w:t xml:space="preserve"> </w:t>
      </w:r>
      <w:bookmarkEnd w:id="176"/>
      <w:bookmarkEnd w:id="177"/>
      <w:r w:rsidR="00FB21A3">
        <w:rPr>
          <w:rFonts w:ascii="Times New Roman" w:hAnsi="Times New Roman" w:cs="Times New Roman" w:hint="eastAsia"/>
          <w:sz w:val="24"/>
        </w:rPr>
        <w:t>S</w:t>
      </w:r>
      <w:r w:rsidR="00FB21A3" w:rsidRPr="008A73F9">
        <w:rPr>
          <w:rFonts w:ascii="Times New Roman" w:hAnsi="Times New Roman" w:cs="Times New Roman"/>
          <w:sz w:val="24"/>
        </w:rPr>
        <w:t xml:space="preserve">tudies </w:t>
      </w:r>
      <w:r w:rsidR="00FB21A3">
        <w:rPr>
          <w:rFonts w:ascii="Times New Roman" w:hAnsi="Times New Roman" w:cs="Times New Roman"/>
          <w:sz w:val="24"/>
        </w:rPr>
        <w:t>of</w:t>
      </w:r>
      <w:r w:rsidR="008A73F9" w:rsidRPr="008A73F9">
        <w:rPr>
          <w:rFonts w:ascii="Times New Roman" w:hAnsi="Times New Roman" w:cs="Times New Roman"/>
          <w:sz w:val="24"/>
        </w:rPr>
        <w:t xml:space="preserve"> plaque</w:t>
      </w:r>
      <w:r w:rsidR="00FB21A3">
        <w:rPr>
          <w:rFonts w:ascii="Times New Roman" w:hAnsi="Times New Roman" w:cs="Times New Roman"/>
          <w:sz w:val="24"/>
        </w:rPr>
        <w:t>s in human</w:t>
      </w:r>
      <w:r w:rsidR="008A73F9" w:rsidRPr="008A73F9">
        <w:rPr>
          <w:rFonts w:ascii="Times New Roman" w:hAnsi="Times New Roman" w:cs="Times New Roman"/>
          <w:sz w:val="24"/>
        </w:rPr>
        <w:t xml:space="preserve"> and experimental atherosclerosis models collectively implicate increased TLR4 expression and signaling in lesion-associated inflammation, lipid accumulation, and vascular remodeling</w:t>
      </w:r>
      <w:r w:rsidR="00455D79">
        <w:rPr>
          <w:rFonts w:ascii="Times New Roman" w:hAnsi="Times New Roman" w:cs="Times New Roman"/>
          <w:sz w:val="24"/>
        </w:rPr>
        <w:t xml:space="preserve"> </w:t>
      </w:r>
      <w:r w:rsidR="00455D79">
        <w:rPr>
          <w:rFonts w:ascii="Times New Roman" w:hAnsi="Times New Roman" w:cs="Times New Roman"/>
          <w:kern w:val="0"/>
          <w:sz w:val="24"/>
        </w:rPr>
        <w:fldChar w:fldCharType="begin"/>
      </w:r>
      <w:r w:rsidR="00DD102F">
        <w:rPr>
          <w:rFonts w:ascii="Times New Roman" w:hAnsi="Times New Roman" w:cs="Times New Roman"/>
          <w:kern w:val="0"/>
          <w:sz w:val="24"/>
        </w:rPr>
        <w:instrText xml:space="preserve"> ADDIN ZOTERO_ITEM CSL_CITATION {"citationID":"a24gfjr9jib","properties":{"unsorted":false,"formattedCitation":"[21\\uc0\\u8211{}23]","plainCitation":"[21–23]","noteIndex":0},"citationItems":[{"id":14077,"uris":["http://zotero.org/users/11748875/items/SD6DGCR2"],"itemData":{"id":14077,"type":"article-journal","abstract":"Toll-like receptors (TLRs) play an essential role in innate immunity as components of the primary defense system against microbial infections. It has become evident that TLRs are also involved in the pathogenesis of various cardiovascular diseases. However, the expression patterns of TLRs in the human coronary arteries of coronary artery disease (CAD) patients and the regulatory mechanisms of their expression remain unknown. The TLR4 expression patterns were invstigated by immunohistochemical analysis of coronary specimens obtained from autopsy cases or CAD patients by using directional coronary atherectomy. In atherosclerotic coronary arteries (n = 8), TLR4 immunoreactivity was colocalized with infiltrating inflammatory cells. Interestingly, vascular smooth muscle cells of atherosclerotic coronary arteries intensely expressed TLR4 even in the regions that had few inflammatory cells. In contrast, TLR4 expression was barely detected in the vascular smooth muscle cells of nonatherosclerotic coronary arteries (n = 4). Furthermore, intense expression of smooth muscle TLR4 was observed in the coronary arteries of CAD patients (n = 52). Stimulation with tumor necrosis factor α and angiotensin II increased the expression of TLR4 mRNA in cultured human vascular smooth muscle cells. Candesartan, an antagonist of the angiotensin II type 1 receptor (AT1), and N-acetylcystine inhibited angiotensin II-induced TLR4 mRNA expression in these cells. These findings suggest that the vascular smooth muscle cells of atherosclerotic coronary arteries may be activated to express TLR4. Furthermore, proinflammatory cytokines and oxidative stress in the inflammatory lesions might contribute to the enhanced express</w:instrText>
      </w:r>
      <w:r w:rsidR="00DD102F">
        <w:rPr>
          <w:rFonts w:ascii="Times New Roman" w:hAnsi="Times New Roman" w:cs="Times New Roman" w:hint="eastAsia"/>
          <w:kern w:val="0"/>
          <w:sz w:val="24"/>
        </w:rPr>
        <w:instrText>ion of TLR4 in vascular smooth muscle cells of atherosclerotic arteries.","container-title":"Heart and Vessels","DOI":"10.1007/s00380-007-1001-1","ISSN":"1615-2573","issue":"6","journalAbbreviation":"Heart Vessels","language":"en","note":"JCR</w:instrText>
      </w:r>
      <w:r w:rsidR="00DD102F">
        <w:rPr>
          <w:rFonts w:ascii="Times New Roman" w:hAnsi="Times New Roman" w:cs="Times New Roman" w:hint="eastAsia"/>
          <w:kern w:val="0"/>
          <w:sz w:val="24"/>
        </w:rPr>
        <w:instrText>分区</w:instrText>
      </w:r>
      <w:r w:rsidR="00DD102F">
        <w:rPr>
          <w:rFonts w:ascii="Times New Roman" w:hAnsi="Times New Roman" w:cs="Times New Roman" w:hint="eastAsia"/>
          <w:kern w:val="0"/>
          <w:sz w:val="24"/>
        </w:rPr>
        <w:instrText>: Q3\n</w:instrText>
      </w:r>
      <w:r w:rsidR="00DD102F">
        <w:rPr>
          <w:rFonts w:ascii="Times New Roman" w:hAnsi="Times New Roman" w:cs="Times New Roman" w:hint="eastAsia"/>
          <w:kern w:val="0"/>
          <w:sz w:val="24"/>
        </w:rPr>
        <w:instrText>中科院分区升级版</w:instrText>
      </w:r>
      <w:r w:rsidR="00DD102F">
        <w:rPr>
          <w:rFonts w:ascii="Times New Roman" w:hAnsi="Times New Roman" w:cs="Times New Roman" w:hint="eastAsia"/>
          <w:kern w:val="0"/>
          <w:sz w:val="24"/>
        </w:rPr>
        <w:instrText xml:space="preserve">: </w:instrText>
      </w:r>
      <w:r w:rsidR="00DD102F">
        <w:rPr>
          <w:rFonts w:ascii="Times New Roman" w:hAnsi="Times New Roman" w:cs="Times New Roman" w:hint="eastAsia"/>
          <w:kern w:val="0"/>
          <w:sz w:val="24"/>
        </w:rPr>
        <w:instrText>医学</w:instrText>
      </w:r>
      <w:r w:rsidR="00DD102F">
        <w:rPr>
          <w:rFonts w:ascii="Times New Roman" w:hAnsi="Times New Roman" w:cs="Times New Roman" w:hint="eastAsia"/>
          <w:kern w:val="0"/>
          <w:sz w:val="24"/>
        </w:rPr>
        <w:instrText>4</w:instrText>
      </w:r>
      <w:r w:rsidR="00DD102F">
        <w:rPr>
          <w:rFonts w:ascii="Times New Roman" w:hAnsi="Times New Roman" w:cs="Times New Roman" w:hint="eastAsia"/>
          <w:kern w:val="0"/>
          <w:sz w:val="24"/>
        </w:rPr>
        <w:instrText>区</w:instrText>
      </w:r>
      <w:r w:rsidR="00DD102F">
        <w:rPr>
          <w:rFonts w:ascii="Times New Roman" w:hAnsi="Times New Roman" w:cs="Times New Roman" w:hint="eastAsia"/>
          <w:kern w:val="0"/>
          <w:sz w:val="24"/>
        </w:rPr>
        <w:instrText>\n</w:instrText>
      </w:r>
      <w:r w:rsidR="00DD102F">
        <w:rPr>
          <w:rFonts w:ascii="Times New Roman" w:hAnsi="Times New Roman" w:cs="Times New Roman" w:hint="eastAsia"/>
          <w:kern w:val="0"/>
          <w:sz w:val="24"/>
        </w:rPr>
        <w:instrText>影响因子</w:instrText>
      </w:r>
      <w:r w:rsidR="00DD102F">
        <w:rPr>
          <w:rFonts w:ascii="Times New Roman" w:hAnsi="Times New Roman" w:cs="Times New Roman" w:hint="eastAsia"/>
          <w:kern w:val="0"/>
          <w:sz w:val="24"/>
        </w:rPr>
        <w:instrText>: 1.5\n5</w:instrText>
      </w:r>
      <w:r w:rsidR="00DD102F">
        <w:rPr>
          <w:rFonts w:ascii="Times New Roman" w:hAnsi="Times New Roman" w:cs="Times New Roman" w:hint="eastAsia"/>
          <w:kern w:val="0"/>
          <w:sz w:val="24"/>
        </w:rPr>
        <w:instrText>年影响因子</w:instrText>
      </w:r>
      <w:r w:rsidR="00DD102F">
        <w:rPr>
          <w:rFonts w:ascii="Times New Roman" w:hAnsi="Times New Roman" w:cs="Times New Roman" w:hint="eastAsia"/>
          <w:kern w:val="0"/>
          <w:sz w:val="24"/>
        </w:rPr>
        <w:instrText>: 1.4\n</w:instrText>
      </w:r>
      <w:r w:rsidR="00DD102F">
        <w:rPr>
          <w:rFonts w:ascii="Times New Roman" w:hAnsi="Times New Roman" w:cs="Times New Roman" w:hint="eastAsia"/>
          <w:kern w:val="0"/>
          <w:sz w:val="24"/>
        </w:rPr>
        <w:instrText>南农高质量</w:instrText>
      </w:r>
      <w:r w:rsidR="00DD102F">
        <w:rPr>
          <w:rFonts w:ascii="Times New Roman" w:hAnsi="Times New Roman" w:cs="Times New Roman" w:hint="eastAsia"/>
          <w:kern w:val="0"/>
          <w:sz w:val="24"/>
        </w:rPr>
        <w:instrText>: D","page":"416-422","source":"Springer Link","title":"Enhanced expression of TLR4 in smooth muscle cells in human atherosclerotic coronary arteries","volume":"22","author":[{"family":"Otsui","given":"Kazunori"},{"</w:instrText>
      </w:r>
      <w:r w:rsidR="00DD102F">
        <w:rPr>
          <w:rFonts w:ascii="Times New Roman" w:hAnsi="Times New Roman" w:cs="Times New Roman"/>
          <w:kern w:val="0"/>
          <w:sz w:val="24"/>
        </w:rPr>
        <w:instrText>family":"Inoue","given":"Nobutaka"},{"family":"Kobayashi","given":"Seiichi"},{"family":"Shiraki","given":"Rio"},{"family":"Honjo","given":"Tomoyuki"},{"family":"Takahashi","given":"Motonori"},{"family":"Hirata","given":"Ken-ichi"},{"family":"Kawashima","given":"Seinosuke"},{"family":"Yokoyama","given":"Mitsuhiro"}],"issued":{"date-parts":[["2007",11,1]]}}},{"id":14095,"uris":["http://zotero.org/users/11748875/items/EANNFINP"],"itemData":{"id":14095,"type":"article-journal","abstract":"Background— Inflammation is implicated in atherogenesis and plaque disruption. Toll-like receptor\n2 (TLR-2) and TLR-4, a human homologue of drosophila Toll, play an important role\nin the innate and inflammatory signaling responses to microbial agents. To investigate\na potential role of these receptors in atherosclerosis, we assessed the expression\nof TLR-2 and TLR-4 in murine and human atherosclerotic plaques.\nMethods and Results— Aortic root lesions of high-fat diet-fed apoE-deficient mice (n=5) and human coronary\natherosclerotic plaques (n=9) obtained at autopsy were examined for TLR-4 and TLR-2\nexpression by immunohistochemistry. Aortic atherosclerotic lesions in all apoE-deficient\nmice expressed TLR-4, whereas aortic tissue obtained from control C57BL/6J mice showed\nno TLR-4 expression. All 5 lipid-rich human plaques expressed TRL-4, whereas the 4\nfibrous plaques and 4 normal human arteries showed no or minimal expression. Serial\nsections and double immunostaining showed TLR-4 colocalizing with macrophages both\nin murine atherosclerotic lesions and at the shoulder region of human coronary artery\nplaques. In contrast to TLR-4, none of the plaques expressed TLR-2. Furthermore, basal\nTLR-4 mRNA expression by human monocyte-derived macrophages was upregulated by ox-LDL\nin vitro.\nConclusions— Our study demonstrates that TLR-4 is preferentially expressed by macrophages in murine\nand human lipid-rich atherosclerotic lesions, where it may play a role to enhance\nand sustain the innate immune and inflammatory responses. Moreover, upregulation of\nTLR-4 in macrophages by oxidized LDL suggests that TLR-4 may provide a potential pathophysiological\nlink between lipids and infection/inflammation and atherosclerosis.","container-title":"Circulation","language":"en","n</w:instrText>
      </w:r>
      <w:r w:rsidR="00DD102F">
        <w:rPr>
          <w:rFonts w:ascii="Times New Roman" w:hAnsi="Times New Roman" w:cs="Times New Roman" w:hint="eastAsia"/>
          <w:kern w:val="0"/>
          <w:sz w:val="24"/>
        </w:rPr>
        <w:instrText>ote":"JCR</w:instrText>
      </w:r>
      <w:r w:rsidR="00DD102F">
        <w:rPr>
          <w:rFonts w:ascii="Times New Roman" w:hAnsi="Times New Roman" w:cs="Times New Roman" w:hint="eastAsia"/>
          <w:kern w:val="0"/>
          <w:sz w:val="24"/>
        </w:rPr>
        <w:instrText>分区</w:instrText>
      </w:r>
      <w:r w:rsidR="00DD102F">
        <w:rPr>
          <w:rFonts w:ascii="Times New Roman" w:hAnsi="Times New Roman" w:cs="Times New Roman" w:hint="eastAsia"/>
          <w:kern w:val="0"/>
          <w:sz w:val="24"/>
        </w:rPr>
        <w:instrText>: Q1\n</w:instrText>
      </w:r>
      <w:r w:rsidR="00DD102F">
        <w:rPr>
          <w:rFonts w:ascii="Times New Roman" w:hAnsi="Times New Roman" w:cs="Times New Roman" w:hint="eastAsia"/>
          <w:kern w:val="0"/>
          <w:sz w:val="24"/>
        </w:rPr>
        <w:instrText>中科院分区升级版</w:instrText>
      </w:r>
      <w:r w:rsidR="00DD102F">
        <w:rPr>
          <w:rFonts w:ascii="Times New Roman" w:hAnsi="Times New Roman" w:cs="Times New Roman" w:hint="eastAsia"/>
          <w:kern w:val="0"/>
          <w:sz w:val="24"/>
        </w:rPr>
        <w:instrText xml:space="preserve">: </w:instrText>
      </w:r>
      <w:r w:rsidR="00DD102F">
        <w:rPr>
          <w:rFonts w:ascii="Times New Roman" w:hAnsi="Times New Roman" w:cs="Times New Roman" w:hint="eastAsia"/>
          <w:kern w:val="0"/>
          <w:sz w:val="24"/>
        </w:rPr>
        <w:instrText>医学</w:instrText>
      </w:r>
      <w:r w:rsidR="00DD102F">
        <w:rPr>
          <w:rFonts w:ascii="Times New Roman" w:hAnsi="Times New Roman" w:cs="Times New Roman" w:hint="eastAsia"/>
          <w:kern w:val="0"/>
          <w:sz w:val="24"/>
        </w:rPr>
        <w:instrText>1</w:instrText>
      </w:r>
      <w:r w:rsidR="00DD102F">
        <w:rPr>
          <w:rFonts w:ascii="Times New Roman" w:hAnsi="Times New Roman" w:cs="Times New Roman" w:hint="eastAsia"/>
          <w:kern w:val="0"/>
          <w:sz w:val="24"/>
        </w:rPr>
        <w:instrText>区</w:instrText>
      </w:r>
      <w:r w:rsidR="00DD102F">
        <w:rPr>
          <w:rFonts w:ascii="Times New Roman" w:hAnsi="Times New Roman" w:cs="Times New Roman" w:hint="eastAsia"/>
          <w:kern w:val="0"/>
          <w:sz w:val="24"/>
        </w:rPr>
        <w:instrText>\n</w:instrText>
      </w:r>
      <w:r w:rsidR="00DD102F">
        <w:rPr>
          <w:rFonts w:ascii="Times New Roman" w:hAnsi="Times New Roman" w:cs="Times New Roman" w:hint="eastAsia"/>
          <w:kern w:val="0"/>
          <w:sz w:val="24"/>
        </w:rPr>
        <w:instrText>影响因子</w:instrText>
      </w:r>
      <w:r w:rsidR="00DD102F">
        <w:rPr>
          <w:rFonts w:ascii="Times New Roman" w:hAnsi="Times New Roman" w:cs="Times New Roman" w:hint="eastAsia"/>
          <w:kern w:val="0"/>
          <w:sz w:val="24"/>
        </w:rPr>
        <w:instrText>: 41.3\n5</w:instrText>
      </w:r>
      <w:r w:rsidR="00DD102F">
        <w:rPr>
          <w:rFonts w:ascii="Times New Roman" w:hAnsi="Times New Roman" w:cs="Times New Roman" w:hint="eastAsia"/>
          <w:kern w:val="0"/>
          <w:sz w:val="24"/>
        </w:rPr>
        <w:instrText>年影响因子</w:instrText>
      </w:r>
      <w:r w:rsidR="00DD102F">
        <w:rPr>
          <w:rFonts w:ascii="Times New Roman" w:hAnsi="Times New Roman" w:cs="Times New Roman" w:hint="eastAsia"/>
          <w:kern w:val="0"/>
          <w:sz w:val="24"/>
        </w:rPr>
        <w:instrText>: 40.5\n</w:instrText>
      </w:r>
      <w:r w:rsidR="00DD102F">
        <w:rPr>
          <w:rFonts w:ascii="Times New Roman" w:hAnsi="Times New Roman" w:cs="Times New Roman" w:hint="eastAsia"/>
          <w:kern w:val="0"/>
          <w:sz w:val="24"/>
        </w:rPr>
        <w:instrText>南农高质量</w:instrText>
      </w:r>
      <w:r w:rsidR="00DD102F">
        <w:rPr>
          <w:rFonts w:ascii="Times New Roman" w:hAnsi="Times New Roman" w:cs="Times New Roman" w:hint="eastAsia"/>
          <w:kern w:val="0"/>
          <w:sz w:val="24"/>
        </w:rPr>
        <w:instrText>: A","source":"www.ahajournals.org","title":"Toll-like receptor-4 is expressed by macrophages in murine and human lipid-rich atherosclerotic plaques and upregulated by oxidized LDL","URL":"ht</w:instrText>
      </w:r>
      <w:r w:rsidR="00DD102F">
        <w:rPr>
          <w:rFonts w:ascii="Times New Roman" w:hAnsi="Times New Roman" w:cs="Times New Roman"/>
          <w:kern w:val="0"/>
          <w:sz w:val="24"/>
        </w:rPr>
        <w:instrText>tps://www.ahajournals.org/doi/10.1161/hc5001.100631","accessed":{"date-parts":[["2026",7,20]]}}},{"id":14127,"uris":["http://zotero.org/users/11748875/items/RZSIGY75"],"itemData":{"id":14127,"type":"article-journal","abstract":"It remains unclear whether and how cardiomyocytes contribute to the inflammation in chronic heart failure (CHF). We recently reviewed the capacity of cardiomyocytes to initiate inflammation, by means of expressing certain immune receptors such as toll-like receptors (TLRs) that respond to pathogen- and damage-associated molecular patterns (PAMP and DAMP). Previous studies observed TLR4-mediated inflammation within days of myocardial infarction (MI). This study examined TLR4 expression and function in cardiomyocytes of failing hearts after 4 weeks of MI in rats. The increases of TLR4 mRNA and proteins, as well as inflammatory cytokine production, were observed in both the infarct and remote myocardium. Enhanced immunostaining for TLR4 was observed in cardiomyocytes but not infiltrating leucocytes. The injection of lentivirus shRNA against TLR4 into the infarcted heart decreased inflammatory cytokine production and improved heart function in vivo. Accordingly, in cardiomyocytes isolated from CHF hearts, increases of TLR4 mRNA and proteins were detected. More robust binding of TLR4 with lipopolysaccharide (LPS), a PAMP ligand for TLR4, and heat shock protein 60 (HSP60), a DAMP ligand for TLR4, was observed in CHF cardiomyocytes under a confocal microscope. The maximum binding capacity (Bmax ) of TLR4 was increased for LPS and HSP60, whereas the binding affinity (Kd) was not significantly changed. Furthermore, both LPS and HSP60 induced more robust production of inflammatory cytokines in CHF cardiomyocytes, which was reduced by TLR4-blocking antibodies. We conclude that the expression, ligand-binding capacity and pro-inflammatory function of cardiomyocyte TLR4 are up-regulated after long-term MI, which promote inflammation and exacerbate heart failure.","container-title":"Journal of Ce</w:instrText>
      </w:r>
      <w:r w:rsidR="00DD102F">
        <w:rPr>
          <w:rFonts w:ascii="Times New Roman" w:hAnsi="Times New Roman" w:cs="Times New Roman" w:hint="eastAsia"/>
          <w:kern w:val="0"/>
          <w:sz w:val="24"/>
        </w:rPr>
        <w:instrText>llular and Molecular Medicine","DOI":"10.1111/jcmm.12659","ISSN":"1582-4934","issue":"12","journalAbbreviation":"J Cell Mol Med","language":"eng","note":"JCR</w:instrText>
      </w:r>
      <w:r w:rsidR="00DD102F">
        <w:rPr>
          <w:rFonts w:ascii="Times New Roman" w:hAnsi="Times New Roman" w:cs="Times New Roman" w:hint="eastAsia"/>
          <w:kern w:val="0"/>
          <w:sz w:val="24"/>
        </w:rPr>
        <w:instrText>分区</w:instrText>
      </w:r>
      <w:r w:rsidR="00DD102F">
        <w:rPr>
          <w:rFonts w:ascii="Times New Roman" w:hAnsi="Times New Roman" w:cs="Times New Roman" w:hint="eastAsia"/>
          <w:kern w:val="0"/>
          <w:sz w:val="24"/>
        </w:rPr>
        <w:instrText>: Q2\n</w:instrText>
      </w:r>
      <w:r w:rsidR="00DD102F">
        <w:rPr>
          <w:rFonts w:ascii="Times New Roman" w:hAnsi="Times New Roman" w:cs="Times New Roman" w:hint="eastAsia"/>
          <w:kern w:val="0"/>
          <w:sz w:val="24"/>
        </w:rPr>
        <w:instrText>中科院分区升级版</w:instrText>
      </w:r>
      <w:r w:rsidR="00DD102F">
        <w:rPr>
          <w:rFonts w:ascii="Times New Roman" w:hAnsi="Times New Roman" w:cs="Times New Roman" w:hint="eastAsia"/>
          <w:kern w:val="0"/>
          <w:sz w:val="24"/>
        </w:rPr>
        <w:instrText xml:space="preserve">: </w:instrText>
      </w:r>
      <w:r w:rsidR="00DD102F">
        <w:rPr>
          <w:rFonts w:ascii="Times New Roman" w:hAnsi="Times New Roman" w:cs="Times New Roman" w:hint="eastAsia"/>
          <w:kern w:val="0"/>
          <w:sz w:val="24"/>
        </w:rPr>
        <w:instrText>医学</w:instrText>
      </w:r>
      <w:r w:rsidR="00DD102F">
        <w:rPr>
          <w:rFonts w:ascii="Times New Roman" w:hAnsi="Times New Roman" w:cs="Times New Roman" w:hint="eastAsia"/>
          <w:kern w:val="0"/>
          <w:sz w:val="24"/>
        </w:rPr>
        <w:instrText>3</w:instrText>
      </w:r>
      <w:r w:rsidR="00DD102F">
        <w:rPr>
          <w:rFonts w:ascii="Times New Roman" w:hAnsi="Times New Roman" w:cs="Times New Roman" w:hint="eastAsia"/>
          <w:kern w:val="0"/>
          <w:sz w:val="24"/>
        </w:rPr>
        <w:instrText>区</w:instrText>
      </w:r>
      <w:r w:rsidR="00DD102F">
        <w:rPr>
          <w:rFonts w:ascii="Times New Roman" w:hAnsi="Times New Roman" w:cs="Times New Roman" w:hint="eastAsia"/>
          <w:kern w:val="0"/>
          <w:sz w:val="24"/>
        </w:rPr>
        <w:instrText>\n</w:instrText>
      </w:r>
      <w:r w:rsidR="00DD102F">
        <w:rPr>
          <w:rFonts w:ascii="Times New Roman" w:hAnsi="Times New Roman" w:cs="Times New Roman" w:hint="eastAsia"/>
          <w:kern w:val="0"/>
          <w:sz w:val="24"/>
        </w:rPr>
        <w:instrText>影响因子</w:instrText>
      </w:r>
      <w:r w:rsidR="00DD102F">
        <w:rPr>
          <w:rFonts w:ascii="Times New Roman" w:hAnsi="Times New Roman" w:cs="Times New Roman" w:hint="eastAsia"/>
          <w:kern w:val="0"/>
          <w:sz w:val="24"/>
        </w:rPr>
        <w:instrText>: 4.7\n5</w:instrText>
      </w:r>
      <w:r w:rsidR="00DD102F">
        <w:rPr>
          <w:rFonts w:ascii="Times New Roman" w:hAnsi="Times New Roman" w:cs="Times New Roman" w:hint="eastAsia"/>
          <w:kern w:val="0"/>
          <w:sz w:val="24"/>
        </w:rPr>
        <w:instrText>年影响因子</w:instrText>
      </w:r>
      <w:r w:rsidR="00DD102F">
        <w:rPr>
          <w:rFonts w:ascii="Times New Roman" w:hAnsi="Times New Roman" w:cs="Times New Roman" w:hint="eastAsia"/>
          <w:kern w:val="0"/>
          <w:sz w:val="24"/>
        </w:rPr>
        <w:instrText>: 4.8\n</w:instrText>
      </w:r>
      <w:r w:rsidR="00DD102F">
        <w:rPr>
          <w:rFonts w:ascii="Times New Roman" w:hAnsi="Times New Roman" w:cs="Times New Roman" w:hint="eastAsia"/>
          <w:kern w:val="0"/>
          <w:sz w:val="24"/>
        </w:rPr>
        <w:instrText>南农高质量</w:instrText>
      </w:r>
      <w:r w:rsidR="00DD102F">
        <w:rPr>
          <w:rFonts w:ascii="Times New Roman" w:hAnsi="Times New Roman" w:cs="Times New Roman" w:hint="eastAsia"/>
          <w:kern w:val="0"/>
          <w:sz w:val="24"/>
        </w:rPr>
        <w:instrText>: B","page":"2728-2740","PMID":"26290459","PM</w:instrText>
      </w:r>
      <w:r w:rsidR="00DD102F">
        <w:rPr>
          <w:rFonts w:ascii="Times New Roman" w:hAnsi="Times New Roman" w:cs="Times New Roman"/>
          <w:kern w:val="0"/>
          <w:sz w:val="24"/>
        </w:rPr>
        <w:instrText xml:space="preserve">CID":"PMC4687701","source":"PubMed","title":"Up-regulated TLR4 in cardiomyocytes exacerbates heart failure after long-term myocardial infarction","volume":"19","author":[{"family":"Liu","given":"Li"},{"family":"Wang","given":"Yin"},{"family":"Cao","given":"Zhi-Yong"},{"family":"Wang","given":"Meng-Meng"},{"family":"Liu","given":"Xue-Mei"},{"family":"Gao","given":"Ting"},{"family":"Hu","given":"Qi-Kuan"},{"family":"Yuan","given":"Wen-Jun"},{"family":"Lin","given":"Li"}],"issued":{"date-parts":[["2015",12]]}}}],"schema":"https://github.com/citation-style-language/schema/raw/master/csl-citation.json"} </w:instrText>
      </w:r>
      <w:r w:rsidR="00455D79">
        <w:rPr>
          <w:rFonts w:ascii="Times New Roman" w:hAnsi="Times New Roman" w:cs="Times New Roman"/>
          <w:kern w:val="0"/>
          <w:sz w:val="24"/>
        </w:rPr>
        <w:fldChar w:fldCharType="separate"/>
      </w:r>
      <w:r w:rsidR="00DD102F" w:rsidRPr="00DD102F">
        <w:rPr>
          <w:rFonts w:ascii="Times New Roman" w:hAnsi="Times New Roman" w:cs="Times New Roman"/>
          <w:kern w:val="0"/>
          <w:sz w:val="24"/>
        </w:rPr>
        <w:t>[21–23]</w:t>
      </w:r>
      <w:r w:rsidR="00455D79">
        <w:rPr>
          <w:rFonts w:ascii="Times New Roman" w:hAnsi="Times New Roman" w:cs="Times New Roman"/>
          <w:kern w:val="0"/>
          <w:sz w:val="24"/>
        </w:rPr>
        <w:fldChar w:fldCharType="end"/>
      </w:r>
      <w:r w:rsidR="008A73F9">
        <w:rPr>
          <w:rFonts w:ascii="Times New Roman" w:hAnsi="Times New Roman" w:cs="Times New Roman"/>
          <w:sz w:val="24"/>
        </w:rPr>
        <w:t xml:space="preserve">. </w:t>
      </w:r>
      <w:r w:rsidRPr="00F9434F">
        <w:rPr>
          <w:rFonts w:ascii="Times New Roman" w:hAnsi="Times New Roman" w:cs="Times New Roman"/>
          <w:sz w:val="24"/>
        </w:rPr>
        <w:t xml:space="preserve">Atherosclerosis </w:t>
      </w:r>
      <w:r w:rsidR="008A73F9" w:rsidRPr="008A73F9">
        <w:rPr>
          <w:rFonts w:ascii="Times New Roman" w:hAnsi="Times New Roman" w:cs="Times New Roman"/>
          <w:sz w:val="24"/>
        </w:rPr>
        <w:t>therefore provides a prototypical model of chronic TLR4-</w:t>
      </w:r>
      <w:ins w:id="178" w:author="Language Editor" w:date="2026-09-07T15:41:00Z">
        <w:r w:rsidR="00F84744" w:rsidRPr="00F84744">
          <w:t xml:space="preserve"> </w:t>
        </w:r>
        <w:r w:rsidR="00F84744" w:rsidRPr="00F84744">
          <w:rPr>
            <w:rFonts w:ascii="Times New Roman" w:hAnsi="Times New Roman" w:cs="Times New Roman"/>
            <w:sz w:val="24"/>
          </w:rPr>
          <w:t>associated</w:t>
        </w:r>
        <w:r w:rsidR="00F84744">
          <w:rPr>
            <w:rFonts w:ascii="Times New Roman" w:hAnsi="Times New Roman" w:cs="Times New Roman"/>
            <w:sz w:val="24"/>
          </w:rPr>
          <w:t xml:space="preserve"> </w:t>
        </w:r>
      </w:ins>
      <w:del w:id="179" w:author="Language Editor" w:date="2026-09-07T15:41:00Z">
        <w:r w:rsidR="008A73F9" w:rsidRPr="008A73F9" w:rsidDel="00F84744">
          <w:rPr>
            <w:rFonts w:ascii="Times New Roman" w:hAnsi="Times New Roman" w:cs="Times New Roman"/>
            <w:sz w:val="24"/>
          </w:rPr>
          <w:delText xml:space="preserve">dependent </w:delText>
        </w:r>
      </w:del>
      <w:proofErr w:type="spellStart"/>
      <w:r w:rsidR="008A73F9" w:rsidRPr="008A73F9">
        <w:rPr>
          <w:rFonts w:ascii="Times New Roman" w:hAnsi="Times New Roman" w:cs="Times New Roman"/>
          <w:sz w:val="24"/>
        </w:rPr>
        <w:t>immunometabolic</w:t>
      </w:r>
      <w:proofErr w:type="spellEnd"/>
      <w:r w:rsidR="008A73F9" w:rsidRPr="008A73F9">
        <w:rPr>
          <w:rFonts w:ascii="Times New Roman" w:hAnsi="Times New Roman" w:cs="Times New Roman"/>
          <w:sz w:val="24"/>
        </w:rPr>
        <w:t xml:space="preserve"> remodeling, in which early endothelial sensing is followed by inflammatory cell recruitment, metabolic reprogramming</w:t>
      </w:r>
      <w:r w:rsidR="00FB21A3">
        <w:rPr>
          <w:rFonts w:ascii="Times New Roman" w:hAnsi="Times New Roman" w:cs="Times New Roman"/>
          <w:sz w:val="24"/>
        </w:rPr>
        <w:t xml:space="preserve"> in </w:t>
      </w:r>
      <w:r w:rsidR="00FB21A3" w:rsidRPr="008A73F9">
        <w:rPr>
          <w:rFonts w:ascii="Times New Roman" w:hAnsi="Times New Roman" w:cs="Times New Roman"/>
          <w:sz w:val="24"/>
        </w:rPr>
        <w:t>macrophage</w:t>
      </w:r>
      <w:r w:rsidR="00FB21A3">
        <w:rPr>
          <w:rFonts w:ascii="Times New Roman" w:hAnsi="Times New Roman" w:cs="Times New Roman"/>
          <w:sz w:val="24"/>
        </w:rPr>
        <w:t>s</w:t>
      </w:r>
      <w:r w:rsidR="008A73F9" w:rsidRPr="008A73F9">
        <w:rPr>
          <w:rFonts w:ascii="Times New Roman" w:hAnsi="Times New Roman" w:cs="Times New Roman"/>
          <w:sz w:val="24"/>
        </w:rPr>
        <w:t xml:space="preserve">, and </w:t>
      </w:r>
      <w:r w:rsidR="00FB21A3">
        <w:rPr>
          <w:rFonts w:ascii="Times New Roman" w:hAnsi="Times New Roman" w:cs="Times New Roman"/>
          <w:sz w:val="24"/>
        </w:rPr>
        <w:t xml:space="preserve">a </w:t>
      </w:r>
      <w:r w:rsidR="008459BB">
        <w:rPr>
          <w:rFonts w:ascii="Times New Roman" w:hAnsi="Times New Roman" w:cs="Times New Roman" w:hint="eastAsia"/>
          <w:sz w:val="24"/>
        </w:rPr>
        <w:t>VSMC</w:t>
      </w:r>
      <w:r w:rsidR="008A73F9" w:rsidRPr="008A73F9">
        <w:rPr>
          <w:rFonts w:ascii="Times New Roman" w:hAnsi="Times New Roman" w:cs="Times New Roman"/>
          <w:sz w:val="24"/>
        </w:rPr>
        <w:t xml:space="preserve"> phenotypic transition. In this context, TLR4 functions not as a solitary gatekeeper but as an important initiator and amplifier of the multicellular inflammatory cascade that promotes plaque development.</w:t>
      </w:r>
    </w:p>
    <w:p w14:paraId="7467A566" w14:textId="6051D1AC" w:rsidR="00227449" w:rsidRPr="00F9434F" w:rsidRDefault="00F460EC" w:rsidP="004A6446">
      <w:pPr>
        <w:spacing w:line="276" w:lineRule="auto"/>
        <w:rPr>
          <w:rFonts w:ascii="Times New Roman" w:hAnsi="Times New Roman" w:cs="Times New Roman"/>
          <w:b/>
          <w:bCs/>
          <w:sz w:val="24"/>
        </w:rPr>
      </w:pPr>
      <w:bookmarkStart w:id="180" w:name="OLE_LINK821"/>
      <w:bookmarkStart w:id="181" w:name="OLE_LINK822"/>
      <w:bookmarkEnd w:id="168"/>
      <w:bookmarkEnd w:id="169"/>
      <w:r w:rsidRPr="00F9434F">
        <w:rPr>
          <w:rFonts w:ascii="Times New Roman" w:hAnsi="Times New Roman" w:cs="Times New Roman"/>
          <w:b/>
          <w:bCs/>
          <w:sz w:val="24"/>
        </w:rPr>
        <w:t xml:space="preserve">Endothelial </w:t>
      </w:r>
      <w:bookmarkEnd w:id="180"/>
      <w:bookmarkEnd w:id="181"/>
      <w:r w:rsidRPr="00F9434F">
        <w:rPr>
          <w:rFonts w:ascii="Times New Roman" w:hAnsi="Times New Roman" w:cs="Times New Roman"/>
          <w:b/>
          <w:bCs/>
          <w:sz w:val="24"/>
        </w:rPr>
        <w:t xml:space="preserve">cells: </w:t>
      </w:r>
      <w:r w:rsidR="00227449" w:rsidRPr="00F9434F">
        <w:rPr>
          <w:rFonts w:ascii="Times New Roman" w:hAnsi="Times New Roman" w:cs="Times New Roman"/>
          <w:b/>
          <w:bCs/>
          <w:sz w:val="24"/>
        </w:rPr>
        <w:t xml:space="preserve">TLR4 as </w:t>
      </w:r>
      <w:r w:rsidR="008916EC">
        <w:rPr>
          <w:rFonts w:ascii="Times New Roman" w:hAnsi="Times New Roman" w:cs="Times New Roman"/>
          <w:b/>
          <w:bCs/>
          <w:sz w:val="24"/>
        </w:rPr>
        <w:t>an</w:t>
      </w:r>
      <w:r w:rsidR="00227449" w:rsidRPr="00F9434F">
        <w:rPr>
          <w:rFonts w:ascii="Times New Roman" w:hAnsi="Times New Roman" w:cs="Times New Roman"/>
          <w:b/>
          <w:bCs/>
          <w:sz w:val="24"/>
        </w:rPr>
        <w:t xml:space="preserve"> </w:t>
      </w:r>
      <w:r w:rsidR="00420B13" w:rsidRPr="00F9434F">
        <w:rPr>
          <w:rFonts w:ascii="Times New Roman" w:hAnsi="Times New Roman" w:cs="Times New Roman"/>
          <w:b/>
          <w:bCs/>
          <w:sz w:val="24"/>
        </w:rPr>
        <w:t>i</w:t>
      </w:r>
      <w:r w:rsidR="00227449" w:rsidRPr="00F9434F">
        <w:rPr>
          <w:rFonts w:ascii="Times New Roman" w:hAnsi="Times New Roman" w:cs="Times New Roman"/>
          <w:b/>
          <w:bCs/>
          <w:sz w:val="24"/>
        </w:rPr>
        <w:t xml:space="preserve">nflammatory </w:t>
      </w:r>
      <w:r w:rsidR="00420B13" w:rsidRPr="00F9434F">
        <w:rPr>
          <w:rFonts w:ascii="Times New Roman" w:hAnsi="Times New Roman" w:cs="Times New Roman"/>
          <w:b/>
          <w:bCs/>
          <w:sz w:val="24"/>
        </w:rPr>
        <w:t>g</w:t>
      </w:r>
      <w:r w:rsidR="00227449" w:rsidRPr="00F9434F">
        <w:rPr>
          <w:rFonts w:ascii="Times New Roman" w:hAnsi="Times New Roman" w:cs="Times New Roman"/>
          <w:b/>
          <w:bCs/>
          <w:sz w:val="24"/>
        </w:rPr>
        <w:t xml:space="preserve">atekeeper and </w:t>
      </w:r>
      <w:r w:rsidR="00420B13" w:rsidRPr="00F9434F">
        <w:rPr>
          <w:rFonts w:ascii="Times New Roman" w:hAnsi="Times New Roman" w:cs="Times New Roman"/>
          <w:b/>
          <w:bCs/>
          <w:sz w:val="24"/>
        </w:rPr>
        <w:t>b</w:t>
      </w:r>
      <w:r w:rsidR="00227449" w:rsidRPr="00F9434F">
        <w:rPr>
          <w:rFonts w:ascii="Times New Roman" w:hAnsi="Times New Roman" w:cs="Times New Roman"/>
          <w:b/>
          <w:bCs/>
          <w:sz w:val="24"/>
        </w:rPr>
        <w:t xml:space="preserve">arrier </w:t>
      </w:r>
      <w:r w:rsidR="00420B13" w:rsidRPr="00F9434F">
        <w:rPr>
          <w:rFonts w:ascii="Times New Roman" w:hAnsi="Times New Roman" w:cs="Times New Roman"/>
          <w:b/>
          <w:bCs/>
          <w:sz w:val="24"/>
        </w:rPr>
        <w:t>r</w:t>
      </w:r>
      <w:r w:rsidR="00227449" w:rsidRPr="00F9434F">
        <w:rPr>
          <w:rFonts w:ascii="Times New Roman" w:hAnsi="Times New Roman" w:cs="Times New Roman"/>
          <w:b/>
          <w:bCs/>
          <w:sz w:val="24"/>
        </w:rPr>
        <w:t xml:space="preserve">egulator in </w:t>
      </w:r>
      <w:r w:rsidR="00420B13" w:rsidRPr="00F9434F">
        <w:rPr>
          <w:rFonts w:ascii="Times New Roman" w:hAnsi="Times New Roman" w:cs="Times New Roman"/>
          <w:b/>
          <w:bCs/>
          <w:sz w:val="24"/>
        </w:rPr>
        <w:lastRenderedPageBreak/>
        <w:t>a</w:t>
      </w:r>
      <w:r w:rsidR="00227449" w:rsidRPr="00F9434F">
        <w:rPr>
          <w:rFonts w:ascii="Times New Roman" w:hAnsi="Times New Roman" w:cs="Times New Roman"/>
          <w:b/>
          <w:bCs/>
          <w:sz w:val="24"/>
        </w:rPr>
        <w:t>therosclerosis</w:t>
      </w:r>
    </w:p>
    <w:p w14:paraId="47413131" w14:textId="5E3D1875" w:rsidR="004A6446" w:rsidRDefault="00227449" w:rsidP="00A8680B">
      <w:pPr>
        <w:spacing w:line="276" w:lineRule="auto"/>
        <w:ind w:firstLine="420"/>
        <w:rPr>
          <w:rFonts w:ascii="Times New Roman" w:hAnsi="Times New Roman" w:cs="Times New Roman"/>
          <w:sz w:val="24"/>
        </w:rPr>
      </w:pPr>
      <w:bookmarkStart w:id="182" w:name="OLE_LINK803"/>
      <w:bookmarkStart w:id="183" w:name="OLE_LINK804"/>
      <w:r w:rsidRPr="00F9434F">
        <w:rPr>
          <w:rFonts w:ascii="Times New Roman" w:hAnsi="Times New Roman" w:cs="Times New Roman"/>
          <w:sz w:val="24"/>
        </w:rPr>
        <w:t xml:space="preserve">Endothelial TLR4 signaling </w:t>
      </w:r>
      <w:ins w:id="184" w:author="Language Editor" w:date="2026-09-07T15:47:00Z">
        <w:r w:rsidR="00CD082E" w:rsidRPr="00CD082E">
          <w:rPr>
            <w:rFonts w:ascii="Times New Roman" w:hAnsi="Times New Roman" w:cs="Times New Roman"/>
            <w:sz w:val="24"/>
          </w:rPr>
          <w:t xml:space="preserve">represents an important </w:t>
        </w:r>
      </w:ins>
      <w:del w:id="185" w:author="Language Editor" w:date="2026-09-07T15:47:00Z">
        <w:r w:rsidRPr="00F9434F" w:rsidDel="00CD082E">
          <w:rPr>
            <w:rFonts w:ascii="Times New Roman" w:hAnsi="Times New Roman" w:cs="Times New Roman"/>
            <w:sz w:val="24"/>
          </w:rPr>
          <w:delText xml:space="preserve">serves as the initial </w:delText>
        </w:r>
      </w:del>
      <w:r w:rsidRPr="00F9434F">
        <w:rPr>
          <w:rFonts w:ascii="Times New Roman" w:hAnsi="Times New Roman" w:cs="Times New Roman"/>
          <w:sz w:val="24"/>
        </w:rPr>
        <w:t xml:space="preserve">interface between systemic metabolic stress and local vascular inflammation. By integrating mechanical cues, danger signals, and metabolic ligands, TLR4 </w:t>
      </w:r>
      <w:r w:rsidR="00945428" w:rsidRPr="00945428">
        <w:rPr>
          <w:rFonts w:ascii="Times New Roman" w:hAnsi="Times New Roman" w:cs="Times New Roman"/>
          <w:sz w:val="24"/>
        </w:rPr>
        <w:t xml:space="preserve">may contribute to </w:t>
      </w:r>
      <w:r w:rsidRPr="00F9434F">
        <w:rPr>
          <w:rFonts w:ascii="Times New Roman" w:hAnsi="Times New Roman" w:cs="Times New Roman"/>
          <w:sz w:val="24"/>
        </w:rPr>
        <w:t xml:space="preserve">endothelial activation, barrier integrity, inflammatory cell recruitment, and intercellular communication, thereby </w:t>
      </w:r>
      <w:ins w:id="186" w:author="Language Editor" w:date="2026-09-07T15:48:00Z">
        <w:r w:rsidR="00CD082E" w:rsidRPr="00CD082E">
          <w:rPr>
            <w:rFonts w:ascii="Times New Roman" w:hAnsi="Times New Roman" w:cs="Times New Roman"/>
            <w:sz w:val="24"/>
          </w:rPr>
          <w:t>contributing</w:t>
        </w:r>
        <w:r w:rsidR="00CD082E">
          <w:rPr>
            <w:rFonts w:ascii="Times New Roman" w:hAnsi="Times New Roman" w:cs="Times New Roman"/>
            <w:sz w:val="24"/>
          </w:rPr>
          <w:t xml:space="preserve"> </w:t>
        </w:r>
      </w:ins>
      <w:del w:id="187" w:author="Language Editor" w:date="2026-09-07T15:48:00Z">
        <w:r w:rsidRPr="00F9434F" w:rsidDel="00CD082E">
          <w:rPr>
            <w:rFonts w:ascii="Times New Roman" w:hAnsi="Times New Roman" w:cs="Times New Roman"/>
            <w:sz w:val="24"/>
          </w:rPr>
          <w:delText xml:space="preserve">orchestrating </w:delText>
        </w:r>
      </w:del>
      <w:r w:rsidRPr="00F9434F">
        <w:rPr>
          <w:rFonts w:ascii="Times New Roman" w:hAnsi="Times New Roman" w:cs="Times New Roman"/>
          <w:sz w:val="24"/>
        </w:rPr>
        <w:t>the earliest stages of atherogenesis.</w:t>
      </w:r>
    </w:p>
    <w:p w14:paraId="2B08F773" w14:textId="170D128B" w:rsidR="009B0382" w:rsidRDefault="00FE2D80" w:rsidP="009B0382">
      <w:pPr>
        <w:spacing w:line="276" w:lineRule="auto"/>
        <w:ind w:firstLine="420"/>
        <w:rPr>
          <w:rFonts w:ascii="Times New Roman" w:hAnsi="Times New Roman" w:cs="Times New Roman"/>
          <w:sz w:val="24"/>
        </w:rPr>
      </w:pPr>
      <w:bookmarkStart w:id="188" w:name="OLE_LINK827"/>
      <w:bookmarkStart w:id="189" w:name="OLE_LINK828"/>
      <w:r w:rsidRPr="009B0382">
        <w:rPr>
          <w:rFonts w:ascii="Times New Roman" w:hAnsi="Times New Roman" w:cs="Times New Roman"/>
          <w:sz w:val="24"/>
        </w:rPr>
        <w:t>Studies</w:t>
      </w:r>
      <w:r>
        <w:rPr>
          <w:rFonts w:ascii="Times New Roman" w:hAnsi="Times New Roman" w:cs="Times New Roman"/>
          <w:sz w:val="24"/>
        </w:rPr>
        <w:t xml:space="preserve"> of</w:t>
      </w:r>
      <w:r w:rsidRPr="009B0382">
        <w:rPr>
          <w:rFonts w:ascii="Times New Roman" w:hAnsi="Times New Roman" w:cs="Times New Roman"/>
          <w:sz w:val="24"/>
        </w:rPr>
        <w:t xml:space="preserve"> </w:t>
      </w:r>
      <w:r>
        <w:rPr>
          <w:rFonts w:ascii="Times New Roman" w:hAnsi="Times New Roman" w:cs="Times New Roman"/>
          <w:sz w:val="24"/>
        </w:rPr>
        <w:t>h</w:t>
      </w:r>
      <w:r w:rsidR="009B0382" w:rsidRPr="009B0382">
        <w:rPr>
          <w:rFonts w:ascii="Times New Roman" w:hAnsi="Times New Roman" w:cs="Times New Roman"/>
          <w:sz w:val="24"/>
        </w:rPr>
        <w:t>uman carotid endarterectomy have demonstrated increased endothelial TLR4 immunoreactivity, particularly in symptomatic and unstable plaques, supporting</w:t>
      </w:r>
      <w:r>
        <w:rPr>
          <w:rFonts w:ascii="Times New Roman" w:hAnsi="Times New Roman" w:cs="Times New Roman"/>
          <w:sz w:val="24"/>
        </w:rPr>
        <w:t xml:space="preserve"> the</w:t>
      </w:r>
      <w:r w:rsidR="009B0382" w:rsidRPr="009B0382">
        <w:rPr>
          <w:rFonts w:ascii="Times New Roman" w:hAnsi="Times New Roman" w:cs="Times New Roman"/>
          <w:sz w:val="24"/>
        </w:rPr>
        <w:t xml:space="preserve"> clinical activation of endothelial TLR4 during atherosclerosis.</w:t>
      </w:r>
      <w:r w:rsidR="0075227C" w:rsidRPr="0075227C">
        <w:t xml:space="preserve"> </w:t>
      </w:r>
      <w:r w:rsidR="0075227C" w:rsidRPr="0075227C">
        <w:rPr>
          <w:rFonts w:ascii="Times New Roman" w:hAnsi="Times New Roman" w:cs="Times New Roman"/>
          <w:sz w:val="24"/>
        </w:rPr>
        <w:t xml:space="preserve">Consistent with these clinical observations, </w:t>
      </w:r>
      <w:ins w:id="190" w:author="Language Editor" w:date="2026-09-07T15:52:00Z">
        <w:r w:rsidR="00E72E12" w:rsidRPr="00E72E12">
          <w:rPr>
            <w:rFonts w:ascii="Times New Roman" w:hAnsi="Times New Roman" w:cs="Times New Roman"/>
            <w:sz w:val="24"/>
          </w:rPr>
          <w:t xml:space="preserve">global deficiency of TLR4 or MyD88 attenuates inflammatory cell recruitment and plaque development in </w:t>
        </w:r>
      </w:ins>
      <w:proofErr w:type="spellStart"/>
      <w:ins w:id="191" w:author="Language Editor" w:date="2026-09-12T00:25:00Z">
        <w:r w:rsidR="008B620A" w:rsidRPr="00244132">
          <w:rPr>
            <w:rFonts w:ascii="Times New Roman" w:hAnsi="Times New Roman" w:cs="Times New Roman"/>
            <w:sz w:val="24"/>
          </w:rPr>
          <w:t>ApoE</w:t>
        </w:r>
        <w:proofErr w:type="spellEnd"/>
        <w:r w:rsidR="008B620A" w:rsidRPr="00DE2DEC">
          <w:rPr>
            <w:rFonts w:ascii="Times New Roman" w:hAnsi="Times New Roman" w:cs="Times New Roman"/>
            <w:sz w:val="24"/>
            <w:vertAlign w:val="superscript"/>
          </w:rPr>
          <w:t>-/-</w:t>
        </w:r>
      </w:ins>
      <w:ins w:id="192" w:author="Language Editor" w:date="2026-09-07T15:52:00Z">
        <w:r w:rsidR="00E72E12" w:rsidRPr="00E72E12">
          <w:rPr>
            <w:rFonts w:ascii="Times New Roman" w:hAnsi="Times New Roman" w:cs="Times New Roman"/>
            <w:sz w:val="24"/>
          </w:rPr>
          <w:t xml:space="preserve"> mice</w:t>
        </w:r>
      </w:ins>
      <w:ins w:id="193" w:author="Language Editor" w:date="2026-09-07T15:53:00Z">
        <w:r w:rsidR="00DA5C5A">
          <w:rPr>
            <w:rFonts w:ascii="Times New Roman" w:hAnsi="Times New Roman" w:cs="Times New Roman"/>
            <w:sz w:val="24"/>
          </w:rPr>
          <w:t xml:space="preserve">, </w:t>
        </w:r>
        <w:r w:rsidR="00DA5C5A" w:rsidRPr="00DA5C5A">
          <w:rPr>
            <w:rFonts w:ascii="Times New Roman" w:hAnsi="Times New Roman" w:cs="Times New Roman"/>
            <w:sz w:val="24"/>
          </w:rPr>
          <w:t>while MyD88 deficiency also reduces endothelial–leukocyte adhesion</w:t>
        </w:r>
      </w:ins>
      <w:del w:id="194" w:author="Language Editor" w:date="2026-09-07T15:53:00Z">
        <w:r w:rsidR="0075227C" w:rsidRPr="0075227C" w:rsidDel="00E72E12">
          <w:rPr>
            <w:rFonts w:ascii="Times New Roman" w:hAnsi="Times New Roman" w:cs="Times New Roman"/>
            <w:sz w:val="24"/>
          </w:rPr>
          <w:delText xml:space="preserve">genetic deletion or pharmacological inhibition of TLR4 attenuates endothelial activation, inflammatory cell recruitment, and plaque development in experimental </w:delText>
        </w:r>
        <w:r w:rsidDel="00E72E12">
          <w:rPr>
            <w:rFonts w:ascii="Times New Roman" w:hAnsi="Times New Roman" w:cs="Times New Roman"/>
            <w:sz w:val="24"/>
          </w:rPr>
          <w:delText xml:space="preserve">models of </w:delText>
        </w:r>
        <w:r w:rsidR="0075227C" w:rsidRPr="0075227C" w:rsidDel="00E72E12">
          <w:rPr>
            <w:rFonts w:ascii="Times New Roman" w:hAnsi="Times New Roman" w:cs="Times New Roman"/>
            <w:sz w:val="24"/>
          </w:rPr>
          <w:delText>atherosclerosis</w:delText>
        </w:r>
      </w:del>
      <w:r w:rsidR="0075227C">
        <w:rPr>
          <w:rFonts w:ascii="Times New Roman" w:hAnsi="Times New Roman" w:cs="Times New Roman"/>
          <w:sz w:val="24"/>
        </w:rPr>
        <w:t xml:space="preserve"> </w:t>
      </w:r>
      <w:r w:rsidR="0075227C">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nb8j4gdd9","properties":{"unsorted":false,"formattedCitation":"[24,25]","plainCitation":"[24,25]","noteIndex":0},"citationItems":[{"id":12587,"uris":["http://zotero.org/users/11748875/items/XSDEAX4N"],"itemData":{"id":12587,"type":"article-journal","abstract":"Toll-like receptors (TLRs) and the downstream adaptor molecule myeloid differentiation factor 88 (MyD88) play an essential role in the innate immune responses. Here, we demonstrate that genetic deficiency of TLR4 or MyD88 is associated with a significant reduction of aortic plaque areas in atherosclerosis-prone apolipoprotein E-deficient mice, despite persistent hypercholesterolemia, implying an important role for the innate immune system in atherogenesis. Apolipoprotein E-deficient mice that also lacked TLR4 or MyD88 demonstrated reduced aortic atherosclerosis that was associated with reductions in circulating levels of proinflammatory cytokines IL-12 or monocyte chemoattractant protein 1, plaque lipid content, numbers of macrophage, and cyclooxygenase 2 immunoreactivity in their plaques. Endothelial-leukocyte adhesion in response to minimally modified low-density lipoprotein was reduced in aortic endothelial cells derived from MyD88-deficient mice. Taken together, our results suggest an important role for TLR4 and MyD88 signaling in atherosclerosis in a hypercholesterolemic mouse model, providing a pathophysiologic link between innate immunity, inflammation, and atherogenesis.","container-title":"Pr</w:instrText>
      </w:r>
      <w:r w:rsidR="00DD102F">
        <w:rPr>
          <w:rFonts w:ascii="Times New Roman" w:hAnsi="Times New Roman" w:cs="Times New Roman" w:hint="eastAsia"/>
          <w:sz w:val="24"/>
        </w:rPr>
        <w:instrText>oceedings of the National Academy of Sciences","DOI":"10.1073/pnas.0403249101","issue":"29","note":"JCR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9.1\n5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10.6","page":"10679-10684","publisher":"Proceedings of the National Academy of Sciences","source":"pnas.or</w:instrText>
      </w:r>
      <w:r w:rsidR="00DD102F">
        <w:rPr>
          <w:rFonts w:ascii="Times New Roman" w:hAnsi="Times New Roman" w:cs="Times New Roman"/>
          <w:sz w:val="24"/>
        </w:rPr>
        <w:instrText>g (Atypon)","title":"Lack of toll-like receptor 4 or myeloid differentiation factor 88 reduces atherosclerosis and alters plaque phenotype in mice deficient in apolipoprotein E","volume":"101","author":[{"family":"Michelsen","given":"Kathrin S."},{"family":"Wong","given":"Michelle H."},{"family":"Shah","given":"Prediman K."},{"family":"Zhang","given":"Wenxuan"},{"family":"Yano","given":"Juliana"},{"family":"Doherty","given":"Terence M."},{"family":"Akira","given":"Shizuo"},{"family":"Rajavashisth","given":"Tripathi B."},{"family":"Arditi","given":"Moshe"}],"issued":{"date-parts":[["2004",7,20]]}}},{"id":14072,"uris":["http://zotero.org/users/11748875/items/W3IU5MFB"],"itemData":{"id":14072,"type":"article-journal","abstract":"Atherosclerosis, the leading cause of death in developed countries, has been linked to hypercholesterolemia for decades. More recently, atherosclerotic lesion progression has been shown to depend on persistent, chronic inflammation in the artery wall1. Although several studies have implicated infectious agents in this process, the role of infection in atherosclerosis remains controversial2,3,4. Because the involvement of monocytes and macrophages in the pathogenesis of atherosclerosis is well established, we investigated the possibility that macrophage innate immunity signaling pathways normally activated by pathogens might also be activated in response to hyperlipidemia. We examined atherosclerotic lesion development in uninfected, hyperlipidemic mice lacking expression of either lipopolysaccharide (LPS) receptor CD14 or myeloid differentiation protein-88 (MyD88), which transduces cell signaling events downstream of the Toll-like receptors (TLRs), as well as receptors for interleukin-1 (IL-1) and IL-18. Whereas the MyD88-deficient mice evinced a marked reduction in early atherosclerosis, mice deficient in CD14 had no decrease in early lesion development. Inactivation of the MyD88 pathway led to a reduction in atherosclerosis through a decrease in macrophage recruitment to the artery wall that was associated with reduced chemokine levels. These findings link elevated serum lipid levels to a proinflammatory signaling cascade that is also engaged by microbial pathogens.","container-title":"Nature Medicine","DOI":"10.1038/nm1008","ISSN"</w:instrText>
      </w:r>
      <w:r w:rsidR="00DD102F">
        <w:rPr>
          <w:rFonts w:ascii="Times New Roman" w:hAnsi="Times New Roman" w:cs="Times New Roman" w:hint="eastAsia"/>
          <w:sz w:val="24"/>
        </w:rPr>
        <w:instrText>:"1546-170X","issue":"4","journalAbbreviation":"Nat Med","language":"en","license":"2004 Springer Nature America, Inc.","note":"JCR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52.5\n5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52.5\n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A","page":"416-421","publisher":"Nature Publishing Group","source":</w:instrText>
      </w:r>
      <w:r w:rsidR="00DD102F">
        <w:rPr>
          <w:rFonts w:ascii="Times New Roman" w:hAnsi="Times New Roman" w:cs="Times New Roman"/>
          <w:sz w:val="24"/>
        </w:rPr>
        <w:instrText xml:space="preserve">"www.nature.com","title":"Reduced atherosclerosis in MyD88-null mice links elevated serum cholesterol levels to activation of innate immunity signaling pathways","volume":"10","author":[{"family":"Björkbacka","given":"Harry"},{"family":"Kunjathoor","given":"Vidya V."},{"family":"Moore","given":"Kathryn J."},{"family":"Koehn","given":"Stephanie"},{"family":"Ordija","given":"Christine M."},{"family":"Lee","given":"Melinda A."},{"family":"Means","given":"Terry"},{"family":"Halmen","given":"Kristen"},{"family":"Luster","given":"Andrew D."},{"family":"Golenbock","given":"Douglas T."},{"family":"Freeman","given":"Mason W."}],"issued":{"date-parts":[["2004",4]]}}}],"schema":"https://github.com/citation-style-language/schema/raw/master/csl-citation.json"} </w:instrText>
      </w:r>
      <w:r w:rsidR="0075227C">
        <w:rPr>
          <w:rFonts w:ascii="Times New Roman" w:hAnsi="Times New Roman" w:cs="Times New Roman"/>
          <w:sz w:val="24"/>
        </w:rPr>
        <w:fldChar w:fldCharType="separate"/>
      </w:r>
      <w:r w:rsidR="00DD102F" w:rsidRPr="00DD102F">
        <w:rPr>
          <w:rFonts w:ascii="Times New Roman" w:hAnsi="Times New Roman" w:cs="Times New Roman"/>
          <w:kern w:val="0"/>
          <w:sz w:val="24"/>
        </w:rPr>
        <w:t>[24,25]</w:t>
      </w:r>
      <w:r w:rsidR="0075227C">
        <w:rPr>
          <w:rFonts w:ascii="Times New Roman" w:hAnsi="Times New Roman" w:cs="Times New Roman"/>
          <w:sz w:val="24"/>
        </w:rPr>
        <w:fldChar w:fldCharType="end"/>
      </w:r>
      <w:r w:rsidR="0075227C" w:rsidRPr="0075227C">
        <w:rPr>
          <w:rFonts w:ascii="Times New Roman" w:hAnsi="Times New Roman" w:cs="Times New Roman"/>
          <w:sz w:val="24"/>
        </w:rPr>
        <w:t>.</w:t>
      </w:r>
      <w:ins w:id="195" w:author="Language Editor" w:date="2026-09-07T15:54:00Z">
        <w:r w:rsidR="002A69EB">
          <w:rPr>
            <w:rFonts w:ascii="Times New Roman" w:hAnsi="Times New Roman" w:cs="Times New Roman"/>
            <w:sz w:val="24"/>
          </w:rPr>
          <w:t xml:space="preserve"> </w:t>
        </w:r>
        <w:r w:rsidR="002A69EB" w:rsidRPr="002A69EB">
          <w:rPr>
            <w:rFonts w:ascii="Times New Roman" w:hAnsi="Times New Roman" w:cs="Times New Roman"/>
            <w:sz w:val="24"/>
          </w:rPr>
          <w:t>However, these studies do not establish endothelial-specific TLR4 causality.</w:t>
        </w:r>
      </w:ins>
    </w:p>
    <w:p w14:paraId="1209B7AB" w14:textId="3F54D501" w:rsidR="00EA6DC8" w:rsidRPr="00DE2DEC" w:rsidRDefault="00EA6DC8" w:rsidP="00DE2DEC">
      <w:pPr>
        <w:spacing w:line="276" w:lineRule="auto"/>
        <w:rPr>
          <w:rFonts w:ascii="Times New Roman" w:hAnsi="Times New Roman" w:cs="Times New Roman"/>
          <w:b/>
          <w:bCs/>
          <w:sz w:val="24"/>
        </w:rPr>
      </w:pPr>
      <w:del w:id="196" w:author="Language Editor" w:date="2026-09-07T16:44:00Z">
        <w:r w:rsidRPr="00DE2DEC" w:rsidDel="00E03066">
          <w:rPr>
            <w:rFonts w:ascii="Times New Roman" w:hAnsi="Times New Roman" w:cs="Times New Roman" w:hint="eastAsia"/>
            <w:b/>
            <w:bCs/>
            <w:sz w:val="24"/>
          </w:rPr>
          <w:delText>Established m</w:delText>
        </w:r>
      </w:del>
      <w:ins w:id="197" w:author="Language Editor" w:date="2026-09-07T16:44:00Z">
        <w:r w:rsidR="00E03066">
          <w:rPr>
            <w:rFonts w:ascii="Times New Roman" w:hAnsi="Times New Roman" w:cs="Times New Roman" w:hint="eastAsia"/>
            <w:b/>
            <w:bCs/>
            <w:sz w:val="24"/>
          </w:rPr>
          <w:t>M</w:t>
        </w:r>
      </w:ins>
      <w:r w:rsidRPr="00DE2DEC">
        <w:rPr>
          <w:rFonts w:ascii="Times New Roman" w:hAnsi="Times New Roman" w:cs="Times New Roman"/>
          <w:b/>
          <w:bCs/>
          <w:sz w:val="24"/>
        </w:rPr>
        <w:t>echanistic basis of endothelial TLR4 activation</w:t>
      </w:r>
    </w:p>
    <w:p w14:paraId="6B4F6B2A" w14:textId="35B3C493" w:rsidR="004A6446" w:rsidRDefault="0075227C" w:rsidP="004817D6">
      <w:pPr>
        <w:spacing w:line="276" w:lineRule="auto"/>
        <w:ind w:firstLine="420"/>
        <w:rPr>
          <w:rFonts w:ascii="Times New Roman" w:hAnsi="Times New Roman" w:cs="Times New Roman"/>
          <w:sz w:val="24"/>
        </w:rPr>
      </w:pPr>
      <w:r w:rsidRPr="0075227C">
        <w:rPr>
          <w:rFonts w:ascii="Times New Roman" w:hAnsi="Times New Roman" w:cs="Times New Roman"/>
          <w:sz w:val="24"/>
        </w:rPr>
        <w:t xml:space="preserve">Mechanistically, endothelial TLR4 activation provides a molecular link between atherogenic stress and vascular inflammation. Disturbed flow and increased </w:t>
      </w:r>
      <w:r w:rsidR="00F41A26">
        <w:rPr>
          <w:rFonts w:ascii="Times New Roman" w:hAnsi="Times New Roman" w:cs="Times New Roman"/>
          <w:sz w:val="24"/>
        </w:rPr>
        <w:t>ECM</w:t>
      </w:r>
      <w:r w:rsidRPr="0075227C">
        <w:rPr>
          <w:rFonts w:ascii="Times New Roman" w:hAnsi="Times New Roman" w:cs="Times New Roman"/>
          <w:sz w:val="24"/>
        </w:rPr>
        <w:t xml:space="preserve"> stiffness, </w:t>
      </w:r>
      <w:r w:rsidR="006474F1">
        <w:rPr>
          <w:rFonts w:ascii="Times New Roman" w:hAnsi="Times New Roman" w:cs="Times New Roman"/>
          <w:sz w:val="24"/>
        </w:rPr>
        <w:t xml:space="preserve">which are </w:t>
      </w:r>
      <w:r w:rsidRPr="0075227C">
        <w:rPr>
          <w:rFonts w:ascii="Times New Roman" w:hAnsi="Times New Roman" w:cs="Times New Roman"/>
          <w:sz w:val="24"/>
        </w:rPr>
        <w:t>characteristic</w:t>
      </w:r>
      <w:r w:rsidR="006474F1">
        <w:rPr>
          <w:rFonts w:ascii="Times New Roman" w:hAnsi="Times New Roman" w:cs="Times New Roman"/>
          <w:sz w:val="24"/>
        </w:rPr>
        <w:t>s</w:t>
      </w:r>
      <w:r w:rsidRPr="0075227C">
        <w:rPr>
          <w:rFonts w:ascii="Times New Roman" w:hAnsi="Times New Roman" w:cs="Times New Roman"/>
          <w:sz w:val="24"/>
        </w:rPr>
        <w:t xml:space="preserve"> features of atheroprone regions, </w:t>
      </w:r>
      <w:r w:rsidR="004F45DA">
        <w:rPr>
          <w:rFonts w:ascii="Times New Roman" w:hAnsi="Times New Roman" w:cs="Times New Roman"/>
          <w:sz w:val="24"/>
        </w:rPr>
        <w:t>increase</w:t>
      </w:r>
      <w:r w:rsidRPr="0075227C">
        <w:rPr>
          <w:rFonts w:ascii="Times New Roman" w:hAnsi="Times New Roman" w:cs="Times New Roman"/>
          <w:sz w:val="24"/>
        </w:rPr>
        <w:t xml:space="preserve"> endothelial TLR4 expression and responsiveness to inflammatory stimuli</w:t>
      </w:r>
      <w:r>
        <w:rPr>
          <w:rFonts w:ascii="Times New Roman" w:hAnsi="Times New Roman" w:cs="Times New Roman" w:hint="eastAsia"/>
          <w:sz w:val="24"/>
        </w:rPr>
        <w:t xml:space="preserve"> </w:t>
      </w:r>
      <w:bookmarkEnd w:id="188"/>
      <w:bookmarkEnd w:id="189"/>
      <w:r w:rsidR="00227449"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{"citationID":"Ozsiv2mK","properties":{"formattedCitation":"[26,27]","plainCitation":"[26,27]","noteIndex":0},"citationItems":[{"id":12531,"uris":["http://zotero.org/users/11748875/items/AXAX3WUV"],"itemData":{"id":12531,"type":"article-journal","abstract":"Atherosclerosis (AS) is the leading cause of the human cardiovascular diseases (CVDs). Endothelial dysfunction promotes the monocytes infiltration and inflammation that participate fundamentally in atherogenesis. Endothelial cells (EC) have been recognized as mechanosensitive cells and have different responses to distinct mechanical stimuli. Emerging evidence shows matrix stiffness-mediated EC dysfunction plays a vital role in vascular disease, but the underlying mechanisms are not yet completely understood. This article aims to summarize the effect of matrix stiffness on the pro-atherosclerotic characteristics of EC including morphology, rigidity, biological behavior and function as well as the related mechanical signal. The review also discusses and compares the contribution of matrix stiffness-mediated phagocytosis of macrophages and EC to AS progression. These advances in our understanding of the relationship between matrix stiffness and EC dysfunction open the avenues to improve the prevention and treatment of now-ubiquitous atherosclerotic diseases.","container-title":"Molecular Biology Reports","DOI":"10.1007/s11033-023-08502-5","ISSN":"1573-4978","issue":"8","journalAbbreviation":"Mol. Biol. Rep.","language":"eng</w:instrText>
      </w:r>
      <w:r w:rsidR="00DD102F">
        <w:rPr>
          <w:rFonts w:ascii="Times New Roman" w:hAnsi="Times New Roman" w:cs="Times New Roman" w:hint="eastAsia"/>
          <w:sz w:val="24"/>
        </w:rPr>
        <w:instrText>","note":"JCR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Q3\n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2.8\n5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2.8\n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C","page":"7027-7041","PMID":"37382775","source":"PubMed","title":"Matrix stiffness, endothelial dysfunction and atherosclerosis","volume":"50","author":[{"family":"Xu","given":"Zichen"}</w:instrText>
      </w:r>
      <w:r w:rsidR="00DD102F">
        <w:rPr>
          <w:rFonts w:ascii="Times New Roman" w:hAnsi="Times New Roman" w:cs="Times New Roman"/>
          <w:sz w:val="24"/>
        </w:rPr>
        <w:instrText>,{"family":"Chen","given":"Yi"},{"family":"Wang","given":"Yi"},{"family":"Han","given":"Wenbo"},{"family":"Xu","given":"Wenfeng"},{"family":"Liao","given":"Xiaoling"},{"family":"Zhang","given":"Tao"},{"family":"Wang","given":"Guixue"}],"issued":{"date-parts":[["2023",8]]}}},{"id":12535,"uris":["http://zotero.org/users/11748875/items/9VV5GGLU"],"itemData":{"id":12535,"type":"article-journal","abstract":"BACKGROUND: Disturbed flow regions in the vasculature are predisposed to endothelial dysfunction and atherosclerotic plaque formation. The enzyme 12/15-lipoxygenase (12/15-LOX, encoded by ALOX15) has emerged as a promising therapeutic target for atherosclerosis. However, the relationship between 12/15-LOX and disturbed flow-induced atherosclerosis remains uncharacterized.\nMETHODS: Expression of 12/15-LOX in endothelial cells (ECs) exposed to steady flow and disturbed flow was compared in vivo and in vitro. The effect of 12/15-LOX on ECs was analyzed by using ALOX15 knockout mice, EC-specific adeno-associated virus (AAV)-mediated delivery of ALOX15-shRNA, and specific inhibitors. Partial carotid ligation mouse model was established to ascertain the role of 12/15-LOX in ECs under disturbed flow.\nRESULTS: Compared to steady flow regions, 12/15-LOX was significantly upregulated in ECs at disturbed flow sites. In vivo and in vitro experiments demonstrated that 12/15-LOX promoted disturbed flow-elicited endothelial dysfunction. Mass spectrometry analysis revealed that 12/15-LOX promoted production of 15 s-HETE, a pro-inflammatory eicosanoid metabolite, in ECs exposed to disturbed flow. Furthermore, we showed that disturbed flow activated 12/15-LOX expression through transactivation of its promoter by a mechanosensitive transcription factor sterol regulatory element binding protein 2 (SREBP2). Finally, EC-specific knockdown or inhibition of 12/15-LOX substantially attenuated the development of atherosclerosis in disturbed flow regions.\nCONCLUSIONS: Disturbed flow promoted 12/15-LOX expression via SREBP2, thereby leading to increased pro-inflammatory PUFA metabolites and ECs dysfunction. Targeting at SREBP2-12/15-LOX pathway should provide therapeutic perspectives to attenuate disturbed flow-induced atherosclerosis.","container-title":"Molecular Medicine","DOI":</w:instrText>
      </w:r>
      <w:r w:rsidR="00DD102F">
        <w:rPr>
          <w:rFonts w:ascii="Times New Roman" w:hAnsi="Times New Roman" w:cs="Times New Roman" w:hint="eastAsia"/>
          <w:sz w:val="24"/>
        </w:rPr>
        <w:instrText>"10.1186/s10020-025-01297-0","ISSN":"1528-3658","issue":"1","journalAbbreviation":"Mol Med","language":"eng","note":"JCR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6.4\n5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6.3\n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A","page":"257","PMID":"40660143","PMCID":"PMC12261642","publisher-place":"Cambr</w:instrText>
      </w:r>
      <w:r w:rsidR="00DD102F">
        <w:rPr>
          <w:rFonts w:ascii="Times New Roman" w:hAnsi="Times New Roman" w:cs="Times New Roman"/>
          <w:sz w:val="24"/>
        </w:rPr>
        <w:instrText xml:space="preserve">idge, Mass.","source":"PubMed","title":"12/15-lipoxygenase mediates disturbed flow-induced endothelial dysfunction and atherosclerosis","volume":"31","author":[{"family":"Chen","given":"Jia Wei"},{"family":"Chen","given":"Shi Li"},{"family":"Wu","given":"Xin Rui"},{"family":"Shu","given":"Xin Yi"},{"family":"Tang","given":"Si Yi"},{"family":"Yuan","given":"He"},{"family":"Li","given":"You Ran"},{"family":"Quan","given":"Jin Wei"},{"family":"Feng","given":"Shuo"},{"family":"Zhang","given":"Rui Yan"},{"family":"Yang","given":"Chen Die"},{"family":"Lu","given":"Lin"},{"family":"Wang","given":"Xiao Qun"}],"issued":{"date-parts":[["2025",7,15]]}}}],"schema":"https://github.com/citation-style-language/schema/raw/master/csl-citation.json"} </w:instrText>
      </w:r>
      <w:r w:rsidR="00227449" w:rsidRPr="00F9434F">
        <w:rPr>
          <w:rFonts w:ascii="Times New Roman" w:hAnsi="Times New Roman" w:cs="Times New Roman"/>
          <w:sz w:val="24"/>
        </w:rPr>
        <w:fldChar w:fldCharType="separate"/>
      </w:r>
      <w:r w:rsidR="00DD102F">
        <w:rPr>
          <w:rFonts w:ascii="Times New Roman" w:hAnsi="Times New Roman" w:cs="Times New Roman"/>
          <w:sz w:val="24"/>
        </w:rPr>
        <w:t>[26,27]</w:t>
      </w:r>
      <w:r w:rsidR="00227449" w:rsidRPr="00F9434F">
        <w:rPr>
          <w:rFonts w:ascii="Times New Roman" w:hAnsi="Times New Roman" w:cs="Times New Roman"/>
          <w:sz w:val="24"/>
        </w:rPr>
        <w:fldChar w:fldCharType="end"/>
      </w:r>
      <w:r w:rsidR="00227449" w:rsidRPr="00F9434F">
        <w:rPr>
          <w:rFonts w:ascii="Times New Roman" w:hAnsi="Times New Roman" w:cs="Times New Roman"/>
          <w:sz w:val="24"/>
        </w:rPr>
        <w:t xml:space="preserve">. </w:t>
      </w:r>
      <w:r w:rsidRPr="0075227C">
        <w:rPr>
          <w:rFonts w:ascii="Times New Roman" w:hAnsi="Times New Roman" w:cs="Times New Roman"/>
          <w:sz w:val="24"/>
        </w:rPr>
        <w:t xml:space="preserve">In these regions, endothelial TLR4 cooperates with pattern-recognition and lipid-sensing receptors, particularly CD36, to integrate signals derived from oxidized LDL (ox-LDL) and endogenous DAMPs, including HMGB1 </w:t>
      </w:r>
      <w:r w:rsidR="004C65A5"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{"citationID":"0KvjtXfO","properties":{"formattedCitation":"[28]","plainCitation":"[28]","noteIndex":0},"citationItems":[{"id":12537,"uris":["http://zotero.org/users/11748875/items/M3EHTD85"],"itemData":{"id":12537,"type":"article-journal","abstract":"Cerebrovascular diseases have a high mortality and disability rate in developed countries. Endothelial cell injury is the main cause of atherosclerosis and cerebrovascular disease. Long non-coding RNA (lncRNA) has been proved to participate in the progression of endothelial cell. Our study aimed to develop the function of lncRNA opa-interacting protein 5 antisense RNA 1 (OIP5-AS1) in oxidative low-density lipoprotein (ox-LDL)-induced endothelial cell injury. The expression of OIP5-AS1, miR-98-5p and High-mobility group protein box-1 (HMGB1) was detected by quantitative real-time polymerase chain reaction (qRT-PCR). 3-(4,5-dimethyl-2-thiazolyl)-2,5-diphenyl-2-H-tetrazolium bromide (MTT) assay and flow cytometry were used to detect the cell proliferation and apoptosis. The levels of cyclinD1, Bcl-2 Associated X Protein (Bax), Cleaved-caspase-3, Toll like receptors 4 (TLR4), phosphorylation of p65 (p-P65), phosphorylation of nuclear factor-kappa B inhibitor α (p-IκB-α) and HMGB1 were measured by Western blot. The concentrations of Interleukin-6 (IL-6), Interleukin-1β (IL-1β) and Tumor necrosis factor-α (TNF-α) were detected by Enzyme-linked immunosorbent assay (ELISA). The production of Reactive oxygen species (ROS), Superoxide Dismutase (SOD) and malondialdehyde (MDA) was detected by the corresponding kit. The targets of OIP5-AS and miR-98-5p were predicted by starBase 3.0 and TargetScan and confirmed by dual-luciferase reporter assay and RNA immunoprecipitation (RIP) assay. The expression of OIP5-AS1 was upregulated, while miR-98-5p was downregulated in ox-LDL-induced human umbilical vein endothelial cells (HUVECs). Functionally, knockdown of OIP5-AS1 induced proliferation and inhibited apoptosis, inflammatory injury and oxidative stress injury in ox-LDL-induced HUVEC cells. Interestingly, miR-98-5p was a target of OIP5-AS1 and miR-98-5p inhibition abolished the effects of OIP5-AS1 downregulation on ox-LDL-induced HUVECs injury. More importantly, miR-98-5p directly targeted HMGB1, and OIP5-AS1 regulated the expression of HMGB1 by sponging miR-98-5p. Finally, OIP5-AS1 regulated the TLR4/nuclear factor-kappa B (NF-κB) signaling pathway through miR-98-5p/HMGB1 axis. LncRNA OIP5-AS1 accelerates ox-LDL-induced endothelial cell injury through regulating HMGB1 mediated by miR-98-5p via the TLR4/NF-κB signaling pathway.","container-title":"Molecular and Cellular Biochemistry","DOI":"10.1007/s11010-020-03921-5","ISSN":"1573-4919","issue":"1","journalAbbreviation":"Mol. Cell. Biochem.","</w:instrText>
      </w:r>
      <w:r w:rsidR="00DD102F">
        <w:rPr>
          <w:rFonts w:ascii="Times New Roman" w:hAnsi="Times New Roman" w:cs="Times New Roman" w:hint="eastAsia"/>
          <w:sz w:val="24"/>
        </w:rPr>
        <w:instrText>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3.6\n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B","page":"443-455","PMID":"32990894","source":"PubMed","title":"LncRNA OIP5-AS1 facilitates ox-LDL-induced endothelial cell injury through the miR-98-5p/HMGB1 axis","volum</w:instrText>
      </w:r>
      <w:r w:rsidR="00DD102F">
        <w:rPr>
          <w:rFonts w:ascii="Times New Roman" w:hAnsi="Times New Roman" w:cs="Times New Roman"/>
          <w:sz w:val="24"/>
        </w:rPr>
        <w:instrText xml:space="preserve">e":"476","author":[{"family":"Zheng","given":"Zhanqiang"},{"family":"Zhang","given":"Guanglin"},{"family":"Liang","given":"Xiaodong"},{"family":"Li","given":"Tianxiao"}],"issued":{"date-parts":[["2021",1]]}}}],"schema":"https://github.com/citation-style-language/schema/raw/master/csl-citation.json"} </w:instrText>
      </w:r>
      <w:r w:rsidR="004C65A5" w:rsidRPr="00F9434F">
        <w:rPr>
          <w:rFonts w:ascii="Times New Roman" w:hAnsi="Times New Roman" w:cs="Times New Roman"/>
          <w:sz w:val="24"/>
        </w:rPr>
        <w:fldChar w:fldCharType="separate"/>
      </w:r>
      <w:r w:rsidR="00DD102F">
        <w:rPr>
          <w:rFonts w:ascii="Times New Roman" w:hAnsi="Times New Roman" w:cs="Times New Roman"/>
          <w:kern w:val="0"/>
          <w:sz w:val="24"/>
        </w:rPr>
        <w:t>[28]</w:t>
      </w:r>
      <w:r w:rsidR="004C65A5" w:rsidRPr="00F9434F">
        <w:rPr>
          <w:rFonts w:ascii="Times New Roman" w:hAnsi="Times New Roman" w:cs="Times New Roman"/>
          <w:sz w:val="24"/>
        </w:rPr>
        <w:fldChar w:fldCharType="end"/>
      </w:r>
      <w:r w:rsidR="00227449" w:rsidRPr="00F9434F">
        <w:rPr>
          <w:rFonts w:ascii="Times New Roman" w:hAnsi="Times New Roman" w:cs="Times New Roman"/>
          <w:sz w:val="24"/>
        </w:rPr>
        <w:t>.</w:t>
      </w:r>
      <w:r w:rsidR="006E406F" w:rsidRPr="00F9434F">
        <w:rPr>
          <w:rFonts w:ascii="Times New Roman" w:hAnsi="Times New Roman" w:cs="Times New Roman"/>
          <w:sz w:val="24"/>
        </w:rPr>
        <w:t xml:space="preserve"> </w:t>
      </w:r>
      <w:r w:rsidRPr="0075227C">
        <w:rPr>
          <w:rFonts w:ascii="Times New Roman" w:hAnsi="Times New Roman" w:cs="Times New Roman"/>
          <w:sz w:val="24"/>
        </w:rPr>
        <w:t>This c</w:t>
      </w:r>
      <w:r w:rsidR="00227449" w:rsidRPr="00F9434F">
        <w:rPr>
          <w:rFonts w:ascii="Times New Roman" w:hAnsi="Times New Roman" w:cs="Times New Roman"/>
          <w:sz w:val="24"/>
        </w:rPr>
        <w:t xml:space="preserve">ooperative signaling </w:t>
      </w:r>
      <w:del w:id="198" w:author="Language Editor" w:date="2026-09-07T16:44:00Z">
        <w:r w:rsidR="00796D35" w:rsidDel="001B45EB">
          <w:rPr>
            <w:rFonts w:ascii="Times New Roman" w:hAnsi="Times New Roman" w:cs="Times New Roman"/>
            <w:sz w:val="24"/>
          </w:rPr>
          <w:delText xml:space="preserve">directly </w:delText>
        </w:r>
      </w:del>
      <w:r w:rsidR="00227449" w:rsidRPr="00F9434F">
        <w:rPr>
          <w:rFonts w:ascii="Times New Roman" w:hAnsi="Times New Roman" w:cs="Times New Roman"/>
          <w:sz w:val="24"/>
        </w:rPr>
        <w:t>links lipid accumulation to MyD88–NF-</w:t>
      </w:r>
      <w:proofErr w:type="spellStart"/>
      <w:r w:rsidR="00227449" w:rsidRPr="00F9434F">
        <w:rPr>
          <w:rFonts w:ascii="Times New Roman" w:hAnsi="Times New Roman" w:cs="Times New Roman"/>
          <w:sz w:val="24"/>
        </w:rPr>
        <w:t>κB</w:t>
      </w:r>
      <w:proofErr w:type="spellEnd"/>
      <w:r w:rsidR="00227449" w:rsidRPr="00F9434F">
        <w:rPr>
          <w:rFonts w:ascii="Times New Roman" w:hAnsi="Times New Roman" w:cs="Times New Roman"/>
          <w:sz w:val="24"/>
        </w:rPr>
        <w:t xml:space="preserve"> activation, inducing </w:t>
      </w:r>
      <w:r w:rsidR="00796D35">
        <w:rPr>
          <w:rFonts w:ascii="Times New Roman" w:hAnsi="Times New Roman" w:cs="Times New Roman"/>
          <w:sz w:val="24"/>
        </w:rPr>
        <w:t xml:space="preserve">the expression of </w:t>
      </w:r>
      <w:r w:rsidR="00227449" w:rsidRPr="00F9434F">
        <w:rPr>
          <w:rFonts w:ascii="Times New Roman" w:hAnsi="Times New Roman" w:cs="Times New Roman"/>
          <w:sz w:val="24"/>
        </w:rPr>
        <w:t>adhesion molecules (VCAM-1</w:t>
      </w:r>
      <w:r w:rsidR="00796D35">
        <w:rPr>
          <w:rFonts w:ascii="Times New Roman" w:hAnsi="Times New Roman" w:cs="Times New Roman"/>
          <w:sz w:val="24"/>
        </w:rPr>
        <w:t>and</w:t>
      </w:r>
      <w:r w:rsidR="00227449" w:rsidRPr="00F9434F">
        <w:rPr>
          <w:rFonts w:ascii="Times New Roman" w:hAnsi="Times New Roman" w:cs="Times New Roman"/>
          <w:sz w:val="24"/>
        </w:rPr>
        <w:t xml:space="preserve"> ICAM-1) and chemokines that </w:t>
      </w:r>
      <w:r w:rsidR="00796D35">
        <w:rPr>
          <w:rFonts w:ascii="Times New Roman" w:hAnsi="Times New Roman" w:cs="Times New Roman"/>
          <w:sz w:val="24"/>
        </w:rPr>
        <w:t>promote</w:t>
      </w:r>
      <w:r w:rsidR="00796D35" w:rsidRPr="00F9434F">
        <w:rPr>
          <w:rFonts w:ascii="Times New Roman" w:hAnsi="Times New Roman" w:cs="Times New Roman"/>
          <w:sz w:val="24"/>
        </w:rPr>
        <w:t xml:space="preserve"> </w:t>
      </w:r>
      <w:r w:rsidR="00227449" w:rsidRPr="00F9434F">
        <w:rPr>
          <w:rFonts w:ascii="Times New Roman" w:hAnsi="Times New Roman" w:cs="Times New Roman"/>
          <w:sz w:val="24"/>
        </w:rPr>
        <w:t xml:space="preserve">monocyte recruitment </w:t>
      </w:r>
      <w:r w:rsidR="004C65A5" w:rsidRPr="00F9434F">
        <w:rPr>
          <w:rFonts w:ascii="Times New Roman" w:hAnsi="Times New Roman" w:cs="Times New Roman"/>
          <w:sz w:val="24"/>
          <w:vertAlign w:val="superscript"/>
        </w:rPr>
        <w:fldChar w:fldCharType="begin"/>
      </w:r>
      <w:r w:rsidR="00DD102F">
        <w:rPr>
          <w:rFonts w:ascii="Times New Roman" w:hAnsi="Times New Roman" w:cs="Times New Roman"/>
          <w:sz w:val="24"/>
          <w:vertAlign w:val="superscript"/>
        </w:rPr>
        <w:instrText xml:space="preserve"> ADDIN ZOTERO_ITEM CSL_CITATION {"citationID":"9FiD8ALq","properties":{"formattedCitation":"[29]","plainCitation":"[29]","noteIndex":0},"citationItems":[{"id":12543,"uris":["http://zotero.org/users/11748875/items/ZDRHX8DZ"],"itemData":{"id":12543,"type":"article-journal","abstract":"In atherosclerosis and Alzheimer’s disease, deposition of the altered-self components oxidized low-density lipoprotein (LDL) and β-amyloid triggers a protracted sterile inflammatory response. Although chronic stimulation of the innate immune system is believed to underlie the pathology of these diseases, the molecular mechanisms of activation remain unclear. Here we show that oxidized LDL and β-amyloid trigger inflammatory signaling through a heterodimer of Toll-like receptors 4 and 6. Assembly of this novel heterodimer is regulated by signals from the scavenger receptor CD36, a common receptor for these disparate ligands. Our results identify CD36-TLR4-TLR6 activation as a common molecular mechanism by which atherogenic lipids and β-amyloid stimulate sterile inflammation and suggest a new model of TLR heterodimerization triggered by co-receptor signaling events.","container-title":"Nature immunology","DOI":"10.1038/ni.1836","ISSN":"1529-2908","issue":"2","journalAbbreviation"</w:instrText>
      </w:r>
      <w:r w:rsidR="00DD102F">
        <w:rPr>
          <w:rFonts w:ascii="Times New Roman" w:hAnsi="Times New Roman" w:cs="Times New Roman" w:hint="eastAsia"/>
          <w:sz w:val="24"/>
          <w:vertAlign w:val="superscript"/>
        </w:rPr>
        <w:instrText>:"Nat Immunol","note":"JCR</w:instrText>
      </w:r>
      <w:r w:rsidR="00DD102F">
        <w:rPr>
          <w:rFonts w:ascii="Times New Roman" w:hAnsi="Times New Roman" w:cs="Times New Roman" w:hint="eastAsia"/>
          <w:sz w:val="24"/>
          <w:vertAlign w:val="superscript"/>
        </w:rPr>
        <w:instrText>分区</w:instrText>
      </w:r>
      <w:r w:rsidR="00DD102F">
        <w:rPr>
          <w:rFonts w:ascii="Times New Roman" w:hAnsi="Times New Roman" w:cs="Times New Roman" w:hint="eastAsia"/>
          <w:sz w:val="24"/>
          <w:vertAlign w:val="superscript"/>
        </w:rPr>
        <w:instrText>: Q1\n</w:instrText>
      </w:r>
      <w:r w:rsidR="00DD102F">
        <w:rPr>
          <w:rFonts w:ascii="Times New Roman" w:hAnsi="Times New Roman" w:cs="Times New Roman" w:hint="eastAsia"/>
          <w:sz w:val="24"/>
          <w:vertAlign w:val="superscript"/>
        </w:rPr>
        <w:instrText>中科院分区升级版</w:instrText>
      </w:r>
      <w:r w:rsidR="00DD102F">
        <w:rPr>
          <w:rFonts w:ascii="Times New Roman" w:hAnsi="Times New Roman" w:cs="Times New Roman" w:hint="eastAsia"/>
          <w:sz w:val="24"/>
          <w:vertAlign w:val="superscript"/>
        </w:rPr>
        <w:instrText xml:space="preserve">: </w:instrText>
      </w:r>
      <w:r w:rsidR="00DD102F">
        <w:rPr>
          <w:rFonts w:ascii="Times New Roman" w:hAnsi="Times New Roman" w:cs="Times New Roman" w:hint="eastAsia"/>
          <w:sz w:val="24"/>
          <w:vertAlign w:val="superscript"/>
        </w:rPr>
        <w:instrText>医学</w:instrText>
      </w:r>
      <w:r w:rsidR="00DD102F">
        <w:rPr>
          <w:rFonts w:ascii="Times New Roman" w:hAnsi="Times New Roman" w:cs="Times New Roman" w:hint="eastAsia"/>
          <w:sz w:val="24"/>
          <w:vertAlign w:val="superscript"/>
        </w:rPr>
        <w:instrText>1</w:instrText>
      </w:r>
      <w:r w:rsidR="00DD102F">
        <w:rPr>
          <w:rFonts w:ascii="Times New Roman" w:hAnsi="Times New Roman" w:cs="Times New Roman" w:hint="eastAsia"/>
          <w:sz w:val="24"/>
          <w:vertAlign w:val="superscript"/>
        </w:rPr>
        <w:instrText>区</w:instrText>
      </w:r>
      <w:r w:rsidR="00DD102F">
        <w:rPr>
          <w:rFonts w:ascii="Times New Roman" w:hAnsi="Times New Roman" w:cs="Times New Roman" w:hint="eastAsia"/>
          <w:sz w:val="24"/>
          <w:vertAlign w:val="superscript"/>
        </w:rPr>
        <w:instrText>\n</w:instrText>
      </w:r>
      <w:r w:rsidR="00DD102F">
        <w:rPr>
          <w:rFonts w:ascii="Times New Roman" w:hAnsi="Times New Roman" w:cs="Times New Roman" w:hint="eastAsia"/>
          <w:sz w:val="24"/>
          <w:vertAlign w:val="superscript"/>
        </w:rPr>
        <w:instrText>影响因子</w:instrText>
      </w:r>
      <w:r w:rsidR="00DD102F">
        <w:rPr>
          <w:rFonts w:ascii="Times New Roman" w:hAnsi="Times New Roman" w:cs="Times New Roman" w:hint="eastAsia"/>
          <w:sz w:val="24"/>
          <w:vertAlign w:val="superscript"/>
        </w:rPr>
        <w:instrText>: 27.6\n5</w:instrText>
      </w:r>
      <w:r w:rsidR="00DD102F">
        <w:rPr>
          <w:rFonts w:ascii="Times New Roman" w:hAnsi="Times New Roman" w:cs="Times New Roman" w:hint="eastAsia"/>
          <w:sz w:val="24"/>
          <w:vertAlign w:val="superscript"/>
        </w:rPr>
        <w:instrText>年影响因子</w:instrText>
      </w:r>
      <w:r w:rsidR="00DD102F">
        <w:rPr>
          <w:rFonts w:ascii="Times New Roman" w:hAnsi="Times New Roman" w:cs="Times New Roman" w:hint="eastAsia"/>
          <w:sz w:val="24"/>
          <w:vertAlign w:val="superscript"/>
        </w:rPr>
        <w:instrText>: 29.2\n</w:instrText>
      </w:r>
      <w:r w:rsidR="00DD102F">
        <w:rPr>
          <w:rFonts w:ascii="Times New Roman" w:hAnsi="Times New Roman" w:cs="Times New Roman" w:hint="eastAsia"/>
          <w:sz w:val="24"/>
          <w:vertAlign w:val="superscript"/>
        </w:rPr>
        <w:instrText>南农高质量</w:instrText>
      </w:r>
      <w:r w:rsidR="00DD102F">
        <w:rPr>
          <w:rFonts w:ascii="Times New Roman" w:hAnsi="Times New Roman" w:cs="Times New Roman" w:hint="eastAsia"/>
          <w:sz w:val="24"/>
          <w:vertAlign w:val="superscript"/>
        </w:rPr>
        <w:instrText>: A","page":"155-161","PMID":"20037584","PMCID":"PMC2809046","source":"PubMed Central","title":"CD36 ligands promote sterile inflammation through assembly of a toll-like rece</w:instrText>
      </w:r>
      <w:r w:rsidR="00DD102F">
        <w:rPr>
          <w:rFonts w:ascii="Times New Roman" w:hAnsi="Times New Roman" w:cs="Times New Roman"/>
          <w:sz w:val="24"/>
          <w:vertAlign w:val="superscript"/>
        </w:rPr>
        <w:instrText xml:space="preserve">ptor 4 and 6 heterodimer","volume":"11","author":[{"family":"Stewart","given":"Cameron R."},{"family":"Stuart","given":"Lynda M."},{"family":"Wilkinson","given":"Kim"},{"family":"Gils","given":"Janine M.","non-dropping-particle":"van"},{"family":"Deng","given":"Jiusheng"},{"family":"Halle","given":"Annett"},{"family":"Rayner","given":"Katey J."},{"family":"Boyer","given":"Laurent"},{"family":"Zhong","given":"Ruiqin"},{"family":"Frazier","given":"William A."},{"family":"Lacy-Hulbert","given":"Adam"},{"family":"El Khoury","given":"Joseph"},{"family":"Golenbock","given":"Douglas T."},{"family":"Moore","given":"Kathryn J."}],"issued":{"date-parts":[["2010",2]]}}}],"schema":"https://github.com/citation-style-language/schema/raw/master/csl-citation.json"} </w:instrText>
      </w:r>
      <w:r w:rsidR="004C65A5" w:rsidRPr="00F9434F">
        <w:rPr>
          <w:rFonts w:ascii="Times New Roman" w:hAnsi="Times New Roman" w:cs="Times New Roman"/>
          <w:sz w:val="24"/>
          <w:vertAlign w:val="superscript"/>
        </w:rPr>
        <w:fldChar w:fldCharType="separate"/>
      </w:r>
      <w:r w:rsidR="00DD102F">
        <w:rPr>
          <w:rFonts w:ascii="Times New Roman" w:hAnsi="Times New Roman" w:cs="Times New Roman"/>
          <w:kern w:val="0"/>
          <w:sz w:val="24"/>
        </w:rPr>
        <w:t>[29]</w:t>
      </w:r>
      <w:r w:rsidR="004C65A5" w:rsidRPr="00F9434F">
        <w:rPr>
          <w:rFonts w:ascii="Times New Roman" w:hAnsi="Times New Roman" w:cs="Times New Roman"/>
          <w:sz w:val="24"/>
          <w:vertAlign w:val="superscript"/>
        </w:rPr>
        <w:fldChar w:fldCharType="end"/>
      </w:r>
      <w:r w:rsidR="00227449" w:rsidRPr="00F9434F">
        <w:rPr>
          <w:rFonts w:ascii="Times New Roman" w:hAnsi="Times New Roman" w:cs="Times New Roman"/>
          <w:sz w:val="24"/>
        </w:rPr>
        <w:t xml:space="preserve">. </w:t>
      </w:r>
      <w:r w:rsidRPr="0075227C">
        <w:rPr>
          <w:rFonts w:ascii="Times New Roman" w:hAnsi="Times New Roman" w:cs="Times New Roman"/>
          <w:sz w:val="24"/>
        </w:rPr>
        <w:t>Additional</w:t>
      </w:r>
      <w:r w:rsidRPr="0075227C" w:rsidDel="00171902">
        <w:rPr>
          <w:rFonts w:ascii="Times New Roman" w:hAnsi="Times New Roman" w:cs="Times New Roman"/>
          <w:sz w:val="24"/>
        </w:rPr>
        <w:t xml:space="preserve"> </w:t>
      </w:r>
      <w:r>
        <w:rPr>
          <w:rFonts w:ascii="Times New Roman" w:hAnsi="Times New Roman" w:cs="Times New Roman" w:hint="eastAsia"/>
          <w:sz w:val="24"/>
        </w:rPr>
        <w:t>o</w:t>
      </w:r>
      <w:r w:rsidR="00227449" w:rsidRPr="00F9434F">
        <w:rPr>
          <w:rFonts w:ascii="Times New Roman" w:hAnsi="Times New Roman" w:cs="Times New Roman"/>
          <w:sz w:val="24"/>
        </w:rPr>
        <w:t>xidative stress</w:t>
      </w:r>
      <w:r w:rsidR="00796D35">
        <w:rPr>
          <w:rFonts w:ascii="Times New Roman" w:hAnsi="Times New Roman" w:cs="Times New Roman"/>
          <w:sz w:val="24"/>
        </w:rPr>
        <w:t>-</w:t>
      </w:r>
      <w:r w:rsidR="00227449" w:rsidRPr="00F9434F">
        <w:rPr>
          <w:rFonts w:ascii="Times New Roman" w:hAnsi="Times New Roman" w:cs="Times New Roman"/>
          <w:sz w:val="24"/>
        </w:rPr>
        <w:t xml:space="preserve">derived ligands, </w:t>
      </w:r>
      <w:bookmarkStart w:id="199" w:name="OLE_LINK745"/>
      <w:bookmarkStart w:id="200" w:name="OLE_LINK746"/>
      <w:r>
        <w:rPr>
          <w:rFonts w:ascii="Times New Roman" w:hAnsi="Times New Roman" w:cs="Times New Roman" w:hint="eastAsia"/>
          <w:sz w:val="24"/>
        </w:rPr>
        <w:t>such</w:t>
      </w:r>
      <w:r>
        <w:rPr>
          <w:rFonts w:ascii="Times New Roman" w:hAnsi="Times New Roman" w:cs="Times New Roman"/>
          <w:sz w:val="24"/>
        </w:rPr>
        <w:t xml:space="preserve"> as </w:t>
      </w:r>
      <w:r w:rsidRPr="00F9434F">
        <w:rPr>
          <w:rFonts w:ascii="Times New Roman" w:hAnsi="Times New Roman" w:cs="Times New Roman"/>
          <w:sz w:val="24"/>
        </w:rPr>
        <w:t>peroxiredoxin-5 (PRDX5)</w:t>
      </w:r>
      <w:bookmarkEnd w:id="199"/>
      <w:bookmarkEnd w:id="200"/>
      <w:r w:rsidR="00227449" w:rsidRPr="00F9434F">
        <w:rPr>
          <w:rFonts w:ascii="Times New Roman" w:hAnsi="Times New Roman" w:cs="Times New Roman"/>
          <w:sz w:val="24"/>
        </w:rPr>
        <w:t>,</w:t>
      </w:r>
      <w:r>
        <w:rPr>
          <w:rFonts w:ascii="Times New Roman" w:hAnsi="Times New Roman" w:cs="Times New Roman"/>
          <w:sz w:val="24"/>
        </w:rPr>
        <w:t xml:space="preserve"> may</w:t>
      </w:r>
      <w:r w:rsidR="00227449" w:rsidRPr="00F9434F">
        <w:rPr>
          <w:rFonts w:ascii="Times New Roman" w:hAnsi="Times New Roman" w:cs="Times New Roman"/>
          <w:sz w:val="24"/>
        </w:rPr>
        <w:t xml:space="preserve"> further activate endothelial TLR4–MyD88 signaling, amplifying leukocyte adhesion </w:t>
      </w:r>
      <w:r w:rsidR="0067245E"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{"citationID":"FNCEOXl1","properties":{"formattedCitation":"[30]","plainCitation":"[30]","noteIndex":0},"citationItems":[{"id":11546,"uris":["http://zotero.org/users/11748875/items/CDFZHAZ9"],"itemData":{"id":11546,"type":"article-journal","abstract":"BACKGROUNGD AND AIMS: Peroxiredoxin 5 (PRDX5), an atypical 2-Cys peroxiredoxin (PRDX), is known to regulate global oxidative stresses and inflammatory responses. Inflammation and oxidative stress are pivotal factors in the development of atherosclerosis, especially in the context of vascular endothelial dysfunction. However, effects of PRDX5 on atherosclerosis remain unclear. This study aimed to elucidate the role of PRDX5 in the pathogenesis of atherosclerosis.\nMETHODS: For in vivo analysis, normal chow diet 60-week old Apolipoprotein E knockout (ApoE-/-) and Prdx5-/-; ApoE-/- mice were used for the experiments. For in vitro analysis, human umbilical vein endothelial cells (HUVECs) were stimulated with oxidized LDL (oxLDL; 50 ng/ml) for 24hrs, following serum starvation by incubation with serum-free Endothelial Cell Growth Medium-2 (EGM-2) for 1hr.\nRESULTS: We observed elevated PRDX5 expression under atherosclerotic conditions in both humans and mice. Unexpectedly, Prdx5-/-; ApoE-/- mice exhibited reduced plaque formation, with no discernible difference in aortic hydrogen peroxide (H2O2) levels compared to ApoE-/- mice. Additionally, there was a notable decrease in macrophage accumulation and vascular inflammation in the atherosclerotic aorta of Prdx5-/-; ApoE-/-. In vitro, HUVECs stimulated with oxLDL showed upregulated PRDX5 expression in both lysate and culture medium. Moreover, PRDX5 knockdown in oxLDL-stimulated (oxLDL-siPRDX5) HUVECs significantly reduced the migration and adhesion of human monocytic cells (THP-1) to HUVECs, indicating diminished vascular immune responses. Mechanistically, both in vivo and in vitro, PRDX5 deficiency inhibited the Toll-like receptor 4 (TLR4)/Myeloid differentiation primary response 88 (MyD88) signaling pathway, resulting in reduced nuclear factor kappa B (NF-κB) and P38 phosphorylation. Furthermore, treatment with recombinant PRDX5 (rPRDX5) protein restored TLR4/MyD88 signaling in oxLDL-siPRDX5 HUVECs.\nCONCLUSIONS: These data demonstrate that extracellular PRDX5 contributes to endothelial inflammation, promoting macrophage accumulation in the atherosclerotic aorta through activation of TLR4/MyD88/NF-κB and P38 signaling pathways, thereby exacerbating the progression of atherosclerosis</w:instrText>
      </w:r>
      <w:r w:rsidR="00DD102F">
        <w:rPr>
          <w:rFonts w:ascii="Times New Roman" w:hAnsi="Times New Roman" w:cs="Times New Roman" w:hint="eastAsia"/>
          <w:sz w:val="24"/>
        </w:rPr>
        <w:instrText>.","container-title":"Atherosclerosis","DOI":"10.1016/j.atherosclerosis.2024.119052","ISSN":"1879-1484","journalAbbreviation":"Atherosclerosis","language":"eng","note":"JCR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5.9\n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xml:space="preserve">: B\nTLDR: It is demonstrated </w:instrText>
      </w:r>
      <w:r w:rsidR="00DD102F">
        <w:rPr>
          <w:rFonts w:ascii="Times New Roman" w:hAnsi="Times New Roman" w:cs="Times New Roman"/>
          <w:sz w:val="24"/>
        </w:rPr>
        <w:instrText xml:space="preserve">that extracellular PRDX5 contributes to endothelial inflammation, promoting macrophage accumulation in the atherosclerotic aorta through activation of TLR4/MyD88/NF-κB and P38 signaling pathways, thereby exacerbating the progression of atherosclerosis.","page":"119052","PMID":"39549462","source":"PubMed","title":"Extracellular peroxiredoxin 5 exacerbates atherosclerosis via the TLR4/MyD88 pathway","volume":"400","author":[{"family":"Kweon","given":"Hyae Yon"},{"family":"Song","given":"Eun Ju"},{"family":"Jeong","given":"Se-Jin"},{"family":"Lee","given":"SoonHo"},{"family":"Sonn","given":"Seong-Keun"},{"family":"Seo","given":"Seungwoon"},{"family":"Jin","given":"Jing"},{"family":"Kim","given":"Sinai"},{"family":"Kim","given":"Tae Kyeong"},{"family":"Moon","given":"Shin Hye"},{"family":"Kim","given":"Doyeon"},{"family":"Park","given":"Young Mi"},{"family":"Woo","given":"Hyun Ae"},{"family":"Oh","given":"Goo Taeg"}],"issued":{"date-parts":[["2025",1]]}}}],"schema":"https://github.com/citation-style-language/schema/raw/master/csl-citation.json"} </w:instrText>
      </w:r>
      <w:r w:rsidR="0067245E" w:rsidRPr="00F9434F">
        <w:rPr>
          <w:rFonts w:ascii="Times New Roman" w:hAnsi="Times New Roman" w:cs="Times New Roman"/>
          <w:sz w:val="24"/>
        </w:rPr>
        <w:fldChar w:fldCharType="separate"/>
      </w:r>
      <w:r w:rsidR="00DD102F">
        <w:rPr>
          <w:rFonts w:ascii="Times New Roman" w:hAnsi="Times New Roman" w:cs="Times New Roman"/>
          <w:kern w:val="0"/>
          <w:sz w:val="24"/>
        </w:rPr>
        <w:t>[30]</w:t>
      </w:r>
      <w:r w:rsidR="0067245E" w:rsidRPr="00F9434F">
        <w:rPr>
          <w:rFonts w:ascii="Times New Roman" w:hAnsi="Times New Roman" w:cs="Times New Roman"/>
          <w:sz w:val="24"/>
        </w:rPr>
        <w:fldChar w:fldCharType="end"/>
      </w:r>
      <w:r>
        <w:rPr>
          <w:rFonts w:ascii="Times New Roman" w:hAnsi="Times New Roman" w:cs="Times New Roman"/>
          <w:sz w:val="24"/>
        </w:rPr>
        <w:t>, whereas</w:t>
      </w:r>
      <w:r w:rsidR="00227449" w:rsidRPr="00F9434F">
        <w:rPr>
          <w:rFonts w:ascii="Times New Roman" w:hAnsi="Times New Roman" w:cs="Times New Roman"/>
          <w:sz w:val="24"/>
        </w:rPr>
        <w:t xml:space="preserve"> </w:t>
      </w:r>
      <w:r w:rsidR="007B2213">
        <w:rPr>
          <w:rFonts w:ascii="Times New Roman" w:hAnsi="Times New Roman" w:cs="Times New Roman"/>
          <w:sz w:val="24"/>
        </w:rPr>
        <w:t xml:space="preserve">the </w:t>
      </w:r>
      <w:r w:rsidRPr="0075227C">
        <w:rPr>
          <w:rFonts w:ascii="Times New Roman" w:hAnsi="Times New Roman" w:cs="Times New Roman"/>
          <w:sz w:val="24"/>
        </w:rPr>
        <w:t>suppression of</w:t>
      </w:r>
      <w:r w:rsidR="00227449" w:rsidRPr="00F9434F">
        <w:rPr>
          <w:rFonts w:ascii="Times New Roman" w:hAnsi="Times New Roman" w:cs="Times New Roman"/>
          <w:sz w:val="24"/>
        </w:rPr>
        <w:t xml:space="preserve"> </w:t>
      </w:r>
      <w:proofErr w:type="spellStart"/>
      <w:r w:rsidR="00227449" w:rsidRPr="00F9434F">
        <w:rPr>
          <w:rFonts w:ascii="Times New Roman" w:hAnsi="Times New Roman" w:cs="Times New Roman"/>
          <w:sz w:val="24"/>
        </w:rPr>
        <w:t>MerTK</w:t>
      </w:r>
      <w:proofErr w:type="spellEnd"/>
      <w:r w:rsidR="00227449" w:rsidRPr="00F9434F">
        <w:rPr>
          <w:rFonts w:ascii="Times New Roman" w:hAnsi="Times New Roman" w:cs="Times New Roman"/>
          <w:sz w:val="24"/>
        </w:rPr>
        <w:t>-dependent efferocytosis</w:t>
      </w:r>
      <w:r>
        <w:rPr>
          <w:rFonts w:ascii="Times New Roman" w:hAnsi="Times New Roman" w:cs="Times New Roman"/>
          <w:sz w:val="24"/>
        </w:rPr>
        <w:t xml:space="preserve"> </w:t>
      </w:r>
      <w:r w:rsidR="007B2213" w:rsidRPr="0075227C">
        <w:rPr>
          <w:rFonts w:ascii="Times New Roman" w:hAnsi="Times New Roman" w:cs="Times New Roman"/>
          <w:sz w:val="24"/>
        </w:rPr>
        <w:t xml:space="preserve">mediated </w:t>
      </w:r>
      <w:r w:rsidR="007B2213">
        <w:rPr>
          <w:rFonts w:ascii="Times New Roman" w:hAnsi="Times New Roman" w:cs="Times New Roman"/>
          <w:sz w:val="24"/>
        </w:rPr>
        <w:t>by d</w:t>
      </w:r>
      <w:r w:rsidR="007B2213" w:rsidRPr="00F9434F">
        <w:rPr>
          <w:rFonts w:ascii="Times New Roman" w:hAnsi="Times New Roman" w:cs="Times New Roman"/>
          <w:sz w:val="24"/>
        </w:rPr>
        <w:t>isturbed flow</w:t>
      </w:r>
      <w:r w:rsidR="007B2213" w:rsidRPr="0075227C">
        <w:t xml:space="preserve"> </w:t>
      </w:r>
      <w:r w:rsidRPr="0075227C">
        <w:rPr>
          <w:rFonts w:ascii="Times New Roman" w:hAnsi="Times New Roman" w:cs="Times New Roman"/>
          <w:sz w:val="24"/>
        </w:rPr>
        <w:t>contributes to sustained inflammatory activation within atheroprone niches</w:t>
      </w:r>
      <w:r>
        <w:rPr>
          <w:rFonts w:ascii="Times New Roman" w:hAnsi="Times New Roman" w:cs="Times New Roman"/>
          <w:sz w:val="24"/>
        </w:rPr>
        <w:t xml:space="preserve"> </w:t>
      </w:r>
      <w:r w:rsidR="00CA1C1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{"citationID":"zPhrWJUI","properties":{"formattedCitation":"[31]","plainCitation":"[31]","noteIndex":0},"citationItems":[{"id":11548,"uris":["http://zotero.org/users/11748875/items/ERD2346Q"],"itemData":{"id":11548,"type":"article-journal","abstract":"Background: MER proto-oncogene tyrosine kinase (MerTK) is a key receptor for efferocytosis, a process for the clearance of apoptotic cells. MerTK is mainly expressed in macrophages and immature dendritic cells. There are very limited reports focused on MerTK biology in aortic endothelial cells (ECs). It remains unclear for the role of blood flow patterns in regulating MerTK-mediated efferocytosis in aortic ECs. This study was designed to investigate whether endothelial MerTK and EC efferocytosis respond to blood flow patterns during atherosclerosis. Methods: Big data analytics, RNA-seq and proteomics combined with our in vitro and in vivo studies were applied to reveal the potential molecular mechanisms. Partial carotid artery ligation combined with AAV-PCSK9 and high fat diet were used to set up acute atherosclerosis in 4 weeks. Results: Our data showed that MerTK is sensitive to blood flow patterns and is inhibited by disturbed flow and oscillatory shear stress in primary human aortic ECs (HAECs). The RNA-seq data in HAECs incubated with apoptotic cells showed that d-flow promotes pro-inflammatory pathway and senescence pathway. Our in vivo data of proteomics and immunostaining showed that, compared with WT group, MerTK-/- aggravates atherosclerosis in d-flow areas through upregulation of endothelial dysfunction markers (e.g. IL-1β, NF-κB, TLR4, MAPK signaling, vWF, VCAM-1 and p22phox) and mitochondrial dysfunction. Interestingly, MerTK-/-induces obvious abnormal endothelial thickening accompanied with decreased endothelial efferocytosis, promoting the development of atherosclerosis. Conclusions: Our data suggests that blood flow patterns play an important role in regulating MerTK-mediated efferocytosis in aortic ECs, revealing a new promising therapeutic strategy with EC efferocytosis restoration to against atherosclerosis.","container-title":"Theranostics","DOI":"10.7150/thno.93036","ISSN":"1838-7640","issue":"6","journalAbbreviation":"Theranostics","language":"eng","note"</w:instrText>
      </w:r>
      <w:r w:rsidR="00DD102F">
        <w:rPr>
          <w:rFonts w:ascii="Times New Roman" w:hAnsi="Times New Roman" w:cs="Times New Roman" w:hint="eastAsia"/>
          <w:sz w:val="24"/>
        </w:rPr>
        <w:instrText>:"JCR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13.3\n5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13.1\n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A\nTLDR: It is suggested that blood flow patterns play an important role in regulating MerTK-mediated efferocytosis in aortic ECs, revealing a new promising therapeutic strategy with EC efferoc</w:instrText>
      </w:r>
      <w:r w:rsidR="00DD102F">
        <w:rPr>
          <w:rFonts w:ascii="Times New Roman" w:hAnsi="Times New Roman" w:cs="Times New Roman"/>
          <w:sz w:val="24"/>
        </w:rPr>
        <w:instrText xml:space="preserve">ytosis restoration to against atherosclerosis.","page":"2427-2441","PMID":"38646649","PMCID":"PMC11024847","source":"PubMed","title":"Disturbed flow impairs MerTK-mediated efferocytosis in aortic endothelial cells during atherosclerosis","volume":"14","author":[{"family":"Wu","given":"Jinzi"},{"family":"Liu","given":"Shijie"},{"family":"Banerjee","given":"Oishani"},{"family":"Shi","given":"Hang"},{"family":"Xue","given":"Bingzhong"},{"family":"Ding","given":"Zufeng"}],"issued":{"date-parts":[["2024"]]}}}],"schema":"https://github.com/citation-style-language/schema/raw/master/csl-citation.json"} </w:instrText>
      </w:r>
      <w:r w:rsidR="00CA1C1C" w:rsidRPr="00F9434F">
        <w:rPr>
          <w:rFonts w:ascii="Times New Roman" w:hAnsi="Times New Roman" w:cs="Times New Roman"/>
          <w:sz w:val="24"/>
        </w:rPr>
        <w:fldChar w:fldCharType="separate"/>
      </w:r>
      <w:r w:rsidR="00DD102F">
        <w:rPr>
          <w:rFonts w:ascii="Times New Roman" w:hAnsi="Times New Roman" w:cs="Times New Roman"/>
          <w:kern w:val="0"/>
          <w:sz w:val="24"/>
        </w:rPr>
        <w:t>[31]</w:t>
      </w:r>
      <w:r w:rsidR="00CA1C1C" w:rsidRPr="00F9434F">
        <w:rPr>
          <w:rFonts w:ascii="Times New Roman" w:hAnsi="Times New Roman" w:cs="Times New Roman"/>
          <w:sz w:val="24"/>
        </w:rPr>
        <w:fldChar w:fldCharType="end"/>
      </w:r>
      <w:r w:rsidR="00227449" w:rsidRPr="00F9434F">
        <w:rPr>
          <w:rFonts w:ascii="Times New Roman" w:hAnsi="Times New Roman" w:cs="Times New Roman"/>
          <w:sz w:val="24"/>
        </w:rPr>
        <w:t>.</w:t>
      </w:r>
    </w:p>
    <w:p w14:paraId="60CF0BD0" w14:textId="77777777" w:rsidR="00EA6DC8" w:rsidRPr="00DE2DEC" w:rsidRDefault="00EA6DC8" w:rsidP="00EA6DC8">
      <w:pPr>
        <w:spacing w:line="276" w:lineRule="auto"/>
        <w:rPr>
          <w:rFonts w:ascii="Times New Roman" w:hAnsi="Times New Roman" w:cs="Times New Roman"/>
          <w:b/>
          <w:bCs/>
          <w:sz w:val="24"/>
        </w:rPr>
      </w:pPr>
      <w:r w:rsidRPr="00EA6DC8">
        <w:rPr>
          <w:rFonts w:ascii="Times New Roman" w:hAnsi="Times New Roman" w:cs="Times New Roman"/>
          <w:b/>
          <w:bCs/>
          <w:sz w:val="24"/>
        </w:rPr>
        <w:t>Emerging regulatory mechanisms controlling endothelial TLR4 responsiveness</w:t>
      </w:r>
    </w:p>
    <w:p w14:paraId="3247F0C2" w14:textId="0DE5C2B7" w:rsidR="00EA6DC8" w:rsidRDefault="004817D6" w:rsidP="004817D6">
      <w:pPr>
        <w:spacing w:line="276" w:lineRule="auto"/>
      </w:pPr>
      <w:r>
        <w:rPr>
          <w:rFonts w:ascii="Times New Roman" w:hAnsi="Times New Roman" w:cs="Times New Roman"/>
          <w:sz w:val="24"/>
        </w:rPr>
        <w:tab/>
      </w:r>
      <w:bookmarkStart w:id="201" w:name="OLE_LINK13"/>
      <w:bookmarkStart w:id="202" w:name="OLE_LINK14"/>
      <w:r w:rsidR="005E5924">
        <w:rPr>
          <w:rFonts w:ascii="Times New Roman" w:hAnsi="Times New Roman" w:cs="Times New Roman"/>
          <w:sz w:val="24"/>
        </w:rPr>
        <w:t xml:space="preserve">In addition to </w:t>
      </w:r>
      <w:bookmarkEnd w:id="201"/>
      <w:bookmarkEnd w:id="202"/>
      <w:r w:rsidRPr="004817D6">
        <w:rPr>
          <w:rFonts w:ascii="Times New Roman" w:hAnsi="Times New Roman" w:cs="Times New Roman"/>
          <w:sz w:val="24"/>
        </w:rPr>
        <w:t>canonical inflammatory signaling, emerging studies indicate that endothelial TLR4 activity is further regulated by epigenetic and posttranscriptional mechanisms. miR-125b-5p has been reported to modulate TLR4/NF-</w:t>
      </w:r>
      <w:proofErr w:type="spellStart"/>
      <w:r w:rsidRPr="004817D6">
        <w:rPr>
          <w:rFonts w:ascii="Times New Roman" w:hAnsi="Times New Roman" w:cs="Times New Roman"/>
          <w:sz w:val="24"/>
        </w:rPr>
        <w:t>κB</w:t>
      </w:r>
      <w:proofErr w:type="spellEnd"/>
      <w:r w:rsidRPr="004817D6">
        <w:rPr>
          <w:rFonts w:ascii="Times New Roman" w:hAnsi="Times New Roman" w:cs="Times New Roman"/>
          <w:sz w:val="24"/>
        </w:rPr>
        <w:t xml:space="preserve"> signaling through </w:t>
      </w:r>
      <w:r w:rsidR="00086673">
        <w:rPr>
          <w:rFonts w:ascii="Times New Roman" w:hAnsi="Times New Roman" w:cs="Times New Roman"/>
          <w:sz w:val="24"/>
        </w:rPr>
        <w:t xml:space="preserve">the </w:t>
      </w:r>
      <w:r w:rsidRPr="004817D6">
        <w:rPr>
          <w:rFonts w:ascii="Times New Roman" w:hAnsi="Times New Roman" w:cs="Times New Roman"/>
          <w:sz w:val="24"/>
        </w:rPr>
        <w:t xml:space="preserve">regulation </w:t>
      </w:r>
      <w:bookmarkStart w:id="203" w:name="OLE_LINK829"/>
      <w:bookmarkStart w:id="204" w:name="OLE_LINK830"/>
      <w:r w:rsidRPr="004817D6">
        <w:rPr>
          <w:rFonts w:ascii="Times New Roman" w:hAnsi="Times New Roman" w:cs="Times New Roman"/>
          <w:sz w:val="24"/>
        </w:rPr>
        <w:t xml:space="preserve">of </w:t>
      </w:r>
      <w:bookmarkEnd w:id="203"/>
      <w:bookmarkEnd w:id="204"/>
      <w:r w:rsidR="006E406F" w:rsidRPr="00F9434F">
        <w:rPr>
          <w:rFonts w:ascii="Times New Roman" w:hAnsi="Times New Roman" w:cs="Times New Roman"/>
          <w:sz w:val="24"/>
        </w:rPr>
        <w:t>TNFSF4</w:t>
      </w:r>
      <w:r>
        <w:rPr>
          <w:rFonts w:ascii="Times New Roman" w:hAnsi="Times New Roman" w:cs="Times New Roman"/>
          <w:sz w:val="24"/>
        </w:rPr>
        <w:t xml:space="preserve"> </w:t>
      </w:r>
      <w:r w:rsidRPr="004817D6">
        <w:rPr>
          <w:rFonts w:ascii="Times New Roman" w:hAnsi="Times New Roman" w:cs="Times New Roman"/>
          <w:sz w:val="24"/>
        </w:rPr>
        <w:t>expression</w:t>
      </w:r>
      <w:r w:rsidR="006E406F" w:rsidRPr="00F9434F">
        <w:rPr>
          <w:rFonts w:ascii="Times New Roman" w:hAnsi="Times New Roman" w:cs="Times New Roman"/>
          <w:sz w:val="24"/>
        </w:rPr>
        <w:t xml:space="preserve"> </w:t>
      </w:r>
      <w:r w:rsidR="006E406F"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{"citationID":"ac6kZc4T","properties":{"formattedCitation":"[32]","plainCitation":"[32]","noteIndex":0},"citationItems":[{"id":11550,"uris":["http://zotero.org/users/11748875/items/4RKTZMQB"],"itemData":{"id":11550,"type":"article-journal","abstract":"BACKGROUND: Oxidized low-density lipoprotein (ox-LDL)-induced endothelial cell dysfunction plays a crucial role in the progression of atherosclerosis (AS). Although miR-125b-5p is known to be involved in cardiovascular and cerebrovascular disorders, its function in ox-LDL-induced endothelial injury is still not well understood.\nMETHODS: An in vitro AS cell model was established by exposing human umbilical vein endothelial cells (HUVECs) to 100 µg/mL ox-LDL for 24 h. A series of functional assays, including CCK-8 assay, flow cytometry, MDA and SOD kits, capillary-like network formation assay and ELISA assay were performed in vitro. TNFSF4/TLR4/NF-κB pathway-related protein expressions were measured by Western blot. Molecular mechanisms were elucidated through quantitative real-time PCR, western blot analysis, and luciferase reporter assays.\nRESULTS: Our investigation revealed that exposure to ox-LDL led to a downregulation in miR-125b-5p, while upregulating the expression of tumor necrosis factor (ligand) superfamily, member 4 (TNFSF4), TLR4, p-p65 and p-IkBa in HUVECs in a dose-dependent manner. We confirmed TNFSF4 as a direct target of miR-125b-5p. Ox-LDL exposure led to decreased cell viability and angiogenic capacity, along with increased apoptosis, inflammation, and oxidative stress in HUVECs. These effects were reversed by overexpressing miR-125b-5p or knocking down TNFSF4. Overexpression of TNFSF4 significantly reversed the effects brought about by miR-125b-5p in HUVECs exposed to ox-LDL. Moreover, miR-125b-5p inactivated the TLR4/NF-κB signaling pathway by negatively regulating TNFSF4.\nCONCLUSIONS: In summary, our findings demonstrate that miR-125b-5p possessed an anti-inflammatory and anti-apoptosis against ox-LDL-induced HUVEC injury by regulating the TNFSF4/TLR4/NF-κB signaling, indicating that miR-125b-5p may have an important therapeutic function for AS.","container-title":"BMC biotechnology","DOI":"10.1186/s12896-025-00944-y","ISSN":"1472-6750","issue":"1","journalAbbreviation":"BMC Biotechnol","language":"eng","note":"TLDR: It is demonstrated that miR-125b-5p possessed an anti-inflammatory and anti-apoptosis against ox-LDL-induced HUVEC injury by regulating the TNFSF4/TLR4/NF-κB signaling, indicating that miR-</w:instrText>
      </w:r>
      <w:r w:rsidR="00DD102F">
        <w:rPr>
          <w:rFonts w:ascii="Times New Roman" w:hAnsi="Times New Roman" w:cs="Times New Roman" w:hint="eastAsia"/>
          <w:sz w:val="24"/>
        </w:rPr>
        <w:instrText>125b-5p may have an important therapeutic function for AS.\nJCR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3.4\n5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3.6\n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B","page":"11","PMID":"39856662","PMCID":"PMC11760099","source":"PubMed","title":"MiR-125b-5p ameliorates ox-LDL-induced vascular endoth</w:instrText>
      </w:r>
      <w:r w:rsidR="00DD102F">
        <w:rPr>
          <w:rFonts w:ascii="Times New Roman" w:hAnsi="Times New Roman" w:cs="Times New Roman"/>
          <w:sz w:val="24"/>
        </w:rPr>
        <w:instrText xml:space="preserve">elial cell dysfunction by negatively regulating TNFSF4/TLR4/NF-κB signaling","volume":"25","author":[{"family":"He","given":"Wenshuai"},{"family":"Zhao","given":"Limin"},{"family":"Wang","given":"Pengfei"},{"family":"Ren","given":"Maojia"},{"family":"Han","given":"Yunfei"}],"issued":{"date-parts":[["2025",1,24]]}}}],"schema":"https://github.com/citation-style-language/schema/raw/master/csl-citation.json"} </w:instrText>
      </w:r>
      <w:r w:rsidR="006E406F" w:rsidRPr="00F9434F">
        <w:rPr>
          <w:rFonts w:ascii="Times New Roman" w:hAnsi="Times New Roman" w:cs="Times New Roman"/>
          <w:sz w:val="24"/>
        </w:rPr>
        <w:fldChar w:fldCharType="separate"/>
      </w:r>
      <w:r w:rsidR="00DD102F">
        <w:rPr>
          <w:rFonts w:ascii="Times New Roman" w:hAnsi="Times New Roman" w:cs="Times New Roman"/>
          <w:kern w:val="0"/>
          <w:sz w:val="24"/>
        </w:rPr>
        <w:t>[32]</w:t>
      </w:r>
      <w:r w:rsidR="006E406F" w:rsidRPr="00F9434F">
        <w:rPr>
          <w:rFonts w:ascii="Times New Roman" w:hAnsi="Times New Roman" w:cs="Times New Roman"/>
          <w:sz w:val="24"/>
        </w:rPr>
        <w:fldChar w:fldCharType="end"/>
      </w:r>
      <w:r w:rsidR="006E406F" w:rsidRPr="00F9434F">
        <w:rPr>
          <w:rFonts w:ascii="Times New Roman" w:hAnsi="Times New Roman" w:cs="Times New Roman"/>
          <w:sz w:val="24"/>
        </w:rPr>
        <w:t>, whereas the NEXN-AS1/BAZ1A/NEXN axis</w:t>
      </w:r>
      <w:r>
        <w:rPr>
          <w:rFonts w:ascii="Times New Roman" w:hAnsi="Times New Roman" w:cs="Times New Roman"/>
          <w:sz w:val="24"/>
        </w:rPr>
        <w:t xml:space="preserve"> </w:t>
      </w:r>
      <w:r w:rsidRPr="004817D6">
        <w:rPr>
          <w:rFonts w:ascii="Times New Roman" w:hAnsi="Times New Roman" w:cs="Times New Roman"/>
          <w:sz w:val="24"/>
        </w:rPr>
        <w:t>may</w:t>
      </w:r>
      <w:r w:rsidR="006E406F" w:rsidRPr="00F9434F">
        <w:rPr>
          <w:rFonts w:ascii="Times New Roman" w:hAnsi="Times New Roman" w:cs="Times New Roman"/>
          <w:sz w:val="24"/>
        </w:rPr>
        <w:t xml:space="preserve"> suppress TLR4 oligomerization and downstream NF-</w:t>
      </w:r>
      <w:proofErr w:type="spellStart"/>
      <w:r w:rsidR="006E406F" w:rsidRPr="00F9434F">
        <w:rPr>
          <w:rFonts w:ascii="Times New Roman" w:hAnsi="Times New Roman" w:cs="Times New Roman"/>
          <w:sz w:val="24"/>
        </w:rPr>
        <w:t>κB</w:t>
      </w:r>
      <w:proofErr w:type="spellEnd"/>
      <w:r w:rsidR="006E406F" w:rsidRPr="00F9434F">
        <w:rPr>
          <w:rFonts w:ascii="Times New Roman" w:hAnsi="Times New Roman" w:cs="Times New Roman"/>
          <w:sz w:val="24"/>
        </w:rPr>
        <w:t xml:space="preserve"> activation, conferring endothelial protection </w:t>
      </w:r>
      <w:r w:rsidR="006E406F"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{"citationID":"uVlmR7rW","properties":{"formattedCitation":"[33]","plainCitation":"[33]","noteIndex":0},"citationItems":[{"id":11554,"uris":["http://zotero.org/users/11748875/items/JY2DV7TQ"],"itemData":{"id":11554,"type":"article-journal","abstract":"Noncoding RNAs are emerging as important players in gene regulation and disease pathogeneses. Here, we show that a previously uncharacterized long noncoding RNA, nexilin F-actin binding protein antisense RNA 1 (NEXN-AS1), modulates the expression of the actin-binding protein NEXN and that NEXN exerts a protective role against atherosclerosis. An expression microarray analysis showed that the expression of both NEXN-AS1 and NEXN was reduced in human atherosclerotic plaques. In vitro experiments revealed that NEXN-AS1 interacted with the chromatin remodeler BAZ1A and the 5' flanking region of the NEXN gene and that it also upregulated NEXN expression. Augmentation of NEXN-AS1 expression inhibited TLR4 oligomerization and NF-κB activity, downregulated the expression of adhesion molecules and inflammatory cytokines by endothelial cells, and suppressed monocyte adhesion to endothelial cells. These inhibitory effects of NEXN-AS1 were abolished by knockdown of NEXN. In vivo experiments using ApoE-knockout mice fed a Western high-fat diet demonstrated that NEXN deficiency promoted atherosclerosis and increased macrophage abundance in atherosclerotic lesions, with heightened expression of adhesion molecules and inflammatory cytokines, whereas augmented NEXN expression deterred atherosclerosis. Patients with coronary artery disease were found to have lower blood NEXN levels than healthy individuals. These results indicate that NEXN-AS1 and NEXN represent potential therapeutic targets in atherosclerosis-related diseases.","container-title":"The Journal of Clinical Investigation","DOI":"10.1172/JCI98230","ISSN":"1558-8238","issue":"3","journalAbbreviation":"J Clin Invest","language":"eng","note":"TLDR: It is shown that a previously unchar</w:instrText>
      </w:r>
      <w:r w:rsidR="00DD102F">
        <w:rPr>
          <w:rFonts w:ascii="Times New Roman" w:hAnsi="Times New Roman" w:cs="Times New Roman" w:hint="eastAsia"/>
          <w:sz w:val="24"/>
        </w:rPr>
        <w:instrText>acterized long noncoding RNA, nexilin F-actin binding protein antisense RNA 1 (NEXN-AS1), modulates the expression of the actin-binding protein NEXN and that NEXn exerts a protective role against atherosclerosis.\nJCR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13.6\n5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14.4","page":"1115-1128","PMID":"30589415","PMCID":"PMC6391138","source":"PubMed","title":"Long noncoding RNA NEXN-AS1 mitigates atherosclerosis by regulating the actin-binding protein NEXN","volume":"129","author":[{"family":"Hu","given":"Yan-Wei"}</w:instrText>
      </w:r>
      <w:r w:rsidR="00DD102F">
        <w:rPr>
          <w:rFonts w:ascii="Times New Roman" w:hAnsi="Times New Roman" w:cs="Times New Roman"/>
          <w:sz w:val="24"/>
        </w:rPr>
        <w:instrText xml:space="preserve">,{"family":"Guo","given":"Feng-Xia"},{"family":"Xu","given":"Yuan-Jun"},{"family":"Li","given":"Pan"},{"family":"Lu","given":"Zhi-Feng"},{"family":"McVey","given":"David G."},{"family":"Zheng","given":"Lei"},{"family":"Wang","given":"Qian"},{"family":"Ye","given":"John H."},{"family":"Kang","given":"Chun-Min"},{"family":"Wu","given":"Shao-Guo"},{"family":"Zhao","given":"Jing-Jing"},{"family":"Ma","given":"Xin"},{"family":"Yang","given":"Zhen"},{"family":"Fang","given":"Fu-Chun"},{"family":"Qiu","given":"Yu-Rong"},{"family":"Xu","given":"Bang-Ming"},{"family":"Xiao","given":"Lei"},{"family":"Wu","given":"Qian"},{"family":"Wu","given":"Li-Mei"},{"family":"Ding","given":"Li"},{"family":"Webb","given":"Tom R."},{"family":"Samani","given":"Nilesh J."},{"family":"Ye","given":"Shu"}],"issued":{"date-parts":[["2019",3,1]]}}}],"schema":"https://github.com/citation-style-language/schema/raw/master/csl-citation.json"} </w:instrText>
      </w:r>
      <w:r w:rsidR="006E406F" w:rsidRPr="00F9434F">
        <w:rPr>
          <w:rFonts w:ascii="Times New Roman" w:hAnsi="Times New Roman" w:cs="Times New Roman"/>
          <w:sz w:val="24"/>
        </w:rPr>
        <w:fldChar w:fldCharType="separate"/>
      </w:r>
      <w:r w:rsidR="00DD102F">
        <w:rPr>
          <w:rFonts w:ascii="Times New Roman" w:hAnsi="Times New Roman" w:cs="Times New Roman"/>
          <w:kern w:val="0"/>
          <w:sz w:val="24"/>
        </w:rPr>
        <w:t>[33]</w:t>
      </w:r>
      <w:r w:rsidR="006E406F" w:rsidRPr="00F9434F">
        <w:rPr>
          <w:rFonts w:ascii="Times New Roman" w:hAnsi="Times New Roman" w:cs="Times New Roman"/>
          <w:sz w:val="24"/>
        </w:rPr>
        <w:fldChar w:fldCharType="end"/>
      </w:r>
      <w:r w:rsidR="006E406F" w:rsidRPr="00F9434F">
        <w:rPr>
          <w:rFonts w:ascii="Times New Roman" w:hAnsi="Times New Roman" w:cs="Times New Roman"/>
          <w:sz w:val="24"/>
        </w:rPr>
        <w:t xml:space="preserve">. </w:t>
      </w:r>
      <w:r w:rsidRPr="004817D6">
        <w:rPr>
          <w:rFonts w:ascii="Times New Roman" w:hAnsi="Times New Roman" w:cs="Times New Roman"/>
          <w:sz w:val="24"/>
        </w:rPr>
        <w:t>Similarly,</w:t>
      </w:r>
      <w:r>
        <w:rPr>
          <w:rFonts w:ascii="Times New Roman" w:hAnsi="Times New Roman" w:cs="Times New Roman"/>
          <w:sz w:val="24"/>
        </w:rPr>
        <w:t xml:space="preserve"> </w:t>
      </w:r>
      <w:r w:rsidR="00F71F35">
        <w:rPr>
          <w:rFonts w:ascii="Times New Roman" w:hAnsi="Times New Roman" w:cs="Times New Roman"/>
          <w:sz w:val="24"/>
        </w:rPr>
        <w:t>the l</w:t>
      </w:r>
      <w:r w:rsidR="006E406F" w:rsidRPr="00F9434F">
        <w:rPr>
          <w:rFonts w:ascii="Times New Roman" w:hAnsi="Times New Roman" w:cs="Times New Roman"/>
          <w:sz w:val="24"/>
        </w:rPr>
        <w:t>ong noncoding RNA CASC7</w:t>
      </w:r>
      <w:r>
        <w:rPr>
          <w:rFonts w:ascii="Times New Roman" w:hAnsi="Times New Roman" w:cs="Times New Roman"/>
          <w:sz w:val="24"/>
        </w:rPr>
        <w:t>-</w:t>
      </w:r>
      <w:r w:rsidRPr="004817D6">
        <w:rPr>
          <w:rFonts w:ascii="Times New Roman" w:hAnsi="Times New Roman" w:cs="Times New Roman"/>
          <w:sz w:val="24"/>
        </w:rPr>
        <w:t xml:space="preserve">mediated regulation of </w:t>
      </w:r>
      <w:r w:rsidR="006E406F" w:rsidRPr="00F9434F">
        <w:rPr>
          <w:rFonts w:ascii="Times New Roman" w:hAnsi="Times New Roman" w:cs="Times New Roman"/>
          <w:sz w:val="24"/>
        </w:rPr>
        <w:t>the miR-21/TLR4/NF-</w:t>
      </w:r>
      <w:proofErr w:type="spellStart"/>
      <w:r w:rsidR="006E406F" w:rsidRPr="00F9434F">
        <w:rPr>
          <w:rFonts w:ascii="Times New Roman" w:hAnsi="Times New Roman" w:cs="Times New Roman"/>
          <w:sz w:val="24"/>
        </w:rPr>
        <w:t>κB</w:t>
      </w:r>
      <w:proofErr w:type="spellEnd"/>
      <w:r w:rsidR="006E406F" w:rsidRPr="00F9434F">
        <w:rPr>
          <w:rFonts w:ascii="Times New Roman" w:hAnsi="Times New Roman" w:cs="Times New Roman"/>
          <w:sz w:val="24"/>
        </w:rPr>
        <w:t xml:space="preserve"> pathway </w:t>
      </w:r>
      <w:r w:rsidRPr="004817D6">
        <w:rPr>
          <w:rFonts w:ascii="Times New Roman" w:hAnsi="Times New Roman" w:cs="Times New Roman"/>
          <w:sz w:val="24"/>
        </w:rPr>
        <w:t>has been implicated in endothelial inflammatory responses and vascular remodeling</w:t>
      </w:r>
      <w:r w:rsidR="006E406F" w:rsidRPr="00F9434F">
        <w:rPr>
          <w:rFonts w:ascii="Times New Roman" w:hAnsi="Times New Roman" w:cs="Times New Roman"/>
          <w:sz w:val="24"/>
        </w:rPr>
        <w:t xml:space="preserve"> </w:t>
      </w:r>
      <w:r w:rsidR="006E406F"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H1m03NsW","properties":{"formattedCitation":"[34]","plainCitation":"[34]","noteIndex":0},"citationItems":[{"id":11543,"uris":["http://zotero.org/users/11748875/items/K3T6AWRF"],"itemData":{"id":11543,"type":"article-journal","container-title":"Aging","DOI":"10.18632/aging.203757","ISSN":"1945-4589","issue":"23","journalAbbreviation":"Aging (milano)","language":"en","note":"TLDR: Overexpression of CASC7 inhibited proliferation and enhanced apoptosis of VSMC, and it markedly reduced IL-1β, IL-6 and TNF-α levels in HUVEC, and upregulating CASC 7 suppressed the inflammatory response of HUV EC by sponging miR-21 to inhibit the TLR4/NF-κB signal pathway.","page":"25408-25425","source":"DOI.org (Crossref)","title":"lncRNA CASC7 regulates pathological progression of ox-LDL-stimulated atherosclerotic cell models via sponging miR-21 and regulating PI3K/akt and TLR4/NF-κB signaling pathways","volume":"13","author":[{"family":"Pei","given":"Xueliang"},{"family":"Wen","given":"Yongjin"},{"family":"Cui","given":"Facai"},{"family":"Yang","given":"Zhiyuan"},{"family":"Xie","given":"Zhouliang"}],"issued":{"date-parts":[["2021",12,15]]}}}],"schema":"https://github.com/citation-style-language/schema/raw/master/csl-citation.json"} </w:instrText>
      </w:r>
      <w:r w:rsidR="006E406F" w:rsidRPr="00F9434F">
        <w:rPr>
          <w:rFonts w:ascii="Times New Roman" w:hAnsi="Times New Roman" w:cs="Times New Roman"/>
          <w:sz w:val="24"/>
        </w:rPr>
        <w:fldChar w:fldCharType="separate"/>
      </w:r>
      <w:r w:rsidR="00DD102F">
        <w:rPr>
          <w:rFonts w:ascii="Times New Roman" w:hAnsi="Times New Roman" w:cs="Times New Roman"/>
          <w:kern w:val="0"/>
          <w:sz w:val="24"/>
        </w:rPr>
        <w:t>[34]</w:t>
      </w:r>
      <w:r w:rsidR="006E406F" w:rsidRPr="00F9434F">
        <w:rPr>
          <w:rFonts w:ascii="Times New Roman" w:hAnsi="Times New Roman" w:cs="Times New Roman"/>
          <w:sz w:val="24"/>
        </w:rPr>
        <w:fldChar w:fldCharType="end"/>
      </w:r>
      <w:r w:rsidR="006E406F" w:rsidRPr="00F9434F">
        <w:rPr>
          <w:rFonts w:ascii="Times New Roman" w:hAnsi="Times New Roman" w:cs="Times New Roman"/>
          <w:sz w:val="24"/>
        </w:rPr>
        <w:t xml:space="preserve">. These regulatory networks fine-tune endothelial inflammatory responsiveness and </w:t>
      </w:r>
      <w:r>
        <w:rPr>
          <w:rFonts w:ascii="Times New Roman" w:hAnsi="Times New Roman" w:cs="Times New Roman" w:hint="eastAsia"/>
          <w:sz w:val="24"/>
        </w:rPr>
        <w:t>modulate</w:t>
      </w:r>
      <w:r>
        <w:rPr>
          <w:rFonts w:ascii="Times New Roman" w:hAnsi="Times New Roman" w:cs="Times New Roman"/>
          <w:sz w:val="24"/>
        </w:rPr>
        <w:t xml:space="preserve"> </w:t>
      </w:r>
      <w:r w:rsidR="006E406F" w:rsidRPr="00F9434F">
        <w:rPr>
          <w:rFonts w:ascii="Times New Roman" w:hAnsi="Times New Roman" w:cs="Times New Roman"/>
          <w:sz w:val="24"/>
        </w:rPr>
        <w:t>susceptibility to lesion initiation.</w:t>
      </w:r>
      <w:r w:rsidR="00EA6DC8" w:rsidRPr="00DE2DEC">
        <w:rPr>
          <w:rFonts w:ascii="Times New Roman" w:hAnsi="Times New Roman" w:cs="Times New Roman"/>
          <w:sz w:val="24"/>
        </w:rPr>
        <w:t xml:space="preserve"> </w:t>
      </w:r>
      <w:r w:rsidR="00323D5F">
        <w:rPr>
          <w:rFonts w:ascii="Times New Roman" w:hAnsi="Times New Roman" w:cs="Times New Roman"/>
          <w:sz w:val="24"/>
        </w:rPr>
        <w:t xml:space="preserve">However, </w:t>
      </w:r>
      <w:r w:rsidR="00323D5F" w:rsidRPr="00DE2DEC">
        <w:rPr>
          <w:rFonts w:ascii="Times New Roman" w:hAnsi="Times New Roman" w:cs="Times New Roman"/>
          <w:sz w:val="24"/>
        </w:rPr>
        <w:t xml:space="preserve">their relevance in human atherosclerotic </w:t>
      </w:r>
      <w:r w:rsidR="00323D5F" w:rsidRPr="00DE2DEC">
        <w:rPr>
          <w:rFonts w:ascii="Times New Roman" w:hAnsi="Times New Roman" w:cs="Times New Roman"/>
          <w:sz w:val="24"/>
        </w:rPr>
        <w:lastRenderedPageBreak/>
        <w:t>lesions remains to be determined.</w:t>
      </w:r>
    </w:p>
    <w:p w14:paraId="0CEC1487" w14:textId="77777777" w:rsidR="00EA6DC8" w:rsidRPr="00DE2DEC" w:rsidRDefault="00EA6DC8" w:rsidP="00DE2DEC">
      <w:pPr>
        <w:spacing w:line="276" w:lineRule="auto"/>
        <w:rPr>
          <w:rFonts w:ascii="Times New Roman" w:hAnsi="Times New Roman" w:cs="Times New Roman"/>
          <w:b/>
          <w:bCs/>
          <w:sz w:val="24"/>
        </w:rPr>
      </w:pPr>
      <w:r w:rsidRPr="00DE2DEC">
        <w:rPr>
          <w:rFonts w:ascii="Times New Roman" w:hAnsi="Times New Roman" w:cs="Times New Roman"/>
          <w:b/>
          <w:bCs/>
          <w:sz w:val="24"/>
        </w:rPr>
        <w:t>Endothelial dysfunction and barrier disruption as downstream consequences</w:t>
      </w:r>
    </w:p>
    <w:p w14:paraId="34F290D8" w14:textId="018EA421" w:rsidR="004A6446" w:rsidRDefault="00F71F35" w:rsidP="00A8680B">
      <w:pPr>
        <w:spacing w:line="276" w:lineRule="auto"/>
        <w:ind w:firstLine="420"/>
        <w:rPr>
          <w:rFonts w:ascii="Times New Roman" w:hAnsi="Times New Roman" w:cs="Times New Roman"/>
          <w:sz w:val="24"/>
        </w:rPr>
      </w:pPr>
      <w:r>
        <w:rPr>
          <w:rFonts w:ascii="Times New Roman" w:hAnsi="Times New Roman" w:cs="Times New Roman"/>
          <w:kern w:val="0"/>
          <w:sz w:val="24"/>
        </w:rPr>
        <w:t xml:space="preserve">In addition to </w:t>
      </w:r>
      <w:r w:rsidR="00BE2E5B" w:rsidRPr="00F9434F">
        <w:rPr>
          <w:rFonts w:ascii="Times New Roman" w:hAnsi="Times New Roman" w:cs="Times New Roman"/>
          <w:sz w:val="24"/>
        </w:rPr>
        <w:t>inflammatory activation, TLR4 signaling contributes to endothelial cell death and barrier dysfunction, key events in early plaque formation.</w:t>
      </w:r>
      <w:r w:rsidR="004817D6" w:rsidRPr="004817D6">
        <w:t xml:space="preserve"> </w:t>
      </w:r>
      <w:r w:rsidR="004817D6" w:rsidRPr="004817D6">
        <w:rPr>
          <w:rFonts w:ascii="Times New Roman" w:hAnsi="Times New Roman" w:cs="Times New Roman"/>
          <w:sz w:val="24"/>
        </w:rPr>
        <w:t xml:space="preserve">Experimental studies </w:t>
      </w:r>
      <w:r>
        <w:rPr>
          <w:rFonts w:ascii="Times New Roman" w:hAnsi="Times New Roman" w:cs="Times New Roman"/>
          <w:sz w:val="24"/>
        </w:rPr>
        <w:t xml:space="preserve">have </w:t>
      </w:r>
      <w:r w:rsidR="004817D6" w:rsidRPr="004817D6">
        <w:rPr>
          <w:rFonts w:ascii="Times New Roman" w:hAnsi="Times New Roman" w:cs="Times New Roman"/>
          <w:sz w:val="24"/>
        </w:rPr>
        <w:t>demonstrate</w:t>
      </w:r>
      <w:r>
        <w:rPr>
          <w:rFonts w:ascii="Times New Roman" w:hAnsi="Times New Roman" w:cs="Times New Roman"/>
          <w:sz w:val="24"/>
        </w:rPr>
        <w:t>d</w:t>
      </w:r>
      <w:r w:rsidR="004817D6" w:rsidRPr="004817D6">
        <w:rPr>
          <w:rFonts w:ascii="Times New Roman" w:hAnsi="Times New Roman" w:cs="Times New Roman"/>
          <w:sz w:val="24"/>
        </w:rPr>
        <w:t xml:space="preserve"> that</w:t>
      </w:r>
      <w:r w:rsidR="00BE2E5B" w:rsidRPr="00F9434F">
        <w:rPr>
          <w:rFonts w:ascii="Times New Roman" w:hAnsi="Times New Roman" w:cs="Times New Roman"/>
          <w:sz w:val="24"/>
        </w:rPr>
        <w:t xml:space="preserve"> </w:t>
      </w:r>
      <w:r>
        <w:rPr>
          <w:rFonts w:ascii="Times New Roman" w:hAnsi="Times New Roman" w:cs="Times New Roman"/>
          <w:sz w:val="24"/>
        </w:rPr>
        <w:t>o</w:t>
      </w:r>
      <w:r w:rsidR="00BE2E5B" w:rsidRPr="00F9434F">
        <w:rPr>
          <w:rFonts w:ascii="Times New Roman" w:hAnsi="Times New Roman" w:cs="Times New Roman"/>
          <w:sz w:val="24"/>
        </w:rPr>
        <w:t>x</w:t>
      </w:r>
      <w:r w:rsidR="002A4EC4" w:rsidRPr="00F9434F">
        <w:rPr>
          <w:rFonts w:ascii="Times New Roman" w:hAnsi="Times New Roman" w:cs="Times New Roman"/>
          <w:sz w:val="24"/>
        </w:rPr>
        <w:t>-</w:t>
      </w:r>
      <w:r w:rsidR="00BE2E5B" w:rsidRPr="00F9434F">
        <w:rPr>
          <w:rFonts w:ascii="Times New Roman" w:hAnsi="Times New Roman" w:cs="Times New Roman"/>
          <w:sz w:val="24"/>
        </w:rPr>
        <w:t>LDL and LPS activate the TLR4/NF-</w:t>
      </w:r>
      <w:proofErr w:type="spellStart"/>
      <w:r w:rsidR="00BE2E5B" w:rsidRPr="00F9434F">
        <w:rPr>
          <w:rFonts w:ascii="Times New Roman" w:hAnsi="Times New Roman" w:cs="Times New Roman"/>
          <w:sz w:val="24"/>
        </w:rPr>
        <w:t>κB</w:t>
      </w:r>
      <w:proofErr w:type="spellEnd"/>
      <w:r w:rsidR="00BE2E5B" w:rsidRPr="00F9434F">
        <w:rPr>
          <w:rFonts w:ascii="Times New Roman" w:hAnsi="Times New Roman" w:cs="Times New Roman"/>
          <w:sz w:val="24"/>
        </w:rPr>
        <w:t xml:space="preserve">/NLRP3 axis, inducing </w:t>
      </w:r>
      <w:proofErr w:type="spellStart"/>
      <w:r w:rsidR="00BE2E5B" w:rsidRPr="00F9434F">
        <w:rPr>
          <w:rFonts w:ascii="Times New Roman" w:hAnsi="Times New Roman" w:cs="Times New Roman"/>
          <w:sz w:val="24"/>
        </w:rPr>
        <w:t>gasdermin</w:t>
      </w:r>
      <w:proofErr w:type="spellEnd"/>
      <w:r w:rsidR="00BE2E5B" w:rsidRPr="00F9434F">
        <w:rPr>
          <w:rFonts w:ascii="Times New Roman" w:hAnsi="Times New Roman" w:cs="Times New Roman"/>
          <w:sz w:val="24"/>
        </w:rPr>
        <w:t xml:space="preserve"> D</w:t>
      </w:r>
      <w:r>
        <w:rPr>
          <w:rFonts w:ascii="Times New Roman" w:hAnsi="Times New Roman" w:cs="Times New Roman"/>
          <w:sz w:val="24"/>
        </w:rPr>
        <w:t>-</w:t>
      </w:r>
      <w:r w:rsidR="00BE2E5B" w:rsidRPr="00F9434F">
        <w:rPr>
          <w:rFonts w:ascii="Times New Roman" w:hAnsi="Times New Roman" w:cs="Times New Roman"/>
          <w:sz w:val="24"/>
        </w:rPr>
        <w:t xml:space="preserve">mediated </w:t>
      </w:r>
      <w:proofErr w:type="spellStart"/>
      <w:r w:rsidR="00BE2E5B" w:rsidRPr="00F9434F">
        <w:rPr>
          <w:rFonts w:ascii="Times New Roman" w:hAnsi="Times New Roman" w:cs="Times New Roman"/>
          <w:sz w:val="24"/>
        </w:rPr>
        <w:t>pyroptosis</w:t>
      </w:r>
      <w:proofErr w:type="spellEnd"/>
      <w:r w:rsidR="00BE2E5B" w:rsidRPr="00F9434F">
        <w:rPr>
          <w:rFonts w:ascii="Times New Roman" w:hAnsi="Times New Roman" w:cs="Times New Roman"/>
          <w:sz w:val="24"/>
        </w:rPr>
        <w:t xml:space="preserve"> and compromising endothelial barrier integrity </w:t>
      </w:r>
      <w:r w:rsidR="00BE2E5B"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{"citationID":"CtVR4XKH","properties":{"formattedCitation":"[14,35]","plainCitation":"[14,35]","noteIndex":0},"citationItems":[{"id":12458,"uris":["http://zotero.org/users/11748875/items/TYTH2SVP"],"itemData":{"id":12458,"type":"article-journal","abstract":"BACKGROUND AND AIMS: Pyroptosis is a relatively newly discovered form of programmed cell death that plays an important role in the development of atherosclerosis. Many studies have reported that lncRNAs participated in the regulation of atherosclerosis development. However, the regulatory mechanism of lncRNAs in pyroptosis must be studied further.\nMETHODS: In a previous study, microarray analysis was used to detect the lncRNA expression profile in three human advanced atherosclerotic plaques and three normal arterial intimae. In the present research, in vitro assays were performed to investigate the role of lncRNA RP11-490M8.1 on pyroptosis. The relative gene mRNA and lncRNA expression levels were tested by quantitative real-time PCR, and protein levels were evaluated by western blot analysis. The RNA hybrid structure was analyzed using the DINAMelt server.\nRESULTS: The lncRNA RP11-490M8.1 was significantly downregulated in atherosclerotic plaques and serum. Lipopolysaccharide (LPS) markedly reduced the expression of lncRNA RP11-490M8.1 and induced pyroptosis by increasingthe mRNA and protein levels of NLRP3, caspase-1, ASC, IL-1β, and IL-18 in HUVECs. The promotion effects ofLPS on pyroptosis were markedly suppressed by overexpression of lncRNA RP11-490M8.1. In addition, LPS increased the mRNA and protein levels ofTLR4 and NF-κB, which was also markedly offsetby overexpression of lncRNA RP11-490M8.1.\nCONCLUSIONS: These findings indicated that lncRNA RP11-490M8.1 inhibited LPS-induced pyroptosis via the TLR4/NF-κB pathway. Thus, lncRNA RP11-490M8.1 may provide a therapeutic target to ameliorate atherosclerosis.","container-title":"Immunobiology","DOI":"10.1016/j.imbio.2021.152133","ISSN":"1878-3279","issue":"5","journ</w:instrText>
      </w:r>
      <w:r w:rsidR="00DD102F">
        <w:rPr>
          <w:rFonts w:ascii="Times New Roman" w:hAnsi="Times New Roman" w:cs="Times New Roman" w:hint="eastAsia"/>
          <w:sz w:val="24"/>
        </w:rPr>
        <w:instrText>alAbbreviation":"Immunobiology","language":"eng","note":"JCR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Q3\n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2.6\n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D","page":"152133","PMID":"34469785","source":"PubMed","title":"Long non-coding RNA RP11-490M8.1 inhibits lipopolysaccharide-induced pyropto</w:instrText>
      </w:r>
      <w:r w:rsidR="00DD102F">
        <w:rPr>
          <w:rFonts w:ascii="Times New Roman" w:hAnsi="Times New Roman" w:cs="Times New Roman"/>
          <w:sz w:val="24"/>
        </w:rPr>
        <w:instrText>sis of human umbilical vein endothelial cells via the TLR4/NF-κB pathway","volume":"226","author":[{"family":"Liu","given":"Xue-Hui"},{"family":"Wu","given":"Li-Mei"},{"family":"Wang","given":"Jia-Li"},{"family":"Dong","given":"Xian-Hui"},{"family":"Zhang","given":"Shun-Chi"},{"family":"Li","given":"Xue-Heng"},{"family":"Xu","given":"Hui"},{"family":"Liu","given":"Da-Bin"},{"family":"Li","given":"Zhi-Hai"},{"family":"Liu","given":"Zhe-Ming"},{"family":"Wu","given":"Shao-Guo"},{"family":"Hu","given":"Yan-Wei"}],"issued":{"date-parts":[["2021",9]]}}},{"id":11486,"uris":["http://zotero.org/users/11748875/items/QYKQP2FD"],"itemData":{"id":11486,"type":"article-journal","container-title":"International Immunopharmacology","DOI":"10.1016/j.intimp.2023.110370","</w:instrText>
      </w:r>
      <w:r w:rsidR="00DD102F">
        <w:rPr>
          <w:rFonts w:ascii="Times New Roman" w:hAnsi="Times New Roman" w:cs="Times New Roman" w:hint="eastAsia"/>
          <w:sz w:val="24"/>
        </w:rPr>
        <w:instrText>ISSN":"15675769","journalAbbreviation":"Int. Immunopharmacol.","language":"en","note":"JCR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A","page":"110370","source":"DOI.org (Crossref)","title":"Fucoxanthin alleviated atherosclerosis by regulating</w:instrText>
      </w:r>
      <w:r w:rsidR="00DD102F">
        <w:rPr>
          <w:rFonts w:ascii="Times New Roman" w:hAnsi="Times New Roman" w:cs="Times New Roman"/>
          <w:sz w:val="24"/>
        </w:rPr>
        <w:instrText xml:space="preserve"> PI3K/AKT and TLR4/NFκB mediated pyroptosis in endothelial cells","volume":"120","author":[{"family":"Cui","given":"Shengyu"},{"family":"Wu","given":"Haoliang"},{"family":"He","given":"Qing"},{"family":"Wang","given":"Lina"},{"family":"Yi","given":"Xin"},{"family":"Feng","given":"Gaoke"},{"family":"Wu","given":"Qingqing"},{"family":"Tao","given":"Bo"},{"family":"Han","given":"Danxiang"},{"family":"Hu","given":"Qiang"},{"family":"Xia","given":"Hao"},{"family":"Xu","given":"Lin"}],"issued":{"date-parts":[["2023",7]]}}}],"schema":"https://github.com/citation-style-language/schema/raw/master/csl-citation.json"} </w:instrText>
      </w:r>
      <w:r w:rsidR="00BE2E5B" w:rsidRPr="00F9434F">
        <w:rPr>
          <w:rFonts w:ascii="Times New Roman" w:hAnsi="Times New Roman" w:cs="Times New Roman"/>
          <w:sz w:val="24"/>
        </w:rPr>
        <w:fldChar w:fldCharType="separate"/>
      </w:r>
      <w:r w:rsidR="00DD102F">
        <w:rPr>
          <w:rFonts w:ascii="Times New Roman" w:hAnsi="Times New Roman" w:cs="Times New Roman"/>
          <w:kern w:val="0"/>
          <w:sz w:val="24"/>
        </w:rPr>
        <w:t>[14,35]</w:t>
      </w:r>
      <w:r w:rsidR="00BE2E5B" w:rsidRPr="00F9434F">
        <w:rPr>
          <w:rFonts w:ascii="Times New Roman" w:hAnsi="Times New Roman" w:cs="Times New Roman"/>
          <w:sz w:val="24"/>
        </w:rPr>
        <w:fldChar w:fldCharType="end"/>
      </w:r>
      <w:r w:rsidR="00BE2E5B" w:rsidRPr="00F9434F">
        <w:rPr>
          <w:rFonts w:ascii="Times New Roman" w:hAnsi="Times New Roman" w:cs="Times New Roman"/>
          <w:sz w:val="24"/>
        </w:rPr>
        <w:t>.</w:t>
      </w:r>
      <w:r w:rsidR="004817D6" w:rsidRPr="004817D6">
        <w:t xml:space="preserve"> </w:t>
      </w:r>
      <w:r w:rsidR="004817D6" w:rsidRPr="004817D6">
        <w:rPr>
          <w:rFonts w:ascii="Times New Roman" w:hAnsi="Times New Roman" w:cs="Times New Roman"/>
          <w:sz w:val="24"/>
        </w:rPr>
        <w:t xml:space="preserve">In parallel, </w:t>
      </w:r>
      <w:r w:rsidR="00BE2E5B" w:rsidRPr="00F9434F">
        <w:rPr>
          <w:rFonts w:ascii="Times New Roman" w:hAnsi="Times New Roman" w:cs="Times New Roman"/>
          <w:sz w:val="24"/>
        </w:rPr>
        <w:t>Caveolin-1 acts as a downstream mediator of ox</w:t>
      </w:r>
      <w:r w:rsidR="002A4EC4" w:rsidRPr="00F9434F">
        <w:rPr>
          <w:rFonts w:ascii="Times New Roman" w:hAnsi="Times New Roman" w:cs="Times New Roman"/>
          <w:sz w:val="24"/>
        </w:rPr>
        <w:t>-</w:t>
      </w:r>
      <w:r w:rsidR="00BE2E5B" w:rsidRPr="00F9434F">
        <w:rPr>
          <w:rFonts w:ascii="Times New Roman" w:hAnsi="Times New Roman" w:cs="Times New Roman"/>
          <w:sz w:val="24"/>
        </w:rPr>
        <w:t>LDL-triggered TLR4 signaling; its phosphorylation activates MyD88-dependent MAPK/AP-1 pathways, excessive ROS production, and mitochondrial dysfunction, culminating in endothelial</w:t>
      </w:r>
      <w:r>
        <w:rPr>
          <w:rFonts w:ascii="Times New Roman" w:hAnsi="Times New Roman" w:cs="Times New Roman"/>
          <w:sz w:val="24"/>
        </w:rPr>
        <w:t xml:space="preserve"> cell</w:t>
      </w:r>
      <w:r w:rsidR="00BE2E5B" w:rsidRPr="00F9434F">
        <w:rPr>
          <w:rFonts w:ascii="Times New Roman" w:hAnsi="Times New Roman" w:cs="Times New Roman"/>
          <w:sz w:val="24"/>
        </w:rPr>
        <w:t xml:space="preserve"> apoptosis </w:t>
      </w:r>
      <w:r w:rsidR="00153D80"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{"citationID":"TsD5izcd","properties":{"formattedCitation":"[36]","plainCitation":"[36]","noteIndex":0},"citationItems":[{"id":12450,"uris":["http://zotero.org/users/11748875/items/B3QLTU6Q"],"itemData":{"id":12450,"type":"article-journal","abstract":"Oxidative low-density lipoprotein (ox-LDL) is a risk factor for atherosclerosis. Ox-LDL leads to endothelial injury in the initial stage of atherosclerosis. In this study, we investigated the role of ox-LDL in endothelial injury and macrophage recruitment. We demonstrated that ox-LDL promoted a dose-dependent phosphorylation of caveolin-1 in human umbilical vein endothelial cells. Phosphorylated caveolin-1 increased ox-LDL uptake. Intracellular accumulation of ox-LDL induced NF-κB p65 phosphorylation, promoted HMGB1 translocation from nucleus to cytoplasm and cytochrome C release from mitochondria to cytoplasm, and activated caspase 3, resulting in cell apoptosis. NF-κB activation also facilitated cavolin-1 phosphorylation and HMGB1 expression. In addition, caveolin-1 phosphorylation favored HMGB1 release and nuclear translocation of EGR1. Nuclear translocation of EGR1 contributed to cytoplasmic translocation of HMGB1. The extracellular HMGB1 induced the migration of PMBC-derived macrophages toward HUVECs in a TLR4-dependent manner. Our results suggested that ox-LDL promoted HUVECs apoptosis and macrophage recruitment by regulating caveolin-1 phosphorylation.","container-title":"Journal of Cellular Physiology","DOI":"10.1002/j</w:instrText>
      </w:r>
      <w:r w:rsidR="00DD102F">
        <w:rPr>
          <w:rFonts w:ascii="Times New Roman" w:hAnsi="Times New Roman" w:cs="Times New Roman" w:hint="eastAsia"/>
          <w:sz w:val="24"/>
        </w:rPr>
        <w:instrText>cp.26468","ISSN":"1097-4652","issue":"10","journalAbbreviation":"J. Cell. Physiol.","language":"eng","note":"JCR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4.0\n5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4.9\n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A","page":"6683-6692","PMID":"29323707","source":"PubMed","title":"Ox-LDL induces endot</w:instrText>
      </w:r>
      <w:r w:rsidR="00DD102F">
        <w:rPr>
          <w:rFonts w:ascii="Times New Roman" w:hAnsi="Times New Roman" w:cs="Times New Roman"/>
          <w:sz w:val="24"/>
        </w:rPr>
        <w:instrText xml:space="preserve">helial cell apoptosis and macrophage migration by regulating caveolin-1 phosphorylation","volume":"233","author":[{"family":"Lin","given":"Fei"},{"family":"Pei","given":"Likai"},{"family":"Zhang","given":"Qingbin"},{"family":"Han","given":"Weizhong"},{"family":"Jiang","given":"Shiliang"},{"family":"Lin","given":"Yanliang"},{"family":"Dong","given":"Bo"},{"family":"Cui","given":"Lianqun"},{"family":"Li","given":"Min"}],"issued":{"date-parts":[["2018",10]]}}}],"schema":"https://github.com/citation-style-language/schema/raw/master/csl-citation.json"} </w:instrText>
      </w:r>
      <w:r w:rsidR="00153D80" w:rsidRPr="00F9434F">
        <w:rPr>
          <w:rFonts w:ascii="Times New Roman" w:hAnsi="Times New Roman" w:cs="Times New Roman"/>
          <w:sz w:val="24"/>
        </w:rPr>
        <w:fldChar w:fldCharType="separate"/>
      </w:r>
      <w:r w:rsidR="00DD102F">
        <w:rPr>
          <w:rFonts w:ascii="Times New Roman" w:hAnsi="Times New Roman" w:cs="Times New Roman"/>
          <w:kern w:val="0"/>
          <w:sz w:val="24"/>
        </w:rPr>
        <w:t>[36]</w:t>
      </w:r>
      <w:r w:rsidR="00153D80" w:rsidRPr="00F9434F">
        <w:rPr>
          <w:rFonts w:ascii="Times New Roman" w:hAnsi="Times New Roman" w:cs="Times New Roman"/>
          <w:sz w:val="24"/>
        </w:rPr>
        <w:fldChar w:fldCharType="end"/>
      </w:r>
      <w:r w:rsidR="00BE2E5B" w:rsidRPr="00F9434F">
        <w:rPr>
          <w:rFonts w:ascii="Times New Roman" w:hAnsi="Times New Roman" w:cs="Times New Roman"/>
          <w:sz w:val="24"/>
        </w:rPr>
        <w:t>. Apoptotic endothelial injury amplifies oxidative stress and promotes macrophage infiltration.</w:t>
      </w:r>
      <w:r w:rsidR="0046570E" w:rsidRPr="00F9434F">
        <w:rPr>
          <w:rFonts w:ascii="Times New Roman" w:hAnsi="Times New Roman" w:cs="Times New Roman"/>
          <w:sz w:val="24"/>
        </w:rPr>
        <w:t xml:space="preserve"> </w:t>
      </w:r>
      <w:bookmarkStart w:id="205" w:name="OLE_LINK648"/>
      <w:bookmarkStart w:id="206" w:name="OLE_LINK649"/>
      <w:r w:rsidR="00BE2E5B" w:rsidRPr="00F9434F">
        <w:rPr>
          <w:rFonts w:ascii="Times New Roman" w:hAnsi="Times New Roman" w:cs="Times New Roman"/>
          <w:sz w:val="24"/>
        </w:rPr>
        <w:t xml:space="preserve">Conversely, </w:t>
      </w:r>
      <w:r>
        <w:rPr>
          <w:rFonts w:ascii="Times New Roman" w:hAnsi="Times New Roman" w:cs="Times New Roman"/>
          <w:sz w:val="24"/>
        </w:rPr>
        <w:t xml:space="preserve">the </w:t>
      </w:r>
      <w:r w:rsidR="00BE2E5B" w:rsidRPr="00F9434F">
        <w:rPr>
          <w:rFonts w:ascii="Times New Roman" w:hAnsi="Times New Roman" w:cs="Times New Roman"/>
          <w:sz w:val="24"/>
        </w:rPr>
        <w:t xml:space="preserve">pharmacological blockade </w:t>
      </w:r>
      <w:r w:rsidR="00BE2E5B" w:rsidRPr="00F9434F">
        <w:rPr>
          <w:rFonts w:ascii="Times New Roman" w:hAnsi="Times New Roman" w:cs="Times New Roman" w:hint="eastAsia"/>
          <w:sz w:val="24"/>
        </w:rPr>
        <w:t>o</w:t>
      </w:r>
      <w:r w:rsidR="00BE2E5B" w:rsidRPr="00F9434F">
        <w:rPr>
          <w:rFonts w:ascii="Times New Roman" w:hAnsi="Times New Roman" w:cs="Times New Roman"/>
          <w:sz w:val="24"/>
        </w:rPr>
        <w:t xml:space="preserve">f TLR4 can restore endothelial integrity. </w:t>
      </w:r>
      <w:bookmarkEnd w:id="205"/>
      <w:bookmarkEnd w:id="206"/>
      <w:r>
        <w:rPr>
          <w:rFonts w:ascii="Times New Roman" w:hAnsi="Times New Roman" w:cs="Times New Roman"/>
          <w:sz w:val="24"/>
        </w:rPr>
        <w:t>T</w:t>
      </w:r>
      <w:r w:rsidR="00B469C9">
        <w:rPr>
          <w:rFonts w:ascii="Times New Roman" w:hAnsi="Times New Roman" w:cs="Times New Roman" w:hint="eastAsia"/>
          <w:sz w:val="24"/>
        </w:rPr>
        <w:t>re</w:t>
      </w:r>
      <w:r w:rsidR="00B469C9">
        <w:rPr>
          <w:rFonts w:ascii="Times New Roman" w:hAnsi="Times New Roman" w:cs="Times New Roman"/>
          <w:sz w:val="24"/>
        </w:rPr>
        <w:t xml:space="preserve">atment with </w:t>
      </w:r>
      <w:r>
        <w:rPr>
          <w:rFonts w:ascii="Times New Roman" w:hAnsi="Times New Roman" w:cs="Times New Roman"/>
          <w:sz w:val="24"/>
        </w:rPr>
        <w:t>g</w:t>
      </w:r>
      <w:r w:rsidR="00BE2E5B" w:rsidRPr="00F9434F">
        <w:rPr>
          <w:rFonts w:ascii="Times New Roman" w:hAnsi="Times New Roman" w:cs="Times New Roman"/>
          <w:sz w:val="24"/>
        </w:rPr>
        <w:t xml:space="preserve">insenoside Rh1 </w:t>
      </w:r>
      <w:r w:rsidR="00B469C9" w:rsidRPr="00B469C9">
        <w:rPr>
          <w:rFonts w:ascii="Times New Roman" w:hAnsi="Times New Roman" w:cs="Times New Roman"/>
          <w:sz w:val="24"/>
        </w:rPr>
        <w:t xml:space="preserve">has </w:t>
      </w:r>
      <w:r w:rsidR="00B469C9">
        <w:rPr>
          <w:rFonts w:ascii="Times New Roman" w:hAnsi="Times New Roman" w:cs="Times New Roman"/>
          <w:sz w:val="24"/>
        </w:rPr>
        <w:t xml:space="preserve">been </w:t>
      </w:r>
      <w:r w:rsidR="00B469C9" w:rsidRPr="00B469C9">
        <w:rPr>
          <w:rFonts w:ascii="Times New Roman" w:hAnsi="Times New Roman" w:cs="Times New Roman"/>
          <w:sz w:val="24"/>
        </w:rPr>
        <w:t xml:space="preserve">shown </w:t>
      </w:r>
      <w:ins w:id="207" w:author="Language Editor" w:date="2026-09-07T16:47:00Z">
        <w:r w:rsidR="000F4993">
          <w:rPr>
            <w:rFonts w:ascii="Times New Roman" w:hAnsi="Times New Roman" w:cs="Times New Roman"/>
            <w:sz w:val="24"/>
          </w:rPr>
          <w:t xml:space="preserve">to exert </w:t>
        </w:r>
      </w:ins>
      <w:r w:rsidR="00B469C9" w:rsidRPr="00B469C9">
        <w:rPr>
          <w:rFonts w:ascii="Times New Roman" w:hAnsi="Times New Roman" w:cs="Times New Roman"/>
          <w:sz w:val="24"/>
        </w:rPr>
        <w:t xml:space="preserve">protective effects </w:t>
      </w:r>
      <w:r>
        <w:rPr>
          <w:rFonts w:ascii="Times New Roman" w:hAnsi="Times New Roman" w:cs="Times New Roman"/>
          <w:sz w:val="24"/>
        </w:rPr>
        <w:t>on</w:t>
      </w:r>
      <w:r w:rsidR="00B469C9" w:rsidRPr="00B469C9">
        <w:rPr>
          <w:rFonts w:ascii="Times New Roman" w:hAnsi="Times New Roman" w:cs="Times New Roman"/>
          <w:sz w:val="24"/>
        </w:rPr>
        <w:t xml:space="preserve"> experimental systems by restoring </w:t>
      </w:r>
      <w:proofErr w:type="spellStart"/>
      <w:r w:rsidR="00B469C9" w:rsidRPr="00B469C9">
        <w:rPr>
          <w:rFonts w:ascii="Times New Roman" w:hAnsi="Times New Roman" w:cs="Times New Roman"/>
          <w:sz w:val="24"/>
        </w:rPr>
        <w:t>eNOS</w:t>
      </w:r>
      <w:proofErr w:type="spellEnd"/>
      <w:r w:rsidR="00B469C9" w:rsidRPr="00B469C9">
        <w:rPr>
          <w:rFonts w:ascii="Times New Roman" w:hAnsi="Times New Roman" w:cs="Times New Roman"/>
          <w:sz w:val="24"/>
        </w:rPr>
        <w:t xml:space="preserve"> activity and attenuating inflammatory and endoplasmic reticulum stress signaling</w:t>
      </w:r>
      <w:r w:rsidR="00BE2E5B" w:rsidRPr="00F9434F">
        <w:rPr>
          <w:rFonts w:ascii="Times New Roman" w:hAnsi="Times New Roman" w:cs="Times New Roman"/>
          <w:sz w:val="24"/>
        </w:rPr>
        <w:t xml:space="preserve"> </w:t>
      </w:r>
      <w:r w:rsidR="00153D80"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{"citationID":"xjhWPmB9","properties":{"formattedCitation":"[37]","plainCitation":"[37]","noteIndex":0},"citationItems":[{"id":12452,"uris":["http://zotero.org/users/11748875/items/XK5ULN7Z"],"itemData":{"id":12452,"type":"article-journal","abstract":"AIM: Endothelial cell (EC) dysfunction initiates atherosclerosis by inducing inflammatory cytokines and adhesion molecules. Herein, we investigated the role of ginsenoside Rh1 (Rh1) in lipopolysaccharide (LPS)-induced EC dysfunction.\nMAIN METHODS: The inhibitory effect of Rh1 on LPS binding to toll-like receptor 2 (TLR2) or TLR4 was evaluated using an immunofluorescence (IF) assay. Annexin V and cleaved caspase-3-positive EC apoptosis were evaluated by flow cytometry and IF assay. Western blotting and quantitative reverse transcription-PCR were performed to clarify underlying molecular mechanisms. In vivo model, effect of Rh1 on EC dysfunction was evaluated by using en face IF assay on aortas isolated C57BL/6 mice.\nKEY FINDING: LPS (500 ng/mL) activated inflammatory signaling pathways, including ERK1/2, STAT3, and NF-κB. Interestingly, Rh1 significantly abolished the binding of LPS to TLR2 and TLR4. Consistently, Rh1 inhibited LPS-induced NF-κB activation and its downstream molecules, including inflammatory cytokines and adhesion molecules. Furthermore, Rh1 alleviated LPS-induced downregulation of eNOS promoter activity. Notably, inactivation of eNOS by 50 μM L-NAME significantly increased NF-κB promoter activity. In addition, Rh1 abolished LPS-mediated cell cycle arrest and EC apoptosis by inhibiting endoplasmic reticulum stress via PERK/CHOP/ERO1-α signaling pathway. Consistent with in vitro experimental data, Rh1 effectively suppressed LPS-induced VCAM-1 and CHOP expression and rescuing LPS-destroyed tight junctions between ECs as indicated in ZO-1 expression on mice aorta.\nSIGNIFICANCE: Rh1 suppresses LPS-induced EC inflammation and apoptosis by inhibiting STAT3/NF-κB and endoplasmic reticulum stress signaling pathways, mediated by blocking LPS binding-to TLR2 and TLR4. Consistently, Rh1 effectively reduced EC dysfunction in vivo model.","container-title":"Life Sciences","DOI":"10.1016/j.lfs.2022.120973","ISSN":"1879-0631","journalAbbreviation":"Life Sci.","language":"e</w:instrText>
      </w:r>
      <w:r w:rsidR="00DD102F">
        <w:rPr>
          <w:rFonts w:ascii="Times New Roman" w:hAnsi="Times New Roman" w:cs="Times New Roman" w:hint="eastAsia"/>
          <w:sz w:val="24"/>
        </w:rPr>
        <w:instrText>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5.1\n5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5.4\n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A","page":"120973","PMID":"36150463","source":"PubMed","title":"Ginsenoside Rh1 protects human endothelial cells against lipopolysaccharide-induced inflammatory injury through inhibitin</w:instrText>
      </w:r>
      <w:r w:rsidR="00DD102F">
        <w:rPr>
          <w:rFonts w:ascii="Times New Roman" w:hAnsi="Times New Roman" w:cs="Times New Roman"/>
          <w:sz w:val="24"/>
        </w:rPr>
        <w:instrText xml:space="preserve">g TLR2/4-mediated STAT3, NF-κB, and ER stress signaling pathways","volume":"309","author":[{"family":"Jin","given":"Yujin"},{"family":"Nguyen","given":"Thuy Le Lam"},{"family":"Myung","given":"Chang-Seon"},{"family":"Heo","given":"Kyung-Sun"}],"issued":{"date-parts":[["2022",11,15]]}}}],"schema":"https://github.com/citation-style-language/schema/raw/master/csl-citation.json"} </w:instrText>
      </w:r>
      <w:r w:rsidR="00153D80" w:rsidRPr="00F9434F">
        <w:rPr>
          <w:rFonts w:ascii="Times New Roman" w:hAnsi="Times New Roman" w:cs="Times New Roman"/>
          <w:sz w:val="24"/>
        </w:rPr>
        <w:fldChar w:fldCharType="separate"/>
      </w:r>
      <w:r w:rsidR="00DD102F">
        <w:rPr>
          <w:rFonts w:ascii="Times New Roman" w:hAnsi="Times New Roman" w:cs="Times New Roman"/>
          <w:kern w:val="0"/>
          <w:sz w:val="24"/>
        </w:rPr>
        <w:t>[37]</w:t>
      </w:r>
      <w:r w:rsidR="00153D80" w:rsidRPr="00F9434F">
        <w:rPr>
          <w:rFonts w:ascii="Times New Roman" w:hAnsi="Times New Roman" w:cs="Times New Roman"/>
          <w:sz w:val="24"/>
        </w:rPr>
        <w:fldChar w:fldCharType="end"/>
      </w:r>
      <w:r w:rsidR="00BE2E5B" w:rsidRPr="00F9434F">
        <w:rPr>
          <w:rFonts w:ascii="Times New Roman" w:hAnsi="Times New Roman" w:cs="Times New Roman"/>
          <w:sz w:val="24"/>
        </w:rPr>
        <w:t>.</w:t>
      </w:r>
      <w:r w:rsidR="00FF0FF9" w:rsidRPr="00FF0FF9">
        <w:t xml:space="preserve"> </w:t>
      </w:r>
      <w:r w:rsidR="00FF0FF9" w:rsidRPr="00FF0FF9">
        <w:rPr>
          <w:rFonts w:ascii="Times New Roman" w:hAnsi="Times New Roman" w:cs="Times New Roman"/>
          <w:sz w:val="24"/>
        </w:rPr>
        <w:t>However, whether these protective effects translate to clinically relevant vascular outcomes requires further investigation.</w:t>
      </w:r>
    </w:p>
    <w:p w14:paraId="58AB7C18" w14:textId="77777777" w:rsidR="00244132" w:rsidRPr="00DE2DEC" w:rsidRDefault="00244132" w:rsidP="00DE2DEC">
      <w:pPr>
        <w:spacing w:line="276" w:lineRule="auto"/>
        <w:rPr>
          <w:rFonts w:ascii="Times New Roman" w:hAnsi="Times New Roman" w:cs="Times New Roman"/>
          <w:b/>
          <w:bCs/>
          <w:sz w:val="24"/>
        </w:rPr>
      </w:pPr>
      <w:r w:rsidRPr="00DE2DEC">
        <w:rPr>
          <w:rFonts w:ascii="Times New Roman" w:hAnsi="Times New Roman" w:cs="Times New Roman"/>
          <w:b/>
          <w:bCs/>
          <w:sz w:val="24"/>
        </w:rPr>
        <w:t>Endothelial TLR4 as an organizer of immunovascular communication</w:t>
      </w:r>
    </w:p>
    <w:p w14:paraId="692D3F0C" w14:textId="24F3C155" w:rsidR="00AE4FC4" w:rsidRPr="00F9434F" w:rsidRDefault="00081D06" w:rsidP="00DE0E1E">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Endothelial TLR4 signaling exerts paracrine control over immune cell recruitment and vascular remodeling. </w:t>
      </w:r>
      <w:r w:rsidR="00C3294A">
        <w:rPr>
          <w:rFonts w:ascii="Times New Roman" w:hAnsi="Times New Roman" w:cs="Times New Roman"/>
          <w:sz w:val="24"/>
        </w:rPr>
        <w:t>The a</w:t>
      </w:r>
      <w:r w:rsidRPr="00F9434F">
        <w:rPr>
          <w:rFonts w:ascii="Times New Roman" w:hAnsi="Times New Roman" w:cs="Times New Roman"/>
          <w:sz w:val="24"/>
        </w:rPr>
        <w:t xml:space="preserve">ctivation </w:t>
      </w:r>
      <w:r w:rsidR="00C3294A">
        <w:rPr>
          <w:rFonts w:ascii="Times New Roman" w:hAnsi="Times New Roman" w:cs="Times New Roman"/>
          <w:sz w:val="24"/>
        </w:rPr>
        <w:t xml:space="preserve">of TLR4 </w:t>
      </w:r>
      <w:r w:rsidRPr="00F9434F">
        <w:rPr>
          <w:rFonts w:ascii="Times New Roman" w:hAnsi="Times New Roman" w:cs="Times New Roman"/>
          <w:sz w:val="24"/>
        </w:rPr>
        <w:t>by ox</w:t>
      </w:r>
      <w:r w:rsidR="00AE4FC4" w:rsidRPr="00F9434F">
        <w:rPr>
          <w:rFonts w:ascii="Times New Roman" w:hAnsi="Times New Roman" w:cs="Times New Roman"/>
          <w:sz w:val="24"/>
        </w:rPr>
        <w:t>-</w:t>
      </w:r>
      <w:r w:rsidRPr="00F9434F">
        <w:rPr>
          <w:rFonts w:ascii="Times New Roman" w:hAnsi="Times New Roman" w:cs="Times New Roman"/>
          <w:sz w:val="24"/>
        </w:rPr>
        <w:t xml:space="preserve">LDL or DAMPs induces VCAM-1 and ICAM-1 expression, facilitating monocyte adhesion and transmigration </w:t>
      </w:r>
      <w:r w:rsidRPr="00F9434F">
        <w:rPr>
          <w:rFonts w:ascii="Times New Roman" w:hAnsi="Times New Roman" w:cs="Times New Roman"/>
          <w:sz w:val="24"/>
          <w:vertAlign w:val="superscript"/>
        </w:rPr>
        <w:fldChar w:fldCharType="begin"/>
      </w:r>
      <w:r w:rsidR="00DD102F">
        <w:rPr>
          <w:rFonts w:ascii="Times New Roman" w:hAnsi="Times New Roman" w:cs="Times New Roman"/>
          <w:sz w:val="24"/>
          <w:vertAlign w:val="superscript"/>
        </w:rPr>
        <w:instrText xml:space="preserve"> ADDIN ZOTERO_ITEM CSL_CITATION {"citationID":"ycTluqZ6","properties":{"formattedCitation":"[29]","plainCitation":"[29]","noteIndex":0},"citationItems":[{"id":12543,"uris":["http://zotero.org/users/11748875/items/ZDRHX8DZ"],"itemData":{"id":12543,"type":"article-journal","abstract":"In atherosclerosis and Alzheimer’s disease, deposition of the altered-self components oxidized low-density lipoprotein (LDL) and β-amyloid triggers a protracted sterile inflammatory response. Although chronic stimulation of the innate immune system is believed to underlie the pathology of these diseases, the molecular mechanisms of activation remain unclear. Here we show that oxidized LDL and β-amyloid trigger inflammatory signaling through a heterodimer of Toll-like receptors 4 and 6. Assembly of this novel heterodimer is regulated by signals from the scavenger receptor CD36, a common receptor for these disparate ligands. Our results identify CD36-TLR4-TLR6 activation as a common molecular mechanism by which atherogenic lipids and β-amyloid stimulate sterile inflammation and suggest a new model of TLR heterodimerization triggered by co-receptor signaling events.","container-title":"Nature immunology","DOI":"10.1038/ni.1836","ISSN":"1529-2908","issue":"2","journalAbbreviation"</w:instrText>
      </w:r>
      <w:r w:rsidR="00DD102F">
        <w:rPr>
          <w:rFonts w:ascii="Times New Roman" w:hAnsi="Times New Roman" w:cs="Times New Roman" w:hint="eastAsia"/>
          <w:sz w:val="24"/>
          <w:vertAlign w:val="superscript"/>
        </w:rPr>
        <w:instrText>:"Nat Immunol","note":"JCR</w:instrText>
      </w:r>
      <w:r w:rsidR="00DD102F">
        <w:rPr>
          <w:rFonts w:ascii="Times New Roman" w:hAnsi="Times New Roman" w:cs="Times New Roman" w:hint="eastAsia"/>
          <w:sz w:val="24"/>
          <w:vertAlign w:val="superscript"/>
        </w:rPr>
        <w:instrText>分区</w:instrText>
      </w:r>
      <w:r w:rsidR="00DD102F">
        <w:rPr>
          <w:rFonts w:ascii="Times New Roman" w:hAnsi="Times New Roman" w:cs="Times New Roman" w:hint="eastAsia"/>
          <w:sz w:val="24"/>
          <w:vertAlign w:val="superscript"/>
        </w:rPr>
        <w:instrText>: Q1\n</w:instrText>
      </w:r>
      <w:r w:rsidR="00DD102F">
        <w:rPr>
          <w:rFonts w:ascii="Times New Roman" w:hAnsi="Times New Roman" w:cs="Times New Roman" w:hint="eastAsia"/>
          <w:sz w:val="24"/>
          <w:vertAlign w:val="superscript"/>
        </w:rPr>
        <w:instrText>中科院分区升级版</w:instrText>
      </w:r>
      <w:r w:rsidR="00DD102F">
        <w:rPr>
          <w:rFonts w:ascii="Times New Roman" w:hAnsi="Times New Roman" w:cs="Times New Roman" w:hint="eastAsia"/>
          <w:sz w:val="24"/>
          <w:vertAlign w:val="superscript"/>
        </w:rPr>
        <w:instrText xml:space="preserve">: </w:instrText>
      </w:r>
      <w:r w:rsidR="00DD102F">
        <w:rPr>
          <w:rFonts w:ascii="Times New Roman" w:hAnsi="Times New Roman" w:cs="Times New Roman" w:hint="eastAsia"/>
          <w:sz w:val="24"/>
          <w:vertAlign w:val="superscript"/>
        </w:rPr>
        <w:instrText>医学</w:instrText>
      </w:r>
      <w:r w:rsidR="00DD102F">
        <w:rPr>
          <w:rFonts w:ascii="Times New Roman" w:hAnsi="Times New Roman" w:cs="Times New Roman" w:hint="eastAsia"/>
          <w:sz w:val="24"/>
          <w:vertAlign w:val="superscript"/>
        </w:rPr>
        <w:instrText>1</w:instrText>
      </w:r>
      <w:r w:rsidR="00DD102F">
        <w:rPr>
          <w:rFonts w:ascii="Times New Roman" w:hAnsi="Times New Roman" w:cs="Times New Roman" w:hint="eastAsia"/>
          <w:sz w:val="24"/>
          <w:vertAlign w:val="superscript"/>
        </w:rPr>
        <w:instrText>区</w:instrText>
      </w:r>
      <w:r w:rsidR="00DD102F">
        <w:rPr>
          <w:rFonts w:ascii="Times New Roman" w:hAnsi="Times New Roman" w:cs="Times New Roman" w:hint="eastAsia"/>
          <w:sz w:val="24"/>
          <w:vertAlign w:val="superscript"/>
        </w:rPr>
        <w:instrText>\n</w:instrText>
      </w:r>
      <w:r w:rsidR="00DD102F">
        <w:rPr>
          <w:rFonts w:ascii="Times New Roman" w:hAnsi="Times New Roman" w:cs="Times New Roman" w:hint="eastAsia"/>
          <w:sz w:val="24"/>
          <w:vertAlign w:val="superscript"/>
        </w:rPr>
        <w:instrText>影响因子</w:instrText>
      </w:r>
      <w:r w:rsidR="00DD102F">
        <w:rPr>
          <w:rFonts w:ascii="Times New Roman" w:hAnsi="Times New Roman" w:cs="Times New Roman" w:hint="eastAsia"/>
          <w:sz w:val="24"/>
          <w:vertAlign w:val="superscript"/>
        </w:rPr>
        <w:instrText>: 27.6\n5</w:instrText>
      </w:r>
      <w:r w:rsidR="00DD102F">
        <w:rPr>
          <w:rFonts w:ascii="Times New Roman" w:hAnsi="Times New Roman" w:cs="Times New Roman" w:hint="eastAsia"/>
          <w:sz w:val="24"/>
          <w:vertAlign w:val="superscript"/>
        </w:rPr>
        <w:instrText>年影响因子</w:instrText>
      </w:r>
      <w:r w:rsidR="00DD102F">
        <w:rPr>
          <w:rFonts w:ascii="Times New Roman" w:hAnsi="Times New Roman" w:cs="Times New Roman" w:hint="eastAsia"/>
          <w:sz w:val="24"/>
          <w:vertAlign w:val="superscript"/>
        </w:rPr>
        <w:instrText>: 29.2\n</w:instrText>
      </w:r>
      <w:r w:rsidR="00DD102F">
        <w:rPr>
          <w:rFonts w:ascii="Times New Roman" w:hAnsi="Times New Roman" w:cs="Times New Roman" w:hint="eastAsia"/>
          <w:sz w:val="24"/>
          <w:vertAlign w:val="superscript"/>
        </w:rPr>
        <w:instrText>南农高质量</w:instrText>
      </w:r>
      <w:r w:rsidR="00DD102F">
        <w:rPr>
          <w:rFonts w:ascii="Times New Roman" w:hAnsi="Times New Roman" w:cs="Times New Roman" w:hint="eastAsia"/>
          <w:sz w:val="24"/>
          <w:vertAlign w:val="superscript"/>
        </w:rPr>
        <w:instrText>: A","page":"155-161","PMID":"20037584","PMCID":"PMC2809046","source":"PubMed Central","title":"CD36 ligands promote sterile inflammation through assembly of a toll-like rece</w:instrText>
      </w:r>
      <w:r w:rsidR="00DD102F">
        <w:rPr>
          <w:rFonts w:ascii="Times New Roman" w:hAnsi="Times New Roman" w:cs="Times New Roman"/>
          <w:sz w:val="24"/>
          <w:vertAlign w:val="superscript"/>
        </w:rPr>
        <w:instrText xml:space="preserve">ptor 4 and 6 heterodimer","volume":"11","author":[{"family":"Stewart","given":"Cameron R."},{"family":"Stuart","given":"Lynda M."},{"family":"Wilkinson","given":"Kim"},{"family":"Gils","given":"Janine M.","non-dropping-particle":"van"},{"family":"Deng","given":"Jiusheng"},{"family":"Halle","given":"Annett"},{"family":"Rayner","given":"Katey J."},{"family":"Boyer","given":"Laurent"},{"family":"Zhong","given":"Ruiqin"},{"family":"Frazier","given":"William A."},{"family":"Lacy-Hulbert","given":"Adam"},{"family":"El Khoury","given":"Joseph"},{"family":"Golenbock","given":"Douglas T."},{"family":"Moore","given":"Kathryn J."}],"issued":{"date-parts":[["2010",2]]}}}],"schema":"https://github.com/citation-style-language/schema/raw/master/csl-citation.json"} </w:instrText>
      </w:r>
      <w:r w:rsidRPr="00F9434F">
        <w:rPr>
          <w:rFonts w:ascii="Times New Roman" w:hAnsi="Times New Roman" w:cs="Times New Roman"/>
          <w:sz w:val="24"/>
          <w:vertAlign w:val="superscript"/>
        </w:rPr>
        <w:fldChar w:fldCharType="separate"/>
      </w:r>
      <w:r w:rsidR="00DD102F">
        <w:rPr>
          <w:rFonts w:ascii="Times New Roman" w:hAnsi="Times New Roman" w:cs="Times New Roman"/>
          <w:kern w:val="0"/>
          <w:sz w:val="24"/>
        </w:rPr>
        <w:t>[29]</w:t>
      </w:r>
      <w:r w:rsidRPr="00F9434F">
        <w:rPr>
          <w:rFonts w:ascii="Times New Roman" w:hAnsi="Times New Roman" w:cs="Times New Roman"/>
          <w:sz w:val="24"/>
          <w:vertAlign w:val="superscript"/>
        </w:rPr>
        <w:fldChar w:fldCharType="end"/>
      </w:r>
      <w:r w:rsidRPr="00F9434F">
        <w:rPr>
          <w:rFonts w:ascii="Times New Roman" w:hAnsi="Times New Roman" w:cs="Times New Roman"/>
          <w:sz w:val="24"/>
        </w:rPr>
        <w:t xml:space="preserve">. </w:t>
      </w:r>
      <w:bookmarkStart w:id="208" w:name="OLE_LINK752"/>
      <w:bookmarkStart w:id="209" w:name="OLE_LINK759"/>
      <w:r w:rsidR="00E7121A" w:rsidRPr="00E7121A">
        <w:rPr>
          <w:rFonts w:ascii="Times New Roman" w:hAnsi="Times New Roman" w:cs="Times New Roman"/>
          <w:sz w:val="24"/>
        </w:rPr>
        <w:t>Once recruited,</w:t>
      </w:r>
      <w:r w:rsidR="008143F3" w:rsidRPr="008143F3">
        <w:rPr>
          <w:rFonts w:ascii="Times New Roman" w:hAnsi="Times New Roman" w:cs="Times New Roman"/>
          <w:sz w:val="24"/>
        </w:rPr>
        <w:t xml:space="preserve"> inflammatory mediators within the plaque microenvironment—including IL-1β—promote M1-like macrophage polarization, thereby amplifying </w:t>
      </w:r>
      <w:r w:rsidRPr="00F9434F">
        <w:rPr>
          <w:rFonts w:ascii="Times New Roman" w:hAnsi="Times New Roman" w:cs="Times New Roman"/>
          <w:sz w:val="24"/>
        </w:rPr>
        <w:t>foam cell formation and plaque vulnerability</w:t>
      </w:r>
      <w:r w:rsidR="008143F3">
        <w:rPr>
          <w:rFonts w:ascii="Times New Roman" w:hAnsi="Times New Roman" w:cs="Times New Roman"/>
          <w:sz w:val="24"/>
        </w:rPr>
        <w:t xml:space="preserve"> </w:t>
      </w:r>
      <w:r w:rsidR="008143F3">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n8pd941mf","properties":{"unsorted":false,"formattedCitation":"[38,39]","plainCitation":"[38,39]","noteIndex":0},"citationItems":[{"id":14023,"uris":["http://zotero.org/users/11748875/items/AB9HUYAY"],"itemData":{"id":14023,"type":"article-journal","abstract":"Atherosclerosis is characterized by increased accumulation of macrophages within the vessel wall. In response to stimuli such as modified lipids, cytokines, and senescent erythrocytes present in the atherosclerotic lesion, these macrophages can alter their functional phenotypes. Different macrophage subsets can influence the growth and composition of the atherosclerotic plaque in distinct ways. In this Review, Chinetti-Gbaguidi et al. highlight the diverse range of macrophage phenotypes present in atherosclerotic lesions, and their roles in both plaque progression and stability.","container-title":"Nature Reviews Cardiology","DOI":"10.1038/nrcardio.2014.173","ISSN":"1759-5010","issue":"1","journalAbbr</w:instrText>
      </w:r>
      <w:r w:rsidR="00DD102F">
        <w:rPr>
          <w:rFonts w:ascii="Times New Roman" w:hAnsi="Times New Roman" w:cs="Times New Roman" w:hint="eastAsia"/>
          <w:sz w:val="24"/>
        </w:rPr>
        <w:instrText>eviation":"Nat Rev Cardiol","language":"en","license":"2014 Springer Nature Limited","note":"JCR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50.2\n5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60.3\n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xml:space="preserve">: A","page":"10-17","publisher":"Nature Publishing Group","source":"www.nature.com","title":"Macrophage </w:instrText>
      </w:r>
      <w:r w:rsidR="00DD102F">
        <w:rPr>
          <w:rFonts w:ascii="Times New Roman" w:hAnsi="Times New Roman" w:cs="Times New Roman"/>
          <w:sz w:val="24"/>
        </w:rPr>
        <w:instrText>subsets in atherosclerosis","volume":"12","author":[{"family":"Chinetti-Gbaguidi","given":"Giulia"},{"family":"Colin","given":"Sophie"},{"family":"Staels","given":"Bart"}],"issued":{"date-parts":[["2015",1]]}}},{"id":14019,"uris":["http://zotero.org/users/11748875/items/HNE6AXZJ"],"itemData":{"id":14019,"type":"article-journal","abstract":"Inflammatory pathways drive atherogenesis and link conventional risk factors to atherosclerosis and its complications. One inflammatory mediator has come to the fore as a therapeutic target in cardiovascular disease. The experimental and clinical evidence reviewed here support interleukin-1 beta (IL-1β) as both a local vascular and systemic contributor in this regard. Intrinsic vascular wall cells and lesional leukocytes alike can produce this cytokine. Local stimuli in the plaque favor the generation of active IL-1β through the action of a molecular assembly known as the inflammasome. Clinically applicable interventions that interfere with IL-1 action can improve cardiovascular outcomes, ushering in a new era of anti-inflammatory therapies for atherosclerosis. The translational path described here illustrates how advances in basic vascular biology may transform therapy. Biomarker-directed application of anti-inflammatory interventions promises to help us achieve a more precise and personalized allocation of therapy for our cardiovascular patients.","container-title":"Journal of the American College of Cardiology","DOI":"10.1016/j.jacc.2017.09.028","ISSN":"1558-3597","i</w:instrText>
      </w:r>
      <w:r w:rsidR="00DD102F">
        <w:rPr>
          <w:rFonts w:ascii="Times New Roman" w:hAnsi="Times New Roman" w:cs="Times New Roman" w:hint="eastAsia"/>
          <w:sz w:val="24"/>
        </w:rPr>
        <w:instrText>ssue":"18","journalAbbreviation":"J Am Coll Cardiol","language":"eng","note":"</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A","page":"2278-2289","PMID":"29073957","PMCID":"PMC5687846","source":"PubMed","title":"Interleukin-1 beta as a target for atherosclerosis therapy: Biolog</w:instrText>
      </w:r>
      <w:r w:rsidR="00DD102F">
        <w:rPr>
          <w:rFonts w:ascii="Times New Roman" w:hAnsi="Times New Roman" w:cs="Times New Roman"/>
          <w:sz w:val="24"/>
        </w:rPr>
        <w:instrText xml:space="preserve">ical basis of CANTOS and beyond","title-short":"Interleukin-1 Beta as a Target for Atherosclerosis Therapy","volume":"70","author":[{"family":"Libby","given":"Peter"}],"issued":{"date-parts":[["2017",10,31]]}}}],"schema":"https://github.com/citation-style-language/schema/raw/master/csl-citation.json"} </w:instrText>
      </w:r>
      <w:r w:rsidR="008143F3">
        <w:rPr>
          <w:rFonts w:ascii="Times New Roman" w:hAnsi="Times New Roman" w:cs="Times New Roman"/>
          <w:sz w:val="24"/>
        </w:rPr>
        <w:fldChar w:fldCharType="separate"/>
      </w:r>
      <w:r w:rsidR="00DD102F">
        <w:rPr>
          <w:rFonts w:ascii="Times New Roman" w:hAnsi="Times New Roman" w:cs="Times New Roman"/>
          <w:kern w:val="0"/>
          <w:sz w:val="24"/>
        </w:rPr>
        <w:t>[38,39]</w:t>
      </w:r>
      <w:r w:rsidR="008143F3">
        <w:rPr>
          <w:rFonts w:ascii="Times New Roman" w:hAnsi="Times New Roman" w:cs="Times New Roman"/>
          <w:sz w:val="24"/>
        </w:rPr>
        <w:fldChar w:fldCharType="end"/>
      </w:r>
      <w:r w:rsidRPr="00F9434F">
        <w:rPr>
          <w:rFonts w:ascii="Times New Roman" w:hAnsi="Times New Roman" w:cs="Times New Roman"/>
          <w:sz w:val="24"/>
        </w:rPr>
        <w:t>.</w:t>
      </w:r>
      <w:bookmarkEnd w:id="208"/>
      <w:bookmarkEnd w:id="209"/>
      <w:r w:rsidRPr="00F9434F">
        <w:rPr>
          <w:rFonts w:ascii="Times New Roman" w:hAnsi="Times New Roman" w:cs="Times New Roman"/>
          <w:sz w:val="24"/>
        </w:rPr>
        <w:t xml:space="preserve"> Importantly, genetic or pharmacological inhibition of </w:t>
      </w:r>
      <w:ins w:id="210" w:author="Language Editor" w:date="2026-09-07T16:48:00Z">
        <w:r w:rsidR="00824C84">
          <w:rPr>
            <w:rFonts w:ascii="Times New Roman" w:hAnsi="Times New Roman" w:cs="Times New Roman"/>
            <w:sz w:val="24"/>
          </w:rPr>
          <w:t xml:space="preserve"> </w:t>
        </w:r>
      </w:ins>
      <w:del w:id="211" w:author="Language Editor" w:date="2026-09-07T16:48:00Z">
        <w:r w:rsidRPr="00F9434F" w:rsidDel="00824C84">
          <w:rPr>
            <w:rFonts w:ascii="Times New Roman" w:hAnsi="Times New Roman" w:cs="Times New Roman"/>
            <w:sz w:val="24"/>
          </w:rPr>
          <w:delText xml:space="preserve">endothelial </w:delText>
        </w:r>
      </w:del>
      <w:r w:rsidRPr="00F9434F">
        <w:rPr>
          <w:rFonts w:ascii="Times New Roman" w:hAnsi="Times New Roman" w:cs="Times New Roman"/>
          <w:sz w:val="24"/>
        </w:rPr>
        <w:t xml:space="preserve">TLR4 reduces monocyte infiltration and M1 polarization, attenuating atherosclerotic progression in murine models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{"citationID":"QUmsdON0","properties":{"formattedCitation":"[24,40]","plainCitation":"[24,40]","noteIndex":0},"citationItems":[{"id":12587,"uris":["http://zotero.org/users/11748875/items/XSDEAX4N"],"itemData":{"id":12587,"type":"article-journal","abstract":"Toll-like receptors (TLRs) and the downstream adaptor molecule myeloid differentiation factor 88 (MyD88) play an essential role in the innate immune responses. Here, we demonstrate that genetic deficiency of TLR4 or MyD88 is associated with a significant reduction of aortic plaque areas in atherosclerosis-prone apolipoprotein E-deficient mice, despite persistent hypercholesterolemia, implying an important role for the innate immune system in atherogenesis. Apolipoprotein E-deficient mice that also lacked TLR4 or MyD88 demonstrated reduced aortic atherosclerosis that was associated with reductions in circulating levels of proinflammatory cytokines IL-12 or monocyte chemoattractant protein 1, plaque lipid content, numbers of macrophage, and cyclooxygenase 2 immunoreactivity in their plaques. Endothelial-leukocyte adhesion in response to minimally modified low-density lipoprotein was reduced in aortic endothelial cells derived from MyD88-deficient mice. Taken together, our results suggest an important role for TLR4 and MyD88 signaling in atherosclerosis in a hypercholesterolemic mouse model, providing a pathophysiologic link between innate immunity, inflammation, and atherogenesis.","container-title":"Proceedings of the Nat</w:instrText>
      </w:r>
      <w:r w:rsidR="00DD102F">
        <w:rPr>
          <w:rFonts w:ascii="Times New Roman" w:hAnsi="Times New Roman" w:cs="Times New Roman" w:hint="eastAsia"/>
          <w:sz w:val="24"/>
        </w:rPr>
        <w:instrText>ional Academy of Sciences","DOI":"10.1073/pnas.0403249101","issue":"29","note":"JCR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9.1\n5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10.6","page":"10679-10684","publisher":"Proceedings of the National Academy of Sciences","source":"pnas.org (Atypon)","title":</w:instrText>
      </w:r>
      <w:r w:rsidR="00DD102F">
        <w:rPr>
          <w:rFonts w:ascii="Times New Roman" w:hAnsi="Times New Roman" w:cs="Times New Roman"/>
          <w:sz w:val="24"/>
        </w:rPr>
        <w:instrText>"Lack of toll-like receptor 4 or myeloid differentiation factor 88 reduces atherosclerosis and alters plaque phenotype in mice deficient in apolipoprotein E","volume":"101","author":[{"family":"Michelsen","given":"Kathrin S."},{"family":"Wong","given":"Michelle H."},{"family":"Shah","given":"Prediman K."},{"family":"Zhang","given":"Wenxuan"},{"family":"Yano","given":"Juliana"},{"family":"Doherty","given":"Terence M."},{"family":"Akira","given":"Shizuo"},{"family":"Rajavashisth","given":"Tripathi B."},{"family":"Arditi","given":"Moshe"}],"issued":{"date-parts":[["2004",7,20]]}}},{"id":12583,"uris":["http://zotero.org/users/11748875/items/ZFCH2EGI"],"itemData":{"id":12583,"type":"article-journal","abstract":"Although it has been reported that deficiency of toll-like receptor 4 (TLR4) is associated with reduced atherosclerosis in atherosclerosis-prone mice and attenuated pro-inflammatory state in diabetic mice, it remains undetermined whether treatment with a TLR4 antagonist reduces atherosclerosis in nondiabetic or diabetic mice that have TLR4 expression. In this study, we determined the effect of Rhodobacter sphaeroides lipopolysaccharide (Rs-LPS), an established TLR4 antagonist, on early-stage atherosclerosis in nondiabetic and streptozotocin-induced diabetic apolipoprotein E-deficient (Apoe(-/-)) mice. Analysis of atherosclerotic lesions of both en face aortas and cross sections of aortic roots showed that administration of Rs-LPS in 14-week-old diabetic Apoe(-/-) mice for 10 weeks significantly reduced atherosclerotic lesions. Although atherosclerotic lesions in nondiabetic Apoe(-/-) mice appeared to be decreased by Rs-LPS treatment, the difference was not statistically significant. Metabolic study showed that Rs-LPS significantly lowered serum levels of cholesterol and triglycerides in nondiabetic mice but not in diabetic mice. Furthermore, immunohistochemistry studies showed that Rs-LPS inhibited the expression of interleukin 6 and matrix metalloproteinase-9 and reduced the content of monocytes and macrophages in atherosclerotic plaques. Taken together, this study demonstrated for the first time that TLR4 antagonist inhibited vascular inflammation and atherogenesis in diabetic Apoe(-/-) mice and lowered serum cholesterol and triglyceride levels in non</w:instrText>
      </w:r>
      <w:r w:rsidR="00DD102F">
        <w:rPr>
          <w:rFonts w:ascii="Times New Roman" w:hAnsi="Times New Roman" w:cs="Times New Roman" w:hint="eastAsia"/>
          <w:sz w:val="24"/>
        </w:rPr>
        <w:instrText>diabetic Apoe(-/-) mice.","container-title":"The Journal of Endocrinology","DOI":"10.1530/JOE-12-0338","ISSN":"1479-6805","issue":"1","journalAbbreviation":"J Endocrinol","language":"eng","note":"JCR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3.9\n5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3.9","page":"</w:instrText>
      </w:r>
      <w:r w:rsidR="00DD102F">
        <w:rPr>
          <w:rFonts w:ascii="Times New Roman" w:hAnsi="Times New Roman" w:cs="Times New Roman"/>
          <w:sz w:val="24"/>
        </w:rPr>
        <w:instrText xml:space="preserve">61-71","PMID":"23060524","source":"PubMed","title":"TLR4 antagonist reduces early-stage atherosclerosis in diabetic apolipoprotein E-deficient mice","volume":"216","author":[{"family":"Lu","given":"Zhongyang"},{"family":"Zhang","given":"Xiaoming"},{"family":"Li","given":"Yanchun"},{"family":"Jin","given":"Junfei"},{"family":"Huang","given":"Yan"}],"issued":{"date-parts":[["2013",1]]}}}],"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sz w:val="24"/>
        </w:rPr>
        <w:t>[24,40]</w:t>
      </w:r>
      <w:r w:rsidRPr="00F9434F">
        <w:rPr>
          <w:rFonts w:ascii="Times New Roman" w:hAnsi="Times New Roman" w:cs="Times New Roman"/>
          <w:sz w:val="24"/>
        </w:rPr>
        <w:fldChar w:fldCharType="end"/>
      </w:r>
      <w:r w:rsidRPr="00F9434F">
        <w:rPr>
          <w:rFonts w:ascii="Times New Roman" w:hAnsi="Times New Roman" w:cs="Times New Roman"/>
          <w:sz w:val="24"/>
        </w:rPr>
        <w:t>.</w:t>
      </w:r>
      <w:r w:rsidR="009C2A12" w:rsidRPr="00F9434F">
        <w:rPr>
          <w:rFonts w:ascii="Times New Roman" w:hAnsi="Times New Roman" w:cs="Times New Roman"/>
          <w:sz w:val="24"/>
        </w:rPr>
        <w:t xml:space="preserve"> </w:t>
      </w:r>
      <w:r w:rsidR="00C3294A">
        <w:rPr>
          <w:rFonts w:ascii="Times New Roman" w:hAnsi="Times New Roman" w:cs="Times New Roman"/>
          <w:sz w:val="24"/>
        </w:rPr>
        <w:t>In addition to</w:t>
      </w:r>
      <w:r w:rsidR="00C3294A" w:rsidRPr="00F9434F">
        <w:rPr>
          <w:rFonts w:ascii="Times New Roman" w:hAnsi="Times New Roman" w:cs="Times New Roman"/>
          <w:sz w:val="24"/>
        </w:rPr>
        <w:t xml:space="preserve"> </w:t>
      </w:r>
      <w:r w:rsidRPr="00F9434F">
        <w:rPr>
          <w:rFonts w:ascii="Times New Roman" w:hAnsi="Times New Roman" w:cs="Times New Roman"/>
          <w:sz w:val="24"/>
        </w:rPr>
        <w:t xml:space="preserve">immune </w:t>
      </w:r>
      <w:r w:rsidR="00E7121A" w:rsidRPr="00E7121A">
        <w:rPr>
          <w:rFonts w:ascii="Times New Roman" w:hAnsi="Times New Roman" w:cs="Times New Roman"/>
          <w:sz w:val="24"/>
        </w:rPr>
        <w:t>regulation</w:t>
      </w:r>
      <w:r w:rsidRPr="00F9434F">
        <w:rPr>
          <w:rFonts w:ascii="Times New Roman" w:hAnsi="Times New Roman" w:cs="Times New Roman"/>
          <w:sz w:val="24"/>
        </w:rPr>
        <w:t xml:space="preserve">, EC-derived TNF-α and IL-1β </w:t>
      </w:r>
      <w:r w:rsidR="00E7121A" w:rsidRPr="00E7121A">
        <w:rPr>
          <w:rFonts w:ascii="Times New Roman" w:hAnsi="Times New Roman" w:cs="Times New Roman"/>
          <w:sz w:val="24"/>
        </w:rPr>
        <w:t xml:space="preserve">influence </w:t>
      </w:r>
      <w:r w:rsidR="00EE6E3E">
        <w:rPr>
          <w:rFonts w:ascii="Times New Roman" w:hAnsi="Times New Roman" w:cs="Times New Roman"/>
          <w:sz w:val="24"/>
        </w:rPr>
        <w:t>VSMC</w:t>
      </w:r>
      <w:r w:rsidR="00E7121A" w:rsidRPr="00E7121A">
        <w:rPr>
          <w:rFonts w:ascii="Times New Roman" w:hAnsi="Times New Roman" w:cs="Times New Roman"/>
          <w:sz w:val="24"/>
        </w:rPr>
        <w:t xml:space="preserve"> phenotypic switching,</w:t>
      </w:r>
      <w:r w:rsidR="00E7121A">
        <w:rPr>
          <w:rFonts w:ascii="Times New Roman" w:hAnsi="Times New Roman" w:cs="Times New Roman"/>
          <w:sz w:val="24"/>
        </w:rPr>
        <w:t xml:space="preserve"> </w:t>
      </w:r>
      <w:r w:rsidRPr="00F9434F">
        <w:rPr>
          <w:rFonts w:ascii="Times New Roman" w:hAnsi="Times New Roman" w:cs="Times New Roman"/>
          <w:sz w:val="24"/>
        </w:rPr>
        <w:t>promot</w:t>
      </w:r>
      <w:r w:rsidR="00E7121A">
        <w:rPr>
          <w:rFonts w:ascii="Times New Roman" w:hAnsi="Times New Roman" w:cs="Times New Roman"/>
          <w:sz w:val="24"/>
        </w:rPr>
        <w:t>ing</w:t>
      </w:r>
      <w:r w:rsidRPr="00F9434F">
        <w:rPr>
          <w:rFonts w:ascii="Times New Roman" w:hAnsi="Times New Roman" w:cs="Times New Roman"/>
          <w:sz w:val="24"/>
        </w:rPr>
        <w:t xml:space="preserve"> migration, proliferation, and fibrous cap remodeling</w:t>
      </w:r>
      <w:r w:rsidR="009C2A12" w:rsidRPr="00F9434F">
        <w:rPr>
          <w:rFonts w:ascii="Times New Roman" w:hAnsi="Times New Roman" w:cs="Times New Roman"/>
          <w:sz w:val="24"/>
        </w:rPr>
        <w:t xml:space="preserve"> </w:t>
      </w:r>
      <w:r w:rsidR="009C2A12"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{"citationID":"w1TzYM6v","properties":{"formattedCitation":"[41]","plainCitation":"[41]","noteIndex":0},"citationItems":[{"id":12590,"uris":["http://zotero.org/users/11748875/items/Y7LNK55Q"],"itemData":{"id":12590,"type":"article-journal","abstract":"Vascular smooth muscle cells, endothelial cells and macrophages undergo phenotypic conversions throughout atherosclerosis progression, both as a consequence of chronic inflammation and as subsequent drivers of it. The inflammatory hypothesis of atherosclerosis has been catapulted to the forefront of cardiovascular research as clinical trials have shown that anti-inflammatory therapy reduces adverse cardiovascular events. However, no current therapies have been specifically designed to target the phenotype of plaque cells. Fate mapping has revealed that plaque cells convert to detrimental and beneficial cell phenotypes during atherosclerosis, with cumulative evidence highlighting that vascular cell plasticity is intimately linked with plaque inflammation, ultimately impacting lesion stability. Here we review vascular cell plasticity during atherosclerosis in the context of the chronic inflammatory plaque microenvironment. We highlight the need to better understand how plaque cells behave during therapeutic intervention. We then propose modulating plaque cell phenotype as an unexplored therapeutic paradigm in the clinical setting.","container-title":"Nature Cardiovascular Research","DOI":"10.1038/s44161-024-00569-y","ISSN":"2731</w:instrText>
      </w:r>
      <w:r w:rsidR="00DD102F">
        <w:rPr>
          <w:rFonts w:ascii="Times New Roman" w:hAnsi="Times New Roman" w:cs="Times New Roman" w:hint="eastAsia"/>
          <w:sz w:val="24"/>
        </w:rPr>
        <w:instrText>-0590","issue":"12","journalAbbreviation":"Nat. Cardiovasc. Res.","language":"eng","note":"</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10.8\n5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10.8","page":"1408-1423","PMID":"39653823","source":"PubMed","title":"Chronic inflammation and vascular cell plasticity in ather</w:instrText>
      </w:r>
      <w:r w:rsidR="00DD102F">
        <w:rPr>
          <w:rFonts w:ascii="Times New Roman" w:hAnsi="Times New Roman" w:cs="Times New Roman"/>
          <w:sz w:val="24"/>
        </w:rPr>
        <w:instrText xml:space="preserve">osclerosis","volume":"3","author":[{"family":"Lin","given":"Alexander"},{"family":"Miano","given":"Joseph M."},{"family":"Fisher","given":"Edward A."},{"family":"Misra","given":"Ashish"}],"issued":{"date-parts":[["2024",12]]}}}],"schema":"https://github.com/citation-style-language/schema/raw/master/csl-citation.json"} </w:instrText>
      </w:r>
      <w:r w:rsidR="009C2A12" w:rsidRPr="00F9434F">
        <w:rPr>
          <w:rFonts w:ascii="Times New Roman" w:hAnsi="Times New Roman" w:cs="Times New Roman"/>
          <w:sz w:val="24"/>
        </w:rPr>
        <w:fldChar w:fldCharType="separate"/>
      </w:r>
      <w:r w:rsidR="00DD102F">
        <w:rPr>
          <w:rFonts w:ascii="Times New Roman" w:hAnsi="Times New Roman" w:cs="Times New Roman"/>
          <w:sz w:val="24"/>
        </w:rPr>
        <w:t>[41]</w:t>
      </w:r>
      <w:r w:rsidR="009C2A12" w:rsidRPr="00F9434F">
        <w:rPr>
          <w:rFonts w:ascii="Times New Roman" w:hAnsi="Times New Roman" w:cs="Times New Roman"/>
          <w:sz w:val="24"/>
        </w:rPr>
        <w:fldChar w:fldCharType="end"/>
      </w:r>
      <w:r w:rsidRPr="00F9434F">
        <w:rPr>
          <w:rFonts w:ascii="Times New Roman" w:hAnsi="Times New Roman" w:cs="Times New Roman"/>
          <w:sz w:val="24"/>
        </w:rPr>
        <w:t xml:space="preserve">. </w:t>
      </w:r>
      <w:r w:rsidR="00E7121A" w:rsidRPr="00E7121A">
        <w:rPr>
          <w:rFonts w:ascii="Times New Roman" w:hAnsi="Times New Roman" w:cs="Times New Roman"/>
          <w:sz w:val="24"/>
        </w:rPr>
        <w:t xml:space="preserve">Collectively, </w:t>
      </w:r>
      <w:r w:rsidR="006743CE">
        <w:rPr>
          <w:rFonts w:ascii="Times New Roman" w:hAnsi="Times New Roman" w:cs="Times New Roman"/>
          <w:sz w:val="24"/>
        </w:rPr>
        <w:t xml:space="preserve">the findings suggest that </w:t>
      </w:r>
      <w:r w:rsidRPr="00F9434F">
        <w:rPr>
          <w:rFonts w:ascii="Times New Roman" w:hAnsi="Times New Roman" w:cs="Times New Roman"/>
          <w:sz w:val="24"/>
        </w:rPr>
        <w:t xml:space="preserve">endothelial TLR4 functions </w:t>
      </w:r>
      <w:r w:rsidR="00E7121A">
        <w:rPr>
          <w:rFonts w:ascii="Times New Roman" w:hAnsi="Times New Roman" w:cs="Times New Roman"/>
          <w:sz w:val="24"/>
        </w:rPr>
        <w:t xml:space="preserve">not only </w:t>
      </w:r>
      <w:r w:rsidRPr="00F9434F">
        <w:rPr>
          <w:rFonts w:ascii="Times New Roman" w:hAnsi="Times New Roman" w:cs="Times New Roman"/>
          <w:sz w:val="24"/>
        </w:rPr>
        <w:t>as a</w:t>
      </w:r>
      <w:r w:rsidR="00E7121A" w:rsidRPr="00E7121A">
        <w:rPr>
          <w:rFonts w:ascii="Times New Roman" w:hAnsi="Times New Roman" w:cs="Times New Roman"/>
          <w:sz w:val="24"/>
        </w:rPr>
        <w:t xml:space="preserve"> sensor of metabolic and mechanical stress but also as an organizer of </w:t>
      </w:r>
      <w:r w:rsidR="006743CE">
        <w:rPr>
          <w:rFonts w:ascii="Times New Roman" w:hAnsi="Times New Roman" w:cs="Times New Roman"/>
          <w:sz w:val="24"/>
        </w:rPr>
        <w:t xml:space="preserve">key modulators of </w:t>
      </w:r>
      <w:r w:rsidR="00E7121A" w:rsidRPr="00E7121A">
        <w:rPr>
          <w:rFonts w:ascii="Times New Roman" w:hAnsi="Times New Roman" w:cs="Times New Roman"/>
          <w:sz w:val="24"/>
        </w:rPr>
        <w:t>endothelial–immune–vascular cell communication</w:t>
      </w:r>
      <w:r w:rsidR="003002DD" w:rsidRPr="003002DD">
        <w:rPr>
          <w:rFonts w:ascii="Times New Roman" w:hAnsi="Times New Roman" w:cs="Times New Roman"/>
          <w:sz w:val="24"/>
        </w:rPr>
        <w:t xml:space="preserve"> </w:t>
      </w:r>
      <w:r w:rsidRPr="00F9434F">
        <w:rPr>
          <w:rFonts w:ascii="Times New Roman" w:hAnsi="Times New Roman" w:cs="Times New Roman"/>
          <w:sz w:val="24"/>
        </w:rPr>
        <w:t>during atherogenesis.</w:t>
      </w:r>
    </w:p>
    <w:bookmarkEnd w:id="182"/>
    <w:bookmarkEnd w:id="183"/>
    <w:p w14:paraId="07D89065" w14:textId="55A0ED11" w:rsidR="00F460EC" w:rsidRPr="00F9434F" w:rsidRDefault="00F460EC"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Vascular smooth muscle cells</w:t>
      </w:r>
      <w:r w:rsidR="00A934F1" w:rsidRPr="00F9434F">
        <w:rPr>
          <w:rFonts w:ascii="Times New Roman" w:hAnsi="Times New Roman" w:cs="Times New Roman"/>
          <w:b/>
          <w:bCs/>
          <w:sz w:val="24"/>
        </w:rPr>
        <w:t xml:space="preserve">: </w:t>
      </w:r>
      <w:r w:rsidR="00EA6DC8" w:rsidRPr="00EA6DC8">
        <w:rPr>
          <w:rFonts w:ascii="Times New Roman" w:hAnsi="Times New Roman" w:cs="Times New Roman"/>
          <w:b/>
          <w:bCs/>
          <w:sz w:val="24"/>
        </w:rPr>
        <w:t xml:space="preserve">TLR4 links danger sensing to phenotypic remodeling and </w:t>
      </w:r>
      <w:r w:rsidR="00114DB6">
        <w:rPr>
          <w:rFonts w:ascii="Times New Roman" w:hAnsi="Times New Roman" w:cs="Times New Roman"/>
          <w:b/>
          <w:bCs/>
          <w:sz w:val="24"/>
        </w:rPr>
        <w:t>the</w:t>
      </w:r>
      <w:r w:rsidR="00EA6DC8" w:rsidRPr="00EA6DC8">
        <w:rPr>
          <w:rFonts w:ascii="Times New Roman" w:hAnsi="Times New Roman" w:cs="Times New Roman"/>
          <w:b/>
          <w:bCs/>
          <w:sz w:val="24"/>
        </w:rPr>
        <w:t xml:space="preserve"> amplification</w:t>
      </w:r>
      <w:r w:rsidR="00114DB6">
        <w:rPr>
          <w:rFonts w:ascii="Times New Roman" w:hAnsi="Times New Roman" w:cs="Times New Roman"/>
          <w:b/>
          <w:bCs/>
          <w:sz w:val="24"/>
        </w:rPr>
        <w:t xml:space="preserve"> of</w:t>
      </w:r>
      <w:r w:rsidR="00242900" w:rsidRPr="00F9434F">
        <w:rPr>
          <w:rFonts w:ascii="Times New Roman" w:hAnsi="Times New Roman" w:cs="Times New Roman"/>
          <w:b/>
          <w:bCs/>
          <w:sz w:val="24"/>
        </w:rPr>
        <w:t xml:space="preserve"> </w:t>
      </w:r>
      <w:r w:rsidR="00114DB6" w:rsidRPr="00EA6DC8">
        <w:rPr>
          <w:rFonts w:ascii="Times New Roman" w:hAnsi="Times New Roman" w:cs="Times New Roman"/>
          <w:b/>
          <w:bCs/>
          <w:sz w:val="24"/>
        </w:rPr>
        <w:t>inflammat</w:t>
      </w:r>
      <w:r w:rsidR="007E682C">
        <w:rPr>
          <w:rFonts w:ascii="Times New Roman" w:hAnsi="Times New Roman" w:cs="Times New Roman"/>
          <w:b/>
          <w:bCs/>
          <w:sz w:val="24"/>
        </w:rPr>
        <w:t>ion</w:t>
      </w:r>
      <w:r w:rsidR="00114DB6" w:rsidRPr="00F9434F" w:rsidDel="00C157A5">
        <w:rPr>
          <w:rFonts w:ascii="Times New Roman" w:hAnsi="Times New Roman" w:cs="Times New Roman"/>
          <w:b/>
          <w:bCs/>
          <w:sz w:val="24"/>
        </w:rPr>
        <w:t xml:space="preserve"> </w:t>
      </w:r>
    </w:p>
    <w:p w14:paraId="1297A26C" w14:textId="14140ABD" w:rsidR="00244132" w:rsidRDefault="00B82E7D" w:rsidP="004A6446">
      <w:pPr>
        <w:spacing w:line="276" w:lineRule="auto"/>
        <w:rPr>
          <w:rFonts w:ascii="Times New Roman" w:hAnsi="Times New Roman" w:cs="Times New Roman"/>
          <w:sz w:val="24"/>
        </w:rPr>
      </w:pPr>
      <w:r>
        <w:rPr>
          <w:rFonts w:ascii="Times New Roman" w:hAnsi="Times New Roman" w:cs="Times New Roman"/>
          <w:sz w:val="24"/>
        </w:rPr>
        <w:t>H</w:t>
      </w:r>
      <w:r w:rsidR="00244132" w:rsidRPr="00244132">
        <w:rPr>
          <w:rFonts w:ascii="Times New Roman" w:hAnsi="Times New Roman" w:cs="Times New Roman"/>
          <w:sz w:val="24"/>
        </w:rPr>
        <w:t>istopathological studies</w:t>
      </w:r>
      <w:r>
        <w:rPr>
          <w:rFonts w:ascii="Times New Roman" w:hAnsi="Times New Roman" w:cs="Times New Roman"/>
          <w:sz w:val="24"/>
        </w:rPr>
        <w:t xml:space="preserve"> of h</w:t>
      </w:r>
      <w:r w:rsidRPr="00244132">
        <w:rPr>
          <w:rFonts w:ascii="Times New Roman" w:hAnsi="Times New Roman" w:cs="Times New Roman"/>
          <w:sz w:val="24"/>
        </w:rPr>
        <w:t>uman</w:t>
      </w:r>
      <w:r w:rsidR="00244132" w:rsidRPr="00244132">
        <w:rPr>
          <w:rFonts w:ascii="Times New Roman" w:hAnsi="Times New Roman" w:cs="Times New Roman"/>
          <w:sz w:val="24"/>
        </w:rPr>
        <w:t xml:space="preserve"> </w:t>
      </w:r>
      <w:r>
        <w:rPr>
          <w:rFonts w:ascii="Times New Roman" w:hAnsi="Times New Roman" w:cs="Times New Roman"/>
          <w:sz w:val="24"/>
        </w:rPr>
        <w:t xml:space="preserve">samples </w:t>
      </w:r>
      <w:r w:rsidR="00244132" w:rsidRPr="00244132">
        <w:rPr>
          <w:rFonts w:ascii="Times New Roman" w:hAnsi="Times New Roman" w:cs="Times New Roman"/>
          <w:sz w:val="24"/>
        </w:rPr>
        <w:t xml:space="preserve">support the clinical relevance of TLR4 signaling in plaque-associated VSMCs. In human coronary </w:t>
      </w:r>
      <w:r w:rsidRPr="00C84911">
        <w:rPr>
          <w:rFonts w:ascii="Times New Roman" w:hAnsi="Times New Roman" w:cs="Times New Roman"/>
          <w:sz w:val="24"/>
        </w:rPr>
        <w:t xml:space="preserve">artery </w:t>
      </w:r>
      <w:r w:rsidR="00244132" w:rsidRPr="00244132">
        <w:rPr>
          <w:rFonts w:ascii="Times New Roman" w:hAnsi="Times New Roman" w:cs="Times New Roman"/>
          <w:sz w:val="24"/>
        </w:rPr>
        <w:t xml:space="preserve">specimens, TLR4 immunoreactivity was markedly increased in VSMCs within atherosclerotic arteries but was barely detectable in nonatherosclerotic vessels. Directional coronary atherectomy specimens from patients with coronary artery disease similarly showed prominent TLR4 expression in smooth muscle cell-rich regions </w:t>
      </w:r>
      <w:bookmarkStart w:id="212" w:name="OLE_LINK881"/>
      <w:bookmarkStart w:id="213" w:name="OLE_LINK882"/>
      <w:r w:rsidR="00244132">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{"citationID":"a6SL8ZJ7","properties":{"unsorted":false,"formattedCitation":"[21]","plainCitation":"[21]","noteIndex":0},"citationItems":[{"id":14077,"uris":["http://zotero.org/users/11748875/items/SD6DGCR2"],"itemData":{"id":14077,"type":"article-journal","abstract":"Toll-like receptors (TLRs) play an essential role in innate immunity as components of the primary defense system against microbial infections. It has become evident that TLRs are also involved in the pathogenesis of various cardiovascular diseases. However, the expression patterns of TLRs in the human coronary arteries of coronary artery disease (CAD) patients and the regulatory mechanisms of their expression remain unknown. The TLR4 expression patterns were invstigated by immunohistochemical analysis of coronary specimens obtained from autopsy cases or CAD patients by using directional coronary atherectomy. In atherosclerotic coronary arteries (n = 8), TLR4 immunoreactivity was colocalized with infiltrating inflammatory cells. Interestingly, vascular smooth muscle cells of atherosclerotic coronary arteries intensely expressed TLR4 even in the regions that had few inflammatory cells. In contrast, TLR4 expression was barely detected in the vascular smooth muscle cells of nonatherosclerotic coronary arteries (n = 4). Furthermore, intense expression of smooth muscle TLR4 was observed in the coronary arteries of CAD patients (n = 52). Stimulation with tumor necrosis factor α and angiotensin II increased the expression of TLR4 mRNA in cultured human vascular smooth muscle cells. Candesartan, an antagonist of the angiotensin II type 1 receptor (AT1), and N-acetylcystine inhibited angiotensin II-induced TLR4 mRNA expression in these cells. These findings suggest that the vascular smooth muscle cells of atherosclerotic coronary arteries may be activated to express TLR4. Furthermore, proinflammatory cytokines and oxidative stress in the inflammatory lesions might contribute to the enhanced expression of TLR4 in vascula</w:instrText>
      </w:r>
      <w:r w:rsidR="00DD102F">
        <w:rPr>
          <w:rFonts w:ascii="Times New Roman" w:hAnsi="Times New Roman" w:cs="Times New Roman" w:hint="eastAsia"/>
          <w:sz w:val="24"/>
        </w:rPr>
        <w:instrText>r smooth muscle cells of atherosclerotic arteries.","container-title":"Heart and Vessels","DOI":"10.1007/s00380-007-1001-1","ISSN":"1615-2573","issue":"6","journalAbbreviation":"Heart Vessels","language":"en","note":"JCR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Q3\n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1.4\n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D","page":"416-422","source":"Springer Link","title":"Enhanced expression of TLR4 in smooth muscle cells in human atherosclerotic coronary arteries","volume":"22","author":[{"family":"Otsui","given":"Kazunori"},{"family":"Inoue","given</w:instrText>
      </w:r>
      <w:r w:rsidR="00DD102F">
        <w:rPr>
          <w:rFonts w:ascii="Times New Roman" w:hAnsi="Times New Roman" w:cs="Times New Roman"/>
          <w:sz w:val="24"/>
        </w:rPr>
        <w:instrText xml:space="preserve">":"Nobutaka"},{"family":"Kobayashi","given":"Seiichi"},{"family":"Shiraki","given":"Rio"},{"family":"Honjo","given":"Tomoyuki"},{"family":"Takahashi","given":"Motonori"},{"family":"Hirata","given":"Ken-ichi"},{"family":"Kawashima","given":"Seinosuke"},{"family":"Yokoyama","given":"Mitsuhiro"}],"issued":{"date-parts":[["2007",11,1]]}}}],"schema":"https://github.com/citation-style-language/schema/raw/master/csl-citation.json"} </w:instrText>
      </w:r>
      <w:r w:rsidR="00244132">
        <w:rPr>
          <w:rFonts w:ascii="Times New Roman" w:hAnsi="Times New Roman" w:cs="Times New Roman"/>
          <w:sz w:val="24"/>
        </w:rPr>
        <w:fldChar w:fldCharType="separate"/>
      </w:r>
      <w:r w:rsidR="00DD102F" w:rsidRPr="00DD102F">
        <w:rPr>
          <w:rFonts w:ascii="Times New Roman" w:hAnsi="Times New Roman" w:cs="Times New Roman"/>
          <w:kern w:val="0"/>
          <w:sz w:val="24"/>
        </w:rPr>
        <w:t>[21]</w:t>
      </w:r>
      <w:r w:rsidR="00244132">
        <w:rPr>
          <w:rFonts w:ascii="Times New Roman" w:hAnsi="Times New Roman" w:cs="Times New Roman"/>
          <w:sz w:val="24"/>
        </w:rPr>
        <w:fldChar w:fldCharType="end"/>
      </w:r>
      <w:r w:rsidR="00244132" w:rsidRPr="00244132">
        <w:rPr>
          <w:rFonts w:ascii="Times New Roman" w:hAnsi="Times New Roman" w:cs="Times New Roman"/>
          <w:sz w:val="24"/>
        </w:rPr>
        <w:t>.</w:t>
      </w:r>
      <w:bookmarkEnd w:id="212"/>
      <w:bookmarkEnd w:id="213"/>
      <w:r w:rsidR="00244132" w:rsidRPr="00244132">
        <w:rPr>
          <w:rFonts w:ascii="Times New Roman" w:hAnsi="Times New Roman" w:cs="Times New Roman"/>
          <w:sz w:val="24"/>
        </w:rPr>
        <w:t xml:space="preserve"> Consistent with these findings, human femoral atherosclerotic plaques exhibit colocalization of TLR4 with </w:t>
      </w:r>
      <w:r w:rsidR="00244132" w:rsidRPr="00244132">
        <w:rPr>
          <w:rFonts w:ascii="Times New Roman" w:hAnsi="Times New Roman" w:cs="Times New Roman"/>
          <w:sz w:val="24"/>
        </w:rPr>
        <w:lastRenderedPageBreak/>
        <w:t xml:space="preserve">α-SMA-positive cells adjacent to the lipid core, together with local expression of IL-1β, TNF-α, MCP-1, and MMP-2 </w:t>
      </w:r>
      <w:r w:rsidR="00244132">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{"citationID":"a5s29g88en","properties":{"unsorted":false,"formattedCitation":"[42]","plainCitation":"[42]","noteIndex":0},"citationItems":[{"id":14080,"uris":["http://zotero.org/users/11748875/items/Q6CLUPQT"],"itemData":{"id":14080,"type":"article-journal","abstract":"Oxidized low-density lipoprotein (oxLDL)-regulated secretion of inflammatory cytokines in smooth muscle cells (SMCs) is regarded as an important step in the progression of atherosclerosis; however, its underlying mechanism remains unclear. This study investigated the role of toll-like receptor 4 (TLR4) in oxLDL-induced expression of inflammatory cytokines in SMCs both in vivo and in vitro. We found that the levels of TLR4, interleukin 1-β (IL1-β), tumor necrosis factor-α (TNFα), monocyte chemoattractant protein 1 (MCP-1) and matrix metalloproteinase-2 (MMP-2) expression were increased in the SMCs of atherosclerotic plaques in patients with femoral artery stenosis. In cultured primary arterial SMCs from wild type mice, oxLDL caused dose- and time-dependent increase in the expression levels of TLR4 and cytokines. These effects were significantly weakened in arterial SMCs derived from TLR4 knockout mice (TLR4−/−). Moreover, the secretion of inflammatory cytokines was blocked by TLR4-specific antibodies in primary SMCs. Ox-LDL induced activation of p38 and NFκB was also inhibited in TLR4−/− primary SMCs or when treated with TLR4-specific antibodies. These results demonstrated that TLR4 is a crucial mediator in o</w:instrText>
      </w:r>
      <w:r w:rsidR="00DD102F">
        <w:rPr>
          <w:rFonts w:ascii="Times New Roman" w:hAnsi="Times New Roman" w:cs="Times New Roman" w:hint="eastAsia"/>
          <w:sz w:val="24"/>
        </w:rPr>
        <w:instrText>xLDL-induced inflammatory cytokine expression and secretion, and p38 and NF</w:instrText>
      </w:r>
      <w:r w:rsidR="00DD102F">
        <w:rPr>
          <w:rFonts w:ascii="Times New Roman" w:hAnsi="Times New Roman" w:cs="Times New Roman" w:hint="eastAsia"/>
          <w:sz w:val="24"/>
        </w:rPr>
        <w:instrText>κ</w:instrText>
      </w:r>
      <w:r w:rsidR="00DD102F">
        <w:rPr>
          <w:rFonts w:ascii="Times New Roman" w:hAnsi="Times New Roman" w:cs="Times New Roman" w:hint="eastAsia"/>
          <w:sz w:val="24"/>
        </w:rPr>
        <w:instrText>B activation.","container-title":"PLoS ONE","DOI":"10.1371/journal.pone.0095935","ISSN":"1932-6203","issue":"4","journalAbbreviation":"PLoS One","note":"JCR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2.8\n5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3.3\n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B","page":"e95935","PMID":"24755612","PMCID":"PMC3995878","source":"PubMed Central","title":"Toll-like receptor 4 mediates inflammatory cytokine secretion in smooth muscle cells induced by oxidized low-density lipoprotei</w:instrText>
      </w:r>
      <w:r w:rsidR="00DD102F">
        <w:rPr>
          <w:rFonts w:ascii="Times New Roman" w:hAnsi="Times New Roman" w:cs="Times New Roman"/>
          <w:sz w:val="24"/>
        </w:rPr>
        <w:instrText xml:space="preserve">n","volume":"9","author":[{"family":"Yang","given":"Ke"},{"family":"Zhang","given":"Xiao Jie"},{"family":"Cao","given":"Li Juan"},{"family":"Liu","given":"Xin He"},{"family":"Liu","given":"Zhu Hui"},{"family":"Wang","given":"Xiao Qun"},{"family":"Chen","given":"Qiu Jin"},{"family":"Lu","given":"Lin"},{"family":"Shen","given":"Wei Feng"},{"family":"Liu","given":"Yan"}],"issued":{"date-parts":[["2014",4,22]]}}}],"schema":"https://github.com/citation-style-language/schema/raw/master/csl-citation.json"} </w:instrText>
      </w:r>
      <w:r w:rsidR="00244132">
        <w:rPr>
          <w:rFonts w:ascii="Times New Roman" w:hAnsi="Times New Roman" w:cs="Times New Roman"/>
          <w:sz w:val="24"/>
        </w:rPr>
        <w:fldChar w:fldCharType="separate"/>
      </w:r>
      <w:r w:rsidR="00DD102F" w:rsidRPr="00DD102F">
        <w:rPr>
          <w:rFonts w:ascii="Times New Roman" w:hAnsi="Times New Roman" w:cs="Times New Roman"/>
          <w:kern w:val="0"/>
          <w:sz w:val="24"/>
        </w:rPr>
        <w:t>[42]</w:t>
      </w:r>
      <w:r w:rsidR="00244132">
        <w:rPr>
          <w:rFonts w:ascii="Times New Roman" w:hAnsi="Times New Roman" w:cs="Times New Roman"/>
          <w:sz w:val="24"/>
        </w:rPr>
        <w:fldChar w:fldCharType="end"/>
      </w:r>
      <w:r w:rsidR="00244132" w:rsidRPr="00244132">
        <w:rPr>
          <w:rFonts w:ascii="Times New Roman" w:hAnsi="Times New Roman" w:cs="Times New Roman"/>
          <w:sz w:val="24"/>
        </w:rPr>
        <w:t xml:space="preserve">. These observations establish an association between TLR4 expression </w:t>
      </w:r>
      <w:r w:rsidR="00D664A5" w:rsidRPr="00C84911">
        <w:rPr>
          <w:rFonts w:ascii="Times New Roman" w:hAnsi="Times New Roman" w:cs="Times New Roman"/>
          <w:sz w:val="24"/>
        </w:rPr>
        <w:t xml:space="preserve">in VSMCs </w:t>
      </w:r>
      <w:r w:rsidR="00244132" w:rsidRPr="00244132">
        <w:rPr>
          <w:rFonts w:ascii="Times New Roman" w:hAnsi="Times New Roman" w:cs="Times New Roman"/>
          <w:sz w:val="24"/>
        </w:rPr>
        <w:t>and the inflammatory plaque microenvironment, although they do not demonstrate that VSMC-intrinsic TLR4 signaling independently drives plaque progression.</w:t>
      </w:r>
    </w:p>
    <w:p w14:paraId="5E3ED50F" w14:textId="2CE90ABB" w:rsidR="00244132" w:rsidRPr="00A8680B" w:rsidRDefault="00244132" w:rsidP="00DE2DEC">
      <w:pPr>
        <w:spacing w:line="276" w:lineRule="auto"/>
        <w:ind w:firstLine="420"/>
        <w:rPr>
          <w:rFonts w:ascii="Times New Roman" w:hAnsi="Times New Roman" w:cs="Times New Roman"/>
          <w:sz w:val="24"/>
        </w:rPr>
      </w:pPr>
      <w:r w:rsidRPr="00244132">
        <w:rPr>
          <w:rFonts w:ascii="Times New Roman" w:hAnsi="Times New Roman" w:cs="Times New Roman"/>
          <w:sz w:val="24"/>
        </w:rPr>
        <w:t xml:space="preserve">Consistent with </w:t>
      </w:r>
      <w:r w:rsidR="00CF5A94" w:rsidRPr="00C84911">
        <w:rPr>
          <w:rFonts w:ascii="Times New Roman" w:eastAsia="DengXian" w:hAnsi="Times New Roman" w:cs="Times New Roman"/>
          <w:sz w:val="24"/>
        </w:rPr>
        <w:t>observations in humans</w:t>
      </w:r>
      <w:r w:rsidR="00CF5A94" w:rsidRPr="00C84911">
        <w:rPr>
          <w:rFonts w:ascii="Times New Roman" w:hAnsi="Times New Roman" w:cs="Times New Roman"/>
          <w:sz w:val="24"/>
        </w:rPr>
        <w:t>,</w:t>
      </w:r>
      <w:r w:rsidRPr="00244132">
        <w:rPr>
          <w:rFonts w:ascii="Times New Roman" w:hAnsi="Times New Roman" w:cs="Times New Roman"/>
          <w:sz w:val="24"/>
        </w:rPr>
        <w:t xml:space="preserve"> in vivo studies support a causal contribution of TLR4 signaling to atherosclerotic and injury-induced vascular remodeling. </w:t>
      </w:r>
      <w:r w:rsidR="00C07B3B">
        <w:rPr>
          <w:rFonts w:ascii="Times New Roman" w:hAnsi="Times New Roman" w:cs="Times New Roman"/>
          <w:sz w:val="24"/>
        </w:rPr>
        <w:t>As mentioned above, g</w:t>
      </w:r>
      <w:r w:rsidRPr="00244132">
        <w:rPr>
          <w:rFonts w:ascii="Times New Roman" w:hAnsi="Times New Roman" w:cs="Times New Roman"/>
          <w:sz w:val="24"/>
        </w:rPr>
        <w:t xml:space="preserve">lobal TLR4 deficiency in </w:t>
      </w:r>
      <w:bookmarkStart w:id="214" w:name="OLE_LINK65"/>
      <w:bookmarkStart w:id="215" w:name="OLE_LINK66"/>
      <w:proofErr w:type="spellStart"/>
      <w:r w:rsidRPr="00244132">
        <w:rPr>
          <w:rFonts w:ascii="Times New Roman" w:hAnsi="Times New Roman" w:cs="Times New Roman"/>
          <w:sz w:val="24"/>
        </w:rPr>
        <w:t>ApoE</w:t>
      </w:r>
      <w:bookmarkStart w:id="216" w:name="OLE_LINK1040"/>
      <w:bookmarkStart w:id="217" w:name="OLE_LINK1041"/>
      <w:proofErr w:type="spellEnd"/>
      <w:r w:rsidR="0037131A" w:rsidRPr="00DE2DEC">
        <w:rPr>
          <w:rFonts w:ascii="Times New Roman" w:hAnsi="Times New Roman" w:cs="Times New Roman"/>
          <w:sz w:val="24"/>
          <w:vertAlign w:val="superscript"/>
        </w:rPr>
        <w:t>-/-</w:t>
      </w:r>
      <w:bookmarkEnd w:id="214"/>
      <w:bookmarkEnd w:id="215"/>
      <w:bookmarkEnd w:id="216"/>
      <w:bookmarkEnd w:id="217"/>
      <w:r w:rsidRPr="00244132">
        <w:rPr>
          <w:rFonts w:ascii="Times New Roman" w:hAnsi="Times New Roman" w:cs="Times New Roman"/>
          <w:sz w:val="24"/>
        </w:rPr>
        <w:t xml:space="preserve"> mice reduces aortic lesion burden, lipid accumulation, macrophage content, and inflammatory mediator expression, </w:t>
      </w:r>
      <w:r w:rsidR="00CF5A94">
        <w:rPr>
          <w:rFonts w:ascii="Times New Roman" w:hAnsi="Times New Roman" w:cs="Times New Roman"/>
          <w:sz w:val="24"/>
        </w:rPr>
        <w:t>indicating</w:t>
      </w:r>
      <w:r w:rsidRPr="00244132">
        <w:rPr>
          <w:rFonts w:ascii="Times New Roman" w:hAnsi="Times New Roman" w:cs="Times New Roman"/>
          <w:sz w:val="24"/>
        </w:rPr>
        <w:t xml:space="preserve"> an overall proatherogenic role for TLR4 signaling </w:t>
      </w:r>
      <w:r>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25985gfud0","properties":{"unsorted":false,"formattedCitation":"[24]","plainCitation":"[24]","noteIndex":0},"citationItems":[{"id":12587,"uris":["http://zotero.org/users/11748875/items/XSDEAX4N"],"itemData":{"id":12587,"type":"article-journal","abstract":"Toll-like receptors (TLRs) and the downstream adaptor molecule myeloid differentiation factor 88 (MyD88) play an essential role in the innate immune responses. Here, we demonstrate that genetic deficiency of TLR4 or MyD88 is associated with a significant reduction of aortic plaque areas in atherosclerosis-prone apolipoprotein E-deficient mice, despite persistent hypercholesterolemia, implying an important role for the innate immune system in atherogenesis. Apolipoprotein E-deficient mice that also lacked TLR4 or MyD88 demonstrated reduced aortic atherosclerosis that was associated with reductions in circulating levels of proinflammatory cytokines IL-12 or monocyte chemoattractant protein 1, plaque lipid content, numbers of macrophage, and cyclooxygenase 2 immunoreactivity in their plaques. Endothelial-leukocyte adhesion in response to minimally modified low-density lipoprotein was reduced in aortic endothelial cells derived from MyD88-deficient mice. Taken together, our results suggest an important role for TLR4 and MyD88 signaling in atherosclerosis in a hypercholesterolemic mouse model, providing a pathophysiologic link between innate immunity, inflammation, and atherogenesis.","container-title":"Proceedi</w:instrText>
      </w:r>
      <w:r w:rsidR="00DD102F">
        <w:rPr>
          <w:rFonts w:ascii="Times New Roman" w:hAnsi="Times New Roman" w:cs="Times New Roman" w:hint="eastAsia"/>
          <w:sz w:val="24"/>
        </w:rPr>
        <w:instrText>ngs of the National Academy of Sciences","DOI":"10.1073/pnas.0403249101","issue":"29","note":"JCR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9.1\n5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10.6","page":"10679-10684","publisher":"Proceedings of the National Academy of Sciences","source":"pnas.org (Aty</w:instrText>
      </w:r>
      <w:r w:rsidR="00DD102F">
        <w:rPr>
          <w:rFonts w:ascii="Times New Roman" w:hAnsi="Times New Roman" w:cs="Times New Roman"/>
          <w:sz w:val="24"/>
        </w:rPr>
        <w:instrText xml:space="preserve">pon)","title":"Lack of toll-like receptor 4 or myeloid differentiation factor 88 reduces atherosclerosis and alters plaque phenotype in mice deficient in apolipoprotein E","volume":"101","author":[{"family":"Michelsen","given":"Kathrin S."},{"family":"Wong","given":"Michelle H."},{"family":"Shah","given":"Prediman K."},{"family":"Zhang","given":"Wenxuan"},{"family":"Yano","given":"Juliana"},{"family":"Doherty","given":"Terence M."},{"family":"Akira","given":"Shizuo"},{"family":"Rajavashisth","given":"Tripathi B."},{"family":"Arditi","given":"Moshe"}],"issued":{"date-parts":[["2004",7,20]]}}}],"schema":"https://github.com/citation-style-language/schema/raw/master/csl-citation.json"} </w:instrText>
      </w:r>
      <w:r>
        <w:rPr>
          <w:rFonts w:ascii="Times New Roman" w:hAnsi="Times New Roman" w:cs="Times New Roman"/>
          <w:sz w:val="24"/>
        </w:rPr>
        <w:fldChar w:fldCharType="separate"/>
      </w:r>
      <w:r w:rsidR="00DD102F" w:rsidRPr="00DD102F">
        <w:rPr>
          <w:rFonts w:ascii="Times New Roman" w:hAnsi="Times New Roman" w:cs="Times New Roman"/>
          <w:kern w:val="0"/>
          <w:sz w:val="24"/>
        </w:rPr>
        <w:t>[24]</w:t>
      </w:r>
      <w:r>
        <w:rPr>
          <w:rFonts w:ascii="Times New Roman" w:hAnsi="Times New Roman" w:cs="Times New Roman"/>
          <w:sz w:val="24"/>
        </w:rPr>
        <w:fldChar w:fldCharType="end"/>
      </w:r>
      <w:r w:rsidRPr="00244132">
        <w:rPr>
          <w:rFonts w:ascii="Times New Roman" w:hAnsi="Times New Roman" w:cs="Times New Roman"/>
          <w:sz w:val="24"/>
        </w:rPr>
        <w:t xml:space="preserve">. More direct evidence for its involvement in VSMC remodeling </w:t>
      </w:r>
      <w:r w:rsidR="00CF5A94" w:rsidRPr="00C84911">
        <w:rPr>
          <w:rFonts w:ascii="Times New Roman" w:hAnsi="Times New Roman" w:cs="Times New Roman"/>
          <w:sz w:val="24"/>
        </w:rPr>
        <w:t xml:space="preserve">has been obtained </w:t>
      </w:r>
      <w:r w:rsidRPr="00244132">
        <w:rPr>
          <w:rFonts w:ascii="Times New Roman" w:hAnsi="Times New Roman" w:cs="Times New Roman"/>
          <w:sz w:val="24"/>
        </w:rPr>
        <w:t xml:space="preserve">from arterial injury models, in which TLR4 deficiency attenuates neointimal hyperplasia, VSMC proliferation and migration, oxidative stress, and vascular cytokine production </w:t>
      </w:r>
      <w:r>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u29vq8ilg","properties":{"unsorted":false,"formattedCitation":"[43]","plainCitation":"[43]","noteIndex":0},"citationItems":[{"id":14084,"uris":["http://zotero.org/users/11748875/items/FQ59HUBI"],"itemData":{"id":14084,"type":"article-journal","abstract":"Reactive oxygen species (ROS) are associated with inflammation and vasculature dysfunction. This study aimed to investigate the potential role of the ROS on vascular Toll-like receptor 4 (TLR4)-mediated proinflammatory and proliferative phenotype of vascular smooth muscle cells (VSMCs). A wire-induced carotid injury model was used in male TLR4-deficient (TLR4−/−) and wild-type C57BL/6J mice to induce neointima formation. In the presence or absence of the ROS scavenger apocynin for 14 days, increased TLR4 and proinflammatory cytokines were observed in wire injury-induced carotid neointima and in platelet-derived growth factor-BB (PDGF-BB)-stimulated VSMCs. The TLR4−/− protected the injured carotid from neointimal formation and impaired the cellular proliferation and migration in response to PDGF-BB. Apocynin attenuated intimal hyperplasia. Pre-treatment with apocynin significantly inhibited intracellular ROS generation, accompanied by a significant suppression of TLR4 and proinflammatory cytokines expression, and VSMC proliferation and migration. However, the results were not obvious in TLR4−/− condition. These findings highlight the importance of ROS inhibition in TLR4-mediated proinflammatory and proliferative phenotype of VSMCs, and suggest ROS as an essential therapeutic target for TLR4-associated vascular inflammation and vascular diseases.","container-title":"Laboratory Investigation","DOI":"10.1038/labinvest.2013.79","ISSN":"1530-0307","issue":"8","jo</w:instrText>
      </w:r>
      <w:r w:rsidR="00DD102F">
        <w:rPr>
          <w:rFonts w:ascii="Times New Roman" w:hAnsi="Times New Roman" w:cs="Times New Roman" w:hint="eastAsia"/>
          <w:sz w:val="24"/>
        </w:rPr>
        <w:instrText>urnalAbbreviation":"Lab Invest","language":"en","license":"2013 United States &amp; Canadian Academy of Pathology","note":"JCR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4.1\n5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5.1\n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A","page":"880-887","publisher":"Nature Publishing Group","source":"www.nature</w:instrText>
      </w:r>
      <w:r w:rsidR="00DD102F">
        <w:rPr>
          <w:rFonts w:ascii="Times New Roman" w:hAnsi="Times New Roman" w:cs="Times New Roman"/>
          <w:sz w:val="24"/>
        </w:rPr>
        <w:instrText xml:space="preserve">.com","title":"Inhibition of reactive oxygen species generation attenuates TLR4-mediated proinflammatory and proliferative phenotype of vascular smooth muscle cells","volume":"93","author":[{"family":"Pi","given":"Yan"},{"family":"Zhang","given":"Li-li"},{"family":"Li","given":"Bing-hu"},{"family":"Guo","given":"Lu"},{"family":"Cao","given":"Xiao-jie"},{"family":"Gao","given":"Chang-yue"},{"family":"Li","given":"Jing-cheng"}],"issued":{"date-parts":[["2013",8]]}}}],"schema":"https://github.com/citation-style-language/schema/raw/master/csl-citation.json"} </w:instrText>
      </w:r>
      <w:r>
        <w:rPr>
          <w:rFonts w:ascii="Times New Roman" w:hAnsi="Times New Roman" w:cs="Times New Roman"/>
          <w:sz w:val="24"/>
        </w:rPr>
        <w:fldChar w:fldCharType="separate"/>
      </w:r>
      <w:r w:rsidR="00DD102F" w:rsidRPr="00DD102F">
        <w:rPr>
          <w:rFonts w:ascii="Times New Roman" w:hAnsi="Times New Roman" w:cs="Times New Roman"/>
          <w:kern w:val="0"/>
          <w:sz w:val="24"/>
        </w:rPr>
        <w:t>[43]</w:t>
      </w:r>
      <w:r>
        <w:rPr>
          <w:rFonts w:ascii="Times New Roman" w:hAnsi="Times New Roman" w:cs="Times New Roman"/>
          <w:sz w:val="24"/>
        </w:rPr>
        <w:fldChar w:fldCharType="end"/>
      </w:r>
      <w:r w:rsidRPr="00244132">
        <w:rPr>
          <w:rFonts w:ascii="Times New Roman" w:hAnsi="Times New Roman" w:cs="Times New Roman"/>
          <w:sz w:val="24"/>
        </w:rPr>
        <w:t xml:space="preserve">. Pharmacological activation of </w:t>
      </w:r>
      <w:proofErr w:type="spellStart"/>
      <w:r w:rsidRPr="00244132">
        <w:rPr>
          <w:rFonts w:ascii="Times New Roman" w:hAnsi="Times New Roman" w:cs="Times New Roman"/>
          <w:sz w:val="24"/>
        </w:rPr>
        <w:t>PPARγ</w:t>
      </w:r>
      <w:proofErr w:type="spellEnd"/>
      <w:r w:rsidRPr="00244132">
        <w:rPr>
          <w:rFonts w:ascii="Times New Roman" w:hAnsi="Times New Roman" w:cs="Times New Roman"/>
          <w:sz w:val="24"/>
        </w:rPr>
        <w:t xml:space="preserve"> or inhibition of NADPH oxidase-derived </w:t>
      </w:r>
      <w:r w:rsidR="003A0A67">
        <w:rPr>
          <w:rFonts w:ascii="Times New Roman" w:hAnsi="Times New Roman" w:cs="Times New Roman" w:hint="eastAsia"/>
          <w:sz w:val="24"/>
        </w:rPr>
        <w:t>ROS</w:t>
      </w:r>
      <w:r w:rsidR="003A0A67">
        <w:rPr>
          <w:rFonts w:ascii="Times New Roman" w:hAnsi="Times New Roman" w:cs="Times New Roman"/>
          <w:sz w:val="24"/>
        </w:rPr>
        <w:t xml:space="preserve"> </w:t>
      </w:r>
      <w:r w:rsidRPr="00244132">
        <w:rPr>
          <w:rFonts w:ascii="Times New Roman" w:hAnsi="Times New Roman" w:cs="Times New Roman"/>
          <w:sz w:val="24"/>
        </w:rPr>
        <w:t>similarly limits TLR4-</w:t>
      </w:r>
      <w:ins w:id="218" w:author="Language Editor" w:date="2026-09-07T16:57:00Z">
        <w:r w:rsidR="00A72851" w:rsidRPr="00A72851">
          <w:t xml:space="preserve"> </w:t>
        </w:r>
      </w:ins>
      <w:ins w:id="219" w:author="Language Editor" w:date="2026-09-09T01:33:00Z">
        <w:r w:rsidR="002772E1" w:rsidRPr="0062024A">
          <w:rPr>
            <w:rFonts w:ascii="Times New Roman" w:hAnsi="Times New Roman" w:cs="Times New Roman" w:hint="eastAsia"/>
            <w:sz w:val="24"/>
          </w:rPr>
          <w:t>mediated</w:t>
        </w:r>
        <w:r w:rsidR="002772E1" w:rsidRPr="0062024A">
          <w:rPr>
            <w:rFonts w:ascii="Times New Roman" w:hAnsi="Times New Roman" w:cs="Times New Roman"/>
            <w:sz w:val="24"/>
          </w:rPr>
          <w:t xml:space="preserve"> </w:t>
        </w:r>
      </w:ins>
      <w:del w:id="220" w:author="Language Editor" w:date="2026-09-07T16:57:00Z">
        <w:r w:rsidRPr="00244132" w:rsidDel="00A72851">
          <w:rPr>
            <w:rFonts w:ascii="Times New Roman" w:hAnsi="Times New Roman" w:cs="Times New Roman"/>
            <w:sz w:val="24"/>
          </w:rPr>
          <w:delText xml:space="preserve">dependent </w:delText>
        </w:r>
      </w:del>
      <w:r w:rsidRPr="00244132">
        <w:rPr>
          <w:rFonts w:ascii="Times New Roman" w:hAnsi="Times New Roman" w:cs="Times New Roman"/>
          <w:sz w:val="24"/>
        </w:rPr>
        <w:t xml:space="preserve">VSMC activation and neointimal growth in vivo </w:t>
      </w:r>
      <w:r w:rsidR="003A0A67">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a8slebe5k","properties":{"unsorted":false,"formattedCitation":"[43,44]","plainCitation":"[43,44]","noteIndex":0},"citationItems":[{"id":14084,"uris":["http://zotero.org/users/11748875/items/FQ59HUBI"],"itemData":{"id":14084,"type":"article-journal","abstract":"Reactive oxygen species (ROS) are associated with inflammation and vasculature dysfunction. This study aimed to investigate the potential role of the ROS on vascular Toll-like receptor 4 (TLR4)-mediated proinflammatory and proliferative phenotype of vascular smooth muscle cells (VSMCs). A wire-induced carotid injury model was used in male TLR4-deficient (TLR4−/−) and wild-type C57BL/6J mice to induce neointima formation. In the presence or absence of the ROS scavenger apocynin for 14 days, increased TLR4 and proinflammatory cytokines were observed in wire injury-induced carotid neointima and in platelet-derived growth factor-BB (PDGF-BB)-stimulated VSMCs. The TLR4−/− protected the injured carotid from neointimal formation and impaired the cellular proliferation and migration in response to PDGF-BB. Apocynin attenuated intimal hyperplasia. Pre-treatment with apocynin significantly inhibited intracellular ROS generation, accompanied by a significant suppression of TLR4 and proinflammatory cytokines expression, and VSMC proliferation and migration. However, the results were not obvious in TLR4−/− condition. These findings highlight the importance of ROS inhibition in TLR4-mediated proinflammatory and proliferative phenotype of VSMCs, and suggest ROS as an essential therapeutic target for TLR4-associated vascular inflammation and vascular diseases.","container-title":"Laboratory Investigation","DOI":"10.1038/labinvest.2013.79","ISSN":"1530-0307","issue":"</w:instrText>
      </w:r>
      <w:r w:rsidR="00DD102F">
        <w:rPr>
          <w:rFonts w:ascii="Times New Roman" w:hAnsi="Times New Roman" w:cs="Times New Roman" w:hint="eastAsia"/>
          <w:sz w:val="24"/>
        </w:rPr>
        <w:instrText>8","journalAbbreviation":"Lab Invest","language":"en","license":"2013 United States &amp; Canadian Academy of Pathology","note":"JCR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4.1\n5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5.1\n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A","page":"880-887","publisher":"Nature Publishing Group","source":"www.</w:instrText>
      </w:r>
      <w:r w:rsidR="00DD102F">
        <w:rPr>
          <w:rFonts w:ascii="Times New Roman" w:hAnsi="Times New Roman" w:cs="Times New Roman"/>
          <w:sz w:val="24"/>
        </w:rPr>
        <w:instrText>nature.com","title":"Inhibition of reactive oxygen species generation attenuates TLR4-mediated proinflammatory and proliferative phenotype of vascular smooth muscle cells","volume":"93","author":[{"family":"Pi","given":"Yan"},{"family":"Zhang","given":"Li-li"},{"family":"Li","given":"Bing-hu"},{"family":"Guo","given":"Lu"},{"family":"Cao","given":"Xiao-jie"},{"family":"Gao","given":"Chang-yue"},{"family":"Li","given":"Jing-cheng"}],"issued":{"date-parts":[["2013",8]]}}},{"id":14091,"uris":["http://zotero.org/users/11748875/items/7JXGBMIA"],"itemData":{"id":14091,"type":"article-journal","abstract":"AIMS: Peroxisome proliferator-activated receptor γ (PPARγ) has been reported to attenuate intimal hyperplasia. This study aimed to test the hypothesis that PPARγ inhibits intimal hyperplasia through suppressing Toll-like receptor 4 (TLR4)-mediated inflammation in vascular smooth muscle cells.\nMETHODS AND RESULTS: TLR4(-/-) mice on a C57BL/6J background were used. Increased TLR4 and pro-inflammatory cytokines were observed in wire-injury-induced carotid neointima and in platelet-derived growth factor (PDGF)-activated vascular smooth muscle cells. The TLR4 deficiency protected the injured carotid from neointimal formation and impaired the cellular proliferation and migration in response to lipopolysaccharide and PDGF. Rosiglitazone attenuated intimal hyperplasia. Overexpression of PPARγ suppressed PDGF-induced proliferation and migration and inhibited TLR4-mediated inflammation in vascular smooth muscle cells, while PPARγ silencing exerted the opposite effect. Lipopolysaccharide counteracted the inhibitory effect of PPARγ on PDGF-induced proliferation and migration. Eritoran suppressed the proliferation and migration induced by PDGF and PPARγ silencing. Vascular smooth muscle cells derived from TLR4(-/-) mice showed impaired proliferation and migration upon PDGF activation and displayed no response to PPARγ manipulation.\nCONCLUSION: PPARγ inhibits vascular smooth muscle cell proliferation and migration by suppressing TLR4-mediated inflammation and ultimately attenuates intimal hyperplasia after carotid injury.","container-title":"Cardiovascular Research","DOI":"10.1093/cvr/cvr238","ISSN":"1755-3245","issue":"3","journalAbbreviation":"Cardiovasc Res","language":</w:instrText>
      </w:r>
      <w:r w:rsidR="00DD102F">
        <w:rPr>
          <w:rFonts w:ascii="Times New Roman" w:hAnsi="Times New Roman" w:cs="Times New Roman" w:hint="eastAsia"/>
          <w:sz w:val="24"/>
        </w:rPr>
        <w:instrText>"eng","note":"JCR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12.5\n5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14.0\n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A","page":"484-493","PMID":"21880694","source":"PubMed","title":"PPAR</w:instrText>
      </w:r>
      <w:r w:rsidR="00DD102F">
        <w:rPr>
          <w:rFonts w:ascii="Times New Roman" w:hAnsi="Times New Roman" w:cs="Times New Roman" w:hint="eastAsia"/>
          <w:sz w:val="24"/>
        </w:rPr>
        <w:instrText>γ</w:instrText>
      </w:r>
      <w:r w:rsidR="00DD102F">
        <w:rPr>
          <w:rFonts w:ascii="Times New Roman" w:hAnsi="Times New Roman" w:cs="Times New Roman" w:hint="eastAsia"/>
          <w:sz w:val="24"/>
        </w:rPr>
        <w:instrText xml:space="preserve"> attenuates intimal hyperplasia by inhibiting TLR4-mediated inflammation in vascular smooth muscle cells","volu</w:instrText>
      </w:r>
      <w:r w:rsidR="00DD102F">
        <w:rPr>
          <w:rFonts w:ascii="Times New Roman" w:hAnsi="Times New Roman" w:cs="Times New Roman"/>
          <w:sz w:val="24"/>
        </w:rPr>
        <w:instrText xml:space="preserve">me":"92","author":[{"family":"Zhang","given":"Li-Li"},{"family":"Gao","given":"Chang-Yue"},{"family":"Fang","given":"Chuan-Qin"},{"family":"Wang","given":"Yan-Jiang"},{"family":"Gao","given":"Dong"},{"family":"Yao","given":"Guo-En"},{"family":"Xiang","given":"Jing"},{"family":"Wang","given":"Jing-Zhou"},{"family":"Li","given":"Jing-Cheng"}],"issued":{"date-parts":[["2011",12,1]]}}}],"schema":"https://github.com/citation-style-language/schema/raw/master/csl-citation.json"} </w:instrText>
      </w:r>
      <w:r w:rsidR="003A0A67">
        <w:rPr>
          <w:rFonts w:ascii="Times New Roman" w:hAnsi="Times New Roman" w:cs="Times New Roman"/>
          <w:sz w:val="24"/>
        </w:rPr>
        <w:fldChar w:fldCharType="separate"/>
      </w:r>
      <w:r w:rsidR="00DD102F" w:rsidRPr="00DD102F">
        <w:rPr>
          <w:rFonts w:ascii="Times New Roman" w:hAnsi="Times New Roman" w:cs="Times New Roman"/>
          <w:kern w:val="0"/>
          <w:sz w:val="24"/>
        </w:rPr>
        <w:t>[43,44]</w:t>
      </w:r>
      <w:r w:rsidR="003A0A67">
        <w:rPr>
          <w:rFonts w:ascii="Times New Roman" w:hAnsi="Times New Roman" w:cs="Times New Roman"/>
          <w:sz w:val="24"/>
        </w:rPr>
        <w:fldChar w:fldCharType="end"/>
      </w:r>
      <w:r w:rsidRPr="00244132">
        <w:rPr>
          <w:rFonts w:ascii="Times New Roman" w:hAnsi="Times New Roman" w:cs="Times New Roman"/>
          <w:sz w:val="24"/>
        </w:rPr>
        <w:t xml:space="preserve">. Moreover, </w:t>
      </w:r>
      <w:bookmarkStart w:id="221" w:name="OLE_LINK837"/>
      <w:bookmarkStart w:id="222" w:name="OLE_LINK838"/>
      <w:bookmarkStart w:id="223" w:name="OLE_LINK839"/>
      <w:bookmarkStart w:id="224" w:name="OLE_LINK840"/>
      <w:r w:rsidRPr="00244132">
        <w:rPr>
          <w:rFonts w:ascii="Times New Roman" w:hAnsi="Times New Roman" w:cs="Times New Roman"/>
          <w:sz w:val="24"/>
        </w:rPr>
        <w:t>fibronectin containing the extra domain A</w:t>
      </w:r>
      <w:bookmarkEnd w:id="221"/>
      <w:bookmarkEnd w:id="222"/>
      <w:r w:rsidRPr="00244132">
        <w:rPr>
          <w:rFonts w:ascii="Times New Roman" w:hAnsi="Times New Roman" w:cs="Times New Roman"/>
          <w:sz w:val="24"/>
        </w:rPr>
        <w:t xml:space="preserve"> (</w:t>
      </w:r>
      <w:proofErr w:type="spellStart"/>
      <w:r w:rsidRPr="00244132">
        <w:rPr>
          <w:rFonts w:ascii="Times New Roman" w:hAnsi="Times New Roman" w:cs="Times New Roman"/>
          <w:sz w:val="24"/>
        </w:rPr>
        <w:t>Fn</w:t>
      </w:r>
      <w:proofErr w:type="spellEnd"/>
      <w:r w:rsidRPr="00244132">
        <w:rPr>
          <w:rFonts w:ascii="Times New Roman" w:hAnsi="Times New Roman" w:cs="Times New Roman"/>
          <w:sz w:val="24"/>
        </w:rPr>
        <w:t>-EDA)</w:t>
      </w:r>
      <w:bookmarkEnd w:id="223"/>
      <w:bookmarkEnd w:id="224"/>
      <w:r w:rsidRPr="00244132">
        <w:rPr>
          <w:rFonts w:ascii="Times New Roman" w:hAnsi="Times New Roman" w:cs="Times New Roman"/>
          <w:sz w:val="24"/>
        </w:rPr>
        <w:t xml:space="preserve"> accumulates in </w:t>
      </w:r>
      <w:r w:rsidR="003A0A67">
        <w:rPr>
          <w:rFonts w:ascii="Times New Roman" w:hAnsi="Times New Roman" w:cs="Times New Roman" w:hint="eastAsia"/>
          <w:sz w:val="24"/>
        </w:rPr>
        <w:t>VSMC</w:t>
      </w:r>
      <w:r w:rsidRPr="00244132">
        <w:rPr>
          <w:rFonts w:ascii="Times New Roman" w:hAnsi="Times New Roman" w:cs="Times New Roman"/>
          <w:sz w:val="24"/>
        </w:rPr>
        <w:t xml:space="preserve">-rich neointimal regions of human stented coronary arteries and promotes </w:t>
      </w:r>
      <w:bookmarkStart w:id="225" w:name="OLE_LINK841"/>
      <w:bookmarkStart w:id="226" w:name="OLE_LINK842"/>
      <w:r w:rsidRPr="00244132">
        <w:rPr>
          <w:rFonts w:ascii="Times New Roman" w:hAnsi="Times New Roman" w:cs="Times New Roman"/>
          <w:sz w:val="24"/>
        </w:rPr>
        <w:t xml:space="preserve">VSMC </w:t>
      </w:r>
      <w:bookmarkEnd w:id="225"/>
      <w:bookmarkEnd w:id="226"/>
      <w:r w:rsidRPr="00244132">
        <w:rPr>
          <w:rFonts w:ascii="Times New Roman" w:hAnsi="Times New Roman" w:cs="Times New Roman"/>
          <w:sz w:val="24"/>
        </w:rPr>
        <w:t xml:space="preserve">phenotypic switching in </w:t>
      </w:r>
      <w:r w:rsidR="002D0F5A">
        <w:rPr>
          <w:rFonts w:ascii="Times New Roman" w:hAnsi="Times New Roman" w:cs="Times New Roman"/>
          <w:sz w:val="24"/>
        </w:rPr>
        <w:t xml:space="preserve">an </w:t>
      </w:r>
      <w:r w:rsidRPr="00244132">
        <w:rPr>
          <w:rFonts w:ascii="Times New Roman" w:hAnsi="Times New Roman" w:cs="Times New Roman"/>
          <w:sz w:val="24"/>
        </w:rPr>
        <w:t>experimental</w:t>
      </w:r>
      <w:r w:rsidR="002D0F5A">
        <w:rPr>
          <w:rFonts w:ascii="Times New Roman" w:hAnsi="Times New Roman" w:cs="Times New Roman"/>
          <w:sz w:val="24"/>
        </w:rPr>
        <w:t xml:space="preserve"> model of</w:t>
      </w:r>
      <w:r w:rsidRPr="00244132">
        <w:rPr>
          <w:rFonts w:ascii="Times New Roman" w:hAnsi="Times New Roman" w:cs="Times New Roman"/>
          <w:sz w:val="24"/>
        </w:rPr>
        <w:t xml:space="preserve"> arterial injury. Genetic disruption of TLR4 reduces </w:t>
      </w:r>
      <w:proofErr w:type="spellStart"/>
      <w:r w:rsidRPr="00244132">
        <w:rPr>
          <w:rFonts w:ascii="Times New Roman" w:hAnsi="Times New Roman" w:cs="Times New Roman"/>
          <w:sz w:val="24"/>
        </w:rPr>
        <w:t>Fn</w:t>
      </w:r>
      <w:proofErr w:type="spellEnd"/>
      <w:r w:rsidRPr="00244132">
        <w:rPr>
          <w:rFonts w:ascii="Times New Roman" w:hAnsi="Times New Roman" w:cs="Times New Roman"/>
          <w:sz w:val="24"/>
        </w:rPr>
        <w:t>-EDA-associated neointimal formation, whereas</w:t>
      </w:r>
      <w:r w:rsidR="003A0A67" w:rsidRPr="003A0A67">
        <w:rPr>
          <w:rFonts w:ascii="Times New Roman" w:hAnsi="Times New Roman" w:cs="Times New Roman"/>
          <w:kern w:val="0"/>
          <w:sz w:val="24"/>
        </w:rPr>
        <w:t xml:space="preserve"> </w:t>
      </w:r>
      <w:r w:rsidR="003A0A67">
        <w:rPr>
          <w:rFonts w:ascii="Times New Roman" w:hAnsi="Times New Roman" w:cs="Times New Roman"/>
          <w:kern w:val="0"/>
          <w:sz w:val="24"/>
        </w:rPr>
        <w:t>VSMC</w:t>
      </w:r>
      <w:r w:rsidRPr="00244132">
        <w:rPr>
          <w:rFonts w:ascii="Times New Roman" w:hAnsi="Times New Roman" w:cs="Times New Roman"/>
          <w:sz w:val="24"/>
        </w:rPr>
        <w:t xml:space="preserve">-specific deletion of </w:t>
      </w:r>
      <w:proofErr w:type="spellStart"/>
      <w:r w:rsidRPr="00244132">
        <w:rPr>
          <w:rFonts w:ascii="Times New Roman" w:hAnsi="Times New Roman" w:cs="Times New Roman"/>
          <w:sz w:val="24"/>
        </w:rPr>
        <w:t>Fn</w:t>
      </w:r>
      <w:proofErr w:type="spellEnd"/>
      <w:r w:rsidRPr="00244132">
        <w:rPr>
          <w:rFonts w:ascii="Times New Roman" w:hAnsi="Times New Roman" w:cs="Times New Roman"/>
          <w:sz w:val="24"/>
        </w:rPr>
        <w:t xml:space="preserve">-EDA preserves a more contractile VSMC phenotype </w:t>
      </w:r>
      <w:r w:rsidR="003A0A67">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{"citationID":"a2ddurt0e6h","properties":{"unsorted":false,"formattedCitation":"[45]","plainCitation":"[45]","noteIndex":0},"citationItems":[{"id":14087,"uris":["http://zotero.org/users/11748875/items/CZTTWY3A"],"itemData":</w:instrText>
      </w:r>
      <w:r w:rsidR="00DD102F">
        <w:rPr>
          <w:rFonts w:ascii="Times New Roman" w:hAnsi="Times New Roman" w:cs="Times New Roman" w:hint="eastAsia"/>
          <w:sz w:val="24"/>
        </w:rPr>
        <w:instrText>{"id":14087,"type":"article-journal","container-title":"The Journal of Clinical Investigation","DOI":"10.1172/JCI124708","ISSN":"0021-9738","issue":"1","journalAbbreviation":"J Clin Invest","language":"en","note":"JCR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14.3\n5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15.0","page":"295-314","PMID":"0","publisher":"American Society for Clinical Investigation","source":"www.jci.org","title":"Smooth muscle cell</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specific fibronectin-EDA mediates phenotypic switching and neointimal hyperplasia","volume":"130","author"</w:instrText>
      </w:r>
      <w:r w:rsidR="00DD102F">
        <w:rPr>
          <w:rFonts w:ascii="Times New Roman" w:hAnsi="Times New Roman" w:cs="Times New Roman"/>
          <w:sz w:val="24"/>
        </w:rPr>
        <w:instrText xml:space="preserve">:[{"family":"Jain","given":"Manish"},{"family":"Dhanesha","given":"Nirav"},{"family":"Doddapattar","given":"Prakash"},{"family":"Chorawala","given":"Mehul R."},{"family":"Nayak","given":"Manasa K."},{"family":"Cornelissen","given":"Anne"},{"family":"Guo","given":"Liang"},{"family":"Finn","given":"Aloke V."},{"family":"Lentz","given":"Steven R."},{"family":"Chauhan","given":"Anil K."}],"issued":{"date-parts":[["2020",1,2]]}}}],"schema":"https://github.com/citation-style-language/schema/raw/master/csl-citation.json"} </w:instrText>
      </w:r>
      <w:r w:rsidR="003A0A67">
        <w:rPr>
          <w:rFonts w:ascii="Times New Roman" w:hAnsi="Times New Roman" w:cs="Times New Roman"/>
          <w:sz w:val="24"/>
        </w:rPr>
        <w:fldChar w:fldCharType="separate"/>
      </w:r>
      <w:r w:rsidR="00DD102F" w:rsidRPr="00DD102F">
        <w:rPr>
          <w:rFonts w:ascii="Times New Roman" w:hAnsi="Times New Roman" w:cs="Times New Roman"/>
          <w:kern w:val="0"/>
          <w:sz w:val="24"/>
        </w:rPr>
        <w:t>[45]</w:t>
      </w:r>
      <w:r w:rsidR="003A0A67">
        <w:rPr>
          <w:rFonts w:ascii="Times New Roman" w:hAnsi="Times New Roman" w:cs="Times New Roman"/>
          <w:sz w:val="24"/>
        </w:rPr>
        <w:fldChar w:fldCharType="end"/>
      </w:r>
      <w:r w:rsidRPr="00244132">
        <w:rPr>
          <w:rFonts w:ascii="Times New Roman" w:hAnsi="Times New Roman" w:cs="Times New Roman"/>
          <w:sz w:val="24"/>
        </w:rPr>
        <w:t xml:space="preserve">. Neutrophil elastase deficiency or inhibition also suppresses injury-induced neointimal expansion through </w:t>
      </w:r>
      <w:r w:rsidR="002D0F5A">
        <w:rPr>
          <w:rFonts w:ascii="Times New Roman" w:hAnsi="Times New Roman" w:cs="Times New Roman"/>
          <w:sz w:val="24"/>
        </w:rPr>
        <w:t xml:space="preserve">the </w:t>
      </w:r>
      <w:r w:rsidRPr="00244132">
        <w:rPr>
          <w:rFonts w:ascii="Times New Roman" w:hAnsi="Times New Roman" w:cs="Times New Roman"/>
          <w:sz w:val="24"/>
        </w:rPr>
        <w:t>attenuation of TLR4–MyD88–NF-</w:t>
      </w:r>
      <w:proofErr w:type="spellStart"/>
      <w:r w:rsidRPr="00244132">
        <w:rPr>
          <w:rFonts w:ascii="Times New Roman" w:hAnsi="Times New Roman" w:cs="Times New Roman"/>
          <w:sz w:val="24"/>
        </w:rPr>
        <w:t>κB</w:t>
      </w:r>
      <w:proofErr w:type="spellEnd"/>
      <w:r w:rsidRPr="00244132">
        <w:rPr>
          <w:rFonts w:ascii="Times New Roman" w:hAnsi="Times New Roman" w:cs="Times New Roman"/>
          <w:sz w:val="24"/>
        </w:rPr>
        <w:t xml:space="preserve"> signaling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{"citationID":"6qSGyVS1","properties":{"formattedCitation":"[46]","plainCitation":"[46]","noteIndex":0},"citationItems":[{"id":11533,"uris":["http://zotero.org/users/11748875/items/E83TS739"],"itemData":{"id":11533,"type":"article-journal","abstract":"BACKGROUND AND PURPOSE: Neointimal hyperplasia (NIH) is the fundamental cause for vascular diseases and vascular smooth muscle cell (VSMC) dysregulation has been widely implicated in NIH. Neutrophil elastase is a potential therapeutic target for multiple diseases. We investigated the role of neutrophil elastase in VSMC functions and injury-induced NIH and explored the therapeutic potential of targeting neutrophil elastase in NIH.\nEXPERIMENTAL APPROACH: VSMCs were used to analyse the effects of neutrophil elastase. Proteomic analysis was used to identify potential neutrophil elastase targets. Artery injury model and neutrophil elastase inhibitor GW311616A were used to investigate the role of neutrophil elastase in NIH.\nKEY RESULTS: TNF-α up-regulated neutrophil elastase in VSMCs through modulating GAPBα/Runx1/CEBPα/c-Myb signalling. Up-regulated neutrophil elastase promoted VSMC migration, proliferation and inflammation. Toll-like receptor 4 (TLR4) was identified as a target protein for neutrophil elastase in VSMCs and the TLR4/MyD88/IRAK1/TRAF6/NF-κB regulatory axis was shown to be the signalling pathway for neutrophil elastase in VSMC pathology. Importantly, TLR4 inhibition abolished neutrophil elastase-mediated VSMC dysregulation. Injury-induced NIH was significantly reduced in both neutrophil elastase-deficient mice and mice treated with GW311616A. The formation of neutrophil extracellular traps was impaired in injured arteries from neutrophil elastase-deficient mice. Finally, a similar role for neutrophil elastase in human VSMC pathology was confirmed and we observed higher expression levels of neutrophil elastase but lower expression levels of TLR4 in human atherosclerotic lesions.\nCONCLUSION AND IMPLICATIONS: We provide new insight into the molecular mechanisms underlying NIH and identify neutrophil elastase as a potential therapeutic target for vascular disease.","container-title":"British Journal of Pharmacology","DOI":"10.1111/bph.15583","ISSN":"1476-5381","issue":</w:instrText>
      </w:r>
      <w:r w:rsidR="00DD102F">
        <w:rPr>
          <w:rFonts w:ascii="Times New Roman" w:hAnsi="Times New Roman" w:cs="Times New Roman" w:hint="eastAsia"/>
          <w:sz w:val="24"/>
        </w:rPr>
        <w:instrText>"20","journalAbbreviation":"Br. J. Pharmacol.","language":"eng","note":"TLDR: New insight is provided into the molecular mechanisms underlying NIH and Neutrophil elastase is identified as a potential therapeutic for vascular disease.\nJCR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7.3\n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A","page":"4048-4068","PMID":"34076894","source":"PubMed","title":"Neutrophil elastase promotes neointimal hyperplasia by targeting toll-like receptor 4 (TLR4)-NF-</w:instrText>
      </w:r>
      <w:r w:rsidR="00DD102F">
        <w:rPr>
          <w:rFonts w:ascii="Times New Roman" w:hAnsi="Times New Roman" w:cs="Times New Roman" w:hint="eastAsia"/>
          <w:sz w:val="24"/>
        </w:rPr>
        <w:instrText>κ</w:instrText>
      </w:r>
      <w:r w:rsidR="00DD102F">
        <w:rPr>
          <w:rFonts w:ascii="Times New Roman" w:hAnsi="Times New Roman" w:cs="Times New Roman" w:hint="eastAsia"/>
          <w:sz w:val="24"/>
        </w:rPr>
        <w:instrText>B signalling","volume":"178","author":[{"family":"Yan</w:instrText>
      </w:r>
      <w:r w:rsidR="00DD102F">
        <w:rPr>
          <w:rFonts w:ascii="Times New Roman" w:hAnsi="Times New Roman" w:cs="Times New Roman"/>
          <w:sz w:val="24"/>
        </w:rPr>
        <w:instrText xml:space="preserve">g","given":"Mei"},{"family":"Chen","given":"Qishan"},{"family":"Mei","given":"Li"},{"family":"Wen","given":"Guanmei"},{"family":"An","given":"Weiwei"},{"family":"Zhou","given":"Xinmiao"},{"family":"Niu","given":"Kaiyuan"},{"family":"Liu","given":"Chenxin"},{"family":"Ren","given":"Meixia"},{"family":"Sun","given":"Kun"},{"family":"Xiao","given":"Qingzhong"},{"family":"Zhang","given":"Li"}],"issued":{"date-parts":[["2021",10]]}}}],"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[46]</w:t>
      </w:r>
      <w:r w:rsidRPr="00F9434F">
        <w:rPr>
          <w:rFonts w:ascii="Times New Roman" w:hAnsi="Times New Roman" w:cs="Times New Roman"/>
          <w:sz w:val="24"/>
        </w:rPr>
        <w:fldChar w:fldCharType="end"/>
      </w:r>
      <w:r w:rsidRPr="00244132">
        <w:rPr>
          <w:rFonts w:ascii="Times New Roman" w:hAnsi="Times New Roman" w:cs="Times New Roman"/>
          <w:sz w:val="24"/>
        </w:rPr>
        <w:t xml:space="preserve">. Collectively, these studies provide in vivo evidence that TLR4 contributes to VSMC-dependent vascular remodeling, although most </w:t>
      </w:r>
      <w:r w:rsidR="002D0F5A">
        <w:rPr>
          <w:rFonts w:ascii="Times New Roman" w:hAnsi="Times New Roman" w:cs="Times New Roman"/>
          <w:sz w:val="24"/>
        </w:rPr>
        <w:t xml:space="preserve">of these studies </w:t>
      </w:r>
      <w:r w:rsidRPr="00244132">
        <w:rPr>
          <w:rFonts w:ascii="Times New Roman" w:hAnsi="Times New Roman" w:cs="Times New Roman"/>
          <w:sz w:val="24"/>
        </w:rPr>
        <w:t xml:space="preserve">rely on global TLR4 disruption or arterial injury models rather than VSMC-specific TLR4 manipulation in </w:t>
      </w:r>
      <w:r w:rsidR="003E191D" w:rsidRPr="00C84911">
        <w:rPr>
          <w:rFonts w:ascii="Times New Roman" w:hAnsi="Times New Roman" w:cs="Times New Roman"/>
          <w:sz w:val="24"/>
        </w:rPr>
        <w:t xml:space="preserve">models of </w:t>
      </w:r>
      <w:r w:rsidRPr="00244132">
        <w:rPr>
          <w:rFonts w:ascii="Times New Roman" w:hAnsi="Times New Roman" w:cs="Times New Roman"/>
          <w:sz w:val="24"/>
        </w:rPr>
        <w:t>spontaneous atherosclerosis.</w:t>
      </w:r>
    </w:p>
    <w:p w14:paraId="2B8099C2" w14:textId="68B6BC74" w:rsidR="00242900" w:rsidRPr="00F9434F" w:rsidRDefault="003A0A67" w:rsidP="004A6446">
      <w:pPr>
        <w:spacing w:line="276" w:lineRule="auto"/>
        <w:rPr>
          <w:rFonts w:ascii="Times New Roman" w:hAnsi="Times New Roman" w:cs="Times New Roman"/>
          <w:b/>
          <w:bCs/>
          <w:sz w:val="24"/>
        </w:rPr>
      </w:pPr>
      <w:r w:rsidRPr="003A0A67">
        <w:rPr>
          <w:rFonts w:ascii="Times New Roman" w:hAnsi="Times New Roman" w:cs="Times New Roman"/>
          <w:b/>
          <w:bCs/>
          <w:sz w:val="24"/>
        </w:rPr>
        <w:t xml:space="preserve">Mechanistic basis of </w:t>
      </w:r>
      <w:r w:rsidR="00242900" w:rsidRPr="00F9434F">
        <w:rPr>
          <w:rFonts w:ascii="Times New Roman" w:hAnsi="Times New Roman" w:cs="Times New Roman"/>
          <w:b/>
          <w:bCs/>
          <w:sz w:val="24"/>
        </w:rPr>
        <w:t>TLR4</w:t>
      </w:r>
      <w:r>
        <w:rPr>
          <w:rFonts w:ascii="Times New Roman" w:hAnsi="Times New Roman" w:cs="Times New Roman"/>
          <w:b/>
          <w:bCs/>
          <w:sz w:val="24"/>
        </w:rPr>
        <w:t>-</w:t>
      </w:r>
      <w:r>
        <w:rPr>
          <w:rFonts w:ascii="Times New Roman" w:hAnsi="Times New Roman" w:cs="Times New Roman" w:hint="eastAsia"/>
          <w:b/>
          <w:bCs/>
          <w:sz w:val="24"/>
        </w:rPr>
        <w:t>mediated</w:t>
      </w:r>
      <w:r>
        <w:rPr>
          <w:rFonts w:ascii="Times New Roman" w:hAnsi="Times New Roman" w:cs="Times New Roman"/>
          <w:b/>
          <w:bCs/>
          <w:sz w:val="24"/>
        </w:rPr>
        <w:t xml:space="preserve"> </w:t>
      </w:r>
      <w:r w:rsidR="00242900" w:rsidRPr="00F9434F">
        <w:rPr>
          <w:rFonts w:ascii="Times New Roman" w:hAnsi="Times New Roman" w:cs="Times New Roman"/>
          <w:b/>
          <w:bCs/>
          <w:sz w:val="24"/>
        </w:rPr>
        <w:t>phenotypic switching</w:t>
      </w:r>
    </w:p>
    <w:p w14:paraId="7F97843C" w14:textId="329C1C49" w:rsidR="00486DBF" w:rsidRDefault="003A0A67" w:rsidP="00A8680B">
      <w:pPr>
        <w:spacing w:line="276" w:lineRule="auto"/>
        <w:ind w:firstLine="420"/>
        <w:rPr>
          <w:rFonts w:ascii="Times New Roman" w:hAnsi="Times New Roman" w:cs="Times New Roman"/>
          <w:sz w:val="24"/>
        </w:rPr>
      </w:pPr>
      <w:r w:rsidRPr="003A0A67">
        <w:rPr>
          <w:rFonts w:ascii="Times New Roman" w:hAnsi="Times New Roman" w:cs="Times New Roman"/>
          <w:sz w:val="24"/>
        </w:rPr>
        <w:t xml:space="preserve">Mechanistically, TLR4 integrates lipid-derived, microbial, and sterile injury signals to regulate </w:t>
      </w:r>
      <w:r w:rsidR="00932509">
        <w:rPr>
          <w:rFonts w:ascii="Times New Roman" w:hAnsi="Times New Roman" w:cs="Times New Roman"/>
          <w:sz w:val="24"/>
        </w:rPr>
        <w:t xml:space="preserve">the </w:t>
      </w:r>
      <w:r w:rsidRPr="003A0A67">
        <w:rPr>
          <w:rFonts w:ascii="Times New Roman" w:hAnsi="Times New Roman" w:cs="Times New Roman"/>
          <w:sz w:val="24"/>
        </w:rPr>
        <w:t>inflammatory activation and phenotypic plasticity</w:t>
      </w:r>
      <w:r w:rsidR="00932509">
        <w:rPr>
          <w:rFonts w:ascii="Times New Roman" w:hAnsi="Times New Roman" w:cs="Times New Roman"/>
          <w:sz w:val="24"/>
        </w:rPr>
        <w:t xml:space="preserve"> of </w:t>
      </w:r>
      <w:r w:rsidR="00932509" w:rsidRPr="003A0A67">
        <w:rPr>
          <w:rFonts w:ascii="Times New Roman" w:hAnsi="Times New Roman" w:cs="Times New Roman"/>
          <w:sz w:val="24"/>
        </w:rPr>
        <w:t>VSMC</w:t>
      </w:r>
      <w:r w:rsidR="00932509">
        <w:rPr>
          <w:rFonts w:ascii="Times New Roman" w:hAnsi="Times New Roman" w:cs="Times New Roman"/>
          <w:sz w:val="24"/>
        </w:rPr>
        <w:t>s</w:t>
      </w:r>
      <w:r w:rsidRPr="003A0A67">
        <w:rPr>
          <w:rFonts w:ascii="Times New Roman" w:hAnsi="Times New Roman" w:cs="Times New Roman"/>
          <w:sz w:val="24"/>
        </w:rPr>
        <w:t xml:space="preserve">. In cultured </w:t>
      </w:r>
      <w:r w:rsidR="00F76882" w:rsidRPr="00F9434F">
        <w:rPr>
          <w:rFonts w:ascii="Times New Roman" w:hAnsi="Times New Roman" w:cs="Times New Roman"/>
          <w:sz w:val="24"/>
        </w:rPr>
        <w:t>human</w:t>
      </w:r>
      <w:bookmarkStart w:id="227" w:name="OLE_LINK1024"/>
      <w:bookmarkStart w:id="228" w:name="OLE_LINK1025"/>
      <w:r w:rsidR="00F76882" w:rsidRPr="00F9434F">
        <w:rPr>
          <w:rFonts w:ascii="Times New Roman" w:hAnsi="Times New Roman" w:cs="Times New Roman"/>
          <w:sz w:val="24"/>
        </w:rPr>
        <w:t xml:space="preserve"> </w:t>
      </w:r>
      <w:bookmarkStart w:id="229" w:name="OLE_LINK1026"/>
      <w:bookmarkStart w:id="230" w:name="OLE_LINK1027"/>
      <w:r w:rsidR="00F76882" w:rsidRPr="00F9434F">
        <w:rPr>
          <w:rFonts w:ascii="Times New Roman" w:hAnsi="Times New Roman" w:cs="Times New Roman"/>
          <w:sz w:val="24"/>
        </w:rPr>
        <w:t>aortic smooth muscle cells</w:t>
      </w:r>
      <w:bookmarkEnd w:id="227"/>
      <w:bookmarkEnd w:id="228"/>
      <w:r w:rsidR="00B5060A">
        <w:rPr>
          <w:rFonts w:ascii="Times New Roman" w:hAnsi="Times New Roman" w:cs="Times New Roman"/>
          <w:sz w:val="24"/>
        </w:rPr>
        <w:t xml:space="preserve"> (ASMCs)</w:t>
      </w:r>
      <w:bookmarkEnd w:id="229"/>
      <w:bookmarkEnd w:id="230"/>
      <w:r w:rsidR="00F76882" w:rsidRPr="00F9434F">
        <w:rPr>
          <w:rFonts w:ascii="Times New Roman" w:hAnsi="Times New Roman" w:cs="Times New Roman"/>
          <w:sz w:val="24"/>
        </w:rPr>
        <w:t>, LPS upregulates TLR4 expression through NADPH oxidase activation</w:t>
      </w:r>
      <w:r w:rsidR="009346D1">
        <w:rPr>
          <w:rFonts w:ascii="Times New Roman" w:hAnsi="Times New Roman" w:cs="Times New Roman"/>
          <w:sz w:val="24"/>
        </w:rPr>
        <w:t xml:space="preserve"> and</w:t>
      </w:r>
      <w:r w:rsidR="00F76882" w:rsidRPr="00F9434F">
        <w:rPr>
          <w:rFonts w:ascii="Times New Roman" w:hAnsi="Times New Roman" w:cs="Times New Roman"/>
          <w:sz w:val="24"/>
        </w:rPr>
        <w:t xml:space="preserve"> MAPK signaling</w:t>
      </w:r>
      <w:r w:rsidR="009346D1">
        <w:rPr>
          <w:rFonts w:ascii="Times New Roman" w:hAnsi="Times New Roman" w:cs="Times New Roman"/>
          <w:sz w:val="24"/>
        </w:rPr>
        <w:t xml:space="preserve"> and increase</w:t>
      </w:r>
      <w:ins w:id="231" w:author="Language Editor" w:date="2026-09-07T17:13:00Z">
        <w:r w:rsidR="000B4B80">
          <w:rPr>
            <w:rFonts w:ascii="Times New Roman" w:hAnsi="Times New Roman" w:cs="Times New Roman" w:hint="eastAsia"/>
            <w:sz w:val="24"/>
          </w:rPr>
          <w:t>s</w:t>
        </w:r>
      </w:ins>
      <w:r w:rsidR="009346D1">
        <w:rPr>
          <w:rFonts w:ascii="Times New Roman" w:hAnsi="Times New Roman" w:cs="Times New Roman"/>
          <w:sz w:val="24"/>
        </w:rPr>
        <w:t xml:space="preserve"> </w:t>
      </w:r>
      <w:r w:rsidR="00F76882" w:rsidRPr="00F9434F">
        <w:rPr>
          <w:rFonts w:ascii="Times New Roman" w:hAnsi="Times New Roman" w:cs="Times New Roman"/>
          <w:sz w:val="24"/>
        </w:rPr>
        <w:t>TLR4 mRNA stability, thereby amplifying inflammatory responses and promoting neointimal hyperplasia rel</w:t>
      </w:r>
      <w:r w:rsidR="00592EE3">
        <w:rPr>
          <w:rFonts w:ascii="Times New Roman" w:hAnsi="Times New Roman" w:cs="Times New Roman"/>
          <w:sz w:val="24"/>
        </w:rPr>
        <w:t>ated</w:t>
      </w:r>
      <w:r w:rsidR="00F76882" w:rsidRPr="00F9434F">
        <w:rPr>
          <w:rFonts w:ascii="Times New Roman" w:hAnsi="Times New Roman" w:cs="Times New Roman"/>
          <w:sz w:val="24"/>
        </w:rPr>
        <w:t xml:space="preserve"> to atherosclerosis </w:t>
      </w:r>
      <w:r w:rsidR="00F76882"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{"citationID":"9uqzAu6M","properties":{"formattedCitation":"[47]","plainCitation":"[47]","noteIndex":0},"citationItems":[{"id":12430,"uris":["http://zotero.org/users/11748875/items/6DYSGLY4"],"itemData":{"id":12430,"type":"article-journal","abstract":"OBJECTIVE: Toll-like receptor 4 (TLR4) plays a major role mediating endotoxin-induced cellular inflammation and regulates vascular smooth muscle cell (VSMC) proliferation, which is related to atherogenesis and restenosis. This study was conducted to investigate the mechanisms involved in lipopolysaccharide (LPS)-induced TLR4 expression in VSMCs.\nMETHODS AND RESULTS: Stimulation of human aortic smooth muscle cells (HASMCs) with LPS significantly increased TLR4 expression. The increase was regulated by nicotinamide adenine dinucleotide phosphate (NADPH) oxidase (including the activation of subunits p47(phox) and Rac1), which mediates the production of reactive oxygen species and the activation of intracellular mitogen-activated protein kinase signaling pathways. Treatment with polyethylene-glycol-conjugated superoxide dismutase, N-acetylcysteine (NAC), diphenylene iodonium (DPI), or apocynin significantly decreased LPS-induced TLR4 expression. An actinomycin D chase experiment showed that LPS increased the half-life of TLR4 mRNA. Inhibition of NADPH oxidase activity by DPI, apocynin, or NAC significantly decreased TLR4 mRNA stability, as did the knock-down of RAC1 gene expression by RNA interference. We also demonstrated in an animal model that LPS administration led to a significant elevation of balloon-injury-induced neointimal hyperplasia, and of TLR4 expression, in rabbit aorta.\nCONCLUSIONS: These findings suggest that NADPH oxidase activation, mRNA stabilization, and MAPK signaling pathways play critical roles in LPS-enhanced TLR4 expression in HASMCs, which contributes to vascular inflammation and cardiovascular disorders.","container-title":"Arteriosclerosis, Thrombosis, and Vascular Biology","DOI":"10.1161/01.ATV.00002</w:instrText>
      </w:r>
      <w:r w:rsidR="00DD102F">
        <w:rPr>
          <w:rFonts w:ascii="Times New Roman" w:hAnsi="Times New Roman" w:cs="Times New Roman" w:hint="eastAsia"/>
          <w:sz w:val="24"/>
        </w:rPr>
        <w:instrText>47259.01257.b3","ISSN":"1524-4636","issue":"12","journalAbbreviation":"Arterioscler., Thromb., Vasc. Biol.","language":"eng","note":"JCR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7.4\n5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8.6","page":"2630-2637","PMID":"17008589","source":"PubMed","title":"Endotox</w:instrText>
      </w:r>
      <w:r w:rsidR="00DD102F">
        <w:rPr>
          <w:rFonts w:ascii="Times New Roman" w:hAnsi="Times New Roman" w:cs="Times New Roman"/>
          <w:sz w:val="24"/>
        </w:rPr>
        <w:instrText xml:space="preserve">in induces toll-like receptor 4 expression in vascular smooth muscle cells via NADPH oxidase activation and mitogen-activated protein kinase signaling pathways","volume":"26","author":[{"family":"Lin","given":"Feng-Yen"},{"family":"Chen","given":"Yung-Hsiang"},{"family":"Tasi","given":"Jen-Sung"},{"family":"Chen","given":"Jaw-Wen"},{"family":"Yang","given":"Tung-Lin"},{"family":"Wang","given":"Hsiao-Jung"},{"family":"Li","given":"Chi-Yuan"},{"family":"Chen","given":"Yuh-Lien"},{"family":"Lin","given":"Shing-Jong"}],"issued":{"date-parts":[["2006",12]]}}}],"schema":"https://github.com/citation-style-language/schema/raw/master/csl-citation.json"} </w:instrText>
      </w:r>
      <w:r w:rsidR="00F76882" w:rsidRPr="00F9434F">
        <w:rPr>
          <w:rFonts w:ascii="Times New Roman" w:hAnsi="Times New Roman" w:cs="Times New Roman"/>
          <w:sz w:val="24"/>
        </w:rPr>
        <w:fldChar w:fldCharType="separate"/>
      </w:r>
      <w:r w:rsidR="00DD102F">
        <w:rPr>
          <w:rFonts w:ascii="Times New Roman" w:hAnsi="Times New Roman" w:cs="Times New Roman"/>
          <w:noProof/>
          <w:sz w:val="24"/>
        </w:rPr>
        <w:t>[47]</w:t>
      </w:r>
      <w:r w:rsidR="00F76882" w:rsidRPr="00F9434F">
        <w:rPr>
          <w:rFonts w:ascii="Times New Roman" w:hAnsi="Times New Roman" w:cs="Times New Roman"/>
          <w:sz w:val="24"/>
        </w:rPr>
        <w:fldChar w:fldCharType="end"/>
      </w:r>
      <w:r w:rsidR="00F76882" w:rsidRPr="00F9434F">
        <w:rPr>
          <w:rFonts w:ascii="Times New Roman" w:hAnsi="Times New Roman" w:cs="Times New Roman"/>
          <w:sz w:val="24"/>
        </w:rPr>
        <w:t>.</w:t>
      </w:r>
      <w:r>
        <w:rPr>
          <w:rFonts w:ascii="Times New Roman" w:hAnsi="Times New Roman" w:cs="Times New Roman"/>
          <w:sz w:val="24"/>
        </w:rPr>
        <w:t xml:space="preserve"> </w:t>
      </w:r>
      <w:r w:rsidR="00486DBF" w:rsidRPr="00486DBF">
        <w:rPr>
          <w:rFonts w:ascii="Times New Roman" w:hAnsi="Times New Roman" w:cs="Times New Roman"/>
          <w:sz w:val="24"/>
        </w:rPr>
        <w:t>TLR4 signaling may also contribute to the acquisition of macrophage-like and foam cell-like properties by VSMCs. Cholesterol loading or ox-LDL exposure enhances TLR4–MyD88–NF-</w:t>
      </w:r>
      <w:proofErr w:type="spellStart"/>
      <w:r w:rsidR="00486DBF" w:rsidRPr="00486DBF">
        <w:rPr>
          <w:rFonts w:ascii="Times New Roman" w:hAnsi="Times New Roman" w:cs="Times New Roman"/>
          <w:sz w:val="24"/>
        </w:rPr>
        <w:t>κB</w:t>
      </w:r>
      <w:proofErr w:type="spellEnd"/>
      <w:r w:rsidR="00486DBF" w:rsidRPr="00486DBF">
        <w:rPr>
          <w:rFonts w:ascii="Times New Roman" w:hAnsi="Times New Roman" w:cs="Times New Roman"/>
          <w:sz w:val="24"/>
        </w:rPr>
        <w:t xml:space="preserve"> signaling, ACAT1 expression, cholesterol ester accumulation, and MCP-1 production, whereas TLR4 deficiency or </w:t>
      </w:r>
      <w:proofErr w:type="spellStart"/>
      <w:r w:rsidR="00486DBF" w:rsidRPr="00486DBF">
        <w:rPr>
          <w:rFonts w:ascii="Times New Roman" w:hAnsi="Times New Roman" w:cs="Times New Roman"/>
          <w:sz w:val="24"/>
        </w:rPr>
        <w:t>PPARγ</w:t>
      </w:r>
      <w:proofErr w:type="spellEnd"/>
      <w:r w:rsidR="00486DBF" w:rsidRPr="00486DBF">
        <w:rPr>
          <w:rFonts w:ascii="Times New Roman" w:hAnsi="Times New Roman" w:cs="Times New Roman"/>
          <w:sz w:val="24"/>
        </w:rPr>
        <w:t xml:space="preserve"> activation attenuates these responses</w:t>
      </w:r>
      <w:r w:rsidR="00486DBF">
        <w:rPr>
          <w:rFonts w:ascii="Times New Roman" w:hAnsi="Times New Roman" w:cs="Times New Roman"/>
          <w:sz w:val="24"/>
        </w:rPr>
        <w:t xml:space="preserve"> </w:t>
      </w:r>
      <w:r w:rsidR="00486DB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{"citationID":"a55i61g0ej","properties":{"unsorted":false,"formattedCitation":"[48]","plainCitation":"[48]","noteIndex":0},"citationItems":[{"id":14026,"uris":["http://zotero.org/users/11748875/items/CDS6W673"],"itemData":{"id":14026,"type":"article-journal","abstract":"Vascular smooth muscle cell (VSMC) foam cell formation is an important hallmark, especially in advanced atherosclerosis lesions. Acyl-coenzyme A:cholesterol acyltransferase 1 (ACAT1) promotes foam cell formation by promoting intracellular cholesteryl ester synthesis. The present study tests the hypothesis that oxidized low-density lipoprotein (oxLDL) increases the ACAT1 expression by activating the Toll-like receptor 4 (TLR4)-mediated inflammation, and ultimately promotes VSMC foam cell formation. Wild-type, ApoE(-/-), TLR4(-/-) and ACAT1(-/-) mice on a C57BL/6J background were used. Increased TLR4, proinflammatory cytokines and ACAT1 were observed in high-fat (HF) diet-induced atherosclerotic plaque formation and in oxLDL-stimulated VSMCs. ACAT1 deficiency impeded the HF diet-induced atherosclerotic plaque formation and impaired the TLR4-manipulated VSMC foam cell formation in response to oxLDL. TLR4 deficiency inhibited the upregulation of myeloid-differentiating factor 88 (MyD88), nuclear factor-κB (NF-κB), proinflammatory cytokines and ACAT1, and eventually attenuated the HF diet-induced atherosclerotic plaque formation and suppressed the oxLDL-induced VSMC foam cell formation. Knockdown of MyD88 and NF-</w:instrText>
      </w:r>
      <w:r w:rsidR="00DD102F">
        <w:rPr>
          <w:rFonts w:ascii="Times New Roman" w:hAnsi="Times New Roman" w:cs="Times New Roman" w:hint="eastAsia"/>
          <w:sz w:val="24"/>
        </w:rPr>
        <w:instrText>κ</w:instrText>
      </w:r>
      <w:r w:rsidR="00DD102F">
        <w:rPr>
          <w:rFonts w:ascii="Times New Roman" w:hAnsi="Times New Roman" w:cs="Times New Roman"/>
          <w:sz w:val="24"/>
        </w:rPr>
        <w:instrText>B, respectively, impaired the TLR4-manipulated VSMC foam cell formation in response to oxLDL. Rosiglitazone (RSG) attenuated HF diet-induced atherosclerotic plaque formation in ApoE(-/-) mice, accompanied by reduced expression of TLR4, proinflammatory cytokines and ACAT1 accordingly. Activation of peroxisome proliferator-activated receptor γ (PPARγ) suppressed oxLDL-induced VSMC foam cell formation and inhibited the expression of TLR4, MyD88, NF-κB, proinflammatory cytokines and ACAT1, whereas inhibition of PPARγ exerted the opposite effect. TLR4(-/-) mice and VSMCs showed impaired atherosclerotic plaque formation and foam cell formation, and displayed no response to PPARγ manipulation. In conclusion, our data showed that oxLDL stimulation can activate the TLR4/MyD88/NF-κB inflammatory signaling pathway in VSMCs, which in turn upregulates the ACAT1 expression and finally promotes VSMC foam cell formation.","container-title":"Cell Death &amp; Disease","DOI":"10.1038/cddis.2014.535","ISSN":"2041-4889","issue":</w:instrText>
      </w:r>
      <w:r w:rsidR="00DD102F">
        <w:rPr>
          <w:rFonts w:ascii="Times New Roman" w:hAnsi="Times New Roman" w:cs="Times New Roman" w:hint="eastAsia"/>
          <w:sz w:val="24"/>
        </w:rPr>
        <w:instrText>"12","journalAbbreviation":"Cell Death Dis","language":"eng","note":"JCR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12.2\n5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11.4\n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xml:space="preserve">: A","page":"e1574","PMID":"25522268","PMCID":"PMC4454165","source":"PubMed","title":"TLR4-mediated inflammation promotes foam </w:instrText>
      </w:r>
      <w:r w:rsidR="00DD102F">
        <w:rPr>
          <w:rFonts w:ascii="Times New Roman" w:hAnsi="Times New Roman" w:cs="Times New Roman"/>
          <w:sz w:val="24"/>
        </w:rPr>
        <w:instrText xml:space="preserve">cell formation of vascular smooth muscle cell by upregulating ACAT1 expression","volume":"5","author":[{"family":"Yin","given":"Y. W."},{"family":"Liao","given":"S. Q."},{"family":"Zhang","given":"M. J."},{"family":"Liu","given":"Y."},{"family":"Li","given":"B. H."},{"family":"Zhou","given":"Y."},{"family":"Chen","given":"L."},{"family":"Gao","given":"C. Y."},{"family":"Li","given":"J. C."},{"family":"Zhang","given":"L. L."}],"issued":{"date-parts":[["2014",12,18]]}}}],"schema":"https://github.com/citation-style-language/schema/raw/master/csl-citation.json"} </w:instrText>
      </w:r>
      <w:r w:rsidR="00486DBF">
        <w:rPr>
          <w:rFonts w:ascii="Times New Roman" w:hAnsi="Times New Roman" w:cs="Times New Roman"/>
          <w:sz w:val="24"/>
        </w:rPr>
        <w:fldChar w:fldCharType="separate"/>
      </w:r>
      <w:r w:rsidR="00DD102F">
        <w:rPr>
          <w:rFonts w:ascii="Times New Roman" w:hAnsi="Times New Roman" w:cs="Times New Roman"/>
          <w:kern w:val="0"/>
          <w:sz w:val="24"/>
        </w:rPr>
        <w:t>[48]</w:t>
      </w:r>
      <w:r w:rsidR="00486DBF">
        <w:rPr>
          <w:rFonts w:ascii="Times New Roman" w:hAnsi="Times New Roman" w:cs="Times New Roman"/>
          <w:sz w:val="24"/>
        </w:rPr>
        <w:fldChar w:fldCharType="end"/>
      </w:r>
      <w:r w:rsidR="00486DBF">
        <w:rPr>
          <w:rFonts w:ascii="Times New Roman" w:hAnsi="Times New Roman" w:cs="Times New Roman"/>
          <w:sz w:val="24"/>
        </w:rPr>
        <w:t xml:space="preserve">. </w:t>
      </w:r>
      <w:r w:rsidR="00486DBF" w:rsidRPr="00486DBF">
        <w:rPr>
          <w:rFonts w:ascii="Times New Roman" w:hAnsi="Times New Roman" w:cs="Times New Roman"/>
          <w:sz w:val="24"/>
        </w:rPr>
        <w:t xml:space="preserve">These findings suggest that TLR4 links </w:t>
      </w:r>
      <w:r w:rsidR="00592EE3" w:rsidRPr="00C84911">
        <w:rPr>
          <w:rFonts w:ascii="Times New Roman" w:hAnsi="Times New Roman" w:cs="Times New Roman"/>
          <w:sz w:val="24"/>
        </w:rPr>
        <w:t>the recognition of</w:t>
      </w:r>
      <w:r w:rsidR="00592EE3" w:rsidRPr="00486DBF">
        <w:rPr>
          <w:rFonts w:ascii="Times New Roman" w:hAnsi="Times New Roman" w:cs="Times New Roman"/>
          <w:sz w:val="24"/>
        </w:rPr>
        <w:t xml:space="preserve"> </w:t>
      </w:r>
      <w:r w:rsidR="00486DBF" w:rsidRPr="00486DBF">
        <w:rPr>
          <w:rFonts w:ascii="Times New Roman" w:hAnsi="Times New Roman" w:cs="Times New Roman"/>
          <w:sz w:val="24"/>
        </w:rPr>
        <w:t>modified-lipoprotein</w:t>
      </w:r>
      <w:r w:rsidR="00592EE3">
        <w:rPr>
          <w:rFonts w:ascii="Times New Roman" w:hAnsi="Times New Roman" w:cs="Times New Roman"/>
          <w:sz w:val="24"/>
        </w:rPr>
        <w:t>s</w:t>
      </w:r>
      <w:r w:rsidR="00486DBF" w:rsidRPr="00486DBF">
        <w:rPr>
          <w:rFonts w:ascii="Times New Roman" w:hAnsi="Times New Roman" w:cs="Times New Roman"/>
          <w:sz w:val="24"/>
        </w:rPr>
        <w:t xml:space="preserve"> </w:t>
      </w:r>
      <w:del w:id="232" w:author="Language Editor" w:date="2026-09-07T17:14:00Z">
        <w:r w:rsidR="00486DBF" w:rsidRPr="00486DBF" w:rsidDel="005B2C9D">
          <w:rPr>
            <w:rFonts w:ascii="Times New Roman" w:hAnsi="Times New Roman" w:cs="Times New Roman"/>
            <w:sz w:val="24"/>
          </w:rPr>
          <w:delText xml:space="preserve">recognition </w:delText>
        </w:r>
      </w:del>
      <w:r w:rsidR="00486DBF" w:rsidRPr="00486DBF">
        <w:rPr>
          <w:rFonts w:ascii="Times New Roman" w:hAnsi="Times New Roman" w:cs="Times New Roman"/>
          <w:sz w:val="24"/>
        </w:rPr>
        <w:t xml:space="preserve">to both lipid storage and inflammatory reprogramming in VSMCs. However, because much of this </w:t>
      </w:r>
      <w:r w:rsidR="00486DBF" w:rsidRPr="00486DBF">
        <w:rPr>
          <w:rFonts w:ascii="Times New Roman" w:hAnsi="Times New Roman" w:cs="Times New Roman"/>
          <w:sz w:val="24"/>
        </w:rPr>
        <w:lastRenderedPageBreak/>
        <w:t xml:space="preserve">evidence </w:t>
      </w:r>
      <w:r w:rsidR="00592EE3" w:rsidRPr="00C84911">
        <w:rPr>
          <w:rFonts w:ascii="Times New Roman" w:eastAsia="DengXian" w:hAnsi="Times New Roman" w:cs="Times New Roman"/>
          <w:sz w:val="24"/>
        </w:rPr>
        <w:t>is derived</w:t>
      </w:r>
      <w:r w:rsidR="00592EE3" w:rsidRPr="00C84911">
        <w:rPr>
          <w:rFonts w:ascii="Times New Roman" w:hAnsi="Times New Roman" w:cs="Times New Roman"/>
          <w:sz w:val="24"/>
        </w:rPr>
        <w:t xml:space="preserve"> </w:t>
      </w:r>
      <w:r w:rsidR="00486DBF" w:rsidRPr="00486DBF">
        <w:rPr>
          <w:rFonts w:ascii="Times New Roman" w:hAnsi="Times New Roman" w:cs="Times New Roman"/>
          <w:sz w:val="24"/>
        </w:rPr>
        <w:t xml:space="preserve">from cultured cells or global TLR4-deficient mice, the extent to which VSMC-autonomous TLR4 </w:t>
      </w:r>
      <w:ins w:id="233" w:author="Language Editor" w:date="2026-09-07T16:58:00Z">
        <w:r w:rsidR="00C05E1E" w:rsidRPr="00C05E1E">
          <w:rPr>
            <w:rFonts w:ascii="Times New Roman" w:hAnsi="Times New Roman" w:cs="Times New Roman"/>
            <w:sz w:val="24"/>
          </w:rPr>
          <w:t>contributes to</w:t>
        </w:r>
        <w:r w:rsidR="00C05E1E">
          <w:rPr>
            <w:rFonts w:ascii="Times New Roman" w:hAnsi="Times New Roman" w:cs="Times New Roman"/>
            <w:sz w:val="24"/>
          </w:rPr>
          <w:t xml:space="preserve"> </w:t>
        </w:r>
      </w:ins>
      <w:del w:id="234" w:author="Language Editor" w:date="2026-09-07T16:58:00Z">
        <w:r w:rsidR="00486DBF" w:rsidRPr="00486DBF" w:rsidDel="00C05E1E">
          <w:rPr>
            <w:rFonts w:ascii="Times New Roman" w:hAnsi="Times New Roman" w:cs="Times New Roman"/>
            <w:sz w:val="24"/>
          </w:rPr>
          <w:delText xml:space="preserve">controls </w:delText>
        </w:r>
      </w:del>
      <w:r w:rsidR="00486DBF" w:rsidRPr="00486DBF">
        <w:rPr>
          <w:rFonts w:ascii="Times New Roman" w:hAnsi="Times New Roman" w:cs="Times New Roman"/>
          <w:sz w:val="24"/>
        </w:rPr>
        <w:t>foam cell formation within human plaques remains uncertain.</w:t>
      </w:r>
      <w:r w:rsidR="00486DBF">
        <w:rPr>
          <w:rFonts w:ascii="Times New Roman" w:hAnsi="Times New Roman" w:cs="Times New Roman"/>
          <w:sz w:val="24"/>
        </w:rPr>
        <w:t xml:space="preserve"> </w:t>
      </w:r>
    </w:p>
    <w:p w14:paraId="3B6B0448" w14:textId="55032A81" w:rsidR="00486DBF" w:rsidRPr="00DE2DEC" w:rsidRDefault="00486DBF" w:rsidP="00DE2DEC">
      <w:pPr>
        <w:spacing w:line="276" w:lineRule="auto"/>
        <w:ind w:firstLine="420"/>
        <w:rPr>
          <w:rFonts w:ascii="Times New Roman" w:hAnsi="Times New Roman" w:cs="Times New Roman"/>
          <w:sz w:val="24"/>
        </w:rPr>
      </w:pPr>
      <w:r w:rsidRPr="00486DBF">
        <w:rPr>
          <w:rFonts w:ascii="Times New Roman" w:hAnsi="Times New Roman" w:cs="Times New Roman"/>
          <w:sz w:val="24"/>
        </w:rPr>
        <w:t xml:space="preserve">Endogenous danger signals released from injured or stressed vascular tissue provide an additional route for TLR4 activation. </w:t>
      </w:r>
      <w:r w:rsidR="00F76882" w:rsidRPr="00F9434F">
        <w:rPr>
          <w:rFonts w:ascii="Times New Roman" w:hAnsi="Times New Roman" w:cs="Times New Roman"/>
          <w:sz w:val="24"/>
        </w:rPr>
        <w:t>HMGB1 and HMGB2</w:t>
      </w:r>
      <w:r>
        <w:rPr>
          <w:rFonts w:ascii="Times New Roman" w:hAnsi="Times New Roman" w:cs="Times New Roman"/>
          <w:sz w:val="24"/>
        </w:rPr>
        <w:t xml:space="preserve"> </w:t>
      </w:r>
      <w:r w:rsidRPr="00486DBF">
        <w:rPr>
          <w:rFonts w:ascii="Times New Roman" w:hAnsi="Times New Roman" w:cs="Times New Roman"/>
          <w:sz w:val="24"/>
        </w:rPr>
        <w:t>have been implicated in</w:t>
      </w:r>
      <w:r w:rsidR="00F76882" w:rsidRPr="00F9434F">
        <w:rPr>
          <w:rFonts w:ascii="Times New Roman" w:hAnsi="Times New Roman" w:cs="Times New Roman"/>
          <w:sz w:val="24"/>
        </w:rPr>
        <w:t xml:space="preserve"> TLR4–MyD88–NF-</w:t>
      </w:r>
      <w:proofErr w:type="spellStart"/>
      <w:r w:rsidR="00F76882" w:rsidRPr="00F9434F">
        <w:rPr>
          <w:rFonts w:ascii="Times New Roman" w:hAnsi="Times New Roman" w:cs="Times New Roman"/>
          <w:sz w:val="24"/>
        </w:rPr>
        <w:t>κB</w:t>
      </w:r>
      <w:proofErr w:type="spellEnd"/>
      <w:r w:rsidRPr="00486DBF">
        <w:rPr>
          <w:rFonts w:ascii="Times New Roman" w:hAnsi="Times New Roman" w:cs="Times New Roman"/>
          <w:sz w:val="24"/>
        </w:rPr>
        <w:t xml:space="preserve">-dependent VSMC migration, </w:t>
      </w:r>
      <w:r w:rsidR="00F76882" w:rsidRPr="00F9434F">
        <w:rPr>
          <w:rFonts w:ascii="Times New Roman" w:hAnsi="Times New Roman" w:cs="Times New Roman"/>
          <w:sz w:val="24"/>
        </w:rPr>
        <w:t xml:space="preserve">proliferation, and matrix metalloproteinase secretion </w:t>
      </w:r>
      <w:r w:rsidR="00F76882" w:rsidRPr="00F9434F">
        <w:rPr>
          <w:rFonts w:ascii="Times New Roman" w:hAnsi="Times New Roman" w:cs="Times New Roman"/>
          <w:sz w:val="24"/>
        </w:rPr>
        <w:fldChar w:fldCharType="begin"/>
      </w:r>
      <w:r w:rsidR="008C76E8">
        <w:rPr>
          <w:rFonts w:ascii="Times New Roman" w:hAnsi="Times New Roman" w:cs="Times New Roman"/>
          <w:sz w:val="24"/>
        </w:rPr>
        <w:instrText xml:space="preserve"> ADDIN ZOTERO_ITEM CSL_CITATION {"citationID":"a1jp57s5k5g","properties":{"formattedCitation":"[13]","plainCitation":"[13]","noteIndex":0},"citationItems":[{"id":11485,"uris":["http://zotero.org/users/11748875/items/MVPFUPGX"],"itemData":{"id":11485,"type</w:instrText>
      </w:r>
      <w:r w:rsidR="008C76E8">
        <w:rPr>
          <w:rFonts w:ascii="Times New Roman" w:hAnsi="Times New Roman" w:cs="Times New Roman" w:hint="eastAsia"/>
          <w:sz w:val="24"/>
        </w:rPr>
        <w:instrText>":"article-journal","container-title":"International Immunopharmacology","DOI":"10.1016/j.intimp.2023.110198","ISSN":"15675769","journalAbbreviation":"Int. Immunopharmacol.","language":"en","note":"JCR</w:instrText>
      </w:r>
      <w:r w:rsidR="008C76E8">
        <w:rPr>
          <w:rFonts w:ascii="Times New Roman" w:hAnsi="Times New Roman" w:cs="Times New Roman" w:hint="eastAsia"/>
          <w:sz w:val="24"/>
        </w:rPr>
        <w:instrText>分区</w:instrText>
      </w:r>
      <w:r w:rsidR="008C76E8">
        <w:rPr>
          <w:rFonts w:ascii="Times New Roman" w:hAnsi="Times New Roman" w:cs="Times New Roman" w:hint="eastAsia"/>
          <w:sz w:val="24"/>
        </w:rPr>
        <w:instrText>: Q1\n</w:instrText>
      </w:r>
      <w:r w:rsidR="008C76E8">
        <w:rPr>
          <w:rFonts w:ascii="Times New Roman" w:hAnsi="Times New Roman" w:cs="Times New Roman" w:hint="eastAsia"/>
          <w:sz w:val="24"/>
        </w:rPr>
        <w:instrText>中科院分区升级版</w:instrText>
      </w:r>
      <w:r w:rsidR="008C76E8">
        <w:rPr>
          <w:rFonts w:ascii="Times New Roman" w:hAnsi="Times New Roman" w:cs="Times New Roman" w:hint="eastAsia"/>
          <w:sz w:val="24"/>
        </w:rPr>
        <w:instrText xml:space="preserve">: </w:instrText>
      </w:r>
      <w:r w:rsidR="008C76E8">
        <w:rPr>
          <w:rFonts w:ascii="Times New Roman" w:hAnsi="Times New Roman" w:cs="Times New Roman" w:hint="eastAsia"/>
          <w:sz w:val="24"/>
        </w:rPr>
        <w:instrText>医学</w:instrText>
      </w:r>
      <w:r w:rsidR="008C76E8">
        <w:rPr>
          <w:rFonts w:ascii="Times New Roman" w:hAnsi="Times New Roman" w:cs="Times New Roman" w:hint="eastAsia"/>
          <w:sz w:val="24"/>
        </w:rPr>
        <w:instrText>2</w:instrText>
      </w:r>
      <w:r w:rsidR="008C76E8">
        <w:rPr>
          <w:rFonts w:ascii="Times New Roman" w:hAnsi="Times New Roman" w:cs="Times New Roman" w:hint="eastAsia"/>
          <w:sz w:val="24"/>
        </w:rPr>
        <w:instrText>区</w:instrText>
      </w:r>
      <w:r w:rsidR="008C76E8">
        <w:rPr>
          <w:rFonts w:ascii="Times New Roman" w:hAnsi="Times New Roman" w:cs="Times New Roman" w:hint="eastAsia"/>
          <w:sz w:val="24"/>
        </w:rPr>
        <w:instrText>\n</w:instrText>
      </w:r>
      <w:r w:rsidR="008C76E8">
        <w:rPr>
          <w:rFonts w:ascii="Times New Roman" w:hAnsi="Times New Roman" w:cs="Times New Roman" w:hint="eastAsia"/>
          <w:sz w:val="24"/>
        </w:rPr>
        <w:instrText>影响因子</w:instrText>
      </w:r>
      <w:r w:rsidR="008C76E8">
        <w:rPr>
          <w:rFonts w:ascii="Times New Roman" w:hAnsi="Times New Roman" w:cs="Times New Roman" w:hint="eastAsia"/>
          <w:sz w:val="24"/>
        </w:rPr>
        <w:instrText>: 4.7\n5</w:instrText>
      </w:r>
      <w:r w:rsidR="008C76E8">
        <w:rPr>
          <w:rFonts w:ascii="Times New Roman" w:hAnsi="Times New Roman" w:cs="Times New Roman" w:hint="eastAsia"/>
          <w:sz w:val="24"/>
        </w:rPr>
        <w:instrText>年影响因子</w:instrText>
      </w:r>
      <w:r w:rsidR="008C76E8">
        <w:rPr>
          <w:rFonts w:ascii="Times New Roman" w:hAnsi="Times New Roman" w:cs="Times New Roman" w:hint="eastAsia"/>
          <w:sz w:val="24"/>
        </w:rPr>
        <w:instrText>: 5.0\n</w:instrText>
      </w:r>
      <w:r w:rsidR="008C76E8">
        <w:rPr>
          <w:rFonts w:ascii="Times New Roman" w:hAnsi="Times New Roman" w:cs="Times New Roman" w:hint="eastAsia"/>
          <w:sz w:val="24"/>
        </w:rPr>
        <w:instrText>南农高质量</w:instrText>
      </w:r>
      <w:r w:rsidR="008C76E8">
        <w:rPr>
          <w:rFonts w:ascii="Times New Roman" w:hAnsi="Times New Roman" w:cs="Times New Roman" w:hint="eastAsia"/>
          <w:sz w:val="24"/>
        </w:rPr>
        <w:instrText>:</w:instrText>
      </w:r>
      <w:r w:rsidR="008C76E8">
        <w:rPr>
          <w:rFonts w:ascii="Times New Roman" w:hAnsi="Times New Roman" w:cs="Times New Roman"/>
          <w:sz w:val="24"/>
        </w:rPr>
        <w:instrText xml:space="preserve"> A\nTLDR: Results reveal that ICM pretreatment attenuates Ang II-induced VSMC dedifferentiation, proliferation, and migration may by regulating the TLR4-NF-kB pathway.","page":"110198","source":"DOI.org (Crossref)","title":"Inflachromene inhibits intimal hyperplasia through the HMGB1/2- regulated TLR4-NF-κB pathway","volume":"119","author":[{"family":"Teng","given":"Shuai"},{"family":"Zhu","given":"Zhaowei"},{"family":"Wu","given":"Chenkai"},{"family":"He","given":"Yuhu"},{"family":"Zhou","given":"Shenghua"}],"issued":{"date-parts":[["2023",6]]}}}],"schema":"https://github.com/citation-style-language/schema/raw/master/csl-citation.json"} </w:instrText>
      </w:r>
      <w:r w:rsidR="00F76882" w:rsidRPr="00F9434F">
        <w:rPr>
          <w:rFonts w:ascii="Times New Roman" w:hAnsi="Times New Roman" w:cs="Times New Roman"/>
          <w:sz w:val="24"/>
        </w:rPr>
        <w:fldChar w:fldCharType="separate"/>
      </w:r>
      <w:r w:rsidR="008C76E8">
        <w:rPr>
          <w:rFonts w:ascii="Times New Roman" w:hAnsi="Times New Roman" w:cs="Times New Roman"/>
          <w:kern w:val="0"/>
          <w:sz w:val="24"/>
        </w:rPr>
        <w:t>[13]</w:t>
      </w:r>
      <w:r w:rsidR="00F76882" w:rsidRPr="00F9434F">
        <w:rPr>
          <w:rFonts w:ascii="Times New Roman" w:hAnsi="Times New Roman" w:cs="Times New Roman"/>
          <w:sz w:val="24"/>
        </w:rPr>
        <w:fldChar w:fldCharType="end"/>
      </w:r>
      <w:r w:rsidR="00F76882" w:rsidRPr="00F9434F">
        <w:rPr>
          <w:rFonts w:ascii="Times New Roman" w:hAnsi="Times New Roman" w:cs="Times New Roman"/>
          <w:sz w:val="24"/>
        </w:rPr>
        <w:t xml:space="preserve">. </w:t>
      </w:r>
      <w:proofErr w:type="spellStart"/>
      <w:r w:rsidRPr="00805A08">
        <w:rPr>
          <w:rFonts w:ascii="Times New Roman" w:hAnsi="Times New Roman" w:cs="Times New Roman"/>
          <w:sz w:val="24"/>
        </w:rPr>
        <w:t>Fn</w:t>
      </w:r>
      <w:proofErr w:type="spellEnd"/>
      <w:r w:rsidRPr="00805A08">
        <w:rPr>
          <w:rFonts w:ascii="Times New Roman" w:hAnsi="Times New Roman" w:cs="Times New Roman"/>
          <w:sz w:val="24"/>
        </w:rPr>
        <w:t>-EDA similarly functions as an endogenous TLR4 ligand that activates Akt1–mTOR and ERK signaling, suppresses</w:t>
      </w:r>
      <w:r w:rsidR="00592EE3" w:rsidRPr="00592EE3">
        <w:rPr>
          <w:rFonts w:ascii="Times New Roman" w:eastAsia="DengXian" w:hAnsi="Times New Roman" w:cs="Times New Roman"/>
          <w:sz w:val="24"/>
        </w:rPr>
        <w:t xml:space="preserve"> </w:t>
      </w:r>
      <w:r w:rsidR="00592EE3" w:rsidRPr="00C84911">
        <w:rPr>
          <w:rFonts w:ascii="Times New Roman" w:eastAsia="DengXian" w:hAnsi="Times New Roman" w:cs="Times New Roman"/>
          <w:sz w:val="24"/>
        </w:rPr>
        <w:t>the expression of</w:t>
      </w:r>
      <w:r w:rsidRPr="00805A08">
        <w:rPr>
          <w:rFonts w:ascii="Times New Roman" w:hAnsi="Times New Roman" w:cs="Times New Roman"/>
          <w:sz w:val="24"/>
        </w:rPr>
        <w:t xml:space="preserve"> contractile markers, and promotes a synthetic VSMC phenotype in vivo</w:t>
      </w:r>
      <w:r w:rsidRPr="00486DBF">
        <w:rPr>
          <w:rFonts w:ascii="Times New Roman" w:hAnsi="Times New Roman" w:cs="Times New Roman"/>
          <w:sz w:val="24"/>
        </w:rPr>
        <w:t xml:space="preserve"> </w:t>
      </w:r>
      <w:r>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{"citationID":"aqgg2ujfe2","properties":{"unsorted":false,"formattedCitation":"[45]","plainCitation":"[45]","noteIndex":0},"citationItems":[{"id":14087,"uris":["http://zotero.org/users/11748875/items/CZTTWY3A"],"itemData":{</w:instrText>
      </w:r>
      <w:r w:rsidR="00DD102F">
        <w:rPr>
          <w:rFonts w:ascii="Times New Roman" w:hAnsi="Times New Roman" w:cs="Times New Roman" w:hint="eastAsia"/>
          <w:sz w:val="24"/>
        </w:rPr>
        <w:instrText>"id":14087,"type":"article-journal","container-title":"The Journal of Clinical Investigation","DOI":"10.1172/JCI124708","ISSN":"0021-9738","issue":"1","journalAbbreviation":"J Clin Invest","language":"en","note":"JCR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14.3\n5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15.0","page":"295-314","PMID":"0","publisher":"American Society for Clinical Investigation","source":"www.jci.org","title":"Smooth muscle cell</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specific fibronectin-EDA mediates phenotypic switching and neointimal hyperplasia","volume":"130","author":</w:instrText>
      </w:r>
      <w:r w:rsidR="00DD102F">
        <w:rPr>
          <w:rFonts w:ascii="Times New Roman" w:hAnsi="Times New Roman" w:cs="Times New Roman"/>
          <w:sz w:val="24"/>
        </w:rPr>
        <w:instrText xml:space="preserve">[{"family":"Jain","given":"Manish"},{"family":"Dhanesha","given":"Nirav"},{"family":"Doddapattar","given":"Prakash"},{"family":"Chorawala","given":"Mehul R."},{"family":"Nayak","given":"Manasa K."},{"family":"Cornelissen","given":"Anne"},{"family":"Guo","given":"Liang"},{"family":"Finn","given":"Aloke V."},{"family":"Lentz","given":"Steven R."},{"family":"Chauhan","given":"Anil K."}],"issued":{"date-parts":[["2020",1,2]]}}}],"schema":"https://github.com/citation-style-language/schema/raw/master/csl-citation.json"} </w:instrText>
      </w:r>
      <w:r>
        <w:rPr>
          <w:rFonts w:ascii="Times New Roman" w:hAnsi="Times New Roman" w:cs="Times New Roman"/>
          <w:sz w:val="24"/>
        </w:rPr>
        <w:fldChar w:fldCharType="separate"/>
      </w:r>
      <w:r w:rsidR="00DD102F" w:rsidRPr="00DD102F">
        <w:rPr>
          <w:rFonts w:ascii="Times New Roman" w:hAnsi="Times New Roman" w:cs="Times New Roman"/>
          <w:kern w:val="0"/>
          <w:sz w:val="24"/>
        </w:rPr>
        <w:t>[45]</w:t>
      </w:r>
      <w:r>
        <w:rPr>
          <w:rFonts w:ascii="Times New Roman" w:hAnsi="Times New Roman" w:cs="Times New Roman"/>
          <w:sz w:val="24"/>
        </w:rPr>
        <w:fldChar w:fldCharType="end"/>
      </w:r>
      <w:r w:rsidRPr="00486DBF">
        <w:rPr>
          <w:rFonts w:ascii="Times New Roman" w:hAnsi="Times New Roman" w:cs="Times New Roman"/>
          <w:sz w:val="24"/>
        </w:rPr>
        <w:t xml:space="preserve">. In addition, </w:t>
      </w:r>
      <w:bookmarkStart w:id="235" w:name="OLE_LINK1030"/>
      <w:bookmarkStart w:id="236" w:name="OLE_LINK1031"/>
      <w:r w:rsidRPr="00486DBF">
        <w:rPr>
          <w:rFonts w:ascii="Times New Roman" w:hAnsi="Times New Roman" w:cs="Times New Roman"/>
          <w:sz w:val="24"/>
        </w:rPr>
        <w:t xml:space="preserve">neutrophil elastase </w:t>
      </w:r>
      <w:bookmarkEnd w:id="235"/>
      <w:bookmarkEnd w:id="236"/>
      <w:r w:rsidRPr="00486DBF">
        <w:rPr>
          <w:rFonts w:ascii="Times New Roman" w:hAnsi="Times New Roman" w:cs="Times New Roman"/>
          <w:sz w:val="24"/>
        </w:rPr>
        <w:t xml:space="preserve">can engage TLR4-dependent inflammatory signaling, increasing IL-6 and ICAM-1 production and accelerating neointimal formation </w:t>
      </w:r>
      <w:r w:rsidR="00560A39">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h42ipoj1o","properties":{"unsorted":false,"formattedCitation":"[46]","plainCitation":"[46]","noteIndex":0},"citationItems":[{"id":11533,"uris":["http://zotero.org/users/11748875/items/E83TS739"],"itemData":{"id":11533,"type":"article-journal","abstract":"BACKGROUND AND PURPOSE: Neointimal hyperplasia (NIH) is the fundamental cause for vascular diseases and vascular smooth muscle cell (VSMC) dysregulation has been widely implicated in NIH. Neutrophil elastase is a potential therapeutic target for multiple diseases. We investigated the role of neutrophil elastase in VSMC functions and injury-induced NIH and explored the therapeutic potential of targeting neutrophil elastase in NIH.\nEXPERIMENTAL APPROACH: VSMCs were used to analyse the effects of neutrophil elastase. Proteomic analysis was used to identify potential neutrophil elastase targets. Artery injury model and neutrophil elastase inhibitor GW311616A were used to investigate the role of neutrophil elastase in NIH.\nKEY RESULTS: TNF-α up-regulated neutrophil elastase in VSMCs through modulating GAPBα/Runx1/CEBPα/c-Myb signalling. Up-regulated neutrophil elastase promoted VSMC migration, proliferation and inflammation. Toll-like receptor 4 (TLR4) was identified as a target protein for neutrophil elastase in VSMCs and the TLR4/MyD88/IRAK1/TRAF6/NF-κB regulatory axis was shown to be the signalling pathway for neutrophil elastase in VSMC pathology. Importantly, TLR4 inhibition abolished neutrophil elastase-mediated VSMC dysregulation. Injury-induced NIH was significantly reduced in both neutrophil elastase-deficient mice and mice treated with GW311616A. The formation of neutrophil extracellular traps was impaired in injured arteries from neutrophil elastase-deficient mice. Finally, a similar role for neutrophil elastase in human VSMC pathology was confirmed and we observed higher expression levels of neutrophil elastase but lower expression levels of TLR4 in human atherosclerotic lesions.\nCONCLUSION AND IMPLICATIONS: We provide new insight into the molecular mechanisms underlying NIH and identify neutrophil elastase as a potential therapeutic target for vascular disease.","container-title":"British Journal of Pharmacology","DOI":"10.1111/bph.15583","ISSN":"1476-5381","issue":"20","journalAbbreviation":"Br. J. Pharmacol.","language":"eng","note":"TLDR: New insight is provided into the molecular mechanisms underlying NIH and Neutrophil elastase is identified as a potential therapeutic for vascular disease.\n</w:instrText>
      </w:r>
      <w:r w:rsidR="00DD102F">
        <w:rPr>
          <w:rFonts w:ascii="Times New Roman" w:hAnsi="Times New Roman" w:cs="Times New Roman" w:hint="eastAsia"/>
          <w:sz w:val="24"/>
        </w:rPr>
        <w:instrText>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7.3\n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A","page":"4048-4068","PMID":"34076894","source":"PubMed","title":"Neutrophil elastase promotes neointimal hyperplasia by targeting toll-like receptor 4 (TLR4)-NF-</w:instrText>
      </w:r>
      <w:r w:rsidR="00DD102F">
        <w:rPr>
          <w:rFonts w:ascii="Times New Roman" w:hAnsi="Times New Roman" w:cs="Times New Roman" w:hint="eastAsia"/>
          <w:sz w:val="24"/>
        </w:rPr>
        <w:instrText>κ</w:instrText>
      </w:r>
      <w:r w:rsidR="00DD102F">
        <w:rPr>
          <w:rFonts w:ascii="Times New Roman" w:hAnsi="Times New Roman" w:cs="Times New Roman" w:hint="eastAsia"/>
          <w:sz w:val="24"/>
        </w:rPr>
        <w:instrText>B signalling","volume":"178","aut</w:instrText>
      </w:r>
      <w:r w:rsidR="00DD102F">
        <w:rPr>
          <w:rFonts w:ascii="Times New Roman" w:hAnsi="Times New Roman" w:cs="Times New Roman"/>
          <w:sz w:val="24"/>
        </w:rPr>
        <w:instrText xml:space="preserve">hor":[{"family":"Yang","given":"Mei"},{"family":"Chen","given":"Qishan"},{"family":"Mei","given":"Li"},{"family":"Wen","given":"Guanmei"},{"family":"An","given":"Weiwei"},{"family":"Zhou","given":"Xinmiao"},{"family":"Niu","given":"Kaiyuan"},{"family":"Liu","given":"Chenxin"},{"family":"Ren","given":"Meixia"},{"family":"Sun","given":"Kun"},{"family":"Xiao","given":"Qingzhong"},{"family":"Zhang","given":"Li"}],"issued":{"date-parts":[["2021",10]]}}}],"schema":"https://github.com/citation-style-language/schema/raw/master/csl-citation.json"} </w:instrText>
      </w:r>
      <w:r w:rsidR="00560A39">
        <w:rPr>
          <w:rFonts w:ascii="Times New Roman" w:hAnsi="Times New Roman" w:cs="Times New Roman"/>
          <w:sz w:val="24"/>
        </w:rPr>
        <w:fldChar w:fldCharType="separate"/>
      </w:r>
      <w:r w:rsidR="00DD102F" w:rsidRPr="00DD102F">
        <w:rPr>
          <w:rFonts w:ascii="Times New Roman" w:hAnsi="Times New Roman" w:cs="Times New Roman"/>
          <w:kern w:val="0"/>
          <w:sz w:val="24"/>
        </w:rPr>
        <w:t>[46]</w:t>
      </w:r>
      <w:r w:rsidR="00560A39">
        <w:rPr>
          <w:rFonts w:ascii="Times New Roman" w:hAnsi="Times New Roman" w:cs="Times New Roman"/>
          <w:sz w:val="24"/>
        </w:rPr>
        <w:fldChar w:fldCharType="end"/>
      </w:r>
      <w:r w:rsidRPr="00486DBF">
        <w:rPr>
          <w:rFonts w:ascii="Times New Roman" w:hAnsi="Times New Roman" w:cs="Times New Roman"/>
          <w:sz w:val="24"/>
        </w:rPr>
        <w:t xml:space="preserve">. Infectious stimuli have also been shown to activate </w:t>
      </w:r>
      <w:bookmarkStart w:id="237" w:name="OLE_LINK879"/>
      <w:bookmarkStart w:id="238" w:name="OLE_LINK880"/>
      <w:r w:rsidRPr="00486DBF">
        <w:rPr>
          <w:rFonts w:ascii="Times New Roman" w:hAnsi="Times New Roman" w:cs="Times New Roman"/>
          <w:sz w:val="24"/>
        </w:rPr>
        <w:t xml:space="preserve">TLR4–p44/42 </w:t>
      </w:r>
      <w:bookmarkEnd w:id="237"/>
      <w:bookmarkEnd w:id="238"/>
      <w:r w:rsidRPr="00486DBF">
        <w:rPr>
          <w:rFonts w:ascii="Times New Roman" w:hAnsi="Times New Roman" w:cs="Times New Roman"/>
          <w:sz w:val="24"/>
        </w:rPr>
        <w:t>MAPK signaling and VSMC proliferation in vitro, although their contribution</w:t>
      </w:r>
      <w:r w:rsidR="00592EE3">
        <w:rPr>
          <w:rFonts w:ascii="Times New Roman" w:hAnsi="Times New Roman" w:cs="Times New Roman"/>
          <w:sz w:val="24"/>
        </w:rPr>
        <w:t>s</w:t>
      </w:r>
      <w:r w:rsidRPr="00486DBF">
        <w:rPr>
          <w:rFonts w:ascii="Times New Roman" w:hAnsi="Times New Roman" w:cs="Times New Roman"/>
          <w:sz w:val="24"/>
        </w:rPr>
        <w:t xml:space="preserve"> to plaque remodeling </w:t>
      </w:r>
      <w:r w:rsidR="00592EE3">
        <w:rPr>
          <w:rFonts w:ascii="Times New Roman" w:hAnsi="Times New Roman" w:cs="Times New Roman"/>
          <w:sz w:val="24"/>
        </w:rPr>
        <w:t xml:space="preserve">in humans </w:t>
      </w:r>
      <w:r w:rsidRPr="00486DBF">
        <w:rPr>
          <w:rFonts w:ascii="Times New Roman" w:hAnsi="Times New Roman" w:cs="Times New Roman"/>
          <w:sz w:val="24"/>
        </w:rPr>
        <w:t>remain</w:t>
      </w:r>
      <w:del w:id="239" w:author="Language Editor" w:date="2026-09-07T17:14:00Z">
        <w:r w:rsidRPr="00486DBF" w:rsidDel="00F46A3C">
          <w:rPr>
            <w:rFonts w:ascii="Times New Roman" w:hAnsi="Times New Roman" w:cs="Times New Roman"/>
            <w:sz w:val="24"/>
          </w:rPr>
          <w:delText>s</w:delText>
        </w:r>
      </w:del>
      <w:r w:rsidRPr="00486DBF">
        <w:rPr>
          <w:rFonts w:ascii="Times New Roman" w:hAnsi="Times New Roman" w:cs="Times New Roman"/>
          <w:sz w:val="24"/>
        </w:rPr>
        <w:t xml:space="preserve"> less well established </w:t>
      </w:r>
      <w:r w:rsidR="00560A39">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qn4raa4ch","properties":{"unsorted":false,"formattedCitation":"[49]","plainCitation":"[49]","noteIndex":0},"citationItems":[{"id":11535,"uris":["http://zotero.org/users/11748875/items/GW5TIF8L"],"itemData":{"id":11535,"type":"article-journal","abstract":"Chlamydia Pneumoniae (C. Pn) is an obligatory intracellular bacterium that is associated with respiratory tract infections like pneumonia, pharyngitis and bronchitis. It has also been implicated in cerebrovascular (stroke) as well as cardiovascular diseases. The most possible pathway via which C. Pn elicits its pathogenesis could be via activation of Human Vascular Smooth Muscle Cells (VSMCs) proliferation resulting in the stimulation of Toll-Like Receptor-4 (TLR-4) and/or phospho-44/42(p44/p42) Mitogen-Activated Protein Kinases (MAPK). It is also established that tyrosine phosphorylation of IQ domain GTPase-activating protein 1 (IQGAP1) also contributed to C. Pn infection-triggered Vascular Endothelial Cell (VEC) movements via the SRC tyrosine kinase inhibitor PP2 (4-amino-5-(4-chlorophenyl)-7-(t-butyl)pyrazolo[3,4-d]pyrimidine) resulting in angiogenesis. It is also proven that restricted inflammatory cell infiltrates as well as apoptosis have been linked to C. Pn or C. Pn-specific proteins in atherosclerotic plaques of patients with stroke. It is further an evidence that C. Pn enters the cerebral vasculature during the initial infection and worsen atherosclerosis either directly or indirectly. Chronic, persistent C. Pn infection is also capable of triggering the secretion of Chlamydial Heat Shock Protein 60 (cHSP60) in the vessel wall resulting in augmentation of inflammation. C. Pn also aids in the activation of explicit cell-intermediated immunity within plaques. Macrophages in the carotid plaques co-exist with CD4+ lymphocytes which are capable of triggering the release of pro-inflammatory cytokines resulting in the augmentation of atherogenic development during C. Pn infection. C. Pn actively participated in the modification of both histones H3 and H4 during chromatin analysis via the interleukin 8(IL-8) gene facilitator as well as conscription of nuclear factor kappa-B(NF-κB) or NF- κB/p65 complex and polymerase II (Pol II). This review, therefore, focuses on the crucial involvement of C. Pn in the pathogenesis of cerebrovascular events.","container-title":"Current Neurovascular Research","DOI":"10.2174/1567202615666180717161807","ISSN":"1875-5739","issue":"3","journalAbbreviation":"Curr. Neurovasc. Res.","language":"eng","note":"TLDR: It is shown that C. Pn enters the cerebral vasculature during the initial infection and worsen atherosclerosis either directly or indirectly and aids in the activation of explicit cell-intermediated immunity within plaq</w:instrText>
      </w:r>
      <w:r w:rsidR="00DD102F">
        <w:rPr>
          <w:rFonts w:ascii="Times New Roman" w:hAnsi="Times New Roman" w:cs="Times New Roman" w:hint="eastAsia"/>
          <w:sz w:val="24"/>
        </w:rPr>
        <w:instrText>ues.\nJCR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Q3\n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D","page":"262-273","PMID":"30019645","source":"PubMed","title":"Pivotal pathogenic and biomarker role of chlamydia pneumoniae in neurovascular diseases","volume":"15","author":[{"family":"Ri</w:instrText>
      </w:r>
      <w:r w:rsidR="00DD102F">
        <w:rPr>
          <w:rFonts w:ascii="Times New Roman" w:hAnsi="Times New Roman" w:cs="Times New Roman"/>
          <w:sz w:val="24"/>
        </w:rPr>
        <w:instrText xml:space="preserve">chard","given":"Seidu A."}],"issued":{"date-parts":[["2018"]]}}}],"schema":"https://github.com/citation-style-language/schema/raw/master/csl-citation.json"} </w:instrText>
      </w:r>
      <w:r w:rsidR="00560A39">
        <w:rPr>
          <w:rFonts w:ascii="Times New Roman" w:hAnsi="Times New Roman" w:cs="Times New Roman"/>
          <w:sz w:val="24"/>
        </w:rPr>
        <w:fldChar w:fldCharType="separate"/>
      </w:r>
      <w:r w:rsidR="00DD102F" w:rsidRPr="00DD102F">
        <w:rPr>
          <w:rFonts w:ascii="Times New Roman" w:hAnsi="Times New Roman" w:cs="Times New Roman"/>
          <w:kern w:val="0"/>
          <w:sz w:val="24"/>
        </w:rPr>
        <w:t>[49]</w:t>
      </w:r>
      <w:r w:rsidR="00560A39">
        <w:rPr>
          <w:rFonts w:ascii="Times New Roman" w:hAnsi="Times New Roman" w:cs="Times New Roman"/>
          <w:sz w:val="24"/>
        </w:rPr>
        <w:fldChar w:fldCharType="end"/>
      </w:r>
      <w:r w:rsidRPr="00486DBF">
        <w:rPr>
          <w:rFonts w:ascii="Times New Roman" w:hAnsi="Times New Roman" w:cs="Times New Roman"/>
          <w:sz w:val="24"/>
        </w:rPr>
        <w:t>.</w:t>
      </w:r>
    </w:p>
    <w:p w14:paraId="1390220A" w14:textId="77777777" w:rsidR="0044715E" w:rsidRPr="00F9434F" w:rsidRDefault="0044715E" w:rsidP="0044715E">
      <w:pPr>
        <w:spacing w:line="276" w:lineRule="auto"/>
        <w:rPr>
          <w:rFonts w:ascii="Times New Roman" w:hAnsi="Times New Roman" w:cs="Times New Roman"/>
          <w:b/>
          <w:bCs/>
          <w:sz w:val="24"/>
        </w:rPr>
      </w:pPr>
      <w:r w:rsidRPr="00F9434F">
        <w:rPr>
          <w:rFonts w:ascii="Times New Roman" w:hAnsi="Times New Roman" w:cs="Times New Roman"/>
          <w:b/>
          <w:bCs/>
          <w:sz w:val="24"/>
        </w:rPr>
        <w:t xml:space="preserve">Regulation of VSMC </w:t>
      </w:r>
      <w:r w:rsidRPr="00486DBF">
        <w:rPr>
          <w:rFonts w:ascii="Times New Roman" w:hAnsi="Times New Roman" w:cs="Times New Roman"/>
          <w:b/>
          <w:bCs/>
          <w:sz w:val="24"/>
        </w:rPr>
        <w:t>survival</w:t>
      </w:r>
      <w:r w:rsidRPr="00F9434F">
        <w:rPr>
          <w:rFonts w:ascii="Times New Roman" w:hAnsi="Times New Roman" w:cs="Times New Roman"/>
          <w:b/>
          <w:bCs/>
          <w:sz w:val="24"/>
        </w:rPr>
        <w:t xml:space="preserve"> and aging</w:t>
      </w:r>
    </w:p>
    <w:p w14:paraId="1B7691FB" w14:textId="45964CE0" w:rsidR="0044715E" w:rsidRDefault="00592EE3" w:rsidP="0044715E">
      <w:pPr>
        <w:spacing w:line="276" w:lineRule="auto"/>
        <w:ind w:firstLine="420"/>
        <w:rPr>
          <w:rFonts w:ascii="Times New Roman" w:hAnsi="Times New Roman" w:cs="Times New Roman"/>
          <w:sz w:val="24"/>
        </w:rPr>
      </w:pPr>
      <w:r w:rsidRPr="00C84911">
        <w:rPr>
          <w:rFonts w:ascii="Times New Roman" w:eastAsia="DengXian" w:hAnsi="Times New Roman" w:cs="Times New Roman"/>
          <w:sz w:val="24"/>
        </w:rPr>
        <w:t>In addition to its role in phenotypic remodeling,</w:t>
      </w:r>
      <w:r w:rsidRPr="00C84911">
        <w:rPr>
          <w:rFonts w:ascii="Times New Roman" w:hAnsi="Times New Roman" w:cs="Times New Roman"/>
          <w:sz w:val="24"/>
        </w:rPr>
        <w:t xml:space="preserve"> experimental studies indicate that </w:t>
      </w:r>
      <w:r w:rsidR="0044715E" w:rsidRPr="00486DBF">
        <w:rPr>
          <w:rFonts w:ascii="Times New Roman" w:hAnsi="Times New Roman" w:cs="Times New Roman"/>
          <w:sz w:val="24"/>
        </w:rPr>
        <w:t xml:space="preserve">TLR4 signaling </w:t>
      </w:r>
      <w:ins w:id="240" w:author="Language Editor" w:date="2026-09-07T17:15:00Z">
        <w:r w:rsidR="003D14F3" w:rsidRPr="003D14F3">
          <w:rPr>
            <w:rFonts w:ascii="Times New Roman" w:hAnsi="Times New Roman" w:cs="Times New Roman"/>
            <w:sz w:val="24"/>
          </w:rPr>
          <w:t xml:space="preserve">may influence </w:t>
        </w:r>
      </w:ins>
      <w:del w:id="241" w:author="Language Editor" w:date="2026-09-07T17:15:00Z">
        <w:r w:rsidR="0044715E" w:rsidRPr="00486DBF" w:rsidDel="003D14F3">
          <w:rPr>
            <w:rFonts w:ascii="Times New Roman" w:hAnsi="Times New Roman" w:cs="Times New Roman"/>
            <w:sz w:val="24"/>
          </w:rPr>
          <w:delText xml:space="preserve">regulates </w:delText>
        </w:r>
      </w:del>
      <w:r w:rsidR="0044715E" w:rsidRPr="00486DBF">
        <w:rPr>
          <w:rFonts w:ascii="Times New Roman" w:hAnsi="Times New Roman" w:cs="Times New Roman"/>
          <w:sz w:val="24"/>
        </w:rPr>
        <w:t>VSMC</w:t>
      </w:r>
      <w:ins w:id="242" w:author="Language Editor" w:date="2026-09-07T17:15:00Z">
        <w:r w:rsidR="00932503">
          <w:rPr>
            <w:rFonts w:ascii="Times New Roman" w:hAnsi="Times New Roman" w:cs="Times New Roman"/>
            <w:sz w:val="24"/>
          </w:rPr>
          <w:t xml:space="preserve"> </w:t>
        </w:r>
        <w:r w:rsidR="00932503" w:rsidRPr="00932503">
          <w:rPr>
            <w:rFonts w:ascii="Times New Roman" w:hAnsi="Times New Roman" w:cs="Times New Roman"/>
            <w:sz w:val="24"/>
          </w:rPr>
          <w:t>survival</w:t>
        </w:r>
      </w:ins>
      <w:r w:rsidR="0044715E" w:rsidRPr="00486DBF">
        <w:rPr>
          <w:rFonts w:ascii="Times New Roman" w:hAnsi="Times New Roman" w:cs="Times New Roman"/>
          <w:sz w:val="24"/>
        </w:rPr>
        <w:t xml:space="preserve"> </w:t>
      </w:r>
      <w:r w:rsidR="00606551" w:rsidRPr="00606551">
        <w:rPr>
          <w:rFonts w:ascii="Times New Roman" w:hAnsi="Times New Roman" w:cs="Times New Roman"/>
          <w:sz w:val="24"/>
        </w:rPr>
        <w:t xml:space="preserve">in the presence of </w:t>
      </w:r>
      <w:r w:rsidR="0044715E" w:rsidRPr="00486DBF">
        <w:rPr>
          <w:rFonts w:ascii="Times New Roman" w:hAnsi="Times New Roman" w:cs="Times New Roman"/>
          <w:sz w:val="24"/>
        </w:rPr>
        <w:t>inflammatory and metabolic stress. LPS and angiotensin II</w:t>
      </w:r>
      <w:r w:rsidR="00146E3A">
        <w:rPr>
          <w:rFonts w:ascii="Times New Roman" w:hAnsi="Times New Roman" w:cs="Times New Roman"/>
          <w:sz w:val="24"/>
        </w:rPr>
        <w:t xml:space="preserve"> (</w:t>
      </w:r>
      <w:r w:rsidR="00146E3A" w:rsidRPr="00F9434F">
        <w:rPr>
          <w:rFonts w:ascii="Times New Roman" w:hAnsi="Times New Roman" w:cs="Times New Roman"/>
          <w:sz w:val="24"/>
        </w:rPr>
        <w:t>Ang II</w:t>
      </w:r>
      <w:r w:rsidR="00146E3A">
        <w:rPr>
          <w:rFonts w:ascii="Times New Roman" w:hAnsi="Times New Roman" w:cs="Times New Roman"/>
          <w:sz w:val="24"/>
        </w:rPr>
        <w:t>)</w:t>
      </w:r>
      <w:r w:rsidR="0044715E" w:rsidRPr="00486DBF">
        <w:rPr>
          <w:rFonts w:ascii="Times New Roman" w:hAnsi="Times New Roman" w:cs="Times New Roman"/>
          <w:sz w:val="24"/>
        </w:rPr>
        <w:t xml:space="preserve"> activate TLR4-dependent inflammatory and apoptotic pathways in cultured VSMCs and experimental vascular models</w:t>
      </w:r>
      <w:r w:rsidR="0044715E">
        <w:rPr>
          <w:rFonts w:ascii="Times New Roman" w:hAnsi="Times New Roman" w:cs="Times New Roman"/>
          <w:sz w:val="24"/>
        </w:rPr>
        <w:t xml:space="preserve"> </w:t>
      </w:r>
      <w:r w:rsidR="0044715E"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{"citationID":"lpeXfpKo","properties":{"formattedCitation":"[13,50]","plainCitation":"[13,50]","noteIndex":0},"citationItems":[{"id":11485,"uris":["http://zotero.org/users/11748875/items/MVPFUPGX"],"itemData":{"id":11485,"t</w:instrText>
      </w:r>
      <w:r w:rsidR="00DD102F">
        <w:rPr>
          <w:rFonts w:ascii="Times New Roman" w:hAnsi="Times New Roman" w:cs="Times New Roman" w:hint="eastAsia"/>
          <w:sz w:val="24"/>
        </w:rPr>
        <w:instrText>ype":"article-journal","container-title":"International Immunopharmacology","DOI":"10.1016/j.intimp.2023.110198","ISSN":"15675769","journalAbbreviation":"Int. Immunopharmacol.","language":"en","note":"JCR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A\nTLDR: Results reveal that ICM pretreatment attenuates Ang II-induced VSMC dedifferentiation, proliferation, and migration may by regulating the TLR4-NF-kB pathway.","page":"110198","source":"DOI.org (Crossref)","title":"Inflachromene inhibits intim</w:instrText>
      </w:r>
      <w:r w:rsidR="00DD102F">
        <w:rPr>
          <w:rFonts w:ascii="Times New Roman" w:hAnsi="Times New Roman" w:cs="Times New Roman"/>
          <w:sz w:val="24"/>
        </w:rPr>
        <w:instrText>al hyperplasia through the HMGB1/2- regulated TLR4-NF-κB pathway","volume":"119","author":[{"family":"Teng","given":"Shuai"},{"family":"Zhu","given":"Zhaowei"},{"family":"Wu","given":"Chenkai"},{"family":"He","given":"Yuhu"},{"family":"Zhou","given":"Shenghua"}],"issued":{"date-parts":[["2023",6]]}}},{"id":12434,"uris":["http://zotero.org/users/11748875/items/MBCTHFWK"],"itemData":{"id":12434,"type":"article-journal","abstract":"Curcumin plays an important role in inflammation regulation. This study aimed to investigate the effect of curcumin on vascular smooth muscle cells (VSMCs) inflammation induced by lipopolysaccharide (LPS) and its mechanism. VSMCs were treated with different concentrations of curcumin (0, 50, 100 and 150 μg/mL). MTT assay and flow cytometry were used to analyze the effects of curcumin on LPS-induced VSMCs viability and apoptosis. The expression and release of inflammatory cytokines in VSMCs were detected by real-time quantitative polymerase chain reaction (qRT-PCR) and enzyme-linked immunosorbent assay (ELISA). Moreover, the proteins expressions of NF-κB and JNK signaling pathways were analyzed by western blot. Interestingly, the results showed that curcumin could reduce LPS induced inflammatory injury by increasing VSMC's viability, reducing apoptosis and inhibiting the release of inflammatory cytokines. In addition, curcumin increased the expression of Toll-like receptor 4 (TLR4) in LPS treated VSMCs. Mechanistically, we found that curcumin attenuated LPS-induced cell damage in VSMCs via inhibition of NF-κB and the JNK signal pathway. Curcumin can protect VSMCs from LPS induced inflammatory damage, which may be related to the blocking of NF-κB and the JNK signaling pathway. Herewith, curcumin could be potential therapeutics for t</w:instrText>
      </w:r>
      <w:r w:rsidR="00DD102F">
        <w:rPr>
          <w:rFonts w:ascii="Times New Roman" w:hAnsi="Times New Roman" w:cs="Times New Roman" w:hint="eastAsia"/>
          <w:sz w:val="24"/>
        </w:rPr>
        <w:instrText>he treatment of atherosclerosis.","container-title":"Inflammopharmacology","DOI":"10.1007/s10787-021-00912-w","ISSN":"1568-5608","issue":"2","journalAbbreviation":"Inflammopharmacology","language":"eng","note":"JCR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A","page":"517-525","PMID":"35229255","source":"PubMed","title":"Curcumin alleviates lipopolysaccharides-induced inflammation and apoptosis in vascular smooth muscle cells via inhibition of the NF-</w:instrText>
      </w:r>
      <w:r w:rsidR="00DD102F">
        <w:rPr>
          <w:rFonts w:ascii="Times New Roman" w:hAnsi="Times New Roman" w:cs="Times New Roman" w:hint="eastAsia"/>
          <w:sz w:val="24"/>
        </w:rPr>
        <w:instrText>κ</w:instrText>
      </w:r>
      <w:r w:rsidR="00DD102F">
        <w:rPr>
          <w:rFonts w:ascii="Times New Roman" w:hAnsi="Times New Roman" w:cs="Times New Roman" w:hint="eastAsia"/>
          <w:sz w:val="24"/>
        </w:rPr>
        <w:instrText>B and JNK signaling pathways","volume":"30"</w:instrText>
      </w:r>
      <w:r w:rsidR="00DD102F">
        <w:rPr>
          <w:rFonts w:ascii="Times New Roman" w:hAnsi="Times New Roman" w:cs="Times New Roman"/>
          <w:sz w:val="24"/>
        </w:rPr>
        <w:instrText xml:space="preserve">,"author":[{"family":"Ruan","given":"Haohang"},{"family":"Huang","given":"Qing"},{"family":"Wan","given":"Benting"},{"family":"Yang","given":"Ming"}],"issued":{"date-parts":[["2022",4]]}}}],"schema":"https://github.com/citation-style-language/schema/raw/master/csl-citation.json"} </w:instrText>
      </w:r>
      <w:r w:rsidR="0044715E" w:rsidRPr="00F9434F">
        <w:rPr>
          <w:rFonts w:ascii="Times New Roman" w:hAnsi="Times New Roman" w:cs="Times New Roman"/>
          <w:sz w:val="24"/>
        </w:rPr>
        <w:fldChar w:fldCharType="separate"/>
      </w:r>
      <w:r w:rsidR="00DD102F">
        <w:rPr>
          <w:rFonts w:ascii="Times New Roman" w:hAnsi="Times New Roman" w:cs="Times New Roman"/>
          <w:noProof/>
          <w:sz w:val="24"/>
        </w:rPr>
        <w:t>[13,50]</w:t>
      </w:r>
      <w:r w:rsidR="0044715E" w:rsidRPr="00F9434F">
        <w:rPr>
          <w:rFonts w:ascii="Times New Roman" w:hAnsi="Times New Roman" w:cs="Times New Roman"/>
          <w:sz w:val="24"/>
        </w:rPr>
        <w:fldChar w:fldCharType="end"/>
      </w:r>
      <w:r w:rsidR="0044715E" w:rsidRPr="00F9434F">
        <w:rPr>
          <w:rFonts w:ascii="Times New Roman" w:hAnsi="Times New Roman" w:cs="Times New Roman"/>
          <w:sz w:val="24"/>
        </w:rPr>
        <w:t xml:space="preserve">. Palmitate-triggered TLR4 activation induces apoptosis via the NADPH oxidase/ROS/p53/caspase signaling axis, promoting fibrous cap thinning and plaque instability </w:t>
      </w:r>
      <w:r w:rsidR="0044715E"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{"citationID":"xAx0cjFp","properties":{"formattedCitation":"[51]","plainCitation":"[51]","noteIndex":0},"citationItems":[{"id":12412,"uris":["http://zotero.org/users/11748875/items/ZUA2VD9M"],"itemData":{"id":12412,"type":"article-journal","abstract":"BACKGROUND AND AIMS: Toll-like receptor 4 (TLR4) has been implicated in vascular inflammation, as well as in the pathogenesis of atherosclerosis and diabetes. Vascular smooth muscle cell (VSMC) apoptosis has been shown to induce plaque vulnerability in atherosclerosis. Previous studies reported that palmitate induced apoptosis in VSMCs; however, the role of TLR4 in palmitate-induced apoptosis in VSMCs has not yet been defined. In this study, we investigated whether or not palmitate-induced apoptosis depended on the activation of the TLR4 pathway.\nMETHODS: VSMCs were treated with or without palmitate, CRISPR/Cas9z-mediated genome editing methods were used to deplete TLR4 expression, while NADPH oxidase inhibitors were used to inhibit reactive oxygen species (ROS) generation. Cell apoptosis was detected by terminal deoxynucleotidyl transferase dUTP nick end labeling (TUNEL) assay, ROS was measured using the 2',7'-dichlorodihydrofluorescein diacetate (DCFH-DA) method, the mRNA and protein expression levels of caspase 3, caspase 9, BCL-2 and p53 were studied by real-time polymerase chain reaction (RT-PCR) and ELISA.\nRESULTS: Palmitate significantly promotes VSMC apoptosis, ROS generation, and expression of caspase 3, caspase 9 and p53; while NADPH oxidase inhibitor pretreatment markedly attenuated these effects. Moreover, knockdown of TLR4 significantly blocked palmitate-induced ROS generation and VSMC apoptosis accompanied by inhibition of caspase 3, caspase 9, p53 expression and restoration of BCL-2 expression.\nCONCLUSIONS: Our results suggest that palmitate-induced apoptosis depends on the activation of the TLR4/ROS/p53 signaling pathway, and that TLR4 may be a potential therapeutic target for the prevention and treatment of</w:instrText>
      </w:r>
      <w:r w:rsidR="00DD102F">
        <w:rPr>
          <w:rFonts w:ascii="Times New Roman" w:hAnsi="Times New Roman" w:cs="Times New Roman" w:hint="eastAsia"/>
          <w:sz w:val="24"/>
        </w:rPr>
        <w:instrText xml:space="preserve"> atherosclerosis.","container-title":"Atherosclerosis","DOI":"10.1016/j.atherosclerosis.2017.06.002","ISSN":"1879-1484","journalAbbreviation":"Atherosclerosis","language":"eng","note":"JCR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5.9\n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B","page":"7</w:instrText>
      </w:r>
      <w:r w:rsidR="00DD102F">
        <w:rPr>
          <w:rFonts w:ascii="Times New Roman" w:hAnsi="Times New Roman" w:cs="Times New Roman"/>
          <w:sz w:val="24"/>
        </w:rPr>
        <w:instrText xml:space="preserve">4-81","PMID":"28609685","source":"PubMed","title":"Palmitate induces VSMC apoptosis via toll like receptor (TLR)4/ROS/p53 pathway","volume":"263","author":[{"family":"Zhang","given":"Yuanjun"},{"family":"Xia","given":"Guanghao"},{"family":"Zhang","given":"Yaqiong"},{"family":"Liu","given":"Juxiang"},{"family":"Liu","given":"Xiaowei"},{"family":"Li","given":"Weihua"},{"family":"Lv","given":"Yaya"},{"family":"Wei","given":"Suhong"},{"family":"Liu","given":"Jing"},{"family":"Quan","given":"Jinxing"}],"issued":{"date-parts":[["2017",8]]}}}],"schema":"https://github.com/citation-style-language/schema/raw/master/csl-citation.json"} </w:instrText>
      </w:r>
      <w:r w:rsidR="0044715E" w:rsidRPr="00F9434F">
        <w:rPr>
          <w:rFonts w:ascii="Times New Roman" w:hAnsi="Times New Roman" w:cs="Times New Roman"/>
          <w:sz w:val="24"/>
        </w:rPr>
        <w:fldChar w:fldCharType="separate"/>
      </w:r>
      <w:r w:rsidR="00DD102F">
        <w:rPr>
          <w:rFonts w:ascii="Times New Roman" w:hAnsi="Times New Roman" w:cs="Times New Roman"/>
          <w:noProof/>
          <w:sz w:val="24"/>
        </w:rPr>
        <w:t>[51]</w:t>
      </w:r>
      <w:r w:rsidR="0044715E" w:rsidRPr="00F9434F">
        <w:rPr>
          <w:rFonts w:ascii="Times New Roman" w:hAnsi="Times New Roman" w:cs="Times New Roman"/>
          <w:sz w:val="24"/>
        </w:rPr>
        <w:fldChar w:fldCharType="end"/>
      </w:r>
      <w:r w:rsidR="0044715E" w:rsidRPr="00F9434F">
        <w:rPr>
          <w:rFonts w:ascii="Times New Roman" w:hAnsi="Times New Roman" w:cs="Times New Roman"/>
          <w:sz w:val="24"/>
        </w:rPr>
        <w:t xml:space="preserve">. </w:t>
      </w:r>
      <w:r w:rsidR="0044715E" w:rsidRPr="00486DBF">
        <w:rPr>
          <w:rFonts w:ascii="Times New Roman" w:hAnsi="Times New Roman" w:cs="Times New Roman"/>
          <w:sz w:val="24"/>
        </w:rPr>
        <w:t xml:space="preserve">Nevertheless, direct evidence linking this pathway to cap thinning or plaque rupture in vivo remains limited, and its relevance in human unstable lesions requires further validation. </w:t>
      </w:r>
    </w:p>
    <w:p w14:paraId="2ECB1470" w14:textId="3AE30562" w:rsidR="0044715E" w:rsidRPr="00A8680B" w:rsidRDefault="0044715E" w:rsidP="00DE0E1E">
      <w:pPr>
        <w:spacing w:line="276" w:lineRule="auto"/>
        <w:ind w:firstLine="420"/>
        <w:rPr>
          <w:rFonts w:ascii="Times New Roman" w:hAnsi="Times New Roman" w:cs="Times New Roman"/>
          <w:sz w:val="24"/>
        </w:rPr>
      </w:pPr>
      <w:r w:rsidRPr="00486DBF">
        <w:rPr>
          <w:rFonts w:ascii="Times New Roman" w:hAnsi="Times New Roman" w:cs="Times New Roman"/>
          <w:sz w:val="24"/>
        </w:rPr>
        <w:t xml:space="preserve">Aging may further </w:t>
      </w:r>
      <w:bookmarkStart w:id="243" w:name="OLE_LINK57"/>
      <w:bookmarkStart w:id="244" w:name="OLE_LINK58"/>
      <w:r w:rsidR="00506939">
        <w:rPr>
          <w:rFonts w:ascii="Times New Roman" w:hAnsi="Times New Roman" w:cs="Times New Roman"/>
          <w:sz w:val="24"/>
        </w:rPr>
        <w:t>increase</w:t>
      </w:r>
      <w:r w:rsidRPr="00486DBF">
        <w:rPr>
          <w:rFonts w:ascii="Times New Roman" w:hAnsi="Times New Roman" w:cs="Times New Roman"/>
          <w:sz w:val="24"/>
        </w:rPr>
        <w:t xml:space="preserve"> </w:t>
      </w:r>
      <w:bookmarkEnd w:id="243"/>
      <w:bookmarkEnd w:id="244"/>
      <w:r w:rsidRPr="00486DBF">
        <w:rPr>
          <w:rFonts w:ascii="Times New Roman" w:hAnsi="Times New Roman" w:cs="Times New Roman"/>
          <w:sz w:val="24"/>
        </w:rPr>
        <w:t xml:space="preserve">VSMC responsiveness to TLR4 ligands. VSMCs obtained from aged experimental animals exhibit increased basal TLR4–MyD88 activity and </w:t>
      </w:r>
      <w:r w:rsidR="00506939">
        <w:rPr>
          <w:rFonts w:ascii="Times New Roman" w:hAnsi="Times New Roman" w:cs="Times New Roman"/>
          <w:kern w:val="0"/>
          <w:sz w:val="24"/>
        </w:rPr>
        <w:t xml:space="preserve">increased </w:t>
      </w:r>
      <w:r w:rsidRPr="00486DBF">
        <w:rPr>
          <w:rFonts w:ascii="Times New Roman" w:hAnsi="Times New Roman" w:cs="Times New Roman"/>
          <w:sz w:val="24"/>
        </w:rPr>
        <w:t xml:space="preserve">production of IL-6, CCL2, and other inflammatory mediators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{"citationID":"um5x1fqi","properties":{"formattedCitation":"[52]","plainCitation":"[52]","noteIndex":0},"citationItems":[{"id":12414,"uris":["http://zotero.org/users/11748875/items/LIHTD9AY"],"itemData":{"id":12414,"type":"article-journal","abstract":"OBJECTIVE: Increased circulating cytokine levels are a prominent feature of aging that may contribute to atherosclerosis. However, the role vascular cells play in chronic inflammation induced by aging is not clear. Here, we examined the role of aging on inflammatory responses of vascular cells.\nMETHODS AND RESULTS: In an ex vivo culture system, we examined the inflammatory response of aortas from young (2-4 months) and aged (16-18 months) mice under nonstimulatory conditions. We found that basal levels of interleukin-6 were increased in aged aortas. Aged aortic vascular smooth muscle cells (VSMC) exhibited a higher basal secretion of interleukin-6 than young VSMC. Gene and protein expression analysis revealed that aged VSMC exhibited upregulation of chemokines (eg, CCL2), adhesion molecules (eg, intracellular adhesion molecule 1), and innate immune receptors (eg, Toll-like receptor [TLR] 4), which all contribute to atherosclerosis. Using VSMC from aged TL4(-/-) and Myd88(-/-) mice, we demonstrate that signaling via TLR4 and its signal adaptor, MyD88, are in part responsible for the age-elevated basal interleukin-6 response.\nCONCLUSIONS: Aging induces a proinflammatory phenotype in VSMC due in part to increased signaling of TLR4 and MyD88. Our results provide a potential explanation as to why aging leads to chronic inflammation and enhanced atherosclerosis.","container-title":"Arteriosclerosis, Thrombosis, and Vascular Biology","DOI":"10.1161/ATVBAHA.111.236349","ISSN":"1524-</w:instrText>
      </w:r>
      <w:r w:rsidR="00DD102F">
        <w:rPr>
          <w:rFonts w:ascii="Times New Roman" w:hAnsi="Times New Roman" w:cs="Times New Roman" w:hint="eastAsia"/>
          <w:sz w:val="24"/>
        </w:rPr>
        <w:instrText>4636","issue":"1","journalAbbreviation":"Arterioscler., Thromb., Vasc. Biol.","language":"eng","note":"JCR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7.4\n5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8.6","page":"103-109","PMID":"22034510","PMCID":"PMC3241880","source":"PubMed","title":"Aging enhances the</w:instrText>
      </w:r>
      <w:r w:rsidR="00DD102F">
        <w:rPr>
          <w:rFonts w:ascii="Times New Roman" w:hAnsi="Times New Roman" w:cs="Times New Roman"/>
          <w:sz w:val="24"/>
        </w:rPr>
        <w:instrText xml:space="preserve"> basal production of IL-6 and CCL2 in vascular smooth muscle cells","volume":"32","author":[{"family":"Song","given":"Yang"},{"family":"Shen","given":"Hua"},{"family":"Schenten","given":"Dominik"},{"family":"Shan","given":"Peiying"},{"family":"Lee","given":"Patty J."},{"family":"Goldstein","given":"Daniel R."}],"issued":{"date-parts":[["2012",1]]}}}],"schema":"https://github.com/citation-style-language/schema/raw/master/csl-citation.json"}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noProof/>
          <w:sz w:val="24"/>
        </w:rPr>
        <w:t>[52]</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r w:rsidRPr="00BC0EBE">
        <w:rPr>
          <w:rFonts w:ascii="Times New Roman" w:hAnsi="Times New Roman" w:cs="Times New Roman"/>
          <w:sz w:val="24"/>
        </w:rPr>
        <w:t>This age-associated inflammatory bias may facilitate VSMC phenotypic drift and chronic vascular inflammation. However, whether increased TLR4 activity is a primary driver of VSMC aging or a secondary consequence of cellular senescence</w:t>
      </w:r>
      <w:r w:rsidRPr="00486DBF">
        <w:rPr>
          <w:rFonts w:ascii="Times New Roman" w:hAnsi="Times New Roman" w:cs="Times New Roman"/>
          <w:sz w:val="24"/>
        </w:rPr>
        <w:t xml:space="preserve"> remains unresolved. </w:t>
      </w:r>
    </w:p>
    <w:p w14:paraId="3FDBE6C0" w14:textId="18C3FC7F" w:rsidR="00C543C0" w:rsidRPr="00F9434F" w:rsidRDefault="0044715E" w:rsidP="004A6446">
      <w:pPr>
        <w:spacing w:line="276" w:lineRule="auto"/>
        <w:rPr>
          <w:rFonts w:ascii="Times New Roman" w:hAnsi="Times New Roman" w:cs="Times New Roman"/>
          <w:b/>
          <w:bCs/>
          <w:sz w:val="24"/>
        </w:rPr>
      </w:pPr>
      <w:r w:rsidRPr="0044715E">
        <w:rPr>
          <w:rFonts w:ascii="Times New Roman" w:hAnsi="Times New Roman" w:cs="Times New Roman"/>
          <w:b/>
          <w:bCs/>
          <w:sz w:val="24"/>
        </w:rPr>
        <w:t xml:space="preserve">Emerging </w:t>
      </w:r>
      <w:r w:rsidR="006551EE" w:rsidRPr="00C84911">
        <w:rPr>
          <w:rFonts w:ascii="Times New Roman" w:hAnsi="Times New Roman" w:cs="Times New Roman"/>
          <w:b/>
          <w:bCs/>
          <w:sz w:val="24"/>
        </w:rPr>
        <w:t xml:space="preserve">mechanisms of </w:t>
      </w:r>
      <w:r w:rsidR="006551EE" w:rsidRPr="00C84911">
        <w:rPr>
          <w:rFonts w:ascii="Times New Roman" w:eastAsia="DengXian" w:hAnsi="Times New Roman" w:cs="Times New Roman"/>
          <w:b/>
          <w:bCs/>
          <w:sz w:val="24"/>
        </w:rPr>
        <w:t>posttranscriptional</w:t>
      </w:r>
      <w:r w:rsidRPr="0044715E">
        <w:rPr>
          <w:rFonts w:ascii="Times New Roman" w:hAnsi="Times New Roman" w:cs="Times New Roman"/>
          <w:b/>
          <w:bCs/>
          <w:sz w:val="24"/>
        </w:rPr>
        <w:t xml:space="preserve"> regulation and immunovascular communication</w:t>
      </w:r>
    </w:p>
    <w:p w14:paraId="72303A53" w14:textId="47F777F9" w:rsidR="004A6446" w:rsidRPr="00A8680B" w:rsidRDefault="00855234" w:rsidP="00A8680B">
      <w:pPr>
        <w:spacing w:line="276" w:lineRule="auto"/>
        <w:ind w:firstLine="420"/>
        <w:rPr>
          <w:rFonts w:ascii="Times New Roman" w:hAnsi="Times New Roman" w:cs="Times New Roman"/>
          <w:sz w:val="24"/>
        </w:rPr>
      </w:pPr>
      <w:r w:rsidRPr="00855234">
        <w:rPr>
          <w:rFonts w:ascii="Times New Roman" w:hAnsi="Times New Roman" w:cs="Times New Roman"/>
          <w:sz w:val="24"/>
        </w:rPr>
        <w:t>Emerging studies suggest that posttranscriptional networks may further modulate TLR4 activity</w:t>
      </w:r>
      <w:r w:rsidR="006551EE">
        <w:rPr>
          <w:rFonts w:ascii="Times New Roman" w:hAnsi="Times New Roman" w:cs="Times New Roman"/>
          <w:sz w:val="24"/>
        </w:rPr>
        <w:t xml:space="preserve"> in VSMCs</w:t>
      </w:r>
      <w:r w:rsidRPr="00855234">
        <w:rPr>
          <w:rFonts w:ascii="Times New Roman" w:hAnsi="Times New Roman" w:cs="Times New Roman"/>
          <w:sz w:val="24"/>
        </w:rPr>
        <w:t>. The l</w:t>
      </w:r>
      <w:r w:rsidR="00F76882" w:rsidRPr="00F9434F">
        <w:rPr>
          <w:rFonts w:ascii="Times New Roman" w:hAnsi="Times New Roman" w:cs="Times New Roman"/>
          <w:sz w:val="24"/>
        </w:rPr>
        <w:t xml:space="preserve">ong noncoding RNA XIST </w:t>
      </w:r>
      <w:r w:rsidRPr="00855234">
        <w:rPr>
          <w:rFonts w:ascii="Times New Roman" w:hAnsi="Times New Roman" w:cs="Times New Roman"/>
          <w:sz w:val="24"/>
        </w:rPr>
        <w:t>has been reported to</w:t>
      </w:r>
      <w:r w:rsidRPr="00F9434F">
        <w:rPr>
          <w:rFonts w:ascii="Times New Roman" w:hAnsi="Times New Roman" w:cs="Times New Roman"/>
          <w:sz w:val="24"/>
        </w:rPr>
        <w:t xml:space="preserve"> </w:t>
      </w:r>
      <w:r w:rsidR="00F76882" w:rsidRPr="00F9434F">
        <w:rPr>
          <w:rFonts w:ascii="Times New Roman" w:hAnsi="Times New Roman" w:cs="Times New Roman"/>
          <w:sz w:val="24"/>
        </w:rPr>
        <w:t xml:space="preserve">relieve </w:t>
      </w:r>
      <w:r w:rsidR="00143C8B">
        <w:rPr>
          <w:rFonts w:ascii="Times New Roman" w:hAnsi="Times New Roman" w:cs="Times New Roman"/>
          <w:sz w:val="24"/>
        </w:rPr>
        <w:t xml:space="preserve">the </w:t>
      </w:r>
      <w:r w:rsidR="00F76882" w:rsidRPr="00F9434F">
        <w:rPr>
          <w:rFonts w:ascii="Times New Roman" w:hAnsi="Times New Roman" w:cs="Times New Roman"/>
          <w:sz w:val="24"/>
        </w:rPr>
        <w:t>miR-599–mediated repression of TLR4, thereby amplifying inflammatory signaling</w:t>
      </w:r>
      <w:r>
        <w:rPr>
          <w:rFonts w:ascii="Times New Roman" w:hAnsi="Times New Roman" w:cs="Times New Roman"/>
          <w:sz w:val="24"/>
        </w:rPr>
        <w:t>,</w:t>
      </w:r>
      <w:r w:rsidRPr="00855234">
        <w:rPr>
          <w:rFonts w:ascii="Times New Roman" w:hAnsi="Times New Roman" w:cs="Times New Roman"/>
          <w:sz w:val="24"/>
        </w:rPr>
        <w:t xml:space="preserve"> proliferation, and migration in ox-LDL-treated</w:t>
      </w:r>
      <w:r w:rsidR="00F76882" w:rsidRPr="00F9434F">
        <w:rPr>
          <w:rFonts w:ascii="Times New Roman" w:hAnsi="Times New Roman" w:cs="Times New Roman"/>
          <w:sz w:val="24"/>
        </w:rPr>
        <w:t xml:space="preserve"> VSMCs </w:t>
      </w:r>
      <w:r w:rsidR="00F76882"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{"citationID":"hAvUA3dJ","properties":{"formattedCitation":"[53]","plainCitation":"[53]","noteIndex":0},"citationItems":[{"id":11539,"uris":["http://zotero.org/users/11748875/items/JTMWWT8W"],"itemData":{"id":11539,"type":"article-journal","abstract":"Long noncoding RNAs (lncRNAs) have been reported to be implicated in various biological and pathological processes. However, the function and mechanism of XIST in vascular smooth muscle cells (VSMCs) remains unknown. The levels of XIST, miR-599, and TLR4 were tested by RT-qPCR. VSMCs and human mononuclear cells (U937) treated with ox-LDL were used as atherosclerosis (AS) cell models. The CCK-8 assay was adopted to detect cell viability. Cell apoptosis was examined by the TUNEL assay. A dual-luciferase reporter assay was employed to investigate the interaction between miR-599 and XIST or TLR4. In this research, we uncovered that the XIST level was elevated in the serum of AS patients and ox-LDL-treated AS cell models. Functional analysis revealed that XIST depletion restrained cell proliferation, while induced the apoptosis in AS cell models. Besides, miR-599 was verified to be a direct downstream target of XIST and miR-599 inhibitor reversed the effects of XIST knockdown on AS progression. Finally, we demonstrated that XIST increased TLR4 expression by serving as a ceRNA of miR-599. All these findings manifested the role of the XIST/miR-599/TLR4 axis in AS development.","container-title":"Inflammation","DOI":"10.1007/s10753-020-01391-x","ISSN":"1573-2576","issue":"3","journalAbbreviation":"Inflammation","language":"eng","note":"TLDR: Functional analysis revealed that XIST depletion restrained cell proliferation, while induced the apoptosis in AS cell models and manifested the </w:instrText>
      </w:r>
      <w:r w:rsidR="00DD102F">
        <w:rPr>
          <w:rFonts w:ascii="Times New Roman" w:hAnsi="Times New Roman" w:cs="Times New Roman" w:hint="eastAsia"/>
          <w:sz w:val="24"/>
        </w:rPr>
        <w:instrText>role of the XIST/miR-599/TLR4 axis in AS development.\nJCR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5.0\n5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B","page":"965-973","PMID":"33566259","source":"PubMed","title":"LncRNA XIST promotes atherosclerosis by regulating miR-599/TLR4 axis","volume</w:instrText>
      </w:r>
      <w:r w:rsidR="00DD102F">
        <w:rPr>
          <w:rFonts w:ascii="Times New Roman" w:hAnsi="Times New Roman" w:cs="Times New Roman"/>
          <w:sz w:val="24"/>
        </w:rPr>
        <w:instrText xml:space="preserve">":"44","author":[{"family":"Yang","given":"Kechun"},{"family":"Xue","given":"Yun"},{"family":"Gao","given":"Xiaoya"}],"issued":{"date-parts":[["2021",6]]}}}],"schema":"https://github.com/citation-style-language/schema/raw/master/csl-citation.json"} </w:instrText>
      </w:r>
      <w:r w:rsidR="00F76882" w:rsidRPr="00F9434F">
        <w:rPr>
          <w:rFonts w:ascii="Times New Roman" w:hAnsi="Times New Roman" w:cs="Times New Roman"/>
          <w:sz w:val="24"/>
        </w:rPr>
        <w:fldChar w:fldCharType="separate"/>
      </w:r>
      <w:r w:rsidR="00DD102F">
        <w:rPr>
          <w:rFonts w:ascii="Times New Roman" w:hAnsi="Times New Roman" w:cs="Times New Roman"/>
          <w:kern w:val="0"/>
          <w:sz w:val="24"/>
        </w:rPr>
        <w:t>[53]</w:t>
      </w:r>
      <w:r w:rsidR="00F76882" w:rsidRPr="00F9434F">
        <w:rPr>
          <w:rFonts w:ascii="Times New Roman" w:hAnsi="Times New Roman" w:cs="Times New Roman"/>
          <w:sz w:val="24"/>
        </w:rPr>
        <w:fldChar w:fldCharType="end"/>
      </w:r>
      <w:r w:rsidR="00F76882" w:rsidRPr="00F9434F">
        <w:rPr>
          <w:rFonts w:ascii="Times New Roman" w:hAnsi="Times New Roman" w:cs="Times New Roman"/>
          <w:sz w:val="24"/>
        </w:rPr>
        <w:t xml:space="preserve">. </w:t>
      </w:r>
      <w:r w:rsidR="00F05F4E" w:rsidRPr="00F05F4E">
        <w:rPr>
          <w:rFonts w:ascii="Times New Roman" w:hAnsi="Times New Roman" w:cs="Times New Roman"/>
          <w:sz w:val="24"/>
        </w:rPr>
        <w:t>Although circulating XIST levels have been associated with atherosclerosis</w:t>
      </w:r>
      <w:r w:rsidR="00143C8B">
        <w:rPr>
          <w:rFonts w:ascii="Times New Roman" w:hAnsi="Times New Roman" w:cs="Times New Roman"/>
          <w:sz w:val="24"/>
        </w:rPr>
        <w:t xml:space="preserve"> in humans</w:t>
      </w:r>
      <w:r w:rsidR="00F05F4E" w:rsidRPr="00F05F4E">
        <w:rPr>
          <w:rFonts w:ascii="Times New Roman" w:hAnsi="Times New Roman" w:cs="Times New Roman"/>
          <w:sz w:val="24"/>
        </w:rPr>
        <w:t xml:space="preserve">, the XIST–miR-599–TLR4 axis has primarily been characterized in cell-based systems and has not yet been </w:t>
      </w:r>
      <w:r w:rsidR="00F05F4E" w:rsidRPr="00F05F4E">
        <w:rPr>
          <w:rFonts w:ascii="Times New Roman" w:hAnsi="Times New Roman" w:cs="Times New Roman"/>
          <w:sz w:val="24"/>
        </w:rPr>
        <w:lastRenderedPageBreak/>
        <w:t>causally validated in atherosclerotic animal</w:t>
      </w:r>
      <w:r w:rsidR="00143C8B">
        <w:rPr>
          <w:rFonts w:ascii="Times New Roman" w:hAnsi="Times New Roman" w:cs="Times New Roman"/>
          <w:sz w:val="24"/>
        </w:rPr>
        <w:t xml:space="preserve"> models</w:t>
      </w:r>
      <w:r w:rsidR="00F05F4E" w:rsidRPr="00F05F4E">
        <w:rPr>
          <w:rFonts w:ascii="Times New Roman" w:hAnsi="Times New Roman" w:cs="Times New Roman"/>
          <w:sz w:val="24"/>
        </w:rPr>
        <w:t xml:space="preserve"> or human plaque tissue.</w:t>
      </w:r>
    </w:p>
    <w:p w14:paraId="49304CB4" w14:textId="3F4CEE5E" w:rsidR="007C3C40" w:rsidRPr="00A8680B" w:rsidRDefault="00BB6ECE" w:rsidP="00DE0E1E">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TLR4 signaling </w:t>
      </w:r>
      <w:r w:rsidR="00F05F4E">
        <w:rPr>
          <w:rFonts w:ascii="Times New Roman" w:hAnsi="Times New Roman" w:cs="Times New Roman" w:hint="eastAsia"/>
          <w:sz w:val="24"/>
        </w:rPr>
        <w:t>may</w:t>
      </w:r>
      <w:r w:rsidR="00F05F4E">
        <w:rPr>
          <w:rFonts w:ascii="Times New Roman" w:hAnsi="Times New Roman" w:cs="Times New Roman"/>
          <w:sz w:val="24"/>
        </w:rPr>
        <w:t xml:space="preserve"> </w:t>
      </w:r>
      <w:r w:rsidRPr="00F9434F">
        <w:rPr>
          <w:rFonts w:ascii="Times New Roman" w:hAnsi="Times New Roman" w:cs="Times New Roman"/>
          <w:sz w:val="24"/>
        </w:rPr>
        <w:t>also influence</w:t>
      </w:r>
      <w:r w:rsidR="00F05F4E">
        <w:rPr>
          <w:rFonts w:ascii="Times New Roman" w:hAnsi="Times New Roman" w:cs="Times New Roman"/>
          <w:sz w:val="24"/>
        </w:rPr>
        <w:t xml:space="preserve"> </w:t>
      </w:r>
      <w:r w:rsidR="00F05F4E" w:rsidRPr="00F05F4E">
        <w:rPr>
          <w:rFonts w:ascii="Times New Roman" w:hAnsi="Times New Roman" w:cs="Times New Roman"/>
          <w:sz w:val="24"/>
        </w:rPr>
        <w:t>communication between VSMCs and circulating immune cells.</w:t>
      </w:r>
      <w:r w:rsidRPr="00F9434F">
        <w:rPr>
          <w:rFonts w:ascii="Times New Roman" w:hAnsi="Times New Roman" w:cs="Times New Roman"/>
          <w:sz w:val="24"/>
        </w:rPr>
        <w:t xml:space="preserve"> For example, TLR4/SAPK/JNK signaling induces PCSK9 production in </w:t>
      </w:r>
      <w:r w:rsidR="00F05F4E" w:rsidRPr="00F05F4E">
        <w:rPr>
          <w:rFonts w:ascii="Times New Roman" w:hAnsi="Times New Roman" w:cs="Times New Roman"/>
          <w:sz w:val="24"/>
        </w:rPr>
        <w:t xml:space="preserve">cultured </w:t>
      </w:r>
      <w:r w:rsidRPr="00F9434F">
        <w:rPr>
          <w:rFonts w:ascii="Times New Roman" w:hAnsi="Times New Roman" w:cs="Times New Roman"/>
          <w:sz w:val="24"/>
        </w:rPr>
        <w:t xml:space="preserve">VSMCs, which modulates monocyte behavior by downregulating LDLR and CCR2 expression, thereby influencing monocyte recruitment and lesion inflammation during atherogenesis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{"citationID":"pBJjNTng","properties":{"formattedCitation":"[54]","plainCitation":"[54]","noteIndex":0},"citationItems":[{"id":12426,"uris":["http://zotero.org/users/11748875/items/36SREK6E"],"itemData":{"id":12426,"type":"article-journal","abstract":"Monocyte migration is a key element in atherosclerosis. LDL-C facilitates monocyte migration via induction of CCR2. PCSK9 regulates cell surface expression of the LDL-R and is expressed in vascular smooth muscle cells (VSMCs). The present study was done to investigate the regulation of PCSK9 in VSMCs and its impact on monocyte function.\nMETHODS AND RESULTS: PCSK9 mRNA and protein levels were upregulated in VSMCs by the TLR-4 ligand LPS, whereas TGF-β or angiotensin II had no effect. Induction of PCSK9 was selectively inhibited by TLR-4 blockade and further downstream by the SAPK/JNK-inhibitor SP600125, whereas inhibitors of ERK1/2, p38 or PI3-kinase pathways had no effect. Incubation of monocytes in conditioned media from LPS-stimulated VSMCs resulted in a significant reduction of LDL-R levels on monocytes, comparable to the effects of recombinant PCSK9. LDL-C increased monocyte CCR2 expression, which augmented monocyte migration towards MCP-1. This LDL-C dependent monocyte chemotaxis was inhibited by supernatants from LPS-stimulated VSMCs, similar to recombinant PCSK9 and a specific LDL-R blocking antibody.\nCONCLUSION: PCSK9 is regulated in VSMCs by TLR-4 - SAPK/JNK signaling, a pathway important in inflammation and metabolism. VSMC-derived PCSK9 reduces monocyte LDL-R expression, affecting LDL-C/LDL-R-mediated CCR2-expression on monocytes, which is crucial to cell motility and atherogenesis.","container-title":"Biochemical and Biophysical Research Communications","DOI":"10</w:instrText>
      </w:r>
      <w:r w:rsidR="00DD102F">
        <w:rPr>
          <w:rFonts w:ascii="Times New Roman" w:hAnsi="Times New Roman" w:cs="Times New Roman" w:hint="eastAsia"/>
          <w:sz w:val="24"/>
        </w:rPr>
        <w:instrText>.1016/j.bbrc.2017.02.085","ISSN":"1090-2104","issue":"2","journalAbbreviation":"Biochem. Biophys. Res. Commun.","language":"en-US","note":"JCR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Q3\n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2.5\n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B","page":"312-318","PMID":"28232185","source":"PubMed","</w:instrText>
      </w:r>
      <w:r w:rsidR="00DD102F">
        <w:rPr>
          <w:rFonts w:ascii="Times New Roman" w:hAnsi="Times New Roman" w:cs="Times New Roman"/>
          <w:sz w:val="24"/>
        </w:rPr>
        <w:instrText xml:space="preserve">title":"PCSK9 regulates the chemokine receptor CCR2 on monocytes","volume":"485","author":[{"family":"Grune","given":"Jana"},{"family":"Meyborg","given":"Heike"},{"family":"Bezhaeva","given":"Taisiya"},{"family":"Kappert","given":"Kai"},{"family":"Hillmeister","given":"Philipp"},{"family":"Kintscher","given":"Ulrich"},{"family":"Pieske","given":"Burkert"},{"family":"Stawowy","given":"Philipp"}],"issued":{"date-parts":[["2017",4,1]]}}}],"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noProof/>
          <w:sz w:val="24"/>
        </w:rPr>
        <w:t>[54]</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r w:rsidR="00F05F4E" w:rsidRPr="00F05F4E">
        <w:rPr>
          <w:rFonts w:ascii="Times New Roman" w:hAnsi="Times New Roman" w:cs="Times New Roman"/>
          <w:sz w:val="24"/>
        </w:rPr>
        <w:t xml:space="preserve">These findings </w:t>
      </w:r>
      <w:r w:rsidR="003E13FD">
        <w:rPr>
          <w:rFonts w:ascii="Times New Roman" w:hAnsi="Times New Roman" w:cs="Times New Roman"/>
          <w:sz w:val="24"/>
        </w:rPr>
        <w:t>suggest</w:t>
      </w:r>
      <w:r w:rsidR="00F05F4E" w:rsidRPr="00F05F4E">
        <w:rPr>
          <w:rFonts w:ascii="Times New Roman" w:hAnsi="Times New Roman" w:cs="Times New Roman"/>
          <w:sz w:val="24"/>
        </w:rPr>
        <w:t xml:space="preserve"> that</w:t>
      </w:r>
      <w:r w:rsidRPr="00F9434F">
        <w:rPr>
          <w:rFonts w:ascii="Times New Roman" w:hAnsi="Times New Roman" w:cs="Times New Roman"/>
          <w:sz w:val="24"/>
        </w:rPr>
        <w:t xml:space="preserve"> VSMC TLR4 signaling </w:t>
      </w:r>
      <w:ins w:id="245" w:author="Language Editor" w:date="2026-09-07T17:01:00Z">
        <w:r w:rsidR="004037F9" w:rsidRPr="004037F9">
          <w:rPr>
            <w:rFonts w:ascii="Times New Roman" w:hAnsi="Times New Roman" w:cs="Times New Roman"/>
            <w:sz w:val="24"/>
          </w:rPr>
          <w:t>may influence</w:t>
        </w:r>
        <w:r w:rsidR="004037F9">
          <w:rPr>
            <w:rFonts w:ascii="Times New Roman" w:hAnsi="Times New Roman" w:cs="Times New Roman"/>
            <w:sz w:val="24"/>
          </w:rPr>
          <w:t xml:space="preserve"> </w:t>
        </w:r>
      </w:ins>
      <w:del w:id="246" w:author="Language Editor" w:date="2026-09-07T17:01:00Z">
        <w:r w:rsidRPr="00F9434F" w:rsidDel="004037F9">
          <w:rPr>
            <w:rFonts w:ascii="Times New Roman" w:hAnsi="Times New Roman" w:cs="Times New Roman"/>
            <w:sz w:val="24"/>
          </w:rPr>
          <w:delText xml:space="preserve">shapes </w:delText>
        </w:r>
      </w:del>
      <w:r w:rsidRPr="00F9434F">
        <w:rPr>
          <w:rFonts w:ascii="Times New Roman" w:hAnsi="Times New Roman" w:cs="Times New Roman"/>
          <w:sz w:val="24"/>
        </w:rPr>
        <w:t>immune cell dynamics within plaque</w:t>
      </w:r>
      <w:r w:rsidR="003E13FD">
        <w:rPr>
          <w:rFonts w:ascii="Times New Roman" w:hAnsi="Times New Roman" w:cs="Times New Roman"/>
          <w:sz w:val="24"/>
        </w:rPr>
        <w:t>s</w:t>
      </w:r>
      <w:r w:rsidRPr="00F9434F">
        <w:rPr>
          <w:rFonts w:ascii="Times New Roman" w:hAnsi="Times New Roman" w:cs="Times New Roman"/>
          <w:sz w:val="24"/>
        </w:rPr>
        <w:t>.</w:t>
      </w:r>
      <w:r w:rsidR="00F05F4E">
        <w:rPr>
          <w:rFonts w:ascii="Times New Roman" w:hAnsi="Times New Roman" w:cs="Times New Roman"/>
          <w:sz w:val="24"/>
        </w:rPr>
        <w:t xml:space="preserve"> </w:t>
      </w:r>
      <w:r w:rsidR="00F05F4E" w:rsidRPr="00F05F4E">
        <w:rPr>
          <w:rFonts w:ascii="Times New Roman" w:hAnsi="Times New Roman" w:cs="Times New Roman"/>
          <w:sz w:val="24"/>
        </w:rPr>
        <w:t xml:space="preserve">However, the magnitude and direction of this pathway appear </w:t>
      </w:r>
      <w:r w:rsidR="003E13FD">
        <w:rPr>
          <w:rFonts w:ascii="Times New Roman" w:hAnsi="Times New Roman" w:cs="Times New Roman"/>
          <w:sz w:val="24"/>
        </w:rPr>
        <w:t xml:space="preserve">to </w:t>
      </w:r>
      <w:r w:rsidR="00F05F4E" w:rsidRPr="00F05F4E">
        <w:rPr>
          <w:rFonts w:ascii="Times New Roman" w:hAnsi="Times New Roman" w:cs="Times New Roman"/>
          <w:sz w:val="24"/>
        </w:rPr>
        <w:t>depend on the experimental context, and direct evidence that VSMC-derived PCSK9 regulates plaque inflammation in vivo remains insufficient.</w:t>
      </w:r>
    </w:p>
    <w:p w14:paraId="36CCC640" w14:textId="0982B28F" w:rsidR="002344B5" w:rsidRPr="002344B5" w:rsidRDefault="005D1D44" w:rsidP="00DE2DEC">
      <w:pPr>
        <w:rPr>
          <w:rFonts w:ascii="Times New Roman" w:hAnsi="Times New Roman" w:cs="Times New Roman"/>
          <w:b/>
          <w:bCs/>
          <w:sz w:val="24"/>
        </w:rPr>
      </w:pPr>
      <w:r w:rsidRPr="00F9434F">
        <w:rPr>
          <w:rFonts w:ascii="Times New Roman" w:hAnsi="Times New Roman" w:cs="Times New Roman"/>
          <w:b/>
          <w:bCs/>
          <w:sz w:val="24"/>
        </w:rPr>
        <w:t>M</w:t>
      </w:r>
      <w:r w:rsidR="00F460EC" w:rsidRPr="00F9434F">
        <w:rPr>
          <w:rFonts w:ascii="Times New Roman" w:hAnsi="Times New Roman" w:cs="Times New Roman"/>
          <w:b/>
          <w:bCs/>
          <w:sz w:val="24"/>
        </w:rPr>
        <w:t xml:space="preserve">acrophages: </w:t>
      </w:r>
      <w:r w:rsidRPr="00F9434F">
        <w:rPr>
          <w:rFonts w:ascii="Times New Roman" w:hAnsi="Times New Roman" w:cs="Times New Roman"/>
          <w:b/>
          <w:bCs/>
          <w:sz w:val="24"/>
        </w:rPr>
        <w:t xml:space="preserve">TLR4 </w:t>
      </w:r>
      <w:r w:rsidR="002344B5" w:rsidRPr="002344B5">
        <w:rPr>
          <w:rFonts w:ascii="Times New Roman" w:hAnsi="Times New Roman" w:cs="Times New Roman"/>
          <w:b/>
          <w:bCs/>
          <w:sz w:val="24"/>
        </w:rPr>
        <w:t>couples innate sensing to inflammatory and metabolic remodeling</w:t>
      </w:r>
      <w:r w:rsidR="002344B5" w:rsidRPr="00F9434F">
        <w:rPr>
          <w:rFonts w:ascii="Times New Roman" w:hAnsi="Times New Roman" w:cs="Times New Roman"/>
          <w:b/>
          <w:bCs/>
          <w:sz w:val="24"/>
        </w:rPr>
        <w:t xml:space="preserve"> </w:t>
      </w:r>
    </w:p>
    <w:p w14:paraId="68DE58B8" w14:textId="4C2CD150" w:rsidR="00A66E22" w:rsidRPr="00A66E22" w:rsidRDefault="00A66E22" w:rsidP="00A66E22">
      <w:pPr>
        <w:spacing w:line="276" w:lineRule="auto"/>
        <w:rPr>
          <w:rFonts w:ascii="Times New Roman" w:hAnsi="Times New Roman" w:cs="Times New Roman"/>
          <w:sz w:val="24"/>
        </w:rPr>
      </w:pPr>
      <w:r w:rsidRPr="00A66E22">
        <w:rPr>
          <w:rFonts w:ascii="Times New Roman" w:hAnsi="Times New Roman" w:cs="Times New Roman"/>
          <w:sz w:val="24"/>
        </w:rPr>
        <w:t>Histopathological evidence</w:t>
      </w:r>
      <w:r w:rsidR="00D77A40">
        <w:rPr>
          <w:rFonts w:ascii="Times New Roman" w:hAnsi="Times New Roman" w:cs="Times New Roman"/>
          <w:sz w:val="24"/>
        </w:rPr>
        <w:t xml:space="preserve"> from humans</w:t>
      </w:r>
      <w:r w:rsidRPr="00A66E22">
        <w:rPr>
          <w:rFonts w:ascii="Times New Roman" w:hAnsi="Times New Roman" w:cs="Times New Roman"/>
          <w:sz w:val="24"/>
        </w:rPr>
        <w:t xml:space="preserve"> supports the clinical relevance of TLR4 signaling in plaque macrophages. TLR4 is preferentially expressed by macrophages within human and murine lipid-rich atherosclerotic lesions and is upregulated following exposure to ox-LDL </w:t>
      </w:r>
      <w:r w:rsidR="00F95509">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18jsu8qu81","properties":{"unsorted":false,"formattedCitation":"[22]","plainCitation":"[22]","noteIndex":0},"citationItems":[{"id":14095,"uris":["http://zotero.org/users/11748875/items/EANNFINP"],"itemData":{"id":14095,"type":"article-journal","abstract":"Background— Inflammation is implicated in atherogenesis and plaque disruption. Toll-like receptor\n2 (TLR-2) and TLR-4, a human homologue of drosophila Toll, play an important role\nin the innate and inflammatory signaling responses to microbial agents. To investigate\na potential role of these receptors in atherosclerosis, we assessed the expression\nof TLR-2 and TLR-4 in murine and human atherosclerotic plaques.\nMethods and Results— Aortic root lesions of high-fat diet-fed apoE-deficient mice (n=5) and human coronary\natherosclerotic plaques (n=9) obtained at autopsy were examined for TLR-4 and TLR-2\nexpression by immunohistochemistry. Aortic atherosclerotic lesions in all apoE-deficient\nmice expressed TLR-4, whereas aortic tissue obtained from control C57BL/6J mice showed\nno TLR-4 expression. All 5 lipid-rich human plaques expressed TRL-4, whereas the 4\nfibrous plaques and 4 normal human arteries showed no or minimal expression. Serial\nsections and double immunostaining showed TLR-4 colocalizing with macrophages both\nin murine atherosclerotic lesions and at the shoulder region of human coronary artery\nplaques. In contrast to TLR-4, none of the plaques expressed TLR-2. Furthermore, basal\nTLR-4 mRNA expression by human monocyte-derived macrophages was upregulated by ox-LDL\nin vitro.\nConclusions— Our study demonstrates that TLR-4 is preferentially expressed by macrophages in murine\nand human lipid-rich atherosclerotic lesions, where it may play a role to enhance\nand sustain the innate immune and inflammatory responses. Moreover, upregulation of\nTLR-4 in macrophages by oxidized LDL suggests that TLR-4 may provide a potential pathophysiological\nlink between lipids and infection/inflammation and</w:instrText>
      </w:r>
      <w:r w:rsidR="00DD102F">
        <w:rPr>
          <w:rFonts w:ascii="Times New Roman" w:hAnsi="Times New Roman" w:cs="Times New Roman" w:hint="eastAsia"/>
          <w:sz w:val="24"/>
        </w:rPr>
        <w:instrText xml:space="preserve"> atherosclerosis.","container-title":"Circulation","language":"en","note":"JCR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41.3\n5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40.5\n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A","source":"www.ahajournals.org","title":"Toll-like receptor-4 is expressed by macrophages in murine and human lipid-ri</w:instrText>
      </w:r>
      <w:r w:rsidR="00DD102F">
        <w:rPr>
          <w:rFonts w:ascii="Times New Roman" w:hAnsi="Times New Roman" w:cs="Times New Roman"/>
          <w:sz w:val="24"/>
        </w:rPr>
        <w:instrText xml:space="preserve">ch atherosclerotic plaques and upregulated by oxidized LDL","URL":"https://www.ahajournals.org/doi/10.1161/hc5001.100631","accessed":{"date-parts":[["2026",7,20]]}}}],"schema":"https://github.com/citation-style-language/schema/raw/master/csl-citation.json"} </w:instrText>
      </w:r>
      <w:r w:rsidR="00F95509">
        <w:rPr>
          <w:rFonts w:ascii="Times New Roman" w:hAnsi="Times New Roman" w:cs="Times New Roman"/>
          <w:sz w:val="24"/>
        </w:rPr>
        <w:fldChar w:fldCharType="separate"/>
      </w:r>
      <w:r w:rsidR="00DD102F" w:rsidRPr="00DD102F">
        <w:rPr>
          <w:rFonts w:ascii="Times New Roman" w:hAnsi="Times New Roman" w:cs="Times New Roman"/>
          <w:kern w:val="0"/>
          <w:sz w:val="24"/>
        </w:rPr>
        <w:t>[22]</w:t>
      </w:r>
      <w:r w:rsidR="00F95509">
        <w:rPr>
          <w:rFonts w:ascii="Times New Roman" w:hAnsi="Times New Roman" w:cs="Times New Roman"/>
          <w:sz w:val="24"/>
        </w:rPr>
        <w:fldChar w:fldCharType="end"/>
      </w:r>
      <w:r w:rsidRPr="00A66E22">
        <w:rPr>
          <w:rFonts w:ascii="Times New Roman" w:hAnsi="Times New Roman" w:cs="Times New Roman"/>
          <w:sz w:val="24"/>
        </w:rPr>
        <w:t xml:space="preserve">. Consistently, human atherosclerotic plaques exhibit increased expression of TLR1, TLR2, and TLR4, with prominent localization in macrophage-rich regions </w:t>
      </w:r>
      <w:r w:rsidR="00F95509">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a56oe1rl0","properties":{"unsorted":false,"formattedCitation":"[55]","plainCitation":"[55]","noteIndex":0},"citationItems":[{"id":14096,"uris":["http://zotero.org/users/11748875/items/BLT6VAAM"],"itemData":{"id":14096,"type":"article-journal","abstract":"Background— Innate immune reactions against bacteria and viruses have been implicated in the\npathogenesis of atherosclerosis. To explore the molecular mechanism by which microbe\nrecognition occurs in the artery wall, we characterized the expression of toll-like\nreceptors (TLRs), a family of pathogen pattern recognition receptors, in atherosclerotic\nlesions.\nMethods and Results— Semiquantitative polymerase chain reaction and immunohistochemical analysis demonstrated\nthat of 9 TLRs, the expression of TLR1, TLR2, and TLR4 was markedly enhanced in human\natherosclerotic plaques. A considerable proportion of TLR-expressing cells were also\nactivated, as shown by the nuclear translocation of nuclear factor-κB.\nConclusion— Our findings illustrate a repertoire of TLRs associated with inflammatory activation\nin human atherosclerotic lesions, and they encourage further exploration of innate\nimmunity in the pathogenesis of atherosclerosis.","container-title":"</w:instrText>
      </w:r>
      <w:r w:rsidR="00DD102F">
        <w:rPr>
          <w:rFonts w:ascii="Times New Roman" w:hAnsi="Times New Roman" w:cs="Times New Roman" w:hint="eastAsia"/>
          <w:sz w:val="24"/>
        </w:rPr>
        <w:instrText>Circulation","language":"en","note":"JCR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41.3\n5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40.5\n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A","source":"www.ahajournals.org","title":"Expression of toll-like receptors in human atherosclerotic lesions","URL":"https://www.ahajournals.org/doi/10.1161/</w:instrText>
      </w:r>
      <w:r w:rsidR="00DD102F">
        <w:rPr>
          <w:rFonts w:ascii="Times New Roman" w:hAnsi="Times New Roman" w:cs="Times New Roman"/>
          <w:sz w:val="24"/>
        </w:rPr>
        <w:instrText xml:space="preserve">circ.105.10.1158","accessed":{"date-parts":[["2026",7,20]]}}}],"schema":"https://github.com/citation-style-language/schema/raw/master/csl-citation.json"} </w:instrText>
      </w:r>
      <w:r w:rsidR="00F95509">
        <w:rPr>
          <w:rFonts w:ascii="Times New Roman" w:hAnsi="Times New Roman" w:cs="Times New Roman"/>
          <w:sz w:val="24"/>
        </w:rPr>
        <w:fldChar w:fldCharType="separate"/>
      </w:r>
      <w:r w:rsidR="00DD102F" w:rsidRPr="00DD102F">
        <w:rPr>
          <w:rFonts w:ascii="Times New Roman" w:hAnsi="Times New Roman" w:cs="Times New Roman"/>
          <w:kern w:val="0"/>
          <w:sz w:val="24"/>
        </w:rPr>
        <w:t>[55]</w:t>
      </w:r>
      <w:r w:rsidR="00F95509">
        <w:rPr>
          <w:rFonts w:ascii="Times New Roman" w:hAnsi="Times New Roman" w:cs="Times New Roman"/>
          <w:sz w:val="24"/>
        </w:rPr>
        <w:fldChar w:fldCharType="end"/>
      </w:r>
      <w:r w:rsidRPr="00A66E22">
        <w:rPr>
          <w:rFonts w:ascii="Times New Roman" w:hAnsi="Times New Roman" w:cs="Times New Roman"/>
          <w:sz w:val="24"/>
        </w:rPr>
        <w:t>. A</w:t>
      </w:r>
      <w:r w:rsidR="00784E51">
        <w:rPr>
          <w:rFonts w:ascii="Times New Roman" w:hAnsi="Times New Roman" w:cs="Times New Roman"/>
          <w:sz w:val="24"/>
        </w:rPr>
        <w:t>n a</w:t>
      </w:r>
      <w:r w:rsidRPr="00A66E22">
        <w:rPr>
          <w:rFonts w:ascii="Times New Roman" w:hAnsi="Times New Roman" w:cs="Times New Roman"/>
          <w:sz w:val="24"/>
        </w:rPr>
        <w:t>nalysis of culprit coronary material obtained from patients with</w:t>
      </w:r>
      <w:bookmarkStart w:id="247" w:name="OLE_LINK1034"/>
      <w:bookmarkStart w:id="248" w:name="OLE_LINK1035"/>
      <w:r w:rsidRPr="00A66E22">
        <w:rPr>
          <w:rFonts w:ascii="Times New Roman" w:hAnsi="Times New Roman" w:cs="Times New Roman"/>
          <w:sz w:val="24"/>
        </w:rPr>
        <w:t xml:space="preserve"> </w:t>
      </w:r>
      <w:bookmarkStart w:id="249" w:name="OLE_LINK1032"/>
      <w:bookmarkStart w:id="250" w:name="OLE_LINK1033"/>
      <w:r w:rsidRPr="00A66E22">
        <w:rPr>
          <w:rFonts w:ascii="Times New Roman" w:hAnsi="Times New Roman" w:cs="Times New Roman"/>
          <w:sz w:val="24"/>
        </w:rPr>
        <w:t>acute myocardial infarction</w:t>
      </w:r>
      <w:bookmarkEnd w:id="249"/>
      <w:bookmarkEnd w:id="250"/>
      <w:r w:rsidR="00D91616">
        <w:rPr>
          <w:rFonts w:ascii="Times New Roman" w:hAnsi="Times New Roman" w:cs="Times New Roman"/>
          <w:sz w:val="24"/>
        </w:rPr>
        <w:t xml:space="preserve"> (AMI)</w:t>
      </w:r>
      <w:r w:rsidRPr="00A66E22">
        <w:rPr>
          <w:rFonts w:ascii="Times New Roman" w:hAnsi="Times New Roman" w:cs="Times New Roman"/>
          <w:sz w:val="24"/>
        </w:rPr>
        <w:t xml:space="preserve"> </w:t>
      </w:r>
      <w:bookmarkEnd w:id="247"/>
      <w:bookmarkEnd w:id="248"/>
      <w:r w:rsidRPr="00A66E22">
        <w:rPr>
          <w:rFonts w:ascii="Times New Roman" w:hAnsi="Times New Roman" w:cs="Times New Roman"/>
          <w:sz w:val="24"/>
        </w:rPr>
        <w:t xml:space="preserve">further </w:t>
      </w:r>
      <w:r w:rsidR="00784E51">
        <w:rPr>
          <w:rFonts w:ascii="Times New Roman" w:hAnsi="Times New Roman" w:cs="Times New Roman"/>
          <w:sz w:val="24"/>
        </w:rPr>
        <w:t>revealed</w:t>
      </w:r>
      <w:r w:rsidRPr="00A66E22">
        <w:rPr>
          <w:rFonts w:ascii="Times New Roman" w:hAnsi="Times New Roman" w:cs="Times New Roman"/>
          <w:sz w:val="24"/>
        </w:rPr>
        <w:t xml:space="preserve"> TLR4-positive infiltrating macrophages at sites of plaque rupture, linking local TLR4 expression to clinically unstable lesions </w:t>
      </w:r>
      <w:r w:rsidR="00F95509">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{"citationID":"a2j7ctdj6at","properties":{"unsorted":false,"formattedCitation":"[56]","plainCitation":"[56]","noteIndex":0},"citationItems":[{"id":14097,"uris":["http://zotero.org/users/11748875/items/35S2N4RX"],"itemData":{"id":14097,"type":"article-journal","abstract":"Several reports suggest that a chronic inflammatory process plays a key role in coronary artery plaque instability and subsequent occlusive thrombosis. In a previous study, we found that TLR4 (Toll-like receptor 4) mediates the synthesis of cytokines in circulating monocytes of patients with AMI (acute myocardial infarction); however, it remains unclear whether TLRs are expressed at the site of the ruptured plaque in these patients. The aim of the present study was to determine whether TLR2 and TLR4 are expressed at the site of ruptured plaques in patients with AMI and to compare this with systemic levels. The study included 62 patients with AMI, 20 patients with SA (stable angina) and 32 subjects with a normal coronary angiogram (control). Local samples from the site of the ruptured plaque were taken from patients with AMI using aspiration catheterization. Systemic blood samples from the aorta were taken from patients with AMI and SA and controls. Systemic levels of TLR2 and TLR4 were higher in patients with AMI than in patients with SA and controls. In patients with AMI, local TLR4 levels were higher than systemic levels. There was no significant difference in TLR2 levels between local and systemic samples. TLR4 immunostaining was positive in infiltrating macrophages in ruptured plaque material. Cardiac events were observed in 16 patients with AMI at the time of the 6-month follow-up study. Local and systemic levels of TLR4 were higher in patients with AMI with cardiac events than in those without. These results indicate an increase in monocytic TLR4 expression not only in the systemic circulation, but also at the site of plaque rupture. In conclusion, expression of both systemic and local plaque TLR4 may</w:instrText>
      </w:r>
      <w:r w:rsidR="00DD102F">
        <w:rPr>
          <w:rFonts w:ascii="Times New Roman" w:hAnsi="Times New Roman" w:cs="Times New Roman" w:hint="eastAsia"/>
          <w:sz w:val="24"/>
        </w:rPr>
        <w:instrText xml:space="preserve"> be one of the mechanisms responsible for the pathogenesis of AMI.","container-title":"Clinical Science (London, England : 1979)","DOI":"10.1042/CS20070379","ISSN":"0143-5221","issue":"Pt 4","journalAbbreviation":"Clin Sci (Lond)","note":"JCR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7.5","page":"133-140","PMID":"18282141","PMCID":"PMC2552974","source":"PubMed Central","title":"Local expression of toll-like receptor 4 at the site of ruptured plaques in patients with acute myocardial infarction","volume":"</w:instrText>
      </w:r>
      <w:r w:rsidR="00DD102F">
        <w:rPr>
          <w:rFonts w:ascii="Times New Roman" w:hAnsi="Times New Roman" w:cs="Times New Roman"/>
          <w:sz w:val="24"/>
        </w:rPr>
        <w:instrText xml:space="preserve">115","author":[{"family":"Ishikawa","given":"Yuh"},{"family":"Satoh","given":"Mamoru"},{"family":"Itoh","given":"Tomonori"},{"family":"Minami","given":"Yoshitaka"},{"family":"Takahashi","given":"Yuji"},{"family":"Akamura","given":"Motoyuki"}],"issued":{"date-parts":[["2008",8,1]]}}}],"schema":"https://github.com/citation-style-language/schema/raw/master/csl-citation.json"} </w:instrText>
      </w:r>
      <w:r w:rsidR="00F95509">
        <w:rPr>
          <w:rFonts w:ascii="Times New Roman" w:hAnsi="Times New Roman" w:cs="Times New Roman"/>
          <w:sz w:val="24"/>
        </w:rPr>
        <w:fldChar w:fldCharType="separate"/>
      </w:r>
      <w:r w:rsidR="00DD102F" w:rsidRPr="00DD102F">
        <w:rPr>
          <w:rFonts w:ascii="Times New Roman" w:hAnsi="Times New Roman" w:cs="Times New Roman"/>
          <w:kern w:val="0"/>
          <w:sz w:val="24"/>
        </w:rPr>
        <w:t>[56]</w:t>
      </w:r>
      <w:r w:rsidR="00F95509">
        <w:rPr>
          <w:rFonts w:ascii="Times New Roman" w:hAnsi="Times New Roman" w:cs="Times New Roman"/>
          <w:sz w:val="24"/>
        </w:rPr>
        <w:fldChar w:fldCharType="end"/>
      </w:r>
      <w:r w:rsidRPr="00A66E22">
        <w:rPr>
          <w:rFonts w:ascii="Times New Roman" w:hAnsi="Times New Roman" w:cs="Times New Roman"/>
          <w:sz w:val="24"/>
        </w:rPr>
        <w:t>. Nevertheless, these tissue</w:t>
      </w:r>
      <w:r w:rsidR="00784E51">
        <w:rPr>
          <w:rFonts w:ascii="Times New Roman" w:hAnsi="Times New Roman" w:cs="Times New Roman"/>
          <w:sz w:val="24"/>
        </w:rPr>
        <w:t>-based</w:t>
      </w:r>
      <w:r w:rsidRPr="00A66E22">
        <w:rPr>
          <w:rFonts w:ascii="Times New Roman" w:hAnsi="Times New Roman" w:cs="Times New Roman"/>
          <w:sz w:val="24"/>
        </w:rPr>
        <w:t xml:space="preserve"> studies establish spatial association</w:t>
      </w:r>
      <w:r w:rsidR="00784E51">
        <w:rPr>
          <w:rFonts w:ascii="Times New Roman" w:hAnsi="Times New Roman" w:cs="Times New Roman"/>
          <w:sz w:val="24"/>
        </w:rPr>
        <w:t>s</w:t>
      </w:r>
      <w:r w:rsidRPr="00A66E22">
        <w:rPr>
          <w:rFonts w:ascii="Times New Roman" w:hAnsi="Times New Roman" w:cs="Times New Roman"/>
          <w:sz w:val="24"/>
        </w:rPr>
        <w:t xml:space="preserve"> rather than demonstrating that macrophage-intrinsic TLR4 independently causes plaque destabilization.</w:t>
      </w:r>
    </w:p>
    <w:p w14:paraId="34FE7205" w14:textId="561B6C22" w:rsidR="00A66E22" w:rsidRPr="00A66E22" w:rsidRDefault="00784E51" w:rsidP="00DE2DEC">
      <w:pPr>
        <w:spacing w:line="276" w:lineRule="auto"/>
        <w:ind w:firstLine="420"/>
        <w:rPr>
          <w:rFonts w:ascii="Times New Roman" w:hAnsi="Times New Roman" w:cs="Times New Roman"/>
          <w:sz w:val="24"/>
        </w:rPr>
      </w:pPr>
      <w:r w:rsidRPr="00A66E22">
        <w:rPr>
          <w:rFonts w:ascii="Times New Roman" w:hAnsi="Times New Roman" w:cs="Times New Roman"/>
          <w:sz w:val="24"/>
        </w:rPr>
        <w:t>Studies</w:t>
      </w:r>
      <w:r>
        <w:rPr>
          <w:rFonts w:ascii="Times New Roman" w:hAnsi="Times New Roman" w:cs="Times New Roman"/>
          <w:sz w:val="24"/>
        </w:rPr>
        <w:t xml:space="preserve"> from</w:t>
      </w:r>
      <w:r w:rsidRPr="00A66E22">
        <w:rPr>
          <w:rFonts w:ascii="Times New Roman" w:hAnsi="Times New Roman" w:cs="Times New Roman"/>
          <w:sz w:val="24"/>
        </w:rPr>
        <w:t xml:space="preserve"> </w:t>
      </w:r>
      <w:r>
        <w:rPr>
          <w:rFonts w:ascii="Times New Roman" w:hAnsi="Times New Roman" w:cs="Times New Roman"/>
          <w:sz w:val="24"/>
        </w:rPr>
        <w:t>h</w:t>
      </w:r>
      <w:r w:rsidR="00A66E22" w:rsidRPr="00A66E22">
        <w:rPr>
          <w:rFonts w:ascii="Times New Roman" w:hAnsi="Times New Roman" w:cs="Times New Roman"/>
          <w:sz w:val="24"/>
        </w:rPr>
        <w:t>uman plaque</w:t>
      </w:r>
      <w:r>
        <w:rPr>
          <w:rFonts w:ascii="Times New Roman" w:hAnsi="Times New Roman" w:cs="Times New Roman"/>
          <w:sz w:val="24"/>
        </w:rPr>
        <w:t>s</w:t>
      </w:r>
      <w:r w:rsidR="00A66E22" w:rsidRPr="00A66E22">
        <w:rPr>
          <w:rFonts w:ascii="Times New Roman" w:hAnsi="Times New Roman" w:cs="Times New Roman"/>
          <w:sz w:val="24"/>
        </w:rPr>
        <w:t xml:space="preserve"> </w:t>
      </w:r>
      <w:r>
        <w:rPr>
          <w:rFonts w:ascii="Times New Roman" w:hAnsi="Times New Roman" w:cs="Times New Roman"/>
          <w:sz w:val="24"/>
        </w:rPr>
        <w:t xml:space="preserve">have </w:t>
      </w:r>
      <w:r w:rsidR="00A66E22" w:rsidRPr="00A66E22">
        <w:rPr>
          <w:rFonts w:ascii="Times New Roman" w:hAnsi="Times New Roman" w:cs="Times New Roman"/>
          <w:sz w:val="24"/>
        </w:rPr>
        <w:t>also reveal</w:t>
      </w:r>
      <w:r>
        <w:rPr>
          <w:rFonts w:ascii="Times New Roman" w:hAnsi="Times New Roman" w:cs="Times New Roman"/>
          <w:sz w:val="24"/>
        </w:rPr>
        <w:t>ed</w:t>
      </w:r>
      <w:r w:rsidR="00A66E22" w:rsidRPr="00A66E22">
        <w:rPr>
          <w:rFonts w:ascii="Times New Roman" w:hAnsi="Times New Roman" w:cs="Times New Roman"/>
          <w:sz w:val="24"/>
        </w:rPr>
        <w:t xml:space="preserve"> that TLR4 activity varies across macrophage states. Compared with lipid-laden foam-cell regions, </w:t>
      </w:r>
      <w:r w:rsidR="00A66E22" w:rsidRPr="00D8068E">
        <w:rPr>
          <w:rFonts w:ascii="Times New Roman" w:hAnsi="Times New Roman" w:cs="Times New Roman"/>
          <w:sz w:val="24"/>
        </w:rPr>
        <w:t>CD163-positive non-foam-cell macrophages display reduced expression of TLR4-</w:t>
      </w:r>
      <w:ins w:id="251" w:author="Language Editor" w:date="2026-09-08T00:15:00Z">
        <w:r w:rsidR="00123410" w:rsidRPr="00123410">
          <w:rPr>
            <w:rFonts w:ascii="Times New Roman" w:hAnsi="Times New Roman" w:cs="Times New Roman"/>
            <w:sz w:val="24"/>
          </w:rPr>
          <w:t>associated</w:t>
        </w:r>
        <w:r w:rsidR="00123410">
          <w:rPr>
            <w:rFonts w:ascii="Times New Roman" w:hAnsi="Times New Roman" w:cs="Times New Roman"/>
            <w:sz w:val="24"/>
          </w:rPr>
          <w:t xml:space="preserve"> </w:t>
        </w:r>
      </w:ins>
      <w:del w:id="252" w:author="Language Editor" w:date="2026-09-08T00:15:00Z">
        <w:r w:rsidR="00A66E22" w:rsidRPr="00D8068E" w:rsidDel="00123410">
          <w:rPr>
            <w:rFonts w:ascii="Times New Roman" w:hAnsi="Times New Roman" w:cs="Times New Roman"/>
            <w:sz w:val="24"/>
          </w:rPr>
          <w:delText xml:space="preserve">dependent </w:delText>
        </w:r>
      </w:del>
      <w:r w:rsidR="00A66E22" w:rsidRPr="00D8068E">
        <w:rPr>
          <w:rFonts w:ascii="Times New Roman" w:hAnsi="Times New Roman" w:cs="Times New Roman"/>
          <w:sz w:val="24"/>
        </w:rPr>
        <w:t xml:space="preserve">cytokines, including TNF-α and IFN-β. Mechanistic analyses suggest that the </w:t>
      </w:r>
      <w:bookmarkStart w:id="253" w:name="OLE_LINK1038"/>
      <w:bookmarkStart w:id="254" w:name="OLE_LINK1039"/>
      <w:r w:rsidR="00A66E22" w:rsidRPr="00D8068E">
        <w:rPr>
          <w:rFonts w:ascii="Times New Roman" w:hAnsi="Times New Roman" w:cs="Times New Roman"/>
          <w:sz w:val="24"/>
        </w:rPr>
        <w:t>hepcidin</w:t>
      </w:r>
      <w:bookmarkEnd w:id="253"/>
      <w:bookmarkEnd w:id="254"/>
      <w:r w:rsidR="00A66E22" w:rsidRPr="00D8068E">
        <w:rPr>
          <w:rFonts w:ascii="Times New Roman" w:hAnsi="Times New Roman" w:cs="Times New Roman"/>
          <w:sz w:val="24"/>
        </w:rPr>
        <w:t>–</w:t>
      </w:r>
      <w:proofErr w:type="spellStart"/>
      <w:r w:rsidR="00A66E22" w:rsidRPr="00D8068E">
        <w:rPr>
          <w:rFonts w:ascii="Times New Roman" w:hAnsi="Times New Roman" w:cs="Times New Roman"/>
          <w:sz w:val="24"/>
        </w:rPr>
        <w:t>ferroportin</w:t>
      </w:r>
      <w:proofErr w:type="spellEnd"/>
      <w:r w:rsidR="00A66E22" w:rsidRPr="00D8068E">
        <w:rPr>
          <w:rFonts w:ascii="Times New Roman" w:hAnsi="Times New Roman" w:cs="Times New Roman"/>
          <w:sz w:val="24"/>
        </w:rPr>
        <w:t xml:space="preserve"> axis regulates TLR4 recruitment to cholesterol-rich membrane domains and thereby modifies inflammatory responsiveness</w:t>
      </w:r>
      <w:r>
        <w:rPr>
          <w:rFonts w:ascii="Times New Roman" w:hAnsi="Times New Roman" w:cs="Times New Roman"/>
          <w:sz w:val="24"/>
        </w:rPr>
        <w:t xml:space="preserve"> </w:t>
      </w:r>
      <w:bookmarkStart w:id="255" w:name="OLE_LINK63"/>
      <w:bookmarkStart w:id="256" w:name="OLE_LINK64"/>
      <w:r>
        <w:rPr>
          <w:rFonts w:ascii="Times New Roman" w:hAnsi="Times New Roman" w:cs="Times New Roman"/>
          <w:sz w:val="24"/>
        </w:rPr>
        <w:t xml:space="preserve">in </w:t>
      </w:r>
      <w:r w:rsidRPr="00D8068E">
        <w:rPr>
          <w:rFonts w:ascii="Times New Roman" w:hAnsi="Times New Roman" w:cs="Times New Roman"/>
          <w:sz w:val="24"/>
        </w:rPr>
        <w:t>macrophage</w:t>
      </w:r>
      <w:r>
        <w:rPr>
          <w:rFonts w:ascii="Times New Roman" w:hAnsi="Times New Roman" w:cs="Times New Roman"/>
          <w:sz w:val="24"/>
        </w:rPr>
        <w:t>s</w:t>
      </w:r>
      <w:bookmarkEnd w:id="255"/>
      <w:bookmarkEnd w:id="256"/>
      <w:r w:rsidR="00A66E22" w:rsidRPr="00A66E22">
        <w:rPr>
          <w:rFonts w:ascii="Times New Roman" w:hAnsi="Times New Roman" w:cs="Times New Roman"/>
          <w:sz w:val="24"/>
        </w:rPr>
        <w:t xml:space="preserve"> </w:t>
      </w:r>
      <w:r w:rsidR="00C07B3B">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a242dkq2e","properties":{"unsorted":false,"formattedCitation":"[57]","plainCitation":"[57]","noteIndex":0},"citationItems":[{"id":14101,"uris":["http://zotero.org/users/11748875/items/AL4MX8E3"],"itemData":{"id":14101,"type":"article-journal","abstract":"OBJECTIVES: Toll-like Receptor 4 (TLR4) is implicated in modulating inflammatory cytokines though its role in atherosclerosis remains uncertain. We have recently described a non-foam cell macrophage phenotype driven by ingestion of hemoglobin:haptoglobin complexes (HH), via the scavenger receptor CD163, characterized by reduced inflammatory cytokine production. In this study, we examined the role of iron metabolism in modulating TLR4 signaling in these cells.\nMETHODS AND RESULTS: Areas in human atherosclerotic plaque with non-foam cell, CD163 positive macrophages demonstrated reduced expression of tumor necrosis factor alpha (TNF-α) and interferon-beta (INF-β) compared to foam cells. Human macrophages differentiated in hemoglobin:haptoglobin (HH) complexes expressed the CD163 positive non-foam cell phenotype and demonstrated significantly less TNF-α and INF-β compared to control macrophages when exposed to oxidized LDL (oxLDL) or lipopolysaccharide (LPS). LPS stimulated expression of TNF-α and INF-β could be restored in HH macrophages by pretreatment with hepcidin, an endogenous suppressor of ferroportin1 (FPN), or by genetic suppression of FPN in macrophages derived from myeloid specific FPN knockout mice. LPS stimulated control macrophages demonstrated increase in TLR4 trafficking to lipid rafts; this response was suppressed in HH macrophages but was restored upon pretreatment with hepcidin. Using a pharmacologic hepcidin suppressor, we observed a decrease in cytokine expression and TLR4-lipid raft trafficking in LPS-stimulated in a murine macrophage model.\nCONCLUSION: TLR4 dependent macrophage signaling is controlled via hepcidin-ferroportin1 axis by influencing TLR4-lipid raft interactions. Pharmacologic manipulation of iron metabolism may represent a promising approach to limiting TLR4-mediated inflammatory responses.","container-title":"Atherosclerosis","DOI":"10.1016/j.atherosclerosis.2015.06.025","ISSN":"1879-1484","issue":"2","journalAbbreviation</w:instrText>
      </w:r>
      <w:r w:rsidR="00DD102F">
        <w:rPr>
          <w:rFonts w:ascii="Times New Roman" w:hAnsi="Times New Roman" w:cs="Times New Roman" w:hint="eastAsia"/>
          <w:sz w:val="24"/>
        </w:rPr>
        <w:instrText>":"Atherosclerosis","language":"eng","note":"JCR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7.1\n5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6.2\n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xml:space="preserve">: B","page":"692-700","PMID":"26125411","PMCID":"PMC4795999","source":"PubMed","title":"Hepcidin-ferroportin axis controls toll-like receptor 4 dependent </w:instrText>
      </w:r>
      <w:r w:rsidR="00DD102F">
        <w:rPr>
          <w:rFonts w:ascii="Times New Roman" w:hAnsi="Times New Roman" w:cs="Times New Roman"/>
          <w:sz w:val="24"/>
        </w:rPr>
        <w:instrText xml:space="preserve">macrophage inflammatory responses in human atherosclerotic plaques","volume":"241","author":[{"family":"Habib","given":"Anwer"},{"family":"Polavarapu","given":"Rohini"},{"family":"Karmali","given":"Vinit"},{"family":"Guo","given":"Liang"},{"family":"Van Dam","given":"Richard"},{"family":"Cheng","given":"Qi"},{"family":"Akahori","given":"Hirokuni"},{"family":"Saeed","given":"Omar"},{"family":"Nakano","given":"Masataka"},{"family":"Pachura","given":"Kimberly"},{"family":"Hong","given":"Charles C."},{"family":"Shin","given":"Eric"},{"family":"Kolodgie","given":"Frank"},{"family":"Virmani","given":"Renu"},{"family":"Finn","given":"Aloke V."}],"issued":{"date-parts":[["2015",8]]}}}],"schema":"https://github.com/citation-style-language/schema/raw/master/csl-citation.json"} </w:instrText>
      </w:r>
      <w:r w:rsidR="00C07B3B">
        <w:rPr>
          <w:rFonts w:ascii="Times New Roman" w:hAnsi="Times New Roman" w:cs="Times New Roman"/>
          <w:sz w:val="24"/>
        </w:rPr>
        <w:fldChar w:fldCharType="separate"/>
      </w:r>
      <w:r w:rsidR="00DD102F" w:rsidRPr="00DD102F">
        <w:rPr>
          <w:rFonts w:ascii="Times New Roman" w:hAnsi="Times New Roman" w:cs="Times New Roman"/>
          <w:kern w:val="0"/>
          <w:sz w:val="24"/>
        </w:rPr>
        <w:t>[57]</w:t>
      </w:r>
      <w:r w:rsidR="00C07B3B">
        <w:rPr>
          <w:rFonts w:ascii="Times New Roman" w:hAnsi="Times New Roman" w:cs="Times New Roman"/>
          <w:sz w:val="24"/>
        </w:rPr>
        <w:fldChar w:fldCharType="end"/>
      </w:r>
      <w:r w:rsidR="00A66E22" w:rsidRPr="00A66E22">
        <w:rPr>
          <w:rFonts w:ascii="Times New Roman" w:hAnsi="Times New Roman" w:cs="Times New Roman"/>
          <w:sz w:val="24"/>
        </w:rPr>
        <w:t xml:space="preserve">. These observations indicate that TLR4 activity </w:t>
      </w:r>
      <w:r>
        <w:rPr>
          <w:rFonts w:ascii="Times New Roman" w:hAnsi="Times New Roman" w:cs="Times New Roman"/>
          <w:sz w:val="24"/>
        </w:rPr>
        <w:t xml:space="preserve">in </w:t>
      </w:r>
      <w:r w:rsidRPr="00D8068E">
        <w:rPr>
          <w:rFonts w:ascii="Times New Roman" w:hAnsi="Times New Roman" w:cs="Times New Roman"/>
          <w:sz w:val="24"/>
        </w:rPr>
        <w:t>macrophage</w:t>
      </w:r>
      <w:r>
        <w:rPr>
          <w:rFonts w:ascii="Times New Roman" w:hAnsi="Times New Roman" w:cs="Times New Roman"/>
          <w:sz w:val="24"/>
        </w:rPr>
        <w:t>s</w:t>
      </w:r>
      <w:r w:rsidRPr="00A66E22">
        <w:rPr>
          <w:rFonts w:ascii="Times New Roman" w:hAnsi="Times New Roman" w:cs="Times New Roman"/>
          <w:sz w:val="24"/>
        </w:rPr>
        <w:t xml:space="preserve"> </w:t>
      </w:r>
      <w:r w:rsidR="00A66E22" w:rsidRPr="00A66E22">
        <w:rPr>
          <w:rFonts w:ascii="Times New Roman" w:hAnsi="Times New Roman" w:cs="Times New Roman"/>
          <w:sz w:val="24"/>
        </w:rPr>
        <w:t>is shaped by local iron and lipid metabolism rather than being uniformly elevated across all plaque macrophage populations.</w:t>
      </w:r>
    </w:p>
    <w:p w14:paraId="2069083A" w14:textId="51AE5810" w:rsidR="00A66E22" w:rsidRPr="00A66E22" w:rsidRDefault="00A66E22" w:rsidP="00DE2DEC">
      <w:pPr>
        <w:spacing w:line="276" w:lineRule="auto"/>
        <w:ind w:firstLine="420"/>
        <w:rPr>
          <w:rFonts w:ascii="Times New Roman" w:hAnsi="Times New Roman" w:cs="Times New Roman"/>
          <w:sz w:val="24"/>
        </w:rPr>
      </w:pPr>
      <w:r w:rsidRPr="00A66E22">
        <w:rPr>
          <w:rFonts w:ascii="Times New Roman" w:hAnsi="Times New Roman" w:cs="Times New Roman"/>
          <w:sz w:val="24"/>
        </w:rPr>
        <w:t>Consistent with observations</w:t>
      </w:r>
      <w:r w:rsidR="00322B91" w:rsidRPr="00A66E22">
        <w:rPr>
          <w:rFonts w:ascii="Times New Roman" w:hAnsi="Times New Roman" w:cs="Times New Roman"/>
          <w:sz w:val="24"/>
        </w:rPr>
        <w:t xml:space="preserve"> </w:t>
      </w:r>
      <w:ins w:id="257" w:author="Language Editor" w:date="2026-09-08T00:27:00Z">
        <w:r w:rsidR="002334C3">
          <w:rPr>
            <w:rFonts w:ascii="Times New Roman" w:hAnsi="Times New Roman" w:cs="Times New Roman"/>
            <w:sz w:val="24"/>
          </w:rPr>
          <w:t xml:space="preserve">in </w:t>
        </w:r>
      </w:ins>
      <w:r w:rsidR="00322B91" w:rsidRPr="00A66E22">
        <w:rPr>
          <w:rFonts w:ascii="Times New Roman" w:hAnsi="Times New Roman" w:cs="Times New Roman"/>
          <w:sz w:val="24"/>
        </w:rPr>
        <w:t>human</w:t>
      </w:r>
      <w:r w:rsidR="00322B91">
        <w:rPr>
          <w:rFonts w:ascii="Times New Roman" w:hAnsi="Times New Roman" w:cs="Times New Roman"/>
          <w:sz w:val="24"/>
        </w:rPr>
        <w:t>s</w:t>
      </w:r>
      <w:r w:rsidRPr="00A66E22">
        <w:rPr>
          <w:rFonts w:ascii="Times New Roman" w:hAnsi="Times New Roman" w:cs="Times New Roman"/>
          <w:sz w:val="24"/>
        </w:rPr>
        <w:t>, loss-of-function studies</w:t>
      </w:r>
      <w:r w:rsidR="00322B91">
        <w:rPr>
          <w:rFonts w:ascii="Times New Roman" w:hAnsi="Times New Roman" w:cs="Times New Roman"/>
          <w:sz w:val="24"/>
        </w:rPr>
        <w:t xml:space="preserve"> in </w:t>
      </w:r>
      <w:r w:rsidR="00322B91" w:rsidRPr="00A66E22">
        <w:rPr>
          <w:rFonts w:ascii="Times New Roman" w:hAnsi="Times New Roman" w:cs="Times New Roman"/>
          <w:sz w:val="24"/>
        </w:rPr>
        <w:t>animal</w:t>
      </w:r>
      <w:r w:rsidR="00322B91">
        <w:rPr>
          <w:rFonts w:ascii="Times New Roman" w:hAnsi="Times New Roman" w:cs="Times New Roman"/>
          <w:sz w:val="24"/>
        </w:rPr>
        <w:t xml:space="preserve"> models have shown</w:t>
      </w:r>
      <w:r w:rsidRPr="00A66E22">
        <w:rPr>
          <w:rFonts w:ascii="Times New Roman" w:hAnsi="Times New Roman" w:cs="Times New Roman"/>
          <w:sz w:val="24"/>
        </w:rPr>
        <w:t xml:space="preserve"> an overall proatherogenic contribution of TLR4 signaling.</w:t>
      </w:r>
      <w:r w:rsidR="00C07B3B">
        <w:rPr>
          <w:rFonts w:ascii="Times New Roman" w:hAnsi="Times New Roman" w:cs="Times New Roman"/>
          <w:sz w:val="24"/>
        </w:rPr>
        <w:t xml:space="preserve"> </w:t>
      </w:r>
      <w:r w:rsidR="00C07B3B">
        <w:rPr>
          <w:rFonts w:ascii="Times New Roman" w:hAnsi="Times New Roman" w:cs="Times New Roman" w:hint="eastAsia"/>
          <w:sz w:val="24"/>
        </w:rPr>
        <w:t>A</w:t>
      </w:r>
      <w:r w:rsidR="00C07B3B">
        <w:rPr>
          <w:rFonts w:ascii="Times New Roman" w:hAnsi="Times New Roman" w:cs="Times New Roman"/>
          <w:sz w:val="24"/>
        </w:rPr>
        <w:t xml:space="preserve">s indicated before, </w:t>
      </w:r>
      <w:proofErr w:type="spellStart"/>
      <w:r w:rsidRPr="00A66E22">
        <w:rPr>
          <w:rFonts w:ascii="Times New Roman" w:hAnsi="Times New Roman" w:cs="Times New Roman"/>
          <w:sz w:val="24"/>
        </w:rPr>
        <w:t>ApoE</w:t>
      </w:r>
      <w:proofErr w:type="spellEnd"/>
      <w:r w:rsidR="0037131A" w:rsidRPr="0045271C">
        <w:rPr>
          <w:rFonts w:ascii="Times New Roman" w:hAnsi="Times New Roman" w:cs="Times New Roman"/>
          <w:sz w:val="24"/>
          <w:vertAlign w:val="superscript"/>
        </w:rPr>
        <w:t>-/-</w:t>
      </w:r>
      <w:r w:rsidRPr="00A66E22">
        <w:rPr>
          <w:rFonts w:ascii="Times New Roman" w:hAnsi="Times New Roman" w:cs="Times New Roman"/>
          <w:sz w:val="24"/>
        </w:rPr>
        <w:t xml:space="preserve"> mice with global TLR4 deficiency develop smaller aortic lesions, reduced plaque lipid and macrophage content</w:t>
      </w:r>
      <w:r w:rsidR="00322B91">
        <w:rPr>
          <w:rFonts w:ascii="Times New Roman" w:hAnsi="Times New Roman" w:cs="Times New Roman"/>
          <w:sz w:val="24"/>
        </w:rPr>
        <w:t>s</w:t>
      </w:r>
      <w:r w:rsidRPr="00A66E22">
        <w:rPr>
          <w:rFonts w:ascii="Times New Roman" w:hAnsi="Times New Roman" w:cs="Times New Roman"/>
          <w:sz w:val="24"/>
        </w:rPr>
        <w:t xml:space="preserve">, and lower expression of inflammatory mediators than TLR4-competent </w:t>
      </w:r>
      <w:proofErr w:type="spellStart"/>
      <w:r w:rsidRPr="00A66E22">
        <w:rPr>
          <w:rFonts w:ascii="Times New Roman" w:hAnsi="Times New Roman" w:cs="Times New Roman"/>
          <w:sz w:val="24"/>
        </w:rPr>
        <w:t>ApoE</w:t>
      </w:r>
      <w:proofErr w:type="spellEnd"/>
      <w:r w:rsidR="0037131A" w:rsidRPr="0045271C">
        <w:rPr>
          <w:rFonts w:ascii="Times New Roman" w:hAnsi="Times New Roman" w:cs="Times New Roman"/>
          <w:sz w:val="24"/>
          <w:vertAlign w:val="superscript"/>
        </w:rPr>
        <w:t>-/-</w:t>
      </w:r>
      <w:r w:rsidRPr="00A66E22">
        <w:rPr>
          <w:rFonts w:ascii="Times New Roman" w:hAnsi="Times New Roman" w:cs="Times New Roman"/>
          <w:sz w:val="24"/>
        </w:rPr>
        <w:t xml:space="preserve"> control</w:t>
      </w:r>
      <w:r w:rsidR="00322B91">
        <w:rPr>
          <w:rFonts w:ascii="Times New Roman" w:hAnsi="Times New Roman" w:cs="Times New Roman"/>
          <w:sz w:val="24"/>
        </w:rPr>
        <w:t xml:space="preserve"> mice</w:t>
      </w:r>
      <w:r w:rsidRPr="00A66E22">
        <w:rPr>
          <w:rFonts w:ascii="Times New Roman" w:hAnsi="Times New Roman" w:cs="Times New Roman"/>
          <w:sz w:val="24"/>
        </w:rPr>
        <w:t xml:space="preserve"> </w:t>
      </w:r>
      <w:r w:rsidR="00C07B3B">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nd8i4a792","properties":{"unsorted":false,"formattedCitation":"[24]","plainCitation":"[24]","noteIndex":0},"citationItems":[{"id":12587,"uris":["http://zotero.org/users/11748875/items/XSDEAX4N"],"itemData":{"id":12587,"type":"article-journal","abstract":"Toll-like receptors (TLRs) and the downstream adaptor molecule myeloid differentiation factor 88 (MyD88) play an essential role in the innate immune responses. Here, we demonstrate that genetic deficiency of TLR4 or MyD88 is associated with a significant reduction of aortic plaque areas in atherosclerosis-prone apolipoprotein E-deficient mice, despite persistent hypercholesterolemia, implying an important role for the innate immune system in atherogenesis. Apolipoprotein E-deficient mice that also lacked TLR4 or MyD88 demonstrated reduced aortic atherosclerosis that was associated with reductions in circulating levels of proinflammatory cytokines IL-12 or monocyte chemoattractant protein 1, plaque lipid content, numbers of macrophage, and cyclooxygenase 2 immunoreactivity in their plaques. Endothelial-leukocyte adhesion in response to minimally modified low-density lipoprotein was reduced in aortic endothelial cells derived from MyD88-deficient mice. Taken together, our results suggest an important role for TLR4 and MyD88 signaling in atherosclerosis in a hypercholesterolemic mouse model, providing a pathophysiologic link between innate immunity, inflammation, and atherogenesis.","container-title":"Proceedi</w:instrText>
      </w:r>
      <w:r w:rsidR="00DD102F">
        <w:rPr>
          <w:rFonts w:ascii="Times New Roman" w:hAnsi="Times New Roman" w:cs="Times New Roman" w:hint="eastAsia"/>
          <w:sz w:val="24"/>
        </w:rPr>
        <w:instrText>ngs of the National Academy of Sciences","DOI":"10.1073/pnas.0403249101","issue":"29","note":"JCR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9.1\n5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10.6","page":"10679-10684","publisher":"Proceedings of the National Academy of Sciences","source":"pnas.org (Aty</w:instrText>
      </w:r>
      <w:r w:rsidR="00DD102F">
        <w:rPr>
          <w:rFonts w:ascii="Times New Roman" w:hAnsi="Times New Roman" w:cs="Times New Roman"/>
          <w:sz w:val="24"/>
        </w:rPr>
        <w:instrText xml:space="preserve">pon)","title":"Lack of toll-like receptor 4 or myeloid differentiation factor 88 reduces atherosclerosis and alters plaque phenotype in mice deficient in apolipoprotein E","volume":"101","author":[{"family":"Michelsen","given":"Kathrin S."},{"family":"Wong","given":"Michelle H."},{"family":"Shah","given":"Prediman K."},{"family":"Zhang","given":"Wenxuan"},{"family":"Yano","given":"Juliana"},{"family":"Doherty","given":"Terence M."},{"family":"Akira","given":"Shizuo"},{"family":"Rajavashisth","given":"Tripathi B."},{"family":"Arditi","given":"Moshe"}],"issued":{"date-parts":[["2004",7,20]]}}}],"schema":"https://github.com/citation-style-language/schema/raw/master/csl-citation.json"} </w:instrText>
      </w:r>
      <w:r w:rsidR="00C07B3B">
        <w:rPr>
          <w:rFonts w:ascii="Times New Roman" w:hAnsi="Times New Roman" w:cs="Times New Roman"/>
          <w:sz w:val="24"/>
        </w:rPr>
        <w:fldChar w:fldCharType="separate"/>
      </w:r>
      <w:r w:rsidR="00DD102F" w:rsidRPr="00DD102F">
        <w:rPr>
          <w:rFonts w:ascii="Times New Roman" w:hAnsi="Times New Roman" w:cs="Times New Roman"/>
          <w:kern w:val="0"/>
          <w:sz w:val="24"/>
        </w:rPr>
        <w:t>[24]</w:t>
      </w:r>
      <w:r w:rsidR="00C07B3B">
        <w:rPr>
          <w:rFonts w:ascii="Times New Roman" w:hAnsi="Times New Roman" w:cs="Times New Roman"/>
          <w:sz w:val="24"/>
        </w:rPr>
        <w:fldChar w:fldCharType="end"/>
      </w:r>
      <w:r w:rsidRPr="00A66E22">
        <w:rPr>
          <w:rFonts w:ascii="Times New Roman" w:hAnsi="Times New Roman" w:cs="Times New Roman"/>
          <w:sz w:val="24"/>
        </w:rPr>
        <w:t>. TLR4 deficiency also markedly reduces early intimal lipid and foam</w:t>
      </w:r>
      <w:r w:rsidR="00322B91">
        <w:rPr>
          <w:rFonts w:ascii="Times New Roman" w:hAnsi="Times New Roman" w:cs="Times New Roman"/>
          <w:sz w:val="24"/>
        </w:rPr>
        <w:t xml:space="preserve"> </w:t>
      </w:r>
      <w:r w:rsidRPr="00A66E22">
        <w:rPr>
          <w:rFonts w:ascii="Times New Roman" w:hAnsi="Times New Roman" w:cs="Times New Roman"/>
          <w:sz w:val="24"/>
        </w:rPr>
        <w:t xml:space="preserve">cell accumulation at lesion-prone regions of the aortic arch, together with decreased </w:t>
      </w:r>
      <w:proofErr w:type="spellStart"/>
      <w:r w:rsidRPr="00A66E22">
        <w:rPr>
          <w:rFonts w:ascii="Times New Roman" w:hAnsi="Times New Roman" w:cs="Times New Roman"/>
          <w:sz w:val="24"/>
        </w:rPr>
        <w:t>lesional</w:t>
      </w:r>
      <w:proofErr w:type="spellEnd"/>
      <w:r w:rsidRPr="00A66E22">
        <w:rPr>
          <w:rFonts w:ascii="Times New Roman" w:hAnsi="Times New Roman" w:cs="Times New Roman"/>
          <w:sz w:val="24"/>
        </w:rPr>
        <w:t xml:space="preserve"> IL-1α and </w:t>
      </w:r>
      <w:ins w:id="258" w:author="Language Editor" w:date="2026-09-08T00:35:00Z">
        <w:r w:rsidR="006A6789" w:rsidRPr="006A6789">
          <w:rPr>
            <w:rFonts w:ascii="Times New Roman" w:hAnsi="Times New Roman" w:cs="Times New Roman"/>
            <w:sz w:val="24"/>
          </w:rPr>
          <w:t>MCP-1</w:t>
        </w:r>
      </w:ins>
      <w:del w:id="259" w:author="Language Editor" w:date="2026-09-08T00:35:00Z">
        <w:r w:rsidRPr="00A66E22" w:rsidDel="006A6789">
          <w:rPr>
            <w:rFonts w:ascii="Times New Roman" w:hAnsi="Times New Roman" w:cs="Times New Roman"/>
            <w:sz w:val="24"/>
          </w:rPr>
          <w:delText>CCL2</w:delText>
        </w:r>
      </w:del>
      <w:r w:rsidRPr="00A66E22">
        <w:rPr>
          <w:rFonts w:ascii="Times New Roman" w:hAnsi="Times New Roman" w:cs="Times New Roman"/>
          <w:sz w:val="24"/>
        </w:rPr>
        <w:t xml:space="preserve"> expression </w:t>
      </w:r>
      <w:r w:rsidR="00C07B3B">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10d2dcj5sh","properties":{"unsorted":false,"formattedCitation":"[58]","plainCitation":"[58]","noteIndex":0},"citationItems":[{"id":14105,"uris":["http://zotero.org/users/11748875/items/R998GGLE"],"itemData":{"id":14105,"type":"article-journal","abstract":"Objective\nAtherosclerosis encompasses a conspicuously maladaptive inflammatory response that might involve innate immunity. Here we compared the role of Toll-like receptor 4 (TLR4) vs. that of TLR2 in intimal foam cell accumulation and inflammation in apolipoprotein E (ApoE) knockout mice in vivo, and determined potential mechanisms of upstream activation and downstream action.\n\nMethods and Results\nWe measured lipid accumulation and gene expression in the lesion-prone lesser curvature of the aortic arch (LCAA). TLR4 deficiency reduced intimal lipid by ~75% in ApoE KO mice, despite unaltered total serum cholesterol and triglyceride levels, while TLR2 deficiency reduced it by ~45%. TLR4 deficiency prevented the increased interleukin-1α (IL-1α) and monocyte chemoattractant protein-1 (MCP-1) mRNA levels seen within lesional tissue, and also lowered serum (IL-1α) levels. Smooth muscle cells (SMC) were present within the intima of the LCAA at this early lesion stage, and they enveloped and permeated nascent lesions, which consisted of focal clusters of foam cells. Cholesterol-enrichment of SMC in vitro stimulated acyl-CoA:cholesterol acyltransferase-1 mRNA expression, cytoplasmic cholesterol ester accumulation, and MCP-1 mRNA and protein expression in a TLR4-dependent manner.\n\nConclusions\nTLR4 contributes to early-stage intimal foam cell accumulation at lesion-prone aortic sites in ApoE KO mice, as does TLR2 to a lesser extent. Intimal SMC surround and penetrate early lesions, where TLR4 signaling within them may influence lesion progression.","container-title":"Arteriosclerosis, thrombosis, and vascular biology","DOI":"10.1161/ATVBAHA.110.210971","ISSN":"1079-5642","issue":"1","journalAbbreviation":"Arter</w:instrText>
      </w:r>
      <w:r w:rsidR="00DD102F">
        <w:rPr>
          <w:rFonts w:ascii="Times New Roman" w:hAnsi="Times New Roman" w:cs="Times New Roman" w:hint="eastAsia"/>
          <w:sz w:val="24"/>
        </w:rPr>
        <w:instrText>ioscler Thromb Vasc Biol","note":"JCR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8.8\n5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xml:space="preserve">: 9.3","page":"50-57","PMID":"20966403","PMCID":"PMC3034636","source":"PubMed Central","title":"Role of toll-like receptor 4 in intimal foam cell accumulation in apolipoprotein </w:instrText>
      </w:r>
      <w:r w:rsidR="00DD102F">
        <w:rPr>
          <w:rFonts w:ascii="Times New Roman" w:hAnsi="Times New Roman" w:cs="Times New Roman"/>
          <w:sz w:val="24"/>
        </w:rPr>
        <w:instrText xml:space="preserve">E-deficient mice","volume":"31","author":[{"family":"Higashimori","given":"Mie"},{"family":"Tatro","given":"Jeffrey B."},{"family":"Moore","given":"Kathryn J."},{"family":"Mendelsohn","given":"Michael E."},{"family":"Galper","given":"Jonas B."},{"family":"Beasley","given":"Debbie"}],"issued":{"date-parts":[["2011",1]]}}}],"schema":"https://github.com/citation-style-language/schema/raw/master/csl-citation.json"} </w:instrText>
      </w:r>
      <w:r w:rsidR="00C07B3B">
        <w:rPr>
          <w:rFonts w:ascii="Times New Roman" w:hAnsi="Times New Roman" w:cs="Times New Roman"/>
          <w:sz w:val="24"/>
        </w:rPr>
        <w:fldChar w:fldCharType="separate"/>
      </w:r>
      <w:r w:rsidR="00DD102F" w:rsidRPr="00DD102F">
        <w:rPr>
          <w:rFonts w:ascii="Times New Roman" w:hAnsi="Times New Roman" w:cs="Times New Roman"/>
          <w:kern w:val="0"/>
          <w:sz w:val="24"/>
        </w:rPr>
        <w:t>[58]</w:t>
      </w:r>
      <w:r w:rsidR="00C07B3B">
        <w:rPr>
          <w:rFonts w:ascii="Times New Roman" w:hAnsi="Times New Roman" w:cs="Times New Roman"/>
          <w:sz w:val="24"/>
        </w:rPr>
        <w:fldChar w:fldCharType="end"/>
      </w:r>
      <w:r w:rsidRPr="00A66E22">
        <w:rPr>
          <w:rFonts w:ascii="Times New Roman" w:hAnsi="Times New Roman" w:cs="Times New Roman"/>
          <w:sz w:val="24"/>
        </w:rPr>
        <w:t xml:space="preserve">. </w:t>
      </w:r>
      <w:r w:rsidRPr="00A66E22">
        <w:rPr>
          <w:rFonts w:ascii="Times New Roman" w:hAnsi="Times New Roman" w:cs="Times New Roman"/>
          <w:sz w:val="24"/>
        </w:rPr>
        <w:lastRenderedPageBreak/>
        <w:t xml:space="preserve">These findings provide in vivo evidence that TLR4 contributes to plaque initiation and inflammatory amplification, although </w:t>
      </w:r>
      <w:r w:rsidR="00322B91">
        <w:rPr>
          <w:rFonts w:ascii="Times New Roman" w:hAnsi="Times New Roman" w:cs="Times New Roman"/>
          <w:sz w:val="24"/>
        </w:rPr>
        <w:t xml:space="preserve">its </w:t>
      </w:r>
      <w:r w:rsidRPr="00A66E22">
        <w:rPr>
          <w:rFonts w:ascii="Times New Roman" w:hAnsi="Times New Roman" w:cs="Times New Roman"/>
          <w:sz w:val="24"/>
        </w:rPr>
        <w:t>global deletion cannot</w:t>
      </w:r>
      <w:del w:id="260" w:author="Language Editor" w:date="2026-09-08T00:16:00Z">
        <w:r w:rsidRPr="00A66E22" w:rsidDel="008C5A90">
          <w:rPr>
            <w:rFonts w:ascii="Times New Roman" w:hAnsi="Times New Roman" w:cs="Times New Roman"/>
            <w:sz w:val="24"/>
          </w:rPr>
          <w:delText xml:space="preserve"> </w:delText>
        </w:r>
      </w:del>
      <w:r w:rsidR="00345D1E">
        <w:rPr>
          <w:rFonts w:ascii="Times New Roman" w:hAnsi="Times New Roman" w:cs="Times New Roman"/>
          <w:sz w:val="24"/>
        </w:rPr>
        <w:t xml:space="preserve"> be used to </w:t>
      </w:r>
      <w:r w:rsidRPr="00A66E22">
        <w:rPr>
          <w:rFonts w:ascii="Times New Roman" w:hAnsi="Times New Roman" w:cs="Times New Roman"/>
          <w:sz w:val="24"/>
        </w:rPr>
        <w:t>identify the responsible vascular or immune cell population.</w:t>
      </w:r>
    </w:p>
    <w:p w14:paraId="786D6DD0" w14:textId="557CFC05" w:rsidR="00A66E22" w:rsidRPr="00A66E22" w:rsidRDefault="00A66E22" w:rsidP="00DE2DEC">
      <w:pPr>
        <w:spacing w:line="276" w:lineRule="auto"/>
        <w:ind w:firstLine="420"/>
        <w:rPr>
          <w:rFonts w:ascii="Times New Roman" w:hAnsi="Times New Roman" w:cs="Times New Roman"/>
          <w:sz w:val="24"/>
        </w:rPr>
      </w:pPr>
      <w:bookmarkStart w:id="261" w:name="OLE_LINK863"/>
      <w:bookmarkStart w:id="262" w:name="OLE_LINK864"/>
      <w:r w:rsidRPr="00F90EEE">
        <w:rPr>
          <w:rFonts w:ascii="Times New Roman" w:hAnsi="Times New Roman" w:cs="Times New Roman"/>
          <w:sz w:val="24"/>
        </w:rPr>
        <w:t>Bone marrow</w:t>
      </w:r>
      <w:bookmarkEnd w:id="261"/>
      <w:bookmarkEnd w:id="262"/>
      <w:r w:rsidRPr="00F90EEE">
        <w:rPr>
          <w:rFonts w:ascii="Times New Roman" w:hAnsi="Times New Roman" w:cs="Times New Roman"/>
          <w:sz w:val="24"/>
        </w:rPr>
        <w:t xml:space="preserve"> transplantation studies provide more direct, but context-dependent, evidence for the involvement of hematopoietic TLR4. </w:t>
      </w:r>
      <w:r w:rsidR="00345D1E">
        <w:rPr>
          <w:rFonts w:ascii="Times New Roman" w:hAnsi="Times New Roman" w:cs="Times New Roman"/>
          <w:sz w:val="24"/>
        </w:rPr>
        <w:t>The t</w:t>
      </w:r>
      <w:r w:rsidRPr="00F90EEE">
        <w:rPr>
          <w:rFonts w:ascii="Times New Roman" w:hAnsi="Times New Roman" w:cs="Times New Roman"/>
          <w:sz w:val="24"/>
        </w:rPr>
        <w:t>ransplantation of T</w:t>
      </w:r>
      <w:r w:rsidR="00EA405A" w:rsidRPr="00DE2DEC">
        <w:rPr>
          <w:rFonts w:ascii="Times New Roman" w:hAnsi="Times New Roman" w:cs="Times New Roman"/>
          <w:sz w:val="24"/>
        </w:rPr>
        <w:t>LR</w:t>
      </w:r>
      <w:r w:rsidRPr="00F90EEE">
        <w:rPr>
          <w:rFonts w:ascii="Times New Roman" w:hAnsi="Times New Roman" w:cs="Times New Roman"/>
          <w:sz w:val="24"/>
        </w:rPr>
        <w:t>4</w:t>
      </w:r>
      <w:r w:rsidR="00201905" w:rsidRPr="00DE2DEC">
        <w:rPr>
          <w:rFonts w:ascii="Times New Roman" w:hAnsi="Times New Roman" w:cs="Times New Roman"/>
          <w:sz w:val="24"/>
        </w:rPr>
        <w:t xml:space="preserve"> </w:t>
      </w:r>
      <w:r w:rsidR="00201905" w:rsidRPr="00DE2DEC">
        <w:rPr>
          <w:rFonts w:ascii="Times New Roman" w:hAnsi="Times New Roman" w:cs="Times New Roman"/>
          <w:sz w:val="24"/>
          <w:vertAlign w:val="superscript"/>
        </w:rPr>
        <w:t>-/-</w:t>
      </w:r>
      <w:r w:rsidRPr="00DE2DEC">
        <w:rPr>
          <w:rFonts w:ascii="Times New Roman" w:hAnsi="Times New Roman" w:cs="Times New Roman"/>
          <w:sz w:val="24"/>
          <w:vertAlign w:val="superscript"/>
        </w:rPr>
        <w:t xml:space="preserve"> </w:t>
      </w:r>
      <w:r w:rsidRPr="00F90EEE">
        <w:rPr>
          <w:rFonts w:ascii="Times New Roman" w:hAnsi="Times New Roman" w:cs="Times New Roman"/>
          <w:sz w:val="24"/>
        </w:rPr>
        <w:t>bone marrow into LDLR</w:t>
      </w:r>
      <w:r w:rsidR="00201905" w:rsidRPr="00DE2DEC">
        <w:rPr>
          <w:rFonts w:ascii="Times New Roman" w:hAnsi="Times New Roman" w:cs="Times New Roman"/>
          <w:sz w:val="24"/>
          <w:vertAlign w:val="superscript"/>
        </w:rPr>
        <w:t>-/-</w:t>
      </w:r>
      <w:r w:rsidRPr="00F90EEE">
        <w:rPr>
          <w:rFonts w:ascii="Times New Roman" w:hAnsi="Times New Roman" w:cs="Times New Roman"/>
          <w:sz w:val="24"/>
        </w:rPr>
        <w:t xml:space="preserve"> recipients reduces </w:t>
      </w:r>
      <w:r w:rsidR="00345D1E">
        <w:rPr>
          <w:rFonts w:ascii="Times New Roman" w:hAnsi="Times New Roman" w:cs="Times New Roman"/>
          <w:sz w:val="24"/>
        </w:rPr>
        <w:t xml:space="preserve">the </w:t>
      </w:r>
      <w:r w:rsidRPr="00F90EEE">
        <w:rPr>
          <w:rFonts w:ascii="Times New Roman" w:hAnsi="Times New Roman" w:cs="Times New Roman"/>
          <w:sz w:val="24"/>
        </w:rPr>
        <w:t xml:space="preserve">aortic root lesion area </w:t>
      </w:r>
      <w:r w:rsidR="00345D1E">
        <w:rPr>
          <w:rFonts w:ascii="Times New Roman" w:hAnsi="Times New Roman" w:cs="Times New Roman"/>
          <w:sz w:val="24"/>
        </w:rPr>
        <w:t xml:space="preserve">in animals fed a </w:t>
      </w:r>
      <w:r w:rsidRPr="00F90EEE">
        <w:rPr>
          <w:rFonts w:ascii="Times New Roman" w:hAnsi="Times New Roman" w:cs="Times New Roman"/>
          <w:sz w:val="24"/>
        </w:rPr>
        <w:t xml:space="preserve">low-fat </w:t>
      </w:r>
      <w:r w:rsidR="00345D1E">
        <w:rPr>
          <w:rFonts w:ascii="Times New Roman" w:hAnsi="Times New Roman" w:cs="Times New Roman"/>
          <w:sz w:val="24"/>
        </w:rPr>
        <w:t xml:space="preserve">diet </w:t>
      </w:r>
      <w:r w:rsidRPr="00F90EEE">
        <w:rPr>
          <w:rFonts w:ascii="Times New Roman" w:hAnsi="Times New Roman" w:cs="Times New Roman"/>
          <w:sz w:val="24"/>
        </w:rPr>
        <w:t xml:space="preserve">without altering plasma lipid concentrations. However, this protection is not consistently observed </w:t>
      </w:r>
      <w:r w:rsidR="00345D1E">
        <w:rPr>
          <w:rFonts w:ascii="Times New Roman" w:hAnsi="Times New Roman" w:cs="Times New Roman"/>
          <w:sz w:val="24"/>
        </w:rPr>
        <w:t>in</w:t>
      </w:r>
      <w:r w:rsidRPr="00F90EEE">
        <w:rPr>
          <w:rFonts w:ascii="Times New Roman" w:hAnsi="Times New Roman" w:cs="Times New Roman"/>
          <w:sz w:val="24"/>
        </w:rPr>
        <w:t xml:space="preserve"> several </w:t>
      </w:r>
      <w:r w:rsidR="00345D1E" w:rsidRPr="00C84911">
        <w:rPr>
          <w:rFonts w:ascii="Times New Roman" w:hAnsi="Times New Roman" w:cs="Times New Roman"/>
          <w:sz w:val="24"/>
        </w:rPr>
        <w:t xml:space="preserve">models fed a </w:t>
      </w:r>
      <w:r w:rsidRPr="00F90EEE">
        <w:rPr>
          <w:rFonts w:ascii="Times New Roman" w:hAnsi="Times New Roman" w:cs="Times New Roman"/>
          <w:sz w:val="24"/>
        </w:rPr>
        <w:t xml:space="preserve">high-fat diet </w:t>
      </w:r>
      <w:r w:rsidR="005874B6" w:rsidRPr="00F90EEE">
        <w:rPr>
          <w:rFonts w:ascii="Times New Roman" w:hAnsi="Times New Roman" w:cs="Times New Roman"/>
          <w:sz w:val="24"/>
        </w:rPr>
        <w:fldChar w:fldCharType="begin"/>
      </w:r>
      <w:r w:rsidR="00DD102F" w:rsidRPr="00DE2DEC">
        <w:rPr>
          <w:rFonts w:ascii="Times New Roman" w:hAnsi="Times New Roman" w:cs="Times New Roman"/>
          <w:sz w:val="24"/>
        </w:rPr>
        <w:instrText xml:space="preserve"> ADDIN ZOTERO_ITEM CSL_CITATION {"citationID":"asrgg82abv","properties":{"unsorted":false,"formattedCitation":"[59]","plainCitation":"[59]","noteIndex":0},"citationItems":[{"id":14109,"uris":["http://zotero.org/users/11748875/items/7UH2J56Z"],"itemData":{"id":14109,"type":"article-journal","abstract":"Hypothesis\nToll-like receptor 4 (TLR4) is a receptor for saturated fatty acids (SFAs) and global deficiency of TLR4 has been shown to protect against inflammation, insulin resistance (IR), and atherosclerotic lesion formation. Because macrophages (Mθs) express TLR4 and are important in IR and atherosclerotic lesion formation due to their infiltration of white adipose tissue (WAT) and the artery wall, respectively, we hypothesized that deficiency of Mθ TLR4 could protect against these disorders.\n\nMethods\nBone marrow transplantation of agouti, LDL receptor deficient (Ay/a;LDLR-/-) mice with marrow from either C57BL/6 or TLR4-/- mice was performed. Recipient mice with the presence (MθTLR4+/+) or absence (MθTLR4-/-) of Mθ TLR4 were then placed on one of four diets: 1) low fat (LF); 2) high fat (HF); 3) high fat rich in SFAs (HFSFA); and 4) the HFSFA diet supplemented with fish oil (HFSFA+FO).\n\nResults\nThere were no differences in body composition or plasma lipids between MθTLR4+/+ and MθTLR4-/- mice on any of the diets. However, there was a decrease in some macrophage and inflammatory markers in WAT of female LF-fed MθTLR4-/- mice compared to MθTLR4+/+ mice. MθTLR4-/- mice fed LF diet also displayed decreased atherosclerotic lesion area. There were no differences in Mθ accrual in WAT or atherosclerosis between MθTLR4+/+ and MθTLR4-/- mice fed any of the high fat diets. Finally, there was no difference in insulin sensitivity between MθTLR4+/+ and MθTLR4-/- mice fed the HFSFA diet.\n\nConclusions\nThese data suggest that under certain dietary conditions, Mθ expression of TLR4 can be an important mediator of Mθ accumulation in both WAT and the artery wall.","container-title":"Diabetologia","DOI":"10.1007/s00125-008-1221-7","ISSN":"0012-186X","issue":"2","journalAbbreviation":"Diabetologia","note":"JCR</w:instrText>
      </w:r>
      <w:r w:rsidR="00DD102F" w:rsidRPr="00DE2DEC">
        <w:rPr>
          <w:rFonts w:ascii="Times New Roman" w:hAnsi="Times New Roman" w:cs="Times New Roman" w:hint="eastAsia"/>
          <w:sz w:val="24"/>
        </w:rPr>
        <w:instrText>分区</w:instrText>
      </w:r>
      <w:r w:rsidR="00DD102F" w:rsidRPr="00DE2DEC">
        <w:rPr>
          <w:rFonts w:ascii="Times New Roman" w:hAnsi="Times New Roman" w:cs="Times New Roman"/>
          <w:sz w:val="24"/>
        </w:rPr>
        <w:instrText>: Q1\n</w:instrText>
      </w:r>
      <w:r w:rsidR="00DD102F" w:rsidRPr="00DE2DEC">
        <w:rPr>
          <w:rFonts w:ascii="Times New Roman" w:hAnsi="Times New Roman" w:cs="Times New Roman" w:hint="eastAsia"/>
          <w:sz w:val="24"/>
        </w:rPr>
        <w:instrText>中科院分区升级版</w:instrText>
      </w:r>
      <w:r w:rsidR="00DD102F" w:rsidRPr="00DE2DEC">
        <w:rPr>
          <w:rFonts w:ascii="Times New Roman" w:hAnsi="Times New Roman" w:cs="Times New Roman"/>
          <w:sz w:val="24"/>
        </w:rPr>
        <w:instrText xml:space="preserve">: </w:instrText>
      </w:r>
      <w:r w:rsidR="00DD102F" w:rsidRPr="00DE2DEC">
        <w:rPr>
          <w:rFonts w:ascii="Times New Roman" w:hAnsi="Times New Roman" w:cs="Times New Roman" w:hint="eastAsia"/>
          <w:sz w:val="24"/>
        </w:rPr>
        <w:instrText>医学</w:instrText>
      </w:r>
      <w:r w:rsidR="00DD102F" w:rsidRPr="00DE2DEC">
        <w:rPr>
          <w:rFonts w:ascii="Times New Roman" w:hAnsi="Times New Roman" w:cs="Times New Roman"/>
          <w:sz w:val="24"/>
        </w:rPr>
        <w:instrText>1</w:instrText>
      </w:r>
      <w:r w:rsidR="00DD102F" w:rsidRPr="00DE2DEC">
        <w:rPr>
          <w:rFonts w:ascii="Times New Roman" w:hAnsi="Times New Roman" w:cs="Times New Roman" w:hint="eastAsia"/>
          <w:sz w:val="24"/>
        </w:rPr>
        <w:instrText>区</w:instrText>
      </w:r>
      <w:r w:rsidR="00DD102F" w:rsidRPr="00DE2DEC">
        <w:rPr>
          <w:rFonts w:ascii="Times New Roman" w:hAnsi="Times New Roman" w:cs="Times New Roman"/>
          <w:sz w:val="24"/>
        </w:rPr>
        <w:instrText>\n</w:instrText>
      </w:r>
      <w:r w:rsidR="00DD102F" w:rsidRPr="00DE2DEC">
        <w:rPr>
          <w:rFonts w:ascii="Times New Roman" w:hAnsi="Times New Roman" w:cs="Times New Roman" w:hint="eastAsia"/>
          <w:sz w:val="24"/>
        </w:rPr>
        <w:instrText>影响因子</w:instrText>
      </w:r>
      <w:r w:rsidR="00DD102F" w:rsidRPr="00DE2DEC">
        <w:rPr>
          <w:rFonts w:ascii="Times New Roman" w:hAnsi="Times New Roman" w:cs="Times New Roman"/>
          <w:sz w:val="24"/>
        </w:rPr>
        <w:instrText>: 10.4\n5</w:instrText>
      </w:r>
      <w:r w:rsidR="00DD102F" w:rsidRPr="00DE2DEC">
        <w:rPr>
          <w:rFonts w:ascii="Times New Roman" w:hAnsi="Times New Roman" w:cs="Times New Roman" w:hint="eastAsia"/>
          <w:sz w:val="24"/>
        </w:rPr>
        <w:instrText>年影响因子</w:instrText>
      </w:r>
      <w:r w:rsidR="00DD102F" w:rsidRPr="00DE2DEC">
        <w:rPr>
          <w:rFonts w:ascii="Times New Roman" w:hAnsi="Times New Roman" w:cs="Times New Roman"/>
          <w:sz w:val="24"/>
        </w:rPr>
        <w:instrText>: 10.3\n</w:instrText>
      </w:r>
      <w:r w:rsidR="00DD102F" w:rsidRPr="00DE2DEC">
        <w:rPr>
          <w:rFonts w:ascii="Times New Roman" w:hAnsi="Times New Roman" w:cs="Times New Roman" w:hint="eastAsia"/>
          <w:sz w:val="24"/>
        </w:rPr>
        <w:instrText>南农高质量</w:instrText>
      </w:r>
      <w:r w:rsidR="00DD102F" w:rsidRPr="00DE2DEC">
        <w:rPr>
          <w:rFonts w:ascii="Times New Roman" w:hAnsi="Times New Roman" w:cs="Times New Roman"/>
          <w:sz w:val="24"/>
        </w:rPr>
        <w:instrText xml:space="preserve">: A","page":"318-328","PMID":"19052722","PMCID":"PMC2615827","source":"PubMed Central","title":"Impact of macrophage toll-like receptor 4 deficiency on macrophage infiltration into adipose tissue and the artery wall in mice","volume":"52","author":[{"family":"Coenen","given":"Kimberly R."},{"family":"Gruen","given":"Marnie L."},{"family":"Lee-Young","given":"Robert S."},{"family":"Puglisi","given":"Michael J."},{"family":"Wasserman","given":"David H."},{"family":"Hasty","given":"Alyssa H."}],"issued":{"date-parts":[["2009",2]]}}}],"schema":"https://github.com/citation-style-language/schema/raw/master/csl-citation.json"} </w:instrText>
      </w:r>
      <w:r w:rsidR="005874B6" w:rsidRPr="00F90EEE">
        <w:rPr>
          <w:rFonts w:ascii="Times New Roman" w:hAnsi="Times New Roman" w:cs="Times New Roman"/>
          <w:sz w:val="24"/>
        </w:rPr>
        <w:fldChar w:fldCharType="separate"/>
      </w:r>
      <w:r w:rsidR="00DD102F" w:rsidRPr="00F90EEE">
        <w:rPr>
          <w:rFonts w:ascii="Times New Roman" w:hAnsi="Times New Roman" w:cs="Times New Roman"/>
          <w:kern w:val="0"/>
          <w:sz w:val="24"/>
        </w:rPr>
        <w:t>[59]</w:t>
      </w:r>
      <w:r w:rsidR="005874B6" w:rsidRPr="00F90EEE">
        <w:rPr>
          <w:rFonts w:ascii="Times New Roman" w:hAnsi="Times New Roman" w:cs="Times New Roman"/>
          <w:sz w:val="24"/>
        </w:rPr>
        <w:fldChar w:fldCharType="end"/>
      </w:r>
      <w:r w:rsidRPr="00F90EEE">
        <w:rPr>
          <w:rFonts w:ascii="Times New Roman" w:hAnsi="Times New Roman" w:cs="Times New Roman"/>
          <w:sz w:val="24"/>
        </w:rPr>
        <w:t>. Other hematopoietic TLR4-deficien</w:t>
      </w:r>
      <w:r w:rsidR="004B313D">
        <w:rPr>
          <w:rFonts w:ascii="Times New Roman" w:hAnsi="Times New Roman" w:cs="Times New Roman"/>
          <w:sz w:val="24"/>
        </w:rPr>
        <w:t>t</w:t>
      </w:r>
      <w:r w:rsidRPr="00F90EEE">
        <w:rPr>
          <w:rFonts w:ascii="Times New Roman" w:hAnsi="Times New Roman" w:cs="Times New Roman"/>
          <w:sz w:val="24"/>
        </w:rPr>
        <w:t xml:space="preserve"> models have</w:t>
      </w:r>
      <w:r w:rsidR="004B313D">
        <w:rPr>
          <w:rFonts w:ascii="Times New Roman" w:hAnsi="Times New Roman" w:cs="Times New Roman"/>
          <w:sz w:val="24"/>
        </w:rPr>
        <w:t xml:space="preserve"> been</w:t>
      </w:r>
      <w:r w:rsidRPr="00F90EEE">
        <w:rPr>
          <w:rFonts w:ascii="Times New Roman" w:hAnsi="Times New Roman" w:cs="Times New Roman"/>
          <w:sz w:val="24"/>
        </w:rPr>
        <w:t xml:space="preserve"> reported </w:t>
      </w:r>
      <w:r w:rsidR="004B313D">
        <w:rPr>
          <w:rFonts w:ascii="Times New Roman" w:hAnsi="Times New Roman" w:cs="Times New Roman"/>
          <w:sz w:val="24"/>
        </w:rPr>
        <w:t xml:space="preserve">to exhibit </w:t>
      </w:r>
      <w:r w:rsidRPr="00F90EEE">
        <w:rPr>
          <w:rFonts w:ascii="Times New Roman" w:hAnsi="Times New Roman" w:cs="Times New Roman"/>
          <w:sz w:val="24"/>
        </w:rPr>
        <w:t xml:space="preserve">reduced aortic lesion formation, decreased local TNF-α expression, and altered macrophage accumulation within perivascular adipose tissue </w:t>
      </w:r>
      <w:r w:rsidR="00012066" w:rsidRPr="00DE2DEC">
        <w:rPr>
          <w:rFonts w:ascii="Times New Roman" w:hAnsi="Times New Roman" w:cs="Times New Roman"/>
          <w:sz w:val="24"/>
          <w:highlight w:val="yellow"/>
        </w:rPr>
        <w:fldChar w:fldCharType="begin"/>
      </w:r>
      <w:r w:rsidR="00DD102F">
        <w:rPr>
          <w:rFonts w:ascii="Times New Roman" w:hAnsi="Times New Roman" w:cs="Times New Roman"/>
          <w:sz w:val="24"/>
          <w:highlight w:val="yellow"/>
        </w:rPr>
        <w:instrText xml:space="preserve"> ADDIN ZOTERO_ITEM CSL_CITATION {"citationID":"a1u88eiisp3","properties":{"unsorted":false,"formattedCitation":"[60]","plainCitation":"[60]","noteIndex":0},"citationItems":[{"id":14113,"uris":["http://zotero.org/users/11748875/items/LIUV84PG"],"itemData":{"id":14113,"type":"article-journal","abstract":"Objective\nCellular fibronectin containing extra domain A (EDA+-FN) is abundant in the arteries of patients with atherosclerosis. Several in vitro studies suggest that EDA+-FN interacts with Toll-like receptor 4 (TLR4). We tested the hypothesis that EDA+-FN exacerbates atherosclerosis through TLR4 in a clinically-relevant model of atherosclerosis, the apolipoprotein E-deficient (Apoe−/−) mouse.\n\nApproach and Results\nThe extent of atherosclerosis was evaluated in whole aortae and cross sections of the aortic sinus in male and female EDA−/−Apoe−/− mice (which lack EDA+-FN), EDAfl/flApoe−/− mice (which constitutively express EDA+-FN) and control Apoe−/− mice fed a high-fat “Western” diet for 14 weeks. Irrespective of gender, EDAfl/flApoe−/− mice exhibited a 2-fold increase in atherosclerotic lesions (aorta and aortic sinus) and macrophage content within plaques, whereas EDA−/−Apoe−/− mice exhibited reduced atherosclerotic lesions (P&lt;0.05 vs. Apoe−/−, n=10-12 mice/group), although cholesterol and triglyceride levels, and circulating leukocytes were similar. Genetic ablation of TLR4 partially reversed atherosclerosis exacerbation in EDAfl/flApoe−/− mice (P&lt;0.05) but had no effect on atherosclerotic lesions in EDA−/−Apoe−/− mice. Purified cellular FN, which contains EDA, potentiated dose-dependent NFκB-mediated inflammation (increased phospho-NFκB p65/ NFκB p65, TNFα and IL1β) in bone marrow-derived macrophages from EDA−/−Apoe−/− mice but not from EDA−/−TLR4−/−Apoe−/− mice. Finally, using immunohistochemistry, we provide evidence for the first time that EDA+-FN colocalizes with macrophage TLR4 in murine aortic lesions and human coronary artery atherosclerotic plaques.\n\nConclusions\nOur findings reveal that TLR4 signaling contributes to EDA+-FN mediated exacerbation of atherosclerosis. We suggest that EDA+-FN could be a therapeutic target in atherosclerosis.","container-title":"Arteriosclerosis, thrombosis, and vascular biology","DOI":"10.1161/ATVBAHA.115.306</w:instrText>
      </w:r>
      <w:r w:rsidR="00DD102F">
        <w:rPr>
          <w:rFonts w:ascii="Times New Roman" w:hAnsi="Times New Roman" w:cs="Times New Roman" w:hint="eastAsia"/>
          <w:sz w:val="24"/>
          <w:highlight w:val="yellow"/>
        </w:rPr>
        <w:instrText>474","ISSN":"1079-5642","issue":"11","journalAbbreviation":"Arterioscler Thromb Vasc Biol","note":"JCR</w:instrText>
      </w:r>
      <w:r w:rsidR="00DD102F">
        <w:rPr>
          <w:rFonts w:ascii="Times New Roman" w:hAnsi="Times New Roman" w:cs="Times New Roman" w:hint="eastAsia"/>
          <w:sz w:val="24"/>
          <w:highlight w:val="yellow"/>
        </w:rPr>
        <w:instrText>分区</w:instrText>
      </w:r>
      <w:r w:rsidR="00DD102F">
        <w:rPr>
          <w:rFonts w:ascii="Times New Roman" w:hAnsi="Times New Roman" w:cs="Times New Roman" w:hint="eastAsia"/>
          <w:sz w:val="24"/>
          <w:highlight w:val="yellow"/>
        </w:rPr>
        <w:instrText>: Q1\n</w:instrText>
      </w:r>
      <w:r w:rsidR="00DD102F">
        <w:rPr>
          <w:rFonts w:ascii="Times New Roman" w:hAnsi="Times New Roman" w:cs="Times New Roman" w:hint="eastAsia"/>
          <w:sz w:val="24"/>
          <w:highlight w:val="yellow"/>
        </w:rPr>
        <w:instrText>中科院分区升级版</w:instrText>
      </w:r>
      <w:r w:rsidR="00DD102F">
        <w:rPr>
          <w:rFonts w:ascii="Times New Roman" w:hAnsi="Times New Roman" w:cs="Times New Roman" w:hint="eastAsia"/>
          <w:sz w:val="24"/>
          <w:highlight w:val="yellow"/>
        </w:rPr>
        <w:instrText xml:space="preserve">: </w:instrText>
      </w:r>
      <w:r w:rsidR="00DD102F">
        <w:rPr>
          <w:rFonts w:ascii="Times New Roman" w:hAnsi="Times New Roman" w:cs="Times New Roman" w:hint="eastAsia"/>
          <w:sz w:val="24"/>
          <w:highlight w:val="yellow"/>
        </w:rPr>
        <w:instrText>医学</w:instrText>
      </w:r>
      <w:r w:rsidR="00DD102F">
        <w:rPr>
          <w:rFonts w:ascii="Times New Roman" w:hAnsi="Times New Roman" w:cs="Times New Roman" w:hint="eastAsia"/>
          <w:sz w:val="24"/>
          <w:highlight w:val="yellow"/>
        </w:rPr>
        <w:instrText>1</w:instrText>
      </w:r>
      <w:r w:rsidR="00DD102F">
        <w:rPr>
          <w:rFonts w:ascii="Times New Roman" w:hAnsi="Times New Roman" w:cs="Times New Roman" w:hint="eastAsia"/>
          <w:sz w:val="24"/>
          <w:highlight w:val="yellow"/>
        </w:rPr>
        <w:instrText>区</w:instrText>
      </w:r>
      <w:r w:rsidR="00DD102F">
        <w:rPr>
          <w:rFonts w:ascii="Times New Roman" w:hAnsi="Times New Roman" w:cs="Times New Roman" w:hint="eastAsia"/>
          <w:sz w:val="24"/>
          <w:highlight w:val="yellow"/>
        </w:rPr>
        <w:instrText>\n</w:instrText>
      </w:r>
      <w:r w:rsidR="00DD102F">
        <w:rPr>
          <w:rFonts w:ascii="Times New Roman" w:hAnsi="Times New Roman" w:cs="Times New Roman" w:hint="eastAsia"/>
          <w:sz w:val="24"/>
          <w:highlight w:val="yellow"/>
        </w:rPr>
        <w:instrText>影响因子</w:instrText>
      </w:r>
      <w:r w:rsidR="00DD102F">
        <w:rPr>
          <w:rFonts w:ascii="Times New Roman" w:hAnsi="Times New Roman" w:cs="Times New Roman" w:hint="eastAsia"/>
          <w:sz w:val="24"/>
          <w:highlight w:val="yellow"/>
        </w:rPr>
        <w:instrText>: 8.8\n5</w:instrText>
      </w:r>
      <w:r w:rsidR="00DD102F">
        <w:rPr>
          <w:rFonts w:ascii="Times New Roman" w:hAnsi="Times New Roman" w:cs="Times New Roman" w:hint="eastAsia"/>
          <w:sz w:val="24"/>
          <w:highlight w:val="yellow"/>
        </w:rPr>
        <w:instrText>年影响因子</w:instrText>
      </w:r>
      <w:r w:rsidR="00DD102F">
        <w:rPr>
          <w:rFonts w:ascii="Times New Roman" w:hAnsi="Times New Roman" w:cs="Times New Roman" w:hint="eastAsia"/>
          <w:sz w:val="24"/>
          <w:highlight w:val="yellow"/>
        </w:rPr>
        <w:instrText xml:space="preserve">: 9.3","page":"2391-2400","PMID":"26427793","PMCID":"PMC4618710","source":"PubMed Central","title":"Fibronectin </w:instrText>
      </w:r>
      <w:r w:rsidR="00DD102F">
        <w:rPr>
          <w:rFonts w:ascii="Times New Roman" w:hAnsi="Times New Roman" w:cs="Times New Roman"/>
          <w:sz w:val="24"/>
          <w:highlight w:val="yellow"/>
        </w:rPr>
        <w:instrText xml:space="preserve">splicing variants containing extra domain a promote atherosclerosis in mice through toll-like receptor 4","volume":"35","author":[{"family":"Doddapattar","given":"Prakash"},{"family":"Gandhi","given":"Chintan"},{"family":"Prakash","given":"Prem"},{"family":"Dhanesha","given":"Nirav"},{"family":"Grumbach","given":"Isabella M."},{"family":"Dailey","given":"Michael E."},{"family":"Lentz","given":"Steven R."},{"family":"Chauhan","given":"Anil K."}],"issued":{"date-parts":[["2015",11]]}}}],"schema":"https://github.com/citation-style-language/schema/raw/master/csl-citation.json"} </w:instrText>
      </w:r>
      <w:r w:rsidR="00012066" w:rsidRPr="00DE2DEC">
        <w:rPr>
          <w:rFonts w:ascii="Times New Roman" w:hAnsi="Times New Roman" w:cs="Times New Roman"/>
          <w:sz w:val="24"/>
          <w:highlight w:val="yellow"/>
        </w:rPr>
        <w:fldChar w:fldCharType="separate"/>
      </w:r>
      <w:r w:rsidR="00DD102F" w:rsidRPr="00DD102F">
        <w:rPr>
          <w:rFonts w:ascii="Times New Roman" w:hAnsi="Times New Roman" w:cs="Times New Roman"/>
          <w:kern w:val="0"/>
          <w:sz w:val="24"/>
        </w:rPr>
        <w:t>[60]</w:t>
      </w:r>
      <w:r w:rsidR="00012066" w:rsidRPr="00DE2DEC">
        <w:rPr>
          <w:rFonts w:ascii="Times New Roman" w:hAnsi="Times New Roman" w:cs="Times New Roman"/>
          <w:sz w:val="24"/>
          <w:highlight w:val="yellow"/>
        </w:rPr>
        <w:fldChar w:fldCharType="end"/>
      </w:r>
      <w:r w:rsidRPr="00A66E22">
        <w:rPr>
          <w:rFonts w:ascii="Times New Roman" w:hAnsi="Times New Roman" w:cs="Times New Roman"/>
          <w:sz w:val="24"/>
        </w:rPr>
        <w:t>. Because bone marrow transplantation eliminates TLR4 from multiple hematopoietic populations rather than</w:t>
      </w:r>
      <w:r w:rsidR="004B313D">
        <w:rPr>
          <w:rFonts w:ascii="Times New Roman" w:hAnsi="Times New Roman" w:cs="Times New Roman"/>
          <w:sz w:val="24"/>
        </w:rPr>
        <w:t xml:space="preserve"> from</w:t>
      </w:r>
      <w:r w:rsidRPr="00A66E22">
        <w:rPr>
          <w:rFonts w:ascii="Times New Roman" w:hAnsi="Times New Roman" w:cs="Times New Roman"/>
          <w:sz w:val="24"/>
        </w:rPr>
        <w:t xml:space="preserve"> macrophages alone, these studies support a contribution from bone marrow-derived TLR4 signaling but do not establish strictly macrophage-autonomous causality. The variable results across dietary models further suggest that the effect of macrophage</w:t>
      </w:r>
      <w:r w:rsidR="004B313D">
        <w:rPr>
          <w:rFonts w:ascii="Times New Roman" w:hAnsi="Times New Roman" w:cs="Times New Roman"/>
          <w:sz w:val="24"/>
        </w:rPr>
        <w:t>-</w:t>
      </w:r>
      <w:del w:id="263" w:author="Language Editor" w:date="2026-09-08T00:28:00Z">
        <w:r w:rsidR="004B313D" w:rsidRPr="004B313D" w:rsidDel="005F6517">
          <w:rPr>
            <w:rFonts w:ascii="Times New Roman" w:hAnsi="Times New Roman" w:cs="Times New Roman"/>
            <w:sz w:val="24"/>
          </w:rPr>
          <w:delText xml:space="preserve"> </w:delText>
        </w:r>
      </w:del>
      <w:r w:rsidR="004B313D" w:rsidRPr="00C84911">
        <w:rPr>
          <w:rFonts w:ascii="Times New Roman" w:hAnsi="Times New Roman" w:cs="Times New Roman"/>
          <w:sz w:val="24"/>
        </w:rPr>
        <w:t>intrinsic</w:t>
      </w:r>
      <w:r w:rsidRPr="00A66E22">
        <w:rPr>
          <w:rFonts w:ascii="Times New Roman" w:hAnsi="Times New Roman" w:cs="Times New Roman"/>
          <w:sz w:val="24"/>
        </w:rPr>
        <w:t xml:space="preserve"> TLR4 is conditioned by the systemic lipid and metabolic environment.</w:t>
      </w:r>
    </w:p>
    <w:p w14:paraId="2FBCAA67" w14:textId="60FF8167" w:rsidR="00CD5AC3" w:rsidRPr="00F9434F" w:rsidRDefault="00A1615E" w:rsidP="004A6446">
      <w:pPr>
        <w:spacing w:line="276" w:lineRule="auto"/>
        <w:rPr>
          <w:rFonts w:ascii="Times New Roman" w:hAnsi="Times New Roman" w:cs="Times New Roman"/>
          <w:b/>
          <w:bCs/>
          <w:sz w:val="24"/>
        </w:rPr>
      </w:pPr>
      <w:r w:rsidRPr="00A1615E">
        <w:rPr>
          <w:rFonts w:ascii="Times New Roman" w:hAnsi="Times New Roman" w:cs="Times New Roman"/>
          <w:b/>
          <w:bCs/>
          <w:sz w:val="24"/>
        </w:rPr>
        <w:t>Innate</w:t>
      </w:r>
      <w:r w:rsidR="00CD5AC3" w:rsidRPr="00F9434F">
        <w:rPr>
          <w:rFonts w:ascii="Times New Roman" w:hAnsi="Times New Roman" w:cs="Times New Roman"/>
          <w:b/>
          <w:bCs/>
          <w:sz w:val="24"/>
        </w:rPr>
        <w:t xml:space="preserve"> </w:t>
      </w:r>
      <w:r w:rsidR="003D3A33" w:rsidRPr="00F9434F">
        <w:rPr>
          <w:rFonts w:ascii="Times New Roman" w:hAnsi="Times New Roman" w:cs="Times New Roman"/>
          <w:b/>
          <w:bCs/>
          <w:sz w:val="24"/>
        </w:rPr>
        <w:t>sensing and inflammatory amplification</w:t>
      </w:r>
    </w:p>
    <w:p w14:paraId="73E1F41A" w14:textId="2CC2490E" w:rsidR="00A8680B" w:rsidRPr="00A8680B" w:rsidRDefault="006F7C02" w:rsidP="00A8680B">
      <w:pPr>
        <w:spacing w:line="276" w:lineRule="auto"/>
        <w:ind w:firstLine="420"/>
        <w:rPr>
          <w:rFonts w:ascii="Times New Roman" w:hAnsi="Times New Roman" w:cs="Times New Roman"/>
          <w:sz w:val="24"/>
        </w:rPr>
      </w:pPr>
      <w:r w:rsidRPr="00A1615E">
        <w:rPr>
          <w:rFonts w:ascii="Times New Roman" w:hAnsi="Times New Roman" w:cs="Times New Roman"/>
          <w:sz w:val="24"/>
        </w:rPr>
        <w:t xml:space="preserve">Mechanistically, </w:t>
      </w:r>
      <w:r w:rsidRPr="00F9434F">
        <w:rPr>
          <w:rFonts w:ascii="Times New Roman" w:hAnsi="Times New Roman" w:cs="Times New Roman"/>
          <w:sz w:val="24"/>
        </w:rPr>
        <w:t>TLR4</w:t>
      </w:r>
      <w:r>
        <w:rPr>
          <w:rFonts w:ascii="Times New Roman" w:hAnsi="Times New Roman" w:cs="Times New Roman"/>
          <w:sz w:val="24"/>
        </w:rPr>
        <w:t xml:space="preserve"> </w:t>
      </w:r>
      <w:r w:rsidR="009C749D" w:rsidRPr="00C84911">
        <w:rPr>
          <w:rFonts w:ascii="Times New Roman" w:hAnsi="Times New Roman" w:cs="Times New Roman"/>
          <w:sz w:val="24"/>
        </w:rPr>
        <w:t xml:space="preserve">expressed on macrophages </w:t>
      </w:r>
      <w:ins w:id="264" w:author="Language Editor" w:date="2026-09-08T00:17:00Z">
        <w:r w:rsidR="008C5A90" w:rsidRPr="008C5A90">
          <w:rPr>
            <w:rFonts w:ascii="Times New Roman" w:hAnsi="Times New Roman" w:cs="Times New Roman"/>
            <w:sz w:val="24"/>
          </w:rPr>
          <w:t>responds to</w:t>
        </w:r>
        <w:r w:rsidR="008C5A90">
          <w:rPr>
            <w:rFonts w:ascii="Times New Roman" w:hAnsi="Times New Roman" w:cs="Times New Roman"/>
            <w:sz w:val="24"/>
          </w:rPr>
          <w:t xml:space="preserve"> </w:t>
        </w:r>
      </w:ins>
      <w:del w:id="265" w:author="Language Editor" w:date="2026-09-08T00:17:00Z">
        <w:r w:rsidR="00CD5AC3" w:rsidRPr="00F9434F" w:rsidDel="008C5A90">
          <w:rPr>
            <w:rFonts w:ascii="Times New Roman" w:hAnsi="Times New Roman" w:cs="Times New Roman"/>
            <w:sz w:val="24"/>
          </w:rPr>
          <w:delText>detect</w:delText>
        </w:r>
        <w:r w:rsidR="009C749D" w:rsidDel="008C5A90">
          <w:rPr>
            <w:rFonts w:ascii="Times New Roman" w:hAnsi="Times New Roman" w:cs="Times New Roman"/>
            <w:sz w:val="24"/>
          </w:rPr>
          <w:delText>s</w:delText>
        </w:r>
        <w:r w:rsidR="00CD5AC3" w:rsidRPr="00F9434F" w:rsidDel="008C5A90">
          <w:rPr>
            <w:rFonts w:ascii="Times New Roman" w:hAnsi="Times New Roman" w:cs="Times New Roman"/>
            <w:sz w:val="24"/>
          </w:rPr>
          <w:delText xml:space="preserve"> </w:delText>
        </w:r>
      </w:del>
      <w:r w:rsidR="00CD5AC3" w:rsidRPr="00F9434F">
        <w:rPr>
          <w:rFonts w:ascii="Times New Roman" w:hAnsi="Times New Roman" w:cs="Times New Roman"/>
          <w:sz w:val="24"/>
        </w:rPr>
        <w:t xml:space="preserve">both exogenous pathogen-associated molecular patterns (e.g., LPS) and endogenous </w:t>
      </w:r>
      <w:r w:rsidR="00661080" w:rsidRPr="00F9434F">
        <w:rPr>
          <w:rFonts w:ascii="Times New Roman" w:hAnsi="Times New Roman" w:cs="Times New Roman"/>
          <w:sz w:val="24"/>
        </w:rPr>
        <w:t>DAMPs</w:t>
      </w:r>
      <w:r w:rsidR="00CD5AC3" w:rsidRPr="00F9434F">
        <w:rPr>
          <w:rFonts w:ascii="Times New Roman" w:hAnsi="Times New Roman" w:cs="Times New Roman"/>
          <w:sz w:val="24"/>
        </w:rPr>
        <w:t xml:space="preserve"> (e.g., </w:t>
      </w:r>
      <w:proofErr w:type="spellStart"/>
      <w:r w:rsidR="00CD5AC3" w:rsidRPr="00F9434F">
        <w:rPr>
          <w:rFonts w:ascii="Times New Roman" w:hAnsi="Times New Roman" w:cs="Times New Roman"/>
          <w:sz w:val="24"/>
        </w:rPr>
        <w:t>oxLDL</w:t>
      </w:r>
      <w:proofErr w:type="spellEnd"/>
      <w:r w:rsidR="00CD5AC3" w:rsidRPr="00F9434F">
        <w:rPr>
          <w:rFonts w:ascii="Times New Roman" w:hAnsi="Times New Roman" w:cs="Times New Roman"/>
          <w:sz w:val="24"/>
        </w:rPr>
        <w:t xml:space="preserve">, </w:t>
      </w:r>
      <w:r w:rsidR="00661080" w:rsidRPr="00F9434F">
        <w:rPr>
          <w:rFonts w:ascii="Times New Roman" w:hAnsi="Times New Roman" w:cs="Times New Roman"/>
          <w:sz w:val="24"/>
        </w:rPr>
        <w:t>HSP</w:t>
      </w:r>
      <w:r w:rsidR="00CD5AC3" w:rsidRPr="00F9434F">
        <w:rPr>
          <w:rFonts w:ascii="Times New Roman" w:hAnsi="Times New Roman" w:cs="Times New Roman"/>
          <w:sz w:val="24"/>
        </w:rPr>
        <w:t xml:space="preserve">s, </w:t>
      </w:r>
      <w:r w:rsidR="009C749D">
        <w:rPr>
          <w:rFonts w:ascii="Times New Roman" w:hAnsi="Times New Roman" w:cs="Times New Roman"/>
          <w:sz w:val="24"/>
        </w:rPr>
        <w:t xml:space="preserve">and </w:t>
      </w:r>
      <w:r w:rsidR="00CD5AC3" w:rsidRPr="00F9434F">
        <w:rPr>
          <w:rFonts w:ascii="Times New Roman" w:hAnsi="Times New Roman" w:cs="Times New Roman"/>
          <w:sz w:val="24"/>
        </w:rPr>
        <w:t xml:space="preserve">modified lipids) </w:t>
      </w:r>
      <w:r w:rsidRPr="006F7C02">
        <w:rPr>
          <w:rFonts w:ascii="Times New Roman" w:hAnsi="Times New Roman" w:cs="Times New Roman"/>
          <w:sz w:val="24"/>
        </w:rPr>
        <w:t>generated during lipid accumulation, cell injury, and ECM remodeling</w:t>
      </w:r>
      <w:r>
        <w:rPr>
          <w:rFonts w:ascii="Times New Roman" w:hAnsi="Times New Roman" w:cs="Times New Roman"/>
          <w:sz w:val="24"/>
        </w:rPr>
        <w:t xml:space="preserve"> </w:t>
      </w:r>
      <w:r w:rsidR="00CD5AC3"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{"citationID":"lxuwjrlu","properties":{"formattedCitation":"[61,62]","plainCitation":"[61,62]","noteIndex":0},"citationItems":[{"id":12601,"uris":["http://zotero.org/users/11748875/items/HHD6XKJI"],"itemData":{"id":12601,"type":"article-journal","abstract":"BACKGROUND AND AIMS: Atherosclerosis is a chronic inflammatory disease driven by dysregulated lipid metabolism and macrophage dysfunction. However, the role of Bmp and activin membrane-binding inhibitor (Bambi), a pseudoreceptor that antagonizes Tgfβ superfamily signaling, in modulating these processes remains incompletely characterized.\nMETHODS: An adenovirus encoding Bambi (Ad-Bambi) was generated and delivered systemically to Apoe−/− mice. Atherosclerosis was induced by high-fat diet feeding for 14 weeks, after which plaque development and macrophage phenotypes were assessed.\nRESULTS: Bambi overexpression significantly attenuated the aortic atherosclerotic plaques area, promoted a shift in macrophage polarization from the pro-inflammatory M1 phenotype toward the anti-inflammatory M2 phenotype, and significantly reduced the secretion of key inflammatory cytokines, most notably reducing adhesion G protein-coupled receptor E1 (Adgre1) levels by approximately 40% compared to the control group. In vitro, Bambi overexpression enhanced the lipid metabolic capacity of macrophages, upregulated the cholesterol transporters ATP-binding cassette subfamily A member 1 (Abca1) and ATP-binding cassette subfamily G member 1 (Abcg1), facilitated cholesterol efflux, and suppressed ox-LDL-induced foam cell formation. Transcriptome analysis revealed that Bambi downregulates toll-like receptor 4 (Tlr4) expression via activation of the protein kinase B (Akt) pathway, thereby modulating inflammatory responses and lipid homeostasis in macrophages.\nCONCLUSIONS: These findings demonstrate that Bambi alleviates macrophage lipid metabolic dysregulation and inhibits foam cell formation through an Akt-dependent signaling mechanism. This suggests that Bambi may exert atheroprotective effect during disease and represents a potential therapeutic target for the prevention or treatment of atherosclerosis.\nSUPPLEMENTARY INFORMATION: The online version contains supplementary material available at 10.1</w:instrText>
      </w:r>
      <w:r w:rsidR="00DD102F">
        <w:rPr>
          <w:rFonts w:ascii="Times New Roman" w:hAnsi="Times New Roman" w:cs="Times New Roman" w:hint="eastAsia"/>
          <w:sz w:val="24"/>
        </w:rPr>
        <w:instrText>186/s12944-025-02805-1.","container-title":"Lipids in Health and Disease","DOI":"10.1186/s12944-025-02805-1","ISSN":"1476-511X","issue":"1","journalAbbreviation":"Lipids Health Dis.","language":"eng","note":"JCR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4.8\n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B","page":"389","PMID":"41444983","PMCID":"PMC12729244","source":"PubMed","title":"Bambi/akt/Tlr4 axis protects against atherosclerosis by maintaining lipid metabolism homeostasis in macrophages","volume":"24","author":[{"family":"Chen","given"</w:instrText>
      </w:r>
      <w:r w:rsidR="00DD102F">
        <w:rPr>
          <w:rFonts w:ascii="Times New Roman" w:hAnsi="Times New Roman" w:cs="Times New Roman"/>
          <w:sz w:val="24"/>
        </w:rPr>
        <w:instrText xml:space="preserve">:"Xiaochang"},{"family":"Tan","given":"Siyu"},{"family":"Li","given":"Siting"},{"family":"Su","given":"Peihong"},{"family":"Guan","given":"Hua"},{"family":"Xiang","given":"Aoqi"},{"family":"Zhang","given":"Lusha"},{"family":"Wang","given":"Haoping"},{"family":"Yu","given":"Qi"}],"issued":{"date-parts":[["2025",12,24]]}}},{"id":12597,"uris":["http://zotero.org/users/11748875/items/7NRGDHJC"],"itemData":{"id":12597,"type":"article-journal","abstract":"BACKGROUND: Atherosclerosis is a chronic inflammatory disease. Although Toll-like receptor 4 (TLR4) has been involved in inflammatory atherosclerosis, the exact mechanisms by which oxidized-low-density lipoproteins (ox-LDL) activates TLR4 and elicits inflammatory genesis are not fully known. Myeloid differentiation factor 2 (MD2) is an extracellular molecule indispensable for lipopolysaccharide recognition of TLR4.\nMETHOD: Apoe-/-Md2-/- mice and pharmacological inhibitor of MD2 were used in this study. We also reconstituted Apoe-/- mice with either Apoe-/- or Apoe-/-Md2-/- marrow-derived cells. Mechanistic studies were performed in primary macrophages, HEK-293T cells, and cell-free system.\nFINDING: MD2 levels are elevated in atherosclerotic lesion macrophages, and MD2 deficiency or pharmacological inhibition in mice reduces the inflammation and stunts the development of atherosclerotic lesions in Apoe-/- mice fed with high-fat diet. Transfer of marrow-derived cells from Apoe-Md2 double knockout mice to Apoe knockout mice confirmed the critical role of bone marrow-derived MD2 in inflammatory factor induction and atherosclerosis development. Mechanistically, we show that MD2 does not alter ox-LDL uptake by macrophages but is required for TLR4 activation and inflammation via directly binding to ox-LDL, which triggers MD2/TLR4 complex formation and TLR4-MyD88-NFκB pro-inflammatory cascade.\nINTERPRETATION: We provide a mechanistic basis of ox-LDL-induced macrophage inflammation, illustrate the role of macrophage-derived MD2 in atherosclerosis, and support the therapeutic potential of MD2 targeting in atherosclerosis-driven cardiovascular diseases.\nFUNDING: This work was supported by the National Key Research Project of China (2017YFA0506000), National Natural Science Foundation of China (21961142009, 81930108, </w:instrText>
      </w:r>
      <w:r w:rsidR="00DD102F">
        <w:rPr>
          <w:rFonts w:ascii="Times New Roman" w:hAnsi="Times New Roman" w:cs="Times New Roman" w:hint="eastAsia"/>
          <w:sz w:val="24"/>
        </w:rPr>
        <w:instrText>81670244, and 81700402), and Natural Science Foundation of Zhejiang Province (LY19H020004).","container-title":"EBioMedicine","DOI":"10.1016/j.ebiom.2020.102706","ISSN":"2352-3964","journalAbbreviation":"EBioMedicine","language":"eng","note":"JCR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10.8\n5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10.0\n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A","page":"102706","PMID":"32151799","PMCID":"PMC7063167","source":"PubMed","title":"Macrophage-derived myeloid differentiation protein 2 plays an essential role in ox-LDL-induced inflammation and atheroscle</w:instrText>
      </w:r>
      <w:r w:rsidR="00DD102F">
        <w:rPr>
          <w:rFonts w:ascii="Times New Roman" w:hAnsi="Times New Roman" w:cs="Times New Roman"/>
          <w:sz w:val="24"/>
        </w:rPr>
        <w:instrText xml:space="preserve">rosis","volume":"53","author":[{"family":"Chen","given":"Taiwei"},{"family":"Huang","given":"Weijian"},{"family":"Qian","given":"Jinfu"},{"family":"Luo","given":"Wu"},{"family":"Shan","given":"Peiren"},{"family":"Cai","given":"Yan"},{"family":"Lin","given":"Ke"},{"family":"Wu","given":"Gaojun"},{"family":"Liang","given":"Guang"}],"issued":{"date-parts":[["2020",3]]}}}],"schema":"https://github.com/citation-style-language/schema/raw/master/csl-citation.json"} </w:instrText>
      </w:r>
      <w:r w:rsidR="00CD5AC3" w:rsidRPr="00F9434F">
        <w:rPr>
          <w:rFonts w:ascii="Times New Roman" w:hAnsi="Times New Roman" w:cs="Times New Roman"/>
          <w:sz w:val="24"/>
        </w:rPr>
        <w:fldChar w:fldCharType="separate"/>
      </w:r>
      <w:r w:rsidR="00DD102F">
        <w:rPr>
          <w:rFonts w:ascii="Times New Roman" w:hAnsi="Times New Roman" w:cs="Times New Roman"/>
          <w:noProof/>
          <w:sz w:val="24"/>
        </w:rPr>
        <w:t>[61,62]</w:t>
      </w:r>
      <w:r w:rsidR="00CD5AC3" w:rsidRPr="00F9434F">
        <w:rPr>
          <w:rFonts w:ascii="Times New Roman" w:hAnsi="Times New Roman" w:cs="Times New Roman"/>
          <w:sz w:val="24"/>
        </w:rPr>
        <w:fldChar w:fldCharType="end"/>
      </w:r>
      <w:r w:rsidR="00CD5AC3" w:rsidRPr="00F9434F">
        <w:rPr>
          <w:rFonts w:ascii="Times New Roman" w:hAnsi="Times New Roman" w:cs="Times New Roman"/>
          <w:sz w:val="24"/>
        </w:rPr>
        <w:t>. Ligand engagement induces MyD88- and TRIF-dependent signaling, activating NF-</w:t>
      </w:r>
      <w:proofErr w:type="spellStart"/>
      <w:r w:rsidR="00CD5AC3" w:rsidRPr="00F9434F">
        <w:rPr>
          <w:rFonts w:ascii="Times New Roman" w:hAnsi="Times New Roman" w:cs="Times New Roman"/>
          <w:sz w:val="24"/>
        </w:rPr>
        <w:t>κB</w:t>
      </w:r>
      <w:proofErr w:type="spellEnd"/>
      <w:r w:rsidR="00CD5AC3" w:rsidRPr="00F9434F">
        <w:rPr>
          <w:rFonts w:ascii="Times New Roman" w:hAnsi="Times New Roman" w:cs="Times New Roman"/>
          <w:sz w:val="24"/>
        </w:rPr>
        <w:t xml:space="preserve"> and MAPKs and driving </w:t>
      </w:r>
      <w:r w:rsidR="00E264C5">
        <w:rPr>
          <w:rFonts w:ascii="Times New Roman" w:hAnsi="Times New Roman" w:cs="Times New Roman"/>
          <w:sz w:val="24"/>
        </w:rPr>
        <w:t xml:space="preserve">the </w:t>
      </w:r>
      <w:r w:rsidR="00CD5AC3" w:rsidRPr="00F9434F">
        <w:rPr>
          <w:rFonts w:ascii="Times New Roman" w:hAnsi="Times New Roman" w:cs="Times New Roman"/>
          <w:sz w:val="24"/>
        </w:rPr>
        <w:t xml:space="preserve">transcription of proinflammatory cytokines and chemokines </w:t>
      </w:r>
      <w:r w:rsidR="00CD5AC3"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{"citationID":"NrHUcdnx","properties":{"formattedCitation":"[63]","plainCitation":"[63]","noteIndex":0},"citationItems":[{"id":12603,"uris":["http://zotero.org/users/11748875/items/URDI35QH"],"itemData":{"id":12603,"type":"article-journal","abstract":"AIMS: Members of the Toll-like receptor (TLR) family initiate innate immune responses and were recently shown to play a role in atherosclerosis. However, the mechanisms that link TLR ligation to vascular inflammation and atherogenesis remain unclear. To identify which signalling pathways downstream of TLRs in immune cells are pro-atherogenic, we analysed the role of the TLR-specific adaptors MyD88 adaptor-like (MAL), TRIF-related adaptor molecule (TRAM), and TIR-domain-containing adaptor-inducing interferon-β (TRIF) in atherosclerosis.\nMETHODS AND RESULTS: Using a bone-marrow transplantation strategy into low-density lipoprotein receptor-deficient (Ldlr(-/-)) mice, we could specifically study the absence of the TLR adaptors in immune cells. We showed that haematopoietic deficiency of TRAM and TRIF, but not MAL, reduces atherosclerosis without affecting cholesterol metabolism. This was mediated by decreased aortic inflammation, indicated by lower aortic levels of pro-inflammatory mediators, and reduced influx of macrophages and T cells. Furthermore, by studying Tlr3(-/-) chimeric Ldlr(-/-) mice, we found that deleting TLR3 in immune cells significantly reduced both aortic inflammation and atherosclerotic burden.\nCONCLUSIONS: By studying hypercholesterolaemic mice with defects in TLR-signalling adaptors, we demonstrated that deleting either TRAM or TRIF in immune cells is sufficient to attenuate vessel inflammation and protect against atherosclerosis. In addition, these adaptors elicit partly different sets of inflammatory mediators and can independently inhibit the disease process. Furthermore, we identify TLR3 as a pro-atherogenic receptor in haematopoietic immune cells. The identification of these pro-atherogenic pathways downstream of TLR3 and TLR4 contributes to a better understanding of TLRs and their signalling pathways in the pathogenesis of atherosclerosis.","container-title":"Cardiovascular Research","DOI":"10.1093/cvr/cvt033","ISSN":"1755-3245","issue":"2","journalA</w:instrText>
      </w:r>
      <w:r w:rsidR="00DD102F">
        <w:rPr>
          <w:rFonts w:ascii="Times New Roman" w:hAnsi="Times New Roman" w:cs="Times New Roman" w:hint="eastAsia"/>
          <w:sz w:val="24"/>
        </w:rPr>
        <w:instrText>bbreviation":"Cardiovasc. Res.","language":"eng","note":"JCR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13.3\n5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12.0\n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xml:space="preserve">: A","page":"364-373","PMID":"23417039","source":"PubMed","title":"Toll-like receptor 3 and 4 signalling through the TRIF and TRAM adaptors </w:instrText>
      </w:r>
      <w:r w:rsidR="00DD102F">
        <w:rPr>
          <w:rFonts w:ascii="Times New Roman" w:hAnsi="Times New Roman" w:cs="Times New Roman"/>
          <w:sz w:val="24"/>
        </w:rPr>
        <w:instrText xml:space="preserve">in haematopoietic cells promotes atherosclerosis","volume":"99","author":[{"family":"Lundberg","given":"Anna M."},{"family":"Ketelhuth","given":"Daniel F. J."},{"family":"Johansson","given":"Maria E."},{"family":"Gerdes","given":"Norbert"},{"family":"Liu","given":"Sang"},{"family":"Yamamoto","given":"Masahiro"},{"family":"Akira","given":"Shizuo"},{"family":"Hansson","given":"Göran K."}],"issued":{"date-parts":[["2013",7,15]]}}}],"schema":"https://github.com/citation-style-language/schema/raw/master/csl-citation.json"} </w:instrText>
      </w:r>
      <w:r w:rsidR="00CD5AC3" w:rsidRPr="00F9434F">
        <w:rPr>
          <w:rFonts w:ascii="Times New Roman" w:hAnsi="Times New Roman" w:cs="Times New Roman"/>
          <w:sz w:val="24"/>
        </w:rPr>
        <w:fldChar w:fldCharType="separate"/>
      </w:r>
      <w:r w:rsidR="00DD102F">
        <w:rPr>
          <w:rFonts w:ascii="Times New Roman" w:hAnsi="Times New Roman" w:cs="Times New Roman"/>
          <w:noProof/>
          <w:sz w:val="24"/>
        </w:rPr>
        <w:t>[63]</w:t>
      </w:r>
      <w:r w:rsidR="00CD5AC3" w:rsidRPr="00F9434F">
        <w:rPr>
          <w:rFonts w:ascii="Times New Roman" w:hAnsi="Times New Roman" w:cs="Times New Roman"/>
          <w:sz w:val="24"/>
        </w:rPr>
        <w:fldChar w:fldCharType="end"/>
      </w:r>
      <w:r w:rsidR="00CD5AC3" w:rsidRPr="00F9434F">
        <w:rPr>
          <w:rFonts w:ascii="Times New Roman" w:hAnsi="Times New Roman" w:cs="Times New Roman"/>
          <w:sz w:val="24"/>
        </w:rPr>
        <w:t>. This inflammatory cascade promotes monocyte recruitment, sustains plaque inflammation, and accelerates lesion development.</w:t>
      </w:r>
      <w:r w:rsidR="00EF428E" w:rsidRPr="00F9434F">
        <w:rPr>
          <w:rFonts w:ascii="Times New Roman" w:hAnsi="Times New Roman" w:cs="Times New Roman"/>
          <w:sz w:val="24"/>
        </w:rPr>
        <w:t xml:space="preserve"> </w:t>
      </w:r>
      <w:r w:rsidR="00CD5AC3" w:rsidRPr="00F9434F">
        <w:rPr>
          <w:rFonts w:ascii="Times New Roman" w:hAnsi="Times New Roman" w:cs="Times New Roman"/>
          <w:sz w:val="24"/>
        </w:rPr>
        <w:t>Sustained or aberrant TLR4 activation establishes a self-reinforcing inflammatory loop within plaques. Ox</w:t>
      </w:r>
      <w:r w:rsidR="00185025" w:rsidRPr="00F9434F">
        <w:rPr>
          <w:rFonts w:ascii="Times New Roman" w:hAnsi="Times New Roman" w:cs="Times New Roman"/>
          <w:sz w:val="24"/>
        </w:rPr>
        <w:t>-</w:t>
      </w:r>
      <w:r w:rsidR="00CD5AC3" w:rsidRPr="00F9434F">
        <w:rPr>
          <w:rFonts w:ascii="Times New Roman" w:hAnsi="Times New Roman" w:cs="Times New Roman"/>
          <w:sz w:val="24"/>
        </w:rPr>
        <w:t>LDL directly binds the TLR4 coreceptor MD2, promoting TLR4 dimerization and MyD88–NF-</w:t>
      </w:r>
      <w:proofErr w:type="spellStart"/>
      <w:r w:rsidR="00CD5AC3" w:rsidRPr="00F9434F">
        <w:rPr>
          <w:rFonts w:ascii="Times New Roman" w:hAnsi="Times New Roman" w:cs="Times New Roman"/>
          <w:sz w:val="24"/>
        </w:rPr>
        <w:t>κB</w:t>
      </w:r>
      <w:proofErr w:type="spellEnd"/>
      <w:r w:rsidR="00CD5AC3" w:rsidRPr="00F9434F">
        <w:rPr>
          <w:rFonts w:ascii="Times New Roman" w:hAnsi="Times New Roman" w:cs="Times New Roman"/>
          <w:sz w:val="24"/>
        </w:rPr>
        <w:t xml:space="preserve"> activation, thereby </w:t>
      </w:r>
      <w:r w:rsidR="00E264C5">
        <w:rPr>
          <w:rFonts w:ascii="Times New Roman" w:hAnsi="Times New Roman" w:cs="Times New Roman"/>
          <w:sz w:val="24"/>
        </w:rPr>
        <w:t>incre</w:t>
      </w:r>
      <w:ins w:id="266" w:author="Language Editor" w:date="2026-09-08T00:29:00Z">
        <w:r w:rsidR="005F6517">
          <w:rPr>
            <w:rFonts w:ascii="Times New Roman" w:hAnsi="Times New Roman" w:cs="Times New Roman"/>
            <w:sz w:val="24"/>
          </w:rPr>
          <w:t>a</w:t>
        </w:r>
      </w:ins>
      <w:r w:rsidR="00E264C5">
        <w:rPr>
          <w:rFonts w:ascii="Times New Roman" w:hAnsi="Times New Roman" w:cs="Times New Roman"/>
          <w:sz w:val="24"/>
        </w:rPr>
        <w:t>sing</w:t>
      </w:r>
      <w:r w:rsidR="00E264C5" w:rsidRPr="00F9434F">
        <w:rPr>
          <w:rFonts w:ascii="Times New Roman" w:hAnsi="Times New Roman" w:cs="Times New Roman"/>
          <w:sz w:val="24"/>
        </w:rPr>
        <w:t xml:space="preserve"> </w:t>
      </w:r>
      <w:r w:rsidR="00CD5AC3" w:rsidRPr="00F9434F">
        <w:rPr>
          <w:rFonts w:ascii="Times New Roman" w:hAnsi="Times New Roman" w:cs="Times New Roman"/>
          <w:sz w:val="24"/>
        </w:rPr>
        <w:t xml:space="preserve">inflammatory mediator production and foam cell formation </w:t>
      </w:r>
      <w:r w:rsidR="00CF1965"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{"citationID":"vtGfkuAz","properties":{"formattedCitation":"[62]","plainCitation":"[62]","noteIndex":0},"citationItems":[{"id":12597,"uris":["http://zotero.org/users/11748875/items/7NRGDHJC"],"itemData":{"id":12597,"type":"article-journal","abstract":"BACKGROUND: Atherosclerosis is a chronic inflammatory disease. Although Toll-like receptor 4 (TLR4) has been involved in inflammatory atherosclerosis, the exact mechanisms by which oxidized-low-density lipoproteins (ox-LDL) activates TLR4 and elicits inflammatory genesis are not fully known. Myeloid differentiation factor 2 (MD2) is an extracellular molecule indispensable for lipopolysaccharide recognition of TLR4.\nMETHOD: Apoe-/-Md2-/- mice and pharmacological inhibitor of MD2 were used in this study. We also reconstituted Apoe-/- mice with either Apoe-/- or Apoe-/-Md2-/- marrow-derived cells. Mechanistic studies were performed in primary macrophages, HEK-293T cells, and cell-free system.\nFINDING: MD2 levels are elevated in atherosclerotic lesion macrophages, and MD2 deficiency or pharmacological inhibition in mice reduces the inflammation and stunts the development of atherosclerotic lesions in Apoe-/- mice fed with high-fat diet. Transfer of marrow-derived cells from Apoe-Md2 double knockout mice to Apoe knockout mice confirmed the critical role of bone marrow-derived MD2 in inflammatory factor induction and atherosclerosis development. Mechanistically, we show that MD2 does not alter ox-LDL uptake by macrophages but is required for TLR4 activation and inflammation via directly binding to ox-LDL, which triggers MD2/TLR4 complex formation and TLR4-MyD88-NFκB pro-inflammatory cascade.\nINTERPRETATION: We provide a mechanistic basis of ox-LDL-induced macrophage inflammation, illustrate the role of macrophage-derived MD2 in atherosclerosis, and support the therapeutic potential of MD2 targeting in atherosclerosis-driven cardiovascular diseases.\nFUNDING: This work was supported by the National Key Research Project of China (2017YFA0506000), National Natural Science Foundation of China (21961142009, 81930108, 81670244, and 81700402), and Natural Science Foundation of Zhejiang Province (LY19H020004).","container-title":"EBioMedicine","DOI":"10.1016/j.ebiom.2020.102706","ISSN":"</w:instrText>
      </w:r>
      <w:r w:rsidR="00DD102F">
        <w:rPr>
          <w:rFonts w:ascii="Times New Roman" w:hAnsi="Times New Roman" w:cs="Times New Roman" w:hint="eastAsia"/>
          <w:sz w:val="24"/>
        </w:rPr>
        <w:instrText>2352-3964","journalAbbreviation":"EBioMedicine","language":"eng","note":"JCR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10.8\n5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10.0\n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A","page":"102706","PMID":"32151799","PMCID":"PMC7063167","source":"PubMed","title":"Macrophage-derived myeloid differenti</w:instrText>
      </w:r>
      <w:r w:rsidR="00DD102F">
        <w:rPr>
          <w:rFonts w:ascii="Times New Roman" w:hAnsi="Times New Roman" w:cs="Times New Roman"/>
          <w:sz w:val="24"/>
        </w:rPr>
        <w:instrText xml:space="preserve">ation protein 2 plays an essential role in ox-LDL-induced inflammation and atherosclerosis","volume":"53","author":[{"family":"Chen","given":"Taiwei"},{"family":"Huang","given":"Weijian"},{"family":"Qian","given":"Jinfu"},{"family":"Luo","given":"Wu"},{"family":"Shan","given":"Peiren"},{"family":"Cai","given":"Yan"},{"family":"Lin","given":"Ke"},{"family":"Wu","given":"Gaojun"},{"family":"Liang","given":"Guang"}],"issued":{"date-parts":[["2020",3]]}}}],"schema":"https://github.com/citation-style-language/schema/raw/master/csl-citation.json"} </w:instrText>
      </w:r>
      <w:r w:rsidR="00CF1965" w:rsidRPr="00F9434F">
        <w:rPr>
          <w:rFonts w:ascii="Times New Roman" w:hAnsi="Times New Roman" w:cs="Times New Roman"/>
          <w:sz w:val="24"/>
        </w:rPr>
        <w:fldChar w:fldCharType="separate"/>
      </w:r>
      <w:r w:rsidR="00DD102F">
        <w:rPr>
          <w:rFonts w:ascii="Times New Roman" w:hAnsi="Times New Roman" w:cs="Times New Roman"/>
          <w:noProof/>
          <w:sz w:val="24"/>
        </w:rPr>
        <w:t>[62]</w:t>
      </w:r>
      <w:r w:rsidR="00CF1965" w:rsidRPr="00F9434F">
        <w:rPr>
          <w:rFonts w:ascii="Times New Roman" w:hAnsi="Times New Roman" w:cs="Times New Roman"/>
          <w:sz w:val="24"/>
        </w:rPr>
        <w:fldChar w:fldCharType="end"/>
      </w:r>
      <w:r w:rsidR="00CD5AC3" w:rsidRPr="00F9434F">
        <w:rPr>
          <w:rFonts w:ascii="Times New Roman" w:hAnsi="Times New Roman" w:cs="Times New Roman"/>
          <w:sz w:val="24"/>
        </w:rPr>
        <w:t>.</w:t>
      </w:r>
      <w:r w:rsidR="00A1615E" w:rsidRPr="00A1615E">
        <w:t xml:space="preserve"> </w:t>
      </w:r>
      <w:bookmarkStart w:id="267" w:name="OLE_LINK1044"/>
      <w:bookmarkStart w:id="268" w:name="OLE_LINK1045"/>
      <w:proofErr w:type="spellStart"/>
      <w:r w:rsidR="00A1615E" w:rsidRPr="00A1615E">
        <w:rPr>
          <w:rFonts w:ascii="Times New Roman" w:hAnsi="Times New Roman" w:cs="Times New Roman"/>
          <w:sz w:val="24"/>
        </w:rPr>
        <w:t>Fn</w:t>
      </w:r>
      <w:proofErr w:type="spellEnd"/>
      <w:r w:rsidR="00A1615E" w:rsidRPr="00A1615E">
        <w:rPr>
          <w:rFonts w:ascii="Times New Roman" w:hAnsi="Times New Roman" w:cs="Times New Roman"/>
          <w:sz w:val="24"/>
        </w:rPr>
        <w:t>-EDA</w:t>
      </w:r>
      <w:bookmarkEnd w:id="267"/>
      <w:bookmarkEnd w:id="268"/>
      <w:r w:rsidR="00CD5AC3" w:rsidRPr="00F9434F">
        <w:rPr>
          <w:rFonts w:ascii="Times New Roman" w:hAnsi="Times New Roman" w:cs="Times New Roman"/>
          <w:sz w:val="24"/>
        </w:rPr>
        <w:t xml:space="preserve"> </w:t>
      </w:r>
      <w:r w:rsidR="00A1615E" w:rsidRPr="00A1615E">
        <w:rPr>
          <w:rFonts w:ascii="Times New Roman" w:hAnsi="Times New Roman" w:cs="Times New Roman"/>
          <w:sz w:val="24"/>
        </w:rPr>
        <w:t xml:space="preserve">provides an additional sterile TLR4 ligand: </w:t>
      </w:r>
      <w:proofErr w:type="spellStart"/>
      <w:r w:rsidR="00E14995" w:rsidRPr="00A1615E">
        <w:rPr>
          <w:rFonts w:ascii="Times New Roman" w:hAnsi="Times New Roman" w:cs="Times New Roman"/>
          <w:sz w:val="24"/>
        </w:rPr>
        <w:t>Fn</w:t>
      </w:r>
      <w:proofErr w:type="spellEnd"/>
      <w:r w:rsidR="00E14995" w:rsidRPr="00A1615E">
        <w:rPr>
          <w:rFonts w:ascii="Times New Roman" w:hAnsi="Times New Roman" w:cs="Times New Roman"/>
          <w:sz w:val="24"/>
        </w:rPr>
        <w:t xml:space="preserve">-EDA </w:t>
      </w:r>
      <w:r w:rsidR="00A1615E" w:rsidRPr="00A1615E">
        <w:rPr>
          <w:rFonts w:ascii="Times New Roman" w:hAnsi="Times New Roman" w:cs="Times New Roman"/>
          <w:sz w:val="24"/>
        </w:rPr>
        <w:t>colocalizes with TLR4 in</w:t>
      </w:r>
      <w:r w:rsidR="00E264C5" w:rsidRPr="00E264C5">
        <w:rPr>
          <w:rFonts w:ascii="Times New Roman" w:hAnsi="Times New Roman" w:cs="Times New Roman"/>
          <w:sz w:val="24"/>
        </w:rPr>
        <w:t xml:space="preserve"> </w:t>
      </w:r>
      <w:r w:rsidR="00E264C5" w:rsidRPr="00C84911">
        <w:rPr>
          <w:rFonts w:ascii="Times New Roman" w:hAnsi="Times New Roman" w:cs="Times New Roman"/>
          <w:sz w:val="24"/>
        </w:rPr>
        <w:t>macrophages present</w:t>
      </w:r>
      <w:r w:rsidR="00E264C5">
        <w:rPr>
          <w:rFonts w:ascii="Times New Roman" w:hAnsi="Times New Roman" w:cs="Times New Roman"/>
          <w:sz w:val="24"/>
        </w:rPr>
        <w:t xml:space="preserve"> in</w:t>
      </w:r>
      <w:r w:rsidR="00A1615E" w:rsidRPr="00A1615E">
        <w:rPr>
          <w:rFonts w:ascii="Times New Roman" w:hAnsi="Times New Roman" w:cs="Times New Roman"/>
          <w:sz w:val="24"/>
        </w:rPr>
        <w:t xml:space="preserve"> human coronary and murine atherosclerotic lesions and promotes TLR4-dependent NF-</w:t>
      </w:r>
      <w:proofErr w:type="spellStart"/>
      <w:r w:rsidR="00A1615E" w:rsidRPr="00A1615E">
        <w:rPr>
          <w:rFonts w:ascii="Times New Roman" w:hAnsi="Times New Roman" w:cs="Times New Roman"/>
          <w:sz w:val="24"/>
        </w:rPr>
        <w:t>κB</w:t>
      </w:r>
      <w:proofErr w:type="spellEnd"/>
      <w:r w:rsidR="00A1615E" w:rsidRPr="00A1615E">
        <w:rPr>
          <w:rFonts w:ascii="Times New Roman" w:hAnsi="Times New Roman" w:cs="Times New Roman"/>
          <w:sz w:val="24"/>
        </w:rPr>
        <w:t xml:space="preserve"> activation and inflammatory cytokine production in bone marrow-derived macrophages</w:t>
      </w:r>
      <w:r w:rsidR="0056526A">
        <w:rPr>
          <w:rFonts w:ascii="Times New Roman" w:hAnsi="Times New Roman" w:cs="Times New Roman"/>
          <w:sz w:val="24"/>
        </w:rPr>
        <w:t>.</w:t>
      </w:r>
      <w:r w:rsidR="00A1615E" w:rsidRPr="00A1615E">
        <w:rPr>
          <w:rFonts w:ascii="Times New Roman" w:hAnsi="Times New Roman" w:cs="Times New Roman"/>
          <w:sz w:val="24"/>
        </w:rPr>
        <w:t xml:space="preserve"> </w:t>
      </w:r>
      <w:r w:rsidR="00CD5AC3" w:rsidRPr="00F9434F">
        <w:rPr>
          <w:rFonts w:ascii="Times New Roman" w:hAnsi="Times New Roman" w:cs="Times New Roman"/>
          <w:sz w:val="24"/>
        </w:rPr>
        <w:t xml:space="preserve">Other endogenous ligands, </w:t>
      </w:r>
      <w:r w:rsidR="00B44895">
        <w:rPr>
          <w:rFonts w:ascii="Times New Roman" w:hAnsi="Times New Roman" w:cs="Times New Roman"/>
          <w:sz w:val="24"/>
        </w:rPr>
        <w:t>such as</w:t>
      </w:r>
      <w:r w:rsidR="00B44895" w:rsidRPr="00F9434F">
        <w:rPr>
          <w:rFonts w:ascii="Times New Roman" w:hAnsi="Times New Roman" w:cs="Times New Roman"/>
          <w:sz w:val="24"/>
        </w:rPr>
        <w:t xml:space="preserve"> </w:t>
      </w:r>
      <w:r w:rsidR="00CD5AC3" w:rsidRPr="00F9434F">
        <w:rPr>
          <w:rFonts w:ascii="Times New Roman" w:hAnsi="Times New Roman" w:cs="Times New Roman"/>
          <w:sz w:val="24"/>
        </w:rPr>
        <w:t>heme, similarly activate TLR4 signaling</w:t>
      </w:r>
      <w:r w:rsidR="003D7577">
        <w:rPr>
          <w:rFonts w:ascii="Times New Roman" w:hAnsi="Times New Roman" w:cs="Times New Roman"/>
          <w:sz w:val="24"/>
        </w:rPr>
        <w:t xml:space="preserve"> </w:t>
      </w:r>
      <w:ins w:id="269" w:author="Language Editor" w:date="2026-09-08T00:29:00Z">
        <w:r w:rsidR="00F94136">
          <w:rPr>
            <w:rFonts w:ascii="Times New Roman" w:hAnsi="Times New Roman" w:cs="Times New Roman"/>
            <w:sz w:val="24"/>
          </w:rPr>
          <w:t xml:space="preserve">in </w:t>
        </w:r>
      </w:ins>
      <w:r w:rsidR="003D7577" w:rsidRPr="00F9434F">
        <w:rPr>
          <w:rFonts w:ascii="Times New Roman" w:hAnsi="Times New Roman" w:cs="Times New Roman"/>
          <w:sz w:val="24"/>
        </w:rPr>
        <w:t>macrophage</w:t>
      </w:r>
      <w:r w:rsidR="003D7577">
        <w:rPr>
          <w:rFonts w:ascii="Times New Roman" w:hAnsi="Times New Roman" w:cs="Times New Roman"/>
          <w:sz w:val="24"/>
        </w:rPr>
        <w:t>s</w:t>
      </w:r>
      <w:r w:rsidR="00CD5AC3" w:rsidRPr="00F9434F">
        <w:rPr>
          <w:rFonts w:ascii="Times New Roman" w:hAnsi="Times New Roman" w:cs="Times New Roman"/>
          <w:sz w:val="24"/>
        </w:rPr>
        <w:t>, reinforcing lipid dysregulation and inflammatory amplification</w:t>
      </w:r>
      <w:r w:rsidR="00736EFF">
        <w:rPr>
          <w:rFonts w:ascii="Times New Roman" w:hAnsi="Times New Roman" w:cs="Times New Roman"/>
          <w:sz w:val="24"/>
        </w:rPr>
        <w:t xml:space="preserve"> </w:t>
      </w:r>
      <w:r w:rsidR="00736EF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{"citationID":"a28a1d92lr4","properties":{"unsorted":false,"formattedCitation":"[64]","plainCitation":"[64]","noteIndex":0},"citationItems":[{"id":12607,"uris":["http://zotero.org/users/11748875/items/RGKBY6GV"],"itemData":{"id":12607,"type":"article-journal","abstract":"Heme, as an essential component of hemoproteins, is a prosthetic co-factor found in many cells, which is essential for physiologically vital oxygen transport. However, extracellular or circulatory heme is cytotoxic and triggers inflammation. Although the proinflammatory role of heme has been reported to be associated with Toll-like receptor 4 (TLR4) signaling, the exact mechanism remains unknown. Here, we show that heme promotes TLR4 signaling and inflammation via directly physically interacting with TLR4 and its adaptor protein myeloid differentiation protein 2 (MD2). Genetic loss of MD2 ameliorates heme-induced inflammation and inflammatory cytokine production in the spleen of MD2 knockout (MD2-/-) mice. Using mouse macrophage RAW 264.7 cell line, we show that heme induces TLR4 dimerization and MD2/TLR4/MyD88 activation by physically interacting with TLR4 and MD2 in vitro. Genetic loss of MD2 inhibits heme-induced inflammation and MAPK/NF-κB pathway in mouse primary macrophages extracted from MD2-/- mice. Furthermore, pharmacological inhibition of MD2 by L6H9 ameliorates heme-induced inflammation in macrophages. These findings demonstrate that heme causes inflammation by directly binding to MD2/TLR4 complex, leading to activation of TLR4/MAPK/NF-κB signaling pathway and production of downstream effectors of inflammation.","container-title":"Toxicology Letters","DOI":"10.1016/j.toxlet.2022.09.007","ISSN":"1879-3169","journalAbbreviation":"Toxicol Lett","la</w:instrText>
      </w:r>
      <w:r w:rsidR="00DD102F">
        <w:rPr>
          <w:rFonts w:ascii="Times New Roman" w:hAnsi="Times New Roman" w:cs="Times New Roman" w:hint="eastAsia"/>
          <w:sz w:val="24"/>
        </w:rPr>
        <w:instrText>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2.9\n5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B","page":"15-23","PMID":"36115635","source":"PubMed","title":"Heme induces inflammatory injury by directly binding to the complex of myeloid differentiation protein 2 and tol</w:instrText>
      </w:r>
      <w:r w:rsidR="00DD102F">
        <w:rPr>
          <w:rFonts w:ascii="Times New Roman" w:hAnsi="Times New Roman" w:cs="Times New Roman"/>
          <w:sz w:val="24"/>
        </w:rPr>
        <w:instrText xml:space="preserve">l-like receptor 4","volume":"370","author":[{"family":"Lin","given":"Jianjun"},{"family":"Lin","given":"Ke"},{"family":"Huang","given":"Lijiang"},{"family":"Jiang","given":"Yongsheng"},{"family":"Ding","given":"Xiaoxiao"},{"family":"Luo","given":"Wu"},{"family":"Samorodov","given":"Aleksandr V."},{"family":"Pavlov","given":"Valentin N."},{"family":"Liang","given":"Guang"},{"family":"Qian","given":"Jianchang"},{"family":"Wang","given":"Yi"}],"issued":{"date-parts":[["2022",11,1]]}}}],"schema":"https://github.com/citation-style-language/schema/raw/master/csl-citation.json"} </w:instrText>
      </w:r>
      <w:r w:rsidR="00736EFF">
        <w:rPr>
          <w:rFonts w:ascii="Times New Roman" w:hAnsi="Times New Roman" w:cs="Times New Roman"/>
          <w:sz w:val="24"/>
        </w:rPr>
        <w:fldChar w:fldCharType="separate"/>
      </w:r>
      <w:r w:rsidR="00DD102F" w:rsidRPr="00DD102F">
        <w:rPr>
          <w:rFonts w:ascii="Times New Roman" w:hAnsi="Times New Roman" w:cs="Times New Roman"/>
          <w:kern w:val="0"/>
          <w:sz w:val="24"/>
        </w:rPr>
        <w:t>[64]</w:t>
      </w:r>
      <w:r w:rsidR="00736EFF">
        <w:rPr>
          <w:rFonts w:ascii="Times New Roman" w:hAnsi="Times New Roman" w:cs="Times New Roman"/>
          <w:sz w:val="24"/>
        </w:rPr>
        <w:fldChar w:fldCharType="end"/>
      </w:r>
      <w:r w:rsidR="00CD5AC3" w:rsidRPr="00F9434F">
        <w:rPr>
          <w:rFonts w:ascii="Times New Roman" w:hAnsi="Times New Roman" w:cs="Times New Roman"/>
          <w:sz w:val="24"/>
        </w:rPr>
        <w:t>.</w:t>
      </w:r>
      <w:r w:rsidR="00736EFF">
        <w:rPr>
          <w:rFonts w:ascii="Times New Roman" w:hAnsi="Times New Roman" w:cs="Times New Roman"/>
          <w:sz w:val="24"/>
        </w:rPr>
        <w:t xml:space="preserve"> </w:t>
      </w:r>
      <w:r w:rsidR="00736EFF" w:rsidRPr="00736EFF">
        <w:rPr>
          <w:rFonts w:ascii="Times New Roman" w:hAnsi="Times New Roman" w:cs="Times New Roman"/>
          <w:sz w:val="24"/>
        </w:rPr>
        <w:t>Thus, TLR4 functions within a broader pattern</w:t>
      </w:r>
      <w:r w:rsidR="00D50B67">
        <w:rPr>
          <w:rFonts w:ascii="Times New Roman" w:hAnsi="Times New Roman" w:cs="Times New Roman"/>
          <w:sz w:val="24"/>
        </w:rPr>
        <w:t xml:space="preserve"> </w:t>
      </w:r>
      <w:r w:rsidR="00736EFF" w:rsidRPr="00736EFF">
        <w:rPr>
          <w:rFonts w:ascii="Times New Roman" w:hAnsi="Times New Roman" w:cs="Times New Roman"/>
          <w:sz w:val="24"/>
        </w:rPr>
        <w:t>recognition network that connects lipid and matrix damage to inflammatory activation</w:t>
      </w:r>
      <w:r w:rsidR="00426E61">
        <w:rPr>
          <w:rFonts w:ascii="Times New Roman" w:hAnsi="Times New Roman" w:cs="Times New Roman"/>
          <w:sz w:val="24"/>
        </w:rPr>
        <w:t xml:space="preserve"> in </w:t>
      </w:r>
      <w:r w:rsidR="00426E61" w:rsidRPr="00F9434F">
        <w:rPr>
          <w:rFonts w:ascii="Times New Roman" w:hAnsi="Times New Roman" w:cs="Times New Roman"/>
          <w:sz w:val="24"/>
        </w:rPr>
        <w:t>macrophage</w:t>
      </w:r>
      <w:r w:rsidR="00426E61">
        <w:rPr>
          <w:rFonts w:ascii="Times New Roman" w:hAnsi="Times New Roman" w:cs="Times New Roman"/>
          <w:sz w:val="24"/>
        </w:rPr>
        <w:t>s</w:t>
      </w:r>
      <w:r w:rsidR="00736EFF" w:rsidRPr="00736EFF">
        <w:rPr>
          <w:rFonts w:ascii="Times New Roman" w:hAnsi="Times New Roman" w:cs="Times New Roman"/>
          <w:sz w:val="24"/>
        </w:rPr>
        <w:t>.</w:t>
      </w:r>
    </w:p>
    <w:p w14:paraId="49DF4D8E" w14:textId="74F1979C" w:rsidR="00A8680B" w:rsidRPr="00A8680B" w:rsidRDefault="006C332B" w:rsidP="00DE0E1E">
      <w:pPr>
        <w:spacing w:line="276" w:lineRule="auto"/>
        <w:ind w:firstLine="420"/>
        <w:rPr>
          <w:rFonts w:ascii="Times New Roman" w:hAnsi="Times New Roman" w:cs="Times New Roman"/>
          <w:sz w:val="24"/>
        </w:rPr>
      </w:pPr>
      <w:r w:rsidRPr="00C84911">
        <w:rPr>
          <w:rFonts w:ascii="Times New Roman" w:hAnsi="Times New Roman" w:cs="Times New Roman"/>
          <w:sz w:val="24"/>
        </w:rPr>
        <w:t>In addition to</w:t>
      </w:r>
      <w:r w:rsidRPr="00F9434F" w:rsidDel="00736EFF">
        <w:rPr>
          <w:rFonts w:ascii="Times New Roman" w:hAnsi="Times New Roman" w:cs="Times New Roman"/>
          <w:b/>
          <w:bCs/>
          <w:sz w:val="24"/>
        </w:rPr>
        <w:t xml:space="preserve"> </w:t>
      </w:r>
      <w:r w:rsidR="00BB7EF5" w:rsidRPr="00F9434F">
        <w:rPr>
          <w:rFonts w:ascii="Times New Roman" w:hAnsi="Times New Roman" w:cs="Times New Roman"/>
          <w:sz w:val="24"/>
        </w:rPr>
        <w:t xml:space="preserve">cytokine production, TLR4 signaling </w:t>
      </w:r>
      <w:ins w:id="270" w:author="Language Editor" w:date="2026-09-08T00:17:00Z">
        <w:r w:rsidR="00490F1E" w:rsidRPr="00490F1E">
          <w:rPr>
            <w:rFonts w:ascii="Times New Roman" w:hAnsi="Times New Roman" w:cs="Times New Roman"/>
            <w:sz w:val="24"/>
          </w:rPr>
          <w:t>contributes to</w:t>
        </w:r>
        <w:r w:rsidR="00490F1E">
          <w:rPr>
            <w:rFonts w:ascii="Times New Roman" w:hAnsi="Times New Roman" w:cs="Times New Roman"/>
            <w:sz w:val="24"/>
          </w:rPr>
          <w:t xml:space="preserve"> </w:t>
        </w:r>
      </w:ins>
      <w:del w:id="271" w:author="Language Editor" w:date="2026-09-08T00:17:00Z">
        <w:r w:rsidR="00BB7EF5" w:rsidRPr="00F9434F" w:rsidDel="00490F1E">
          <w:rPr>
            <w:rFonts w:ascii="Times New Roman" w:hAnsi="Times New Roman" w:cs="Times New Roman"/>
            <w:sz w:val="24"/>
          </w:rPr>
          <w:delText xml:space="preserve">critically regulates </w:delText>
        </w:r>
      </w:del>
      <w:r w:rsidR="00BB7EF5" w:rsidRPr="00F9434F">
        <w:rPr>
          <w:rFonts w:ascii="Times New Roman" w:hAnsi="Times New Roman" w:cs="Times New Roman"/>
          <w:sz w:val="24"/>
        </w:rPr>
        <w:t xml:space="preserve">macrophage </w:t>
      </w:r>
      <w:ins w:id="272" w:author="Language Editor" w:date="2026-09-08T00:18:00Z">
        <w:r w:rsidR="00490F1E" w:rsidRPr="00490F1E">
          <w:rPr>
            <w:rFonts w:ascii="Times New Roman" w:hAnsi="Times New Roman" w:cs="Times New Roman"/>
            <w:sz w:val="24"/>
          </w:rPr>
          <w:t>inflammatory</w:t>
        </w:r>
        <w:r w:rsidR="00490F1E">
          <w:rPr>
            <w:rFonts w:ascii="Times New Roman" w:hAnsi="Times New Roman" w:cs="Times New Roman"/>
            <w:sz w:val="24"/>
          </w:rPr>
          <w:t xml:space="preserve"> </w:t>
        </w:r>
      </w:ins>
      <w:r w:rsidR="00BB7EF5" w:rsidRPr="00F9434F">
        <w:rPr>
          <w:rFonts w:ascii="Times New Roman" w:hAnsi="Times New Roman" w:cs="Times New Roman"/>
          <w:sz w:val="24"/>
        </w:rPr>
        <w:t xml:space="preserve">polarization. TLR4 </w:t>
      </w:r>
      <w:r>
        <w:rPr>
          <w:rFonts w:ascii="Times New Roman" w:hAnsi="Times New Roman" w:cs="Times New Roman"/>
          <w:sz w:val="24"/>
        </w:rPr>
        <w:t>a</w:t>
      </w:r>
      <w:r w:rsidRPr="00F9434F">
        <w:rPr>
          <w:rFonts w:ascii="Times New Roman" w:hAnsi="Times New Roman" w:cs="Times New Roman"/>
          <w:sz w:val="24"/>
        </w:rPr>
        <w:t xml:space="preserve">ctivation </w:t>
      </w:r>
      <w:r w:rsidR="00BB7EF5" w:rsidRPr="00F9434F">
        <w:rPr>
          <w:rFonts w:ascii="Times New Roman" w:hAnsi="Times New Roman" w:cs="Times New Roman"/>
          <w:sz w:val="24"/>
        </w:rPr>
        <w:t>preferentially promotes M1 polarization,</w:t>
      </w:r>
      <w:r w:rsidR="00DE5CC3">
        <w:rPr>
          <w:rFonts w:ascii="Times New Roman" w:hAnsi="Times New Roman" w:cs="Times New Roman"/>
          <w:sz w:val="24"/>
        </w:rPr>
        <w:t xml:space="preserve"> which is</w:t>
      </w:r>
      <w:del w:id="273" w:author="Language Editor" w:date="2026-09-08T00:18:00Z">
        <w:r w:rsidR="00DE5CC3" w:rsidDel="0036035C">
          <w:rPr>
            <w:rFonts w:ascii="Times New Roman" w:hAnsi="Times New Roman" w:cs="Times New Roman"/>
            <w:sz w:val="24"/>
          </w:rPr>
          <w:delText xml:space="preserve"> </w:delText>
        </w:r>
      </w:del>
      <w:r w:rsidR="00BB7EF5" w:rsidRPr="00F9434F">
        <w:rPr>
          <w:rFonts w:ascii="Times New Roman" w:hAnsi="Times New Roman" w:cs="Times New Roman"/>
          <w:sz w:val="24"/>
        </w:rPr>
        <w:t xml:space="preserve"> characterized by increased TNF-α, IL-6, </w:t>
      </w:r>
      <w:r w:rsidR="00DE5CC3">
        <w:rPr>
          <w:rFonts w:ascii="Times New Roman" w:hAnsi="Times New Roman" w:cs="Times New Roman"/>
          <w:sz w:val="24"/>
        </w:rPr>
        <w:t xml:space="preserve">and </w:t>
      </w:r>
      <w:r w:rsidR="00BB7EF5" w:rsidRPr="00F9434F">
        <w:rPr>
          <w:rFonts w:ascii="Times New Roman" w:hAnsi="Times New Roman" w:cs="Times New Roman"/>
          <w:sz w:val="24"/>
        </w:rPr>
        <w:t xml:space="preserve">IL-1β production and </w:t>
      </w:r>
      <w:r w:rsidR="00DE5CC3">
        <w:rPr>
          <w:rFonts w:ascii="Times New Roman" w:hAnsi="Times New Roman" w:cs="Times New Roman"/>
          <w:sz w:val="24"/>
        </w:rPr>
        <w:t>increased</w:t>
      </w:r>
      <w:r w:rsidR="00DE5CC3" w:rsidRPr="00F9434F">
        <w:rPr>
          <w:rFonts w:ascii="Times New Roman" w:hAnsi="Times New Roman" w:cs="Times New Roman"/>
          <w:sz w:val="24"/>
        </w:rPr>
        <w:t xml:space="preserve"> </w:t>
      </w:r>
      <w:r w:rsidR="00BB7EF5" w:rsidRPr="00F9434F">
        <w:rPr>
          <w:rFonts w:ascii="Times New Roman" w:hAnsi="Times New Roman" w:cs="Times New Roman"/>
          <w:sz w:val="24"/>
        </w:rPr>
        <w:t xml:space="preserve">foam cell formation, thereby contributing to plaque vulnerability </w:t>
      </w:r>
      <w:r w:rsidR="00BB7EF5"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{"citationID":"YihkJOCL","properties":{"formattedCitation":"[65,66]","plainCitation":"[65,66]","noteIndex":0},"citationItems":[{"id":12076,"uris":["http://zotero.org/users/11748875/items/JXA7XVJJ"],"itemData":{"id":12076,"type":"article-journal","abstract":"BACKGROUND AND AIMS: Atherosclerosis (AS) is a chronic inflammatory disease characterized by lipid infiltration and plaque formation in blood vessel walls. Ganoderic acids (GA), a class of major bioactive compounds isolated from the Chinese traditional medicine Ganoderma lucidum, have multiple pharmacological activities. This study aimed to determine the anti-atherosclerotic effect of GA and reveal the pharmacological mechanism.\nMETHODS: ApoE-/- mice were fed a high-cholesterol diet and treated with GA for 16 weeks to induce AS and identify the effect of GA. Network pharmacological analysis was performed to predict the anti-atherosclerotic mechanisms. An invitro cell model was used to explore the effect of GA on macrophage polarization and the possible mechanism involved in bone marrow dereived macrophages (BMDMs) and RAW264.7 cells stimulated with lipopolysaccharide or oxidized low-density lipoprotein.\nRESULTS: It was found that GA at 5 and 25 mg/kg/d significantly inhibited the development of AS and increased plaque stability, as evidenced by decreased plaque in the aorta, reduced necrotic core size and increased collagen/lipid ratio in lesions. GA reduced the proportion of M1 macrophages in plaques, but had no effect on M2 macrophages. In vitro experiments showed that GA (1, 5, 25 μg/mL) significantly decreased the proportion of CD86+ macrophages and the mRNA levels of IL-6, IL-1β, and MCP-1 in macrophages. Experimental results showed that GA inhibited M1 macrophage polarization by regulating TLR4/MyD88/NF-κB signaling pathway.\nCONCLUSIONS: This study demonstrated that GA play an important role in plaque stability and macrophage polarization. GA exert the anti-atherosclerotic effect partly by regulating TLR4/MyD88/NF-κB signaling pathways to inhibit M1 polarization of macrophages. Our study provides theoretical basis and experimental data for the pharmacological activity and mechanisms of GA against AS.","container-title":"Atherosclerosis","DOI":"10.1016/j.atherosclerosis.2024.117478","ISSN":"1879-1484","journalAbbreviation":"Atherosclerosis","language":"eng","note":"TLDR: It was found that GA at 5 and 25 mg/kg/d significantly inhibited the development of AS and increased plaque stability, as evidenced by decreased plaque in the aorta, reduced necrotic core size and increased collagen/lipid ratio in lesions.","page":"117478","PMID":"38417185","source":"PubMed","title":"Ganoderic acids alleviate atherosclerosis by inhibiting macrophage M1 polarization via TLR4/MyD88/NF-κB signaling pathway","volume":"391","author":[{"family":"Quan","given":"Ya-Zhu"},{"family":"Ma","given":"Ang"},{"family":"Ren","given":"Chao-Qun"},{"family":"An","given":"Yong-Pan"},{"family":"Qiao","given":"Pan-Shuang"},{"family":"Gao","given":"Cai"},{"family":"Zhang","given":"Yu-Kun"},{"family":"Li","given":"Xiao-Wei"},{"family":"Lin","given":"Si-Mei"},{"family":"Li","given":"Nan-Nan"},{"family":"Chen","given":"Di-Long"},{"family":"Pan","given":"Yan"},{"family":"Zhou","given":"Hong"},{"family":"Lin","given":"Dong-Mei"},{"family":"Lin","given":"Shu-Qian"},{"family":"Li","given":"Min"},{"family":"Yang","given":"Bao-Xue"}],"issued":{"date-parts":[["2024",4]]}}},{"id":12613,"uris":["http://zotero.org/users/11748875/items/BYZIRWKK"],"itemData":{"id":12613,"type":"article-journal","abstract":"Corilagin, a polyphenolic tannic acid compound, showed significant anti-inflammatory activity in atherosclerotic mice. The present study aimed to evaluate the effect and mechanism of corilagin in atherosclerosis by in vivo, in vitro and in molecular docking strategies analysis. An atherosclerotic model was established by feeding ApoE-/- mice a high-fat diet. Murine RAW264.7 macrophages were cultured and induced with lipopolysaccharide (LPS). Treatment with corilagin had a marked inhibitory effect on the plaque area and lipid accumulation in atherosclerotic mice. Corilagin decreased the expression of iNOS and promoted the expression of CD206 in aortic plaque, as well as inhibited the production of proinflammatory factors in HFD-fed ApoE-/- mice and LPS-induced RAW264.6 cell. Corilagin also obviously inhibited the expression of TLR4, reduced the phosphorylation of the JNK, the protein expressions of p38 and NF-κB pathway. In addition, corilagin markedly diminished the nuclear translocation of NF-κBp65. Similarly, molecular docking study suggested that hydrogen bonds were detected between the corilagin and the five proteins (TLR4, Myd88, p65, P38, and JNK) with a significant \"CDOCKER energy\". These results showed that the antiatherosclerotic effect of corilagin against M1 macrophage polarization and inflammation via suppression the activation of TLR4-NFκB/MAPK signaling pathway. Therefore, corilagin could be a promising lead compound to develop drugs for the treatmen</w:instrText>
      </w:r>
      <w:r w:rsidR="00DD102F">
        <w:rPr>
          <w:rFonts w:ascii="Times New Roman" w:hAnsi="Times New Roman" w:cs="Times New Roman" w:hint="eastAsia"/>
          <w:sz w:val="24"/>
        </w:rPr>
        <w:instrText>t of atherosclerosis.","container-title":"Heliyon","DOI":"10.1016/j.heliyon.2023.e16960","ISSN":"2405-8440","issue":"6","journalAbbreviation":"Heliyon","language":"eng","note":"JCR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3.9\n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B","page":"e16960</w:instrText>
      </w:r>
      <w:r w:rsidR="00DD102F">
        <w:rPr>
          <w:rFonts w:ascii="Times New Roman" w:hAnsi="Times New Roman" w:cs="Times New Roman"/>
          <w:sz w:val="24"/>
        </w:rPr>
        <w:instrText xml:space="preserve">","PMID":"37383215","PMCID":"PMC10293685","source":"PubMed","title":"Corilagin ameliorates macrophages inflammation in atherosclerosis through TLR4-NFκB/MAPK pathway","volume":"9","author":[{"family":"Meng","given":"Da"},{"family":"Deng","given":"Xin"},{"family":"Wu","given":"Yi"},{"family":"Wu","given":"Jingyi"},{"family":"Zhang","given":"Yaqiong"},{"family":"Zhang","given":"JiaYu"},{"family":"Zhao","given":"Yi"},{"family":"Che","given":"Yanyun"}],"issued":{"date-parts":[["2023",6]]}}}],"schema":"https://github.com/citation-style-language/schema/raw/master/csl-citation.json"} </w:instrText>
      </w:r>
      <w:r w:rsidR="00BB7EF5" w:rsidRPr="00F9434F">
        <w:rPr>
          <w:rFonts w:ascii="Times New Roman" w:hAnsi="Times New Roman" w:cs="Times New Roman"/>
          <w:sz w:val="24"/>
        </w:rPr>
        <w:fldChar w:fldCharType="separate"/>
      </w:r>
      <w:r w:rsidR="00DD102F">
        <w:rPr>
          <w:rFonts w:ascii="Times New Roman" w:hAnsi="Times New Roman" w:cs="Times New Roman"/>
          <w:sz w:val="24"/>
        </w:rPr>
        <w:t>[65,66]</w:t>
      </w:r>
      <w:r w:rsidR="00BB7EF5" w:rsidRPr="00F9434F">
        <w:rPr>
          <w:rFonts w:ascii="Times New Roman" w:hAnsi="Times New Roman" w:cs="Times New Roman"/>
          <w:sz w:val="24"/>
        </w:rPr>
        <w:fldChar w:fldCharType="end"/>
      </w:r>
      <w:r w:rsidR="00BB7EF5" w:rsidRPr="00F9434F">
        <w:rPr>
          <w:rFonts w:ascii="Times New Roman" w:hAnsi="Times New Roman" w:cs="Times New Roman"/>
          <w:sz w:val="24"/>
        </w:rPr>
        <w:t>.</w:t>
      </w:r>
      <w:r w:rsidR="009E4B2F" w:rsidRPr="00F9434F">
        <w:rPr>
          <w:rFonts w:ascii="Times New Roman" w:hAnsi="Times New Roman" w:cs="Times New Roman"/>
          <w:sz w:val="24"/>
        </w:rPr>
        <w:t xml:space="preserve"> </w:t>
      </w:r>
      <w:r w:rsidR="00BB7EF5" w:rsidRPr="00F9434F">
        <w:rPr>
          <w:rFonts w:ascii="Times New Roman" w:hAnsi="Times New Roman" w:cs="Times New Roman"/>
          <w:sz w:val="24"/>
        </w:rPr>
        <w:t xml:space="preserve">Endogenous </w:t>
      </w:r>
      <w:r w:rsidR="00BB7EF5" w:rsidRPr="00F9434F">
        <w:rPr>
          <w:rFonts w:ascii="Times New Roman" w:hAnsi="Times New Roman" w:cs="Times New Roman"/>
          <w:sz w:val="24"/>
        </w:rPr>
        <w:lastRenderedPageBreak/>
        <w:t xml:space="preserve">modulators further amplify this axis. </w:t>
      </w:r>
      <w:r w:rsidR="00736EFF" w:rsidRPr="00736EFF">
        <w:rPr>
          <w:rFonts w:ascii="Times New Roman" w:hAnsi="Times New Roman" w:cs="Times New Roman"/>
          <w:sz w:val="24"/>
        </w:rPr>
        <w:t>Emerging animal and cell-based studies suggest that</w:t>
      </w:r>
      <w:r w:rsidR="00E8033E">
        <w:rPr>
          <w:rFonts w:ascii="Times New Roman" w:hAnsi="Times New Roman" w:cs="Times New Roman"/>
          <w:sz w:val="24"/>
        </w:rPr>
        <w:t xml:space="preserve"> </w:t>
      </w:r>
      <w:r w:rsidR="00BB7EF5" w:rsidRPr="00F9434F">
        <w:rPr>
          <w:rFonts w:ascii="Times New Roman" w:hAnsi="Times New Roman" w:cs="Times New Roman"/>
          <w:sz w:val="24"/>
        </w:rPr>
        <w:t xml:space="preserve">ANGPTL3 </w:t>
      </w:r>
      <w:r w:rsidR="00DE5CC3">
        <w:rPr>
          <w:rFonts w:ascii="Times New Roman" w:hAnsi="Times New Roman" w:cs="Times New Roman"/>
          <w:sz w:val="24"/>
        </w:rPr>
        <w:t>increases</w:t>
      </w:r>
      <w:r w:rsidR="00DE5CC3" w:rsidRPr="00F9434F">
        <w:rPr>
          <w:rFonts w:ascii="Times New Roman" w:hAnsi="Times New Roman" w:cs="Times New Roman"/>
          <w:sz w:val="24"/>
        </w:rPr>
        <w:t xml:space="preserve"> </w:t>
      </w:r>
      <w:r w:rsidR="00BB7EF5" w:rsidRPr="00F9434F">
        <w:rPr>
          <w:rFonts w:ascii="Times New Roman" w:hAnsi="Times New Roman" w:cs="Times New Roman"/>
          <w:sz w:val="24"/>
        </w:rPr>
        <w:t>TLR4 expression through integrin αvβ3–Akt signaling, promoting NF-</w:t>
      </w:r>
      <w:proofErr w:type="spellStart"/>
      <w:r w:rsidR="00BB7EF5" w:rsidRPr="00F9434F">
        <w:rPr>
          <w:rFonts w:ascii="Times New Roman" w:hAnsi="Times New Roman" w:cs="Times New Roman"/>
          <w:sz w:val="24"/>
        </w:rPr>
        <w:t>κB</w:t>
      </w:r>
      <w:proofErr w:type="spellEnd"/>
      <w:r w:rsidR="00DE5CC3">
        <w:rPr>
          <w:rFonts w:ascii="Times New Roman" w:hAnsi="Times New Roman" w:cs="Times New Roman"/>
          <w:sz w:val="24"/>
        </w:rPr>
        <w:t>-</w:t>
      </w:r>
      <w:r w:rsidR="00BB7EF5" w:rsidRPr="00F9434F">
        <w:rPr>
          <w:rFonts w:ascii="Times New Roman" w:hAnsi="Times New Roman" w:cs="Times New Roman"/>
          <w:sz w:val="24"/>
        </w:rPr>
        <w:t xml:space="preserve">dependent M1 polarization </w:t>
      </w:r>
      <w:r w:rsidR="00BB7EF5"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{"citationID":"0dFGQwrL","properties":{"formattedCitation":"[67]","plainCitation":"[67]","noteIndex":0},"citationItems":[{"id":11562,"uris":["http://zotero.org/users/11748875/items/Y67EZ925"],"itemData":{"id":11562,"type":"article-journal","abstract":"INTRODUCTION: The N-terminal domain of angiopoietin-like protein 3 (ANGPTL3) inhibits lipoprotein lipase activity. Its C-terminal fibrinogen-like (FBN) domain is a ligand of macrophage integrin αvβ3.\nOBJECTIVES: ANGPTL3 might home to plaque where it directly regulates macrophage function via integrin αvβ3 for atherosclerosis progression.\nMETHODS: Ldlr-/- mice on a high-fat diet and ApoE-/- mice on a chow diet were received adeno-associated virus (AAV)-mediated Angptl3 gene transfer and followed up for 12 weeks. ApoE-/- mice were injected AAV containing FLAG-tagged Angptl3 cDNA for tracing. Atherosclerotic features were compared between Angptl3-/-ApoE-/- mice and ApoE-/- littermates. THP-1 cells were exposed to 0 or 50 μg/ml ANGPTL3 FBN domain for 24 h to evaluate Toll-like receptor (TLR)4 expression using western blot analysis and circulating cytokine and chemokine profiles by the MILLIPLEX MAP assay. Phospho-proteomic profile was established in ANGPTL3-treated macrophages. Integrin β3 deficient THP-1 cells were obtained by sgRNAs targeting RGD sequence using Lentivirus-Cas9 system.\nRESULTS: Angptl3 overexpression increased atherosclerotic progression and CD68+ macrophages in plaque (p &lt; 0.05 for all). By immunostaining, FLAG+ cells were identified in plaque of gene transferred ApoE-/- mice. Fluorescent immunostaining detected co-localisation of Angptl3 and CD68 in plaque macrophages. Phospho-proteomic analysis revealed that Angptl3 induced phosphorylation of proteins that were involved in the IL-17 signalling pathway in THP-1 cells. In vitro, ANGPTL3 treatment increased the production of interleukin (IL)-1β and tumour necrosis factor-α in THP-1 cells (p &lt; 0.05 for both). Exposure of ANGPTL3 to THP-1 cells induced Akt phosphorylation which was weakened in integrin β3 deficient ones. ANGPTL3 elevated TLR4 expression via Akt phosphorylation. In response to lipopolysaccharide, nuclear factor-κB activity was 2.2-fold higher in THP-1 cells pre-treated with ANGPTL3 than in untreated cells (p &lt; 0.05).\nCONCLUSIONS: Targeting ANGPTL3 could yield a dual benefit of lowering lipid levels in the blood and suppressing macrophage activation in plaque.","container-title":"Journal of Advanced Research","DOI":"10.1016/j.jare.2024.05.011","ISSN":"2090-1224","journalAbbreviation":"J. Adv. Res.","language":"eng","note":"TLDR: ANGPTL3 regulates TLR4 protein expression, inflammatory cytokine production such like IL-1β and TNF-α and NF-kB activation for M1 macrophage polarization, leading to plaq</w:instrText>
      </w:r>
      <w:r w:rsidR="00DD102F">
        <w:rPr>
          <w:rFonts w:ascii="Times New Roman" w:hAnsi="Times New Roman" w:cs="Times New Roman" w:hint="eastAsia"/>
          <w:sz w:val="24"/>
        </w:rPr>
        <w:instrText>ue progression.\nJCR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13.0\n5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11.6\n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A","page":"125-138","PMID":"38740260","PMCID":"PMC11976407","source":"PubMed","title":"ANGPTL3 accelerates atherosclerotic progression via direct regulation of M1 macrophage a</w:instrText>
      </w:r>
      <w:r w:rsidR="00DD102F">
        <w:rPr>
          <w:rFonts w:ascii="Times New Roman" w:hAnsi="Times New Roman" w:cs="Times New Roman"/>
          <w:sz w:val="24"/>
        </w:rPr>
        <w:instrText xml:space="preserve">ctivation in plaque","volume":"70","author":[{"family":"Zhang","given":"Yuejie"},{"family":"Yan","given":"Cen"},{"family":"Dong","given":"Yuan"},{"family":"Zhao","given":"Jiwei"},{"family":"Yang","given":"Xuanyi"},{"family":"Deng","given":"Yalan"},{"family":"Su","given":"Li"},{"family":"Yin","given":"Jiming"},{"family":"Zhang","given":"Yang"},{"family":"Sun","given":"Fenghui"},{"family":"Feng","given":"Yingmei"}],"issued":{"date-parts":[["2025",4]]}}}],"schema":"https://github.com/citation-style-language/schema/raw/master/csl-citation.json"} </w:instrText>
      </w:r>
      <w:r w:rsidR="00BB7EF5" w:rsidRPr="00F9434F">
        <w:rPr>
          <w:rFonts w:ascii="Times New Roman" w:hAnsi="Times New Roman" w:cs="Times New Roman"/>
          <w:sz w:val="24"/>
        </w:rPr>
        <w:fldChar w:fldCharType="separate"/>
      </w:r>
      <w:r w:rsidR="00DD102F">
        <w:rPr>
          <w:rFonts w:ascii="Times New Roman" w:hAnsi="Times New Roman" w:cs="Times New Roman"/>
          <w:sz w:val="24"/>
        </w:rPr>
        <w:t>[67]</w:t>
      </w:r>
      <w:r w:rsidR="00BB7EF5" w:rsidRPr="00F9434F">
        <w:rPr>
          <w:rFonts w:ascii="Times New Roman" w:hAnsi="Times New Roman" w:cs="Times New Roman"/>
          <w:sz w:val="24"/>
        </w:rPr>
        <w:fldChar w:fldCharType="end"/>
      </w:r>
      <w:r w:rsidR="00BB7EF5" w:rsidRPr="00F9434F">
        <w:rPr>
          <w:rFonts w:ascii="Times New Roman" w:hAnsi="Times New Roman" w:cs="Times New Roman"/>
          <w:sz w:val="24"/>
        </w:rPr>
        <w:t xml:space="preserve">. </w:t>
      </w:r>
      <w:proofErr w:type="spellStart"/>
      <w:r w:rsidR="00BB7EF5" w:rsidRPr="00F9434F">
        <w:rPr>
          <w:rFonts w:ascii="Times New Roman" w:hAnsi="Times New Roman" w:cs="Times New Roman"/>
          <w:sz w:val="24"/>
        </w:rPr>
        <w:t>Resistin</w:t>
      </w:r>
      <w:proofErr w:type="spellEnd"/>
      <w:r w:rsidR="00BB7EF5" w:rsidRPr="00F9434F">
        <w:rPr>
          <w:rFonts w:ascii="Times New Roman" w:hAnsi="Times New Roman" w:cs="Times New Roman"/>
          <w:sz w:val="24"/>
        </w:rPr>
        <w:t xml:space="preserve"> activates a TLR4–</w:t>
      </w:r>
      <w:proofErr w:type="spellStart"/>
      <w:r w:rsidR="00BB7EF5" w:rsidRPr="00F9434F">
        <w:rPr>
          <w:rFonts w:ascii="Times New Roman" w:hAnsi="Times New Roman" w:cs="Times New Roman"/>
          <w:sz w:val="24"/>
        </w:rPr>
        <w:t>PKCε</w:t>
      </w:r>
      <w:proofErr w:type="spellEnd"/>
      <w:r w:rsidR="00E8033E">
        <w:rPr>
          <w:rFonts w:ascii="Times New Roman" w:hAnsi="Times New Roman" w:cs="Times New Roman"/>
          <w:sz w:val="24"/>
        </w:rPr>
        <w:t xml:space="preserve"> </w:t>
      </w:r>
      <w:r w:rsidR="00E8033E" w:rsidRPr="00E8033E">
        <w:rPr>
          <w:rFonts w:ascii="Times New Roman" w:hAnsi="Times New Roman" w:cs="Times New Roman"/>
          <w:sz w:val="24"/>
        </w:rPr>
        <w:t>positive</w:t>
      </w:r>
      <w:r w:rsidR="00DE5CC3">
        <w:rPr>
          <w:rFonts w:ascii="Times New Roman" w:hAnsi="Times New Roman" w:cs="Times New Roman"/>
          <w:sz w:val="24"/>
        </w:rPr>
        <w:t xml:space="preserve"> </w:t>
      </w:r>
      <w:r w:rsidR="00E8033E" w:rsidRPr="00E8033E">
        <w:rPr>
          <w:rFonts w:ascii="Times New Roman" w:hAnsi="Times New Roman" w:cs="Times New Roman"/>
          <w:sz w:val="24"/>
        </w:rPr>
        <w:t xml:space="preserve">feedback </w:t>
      </w:r>
      <w:r w:rsidR="00DE5CC3">
        <w:rPr>
          <w:rFonts w:ascii="Times New Roman" w:hAnsi="Times New Roman" w:cs="Times New Roman"/>
          <w:sz w:val="24"/>
        </w:rPr>
        <w:t xml:space="preserve">loop </w:t>
      </w:r>
      <w:r w:rsidR="00E8033E" w:rsidRPr="00E8033E">
        <w:rPr>
          <w:rFonts w:ascii="Times New Roman" w:hAnsi="Times New Roman" w:cs="Times New Roman"/>
          <w:sz w:val="24"/>
        </w:rPr>
        <w:t>in cultured human macrophages,</w:t>
      </w:r>
      <w:r w:rsidR="00E8033E">
        <w:rPr>
          <w:rFonts w:ascii="Times New Roman" w:hAnsi="Times New Roman" w:cs="Times New Roman"/>
          <w:sz w:val="24"/>
        </w:rPr>
        <w:t xml:space="preserve"> </w:t>
      </w:r>
      <w:r w:rsidR="00E8033E" w:rsidRPr="00E8033E">
        <w:rPr>
          <w:rFonts w:ascii="Times New Roman" w:hAnsi="Times New Roman" w:cs="Times New Roman"/>
          <w:sz w:val="24"/>
        </w:rPr>
        <w:t>increasing inflammatory mediator production</w:t>
      </w:r>
      <w:r w:rsidR="00E8033E">
        <w:rPr>
          <w:rFonts w:ascii="Times New Roman" w:hAnsi="Times New Roman" w:cs="Times New Roman" w:hint="eastAsia"/>
          <w:sz w:val="24"/>
        </w:rPr>
        <w:t>,</w:t>
      </w:r>
      <w:r w:rsidR="00BB7EF5" w:rsidRPr="00F9434F">
        <w:rPr>
          <w:rFonts w:ascii="Times New Roman" w:hAnsi="Times New Roman" w:cs="Times New Roman"/>
          <w:sz w:val="24"/>
        </w:rPr>
        <w:t xml:space="preserve"> an</w:t>
      </w:r>
      <w:r w:rsidR="00DE5CC3">
        <w:rPr>
          <w:rFonts w:ascii="Times New Roman" w:hAnsi="Times New Roman" w:cs="Times New Roman"/>
          <w:sz w:val="24"/>
        </w:rPr>
        <w:t>d</w:t>
      </w:r>
      <w:r w:rsidR="00BB7EF5" w:rsidRPr="00F9434F">
        <w:rPr>
          <w:rFonts w:ascii="Times New Roman" w:hAnsi="Times New Roman" w:cs="Times New Roman"/>
          <w:sz w:val="24"/>
        </w:rPr>
        <w:t xml:space="preserve"> </w:t>
      </w:r>
      <w:r w:rsidR="00DE5CC3">
        <w:rPr>
          <w:rFonts w:ascii="Times New Roman" w:hAnsi="Times New Roman" w:cs="Times New Roman"/>
          <w:sz w:val="24"/>
        </w:rPr>
        <w:t xml:space="preserve">this </w:t>
      </w:r>
      <w:r w:rsidR="00BB7EF5" w:rsidRPr="00F9434F">
        <w:rPr>
          <w:rFonts w:ascii="Times New Roman" w:hAnsi="Times New Roman" w:cs="Times New Roman"/>
          <w:sz w:val="24"/>
        </w:rPr>
        <w:t>effect</w:t>
      </w:r>
      <w:r w:rsidR="00DE5CC3">
        <w:rPr>
          <w:rFonts w:ascii="Times New Roman" w:hAnsi="Times New Roman" w:cs="Times New Roman"/>
          <w:sz w:val="24"/>
        </w:rPr>
        <w:t xml:space="preserve"> is</w:t>
      </w:r>
      <w:r w:rsidR="00BB7EF5" w:rsidRPr="00F9434F">
        <w:rPr>
          <w:rFonts w:ascii="Times New Roman" w:hAnsi="Times New Roman" w:cs="Times New Roman"/>
          <w:sz w:val="24"/>
        </w:rPr>
        <w:t xml:space="preserve"> attenuated by </w:t>
      </w:r>
      <w:r w:rsidR="00DE5CC3">
        <w:rPr>
          <w:rFonts w:ascii="Times New Roman" w:hAnsi="Times New Roman" w:cs="Times New Roman"/>
          <w:sz w:val="24"/>
        </w:rPr>
        <w:t xml:space="preserve">the </w:t>
      </w:r>
      <w:r w:rsidR="00BB7EF5" w:rsidRPr="00F9434F">
        <w:rPr>
          <w:rFonts w:ascii="Times New Roman" w:hAnsi="Times New Roman" w:cs="Times New Roman"/>
          <w:sz w:val="24"/>
        </w:rPr>
        <w:t xml:space="preserve">inhibition of either TLR4 or </w:t>
      </w:r>
      <w:proofErr w:type="spellStart"/>
      <w:r w:rsidR="00BB7EF5" w:rsidRPr="00F9434F">
        <w:rPr>
          <w:rFonts w:ascii="Times New Roman" w:hAnsi="Times New Roman" w:cs="Times New Roman"/>
          <w:sz w:val="24"/>
        </w:rPr>
        <w:t>PKCε</w:t>
      </w:r>
      <w:proofErr w:type="spellEnd"/>
      <w:r w:rsidR="00BB7EF5" w:rsidRPr="00F9434F">
        <w:rPr>
          <w:rFonts w:ascii="Times New Roman" w:hAnsi="Times New Roman" w:cs="Times New Roman"/>
          <w:sz w:val="24"/>
        </w:rPr>
        <w:t xml:space="preserve"> </w:t>
      </w:r>
      <w:r w:rsidR="00BB7EF5"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{"citationID":"ibvwSjmJ","properties":{"formattedCitation":"[68]","plainCitation":"[68]","noteIndex":0},"citationItems":[{"id":12408,"uris":["http://zotero.org/users/11748875/items/CZ57PRWU"],"itemData":{"id":12408,"type":"article-journal","abstract":"BACKGROUND AND AIMS: Resistin has been associated with atherosclerotic inflammation and cardiovascular complications. We and others have previously shown that PKC-epsilon (PKCε) is involved in resistin-induced smooth muscle cell (VSMC) dysfunction at a high pathological concentration. This study aimed to evaluate the role and potential pathways of resistin at a physiological concentration, in atherosclerosis-related inflammation.\nMETHODS: Plasma from patients with atherosclerosis was analyzed for resistin concentration. Patients were divided into tertiles based on resistin levels and cytokines were compared between tertiles. Macrophages were then treated with resistin in the presence or absence of PKCε inhibitor and/or TLR4 blocking-antibody, and their inflammatory state was evaluated with ELISA, RT-PCR, immunocytochemistry, and Western blot.\nRESULTS: We observed significant associations between plasma resistin levels and TNF-α, IL-6, IL-12, MIP-1α, MIP-1β, and CD40L. Our in</w:instrText>
      </w:r>
      <w:r w:rsidR="00DD102F">
        <w:rPr>
          <w:rFonts w:ascii="Times New Roman" w:hAnsi="Times New Roman" w:cs="Times New Roman" w:hint="eastAsia"/>
          <w:sz w:val="24"/>
        </w:rPr>
        <w:instrText> </w:instrText>
      </w:r>
      <w:r w:rsidR="00DD102F">
        <w:rPr>
          <w:rFonts w:ascii="Times New Roman" w:hAnsi="Times New Roman" w:cs="Times New Roman"/>
          <w:sz w:val="24"/>
        </w:rPr>
        <w:instrText>vitro analyses revealed that resistin activated PKCε via TLR4. This was followed by NF-kB activation and induction of a pro-inflammatory phenotype in macrophages, significantly upregulating CD40, downregulating CD206 and stimulating gene expression and secretion of the inflammatory cytokines, for which we found association in our plasma analysis. Resistin also induced persistent TRAM and CD40L upregulation up to 36 h after resistin treatment. PKCε and TLR4 inhibitors suppressed gene expression to levels similar to control, especially when used in combination.\nCONCLUSIONS: Resistin, at a physiological concentration, exacerbates the inflammatory response of macrophages. PKCε is a key upstream mediator in resistin-induced inflammation that may interact synergistically with TLR4 to promote NF-kB activation, while TRAM is an important signal. PKCε and TRAM may represent novel molecular targets for resistin-associated chronic atherosclerotic inflammation.","container-title":"Atherosclerosis","DOI":"10.1016/j.</w:instrText>
      </w:r>
      <w:r w:rsidR="00DD102F">
        <w:rPr>
          <w:rFonts w:ascii="Times New Roman" w:hAnsi="Times New Roman" w:cs="Times New Roman" w:hint="eastAsia"/>
          <w:sz w:val="24"/>
        </w:rPr>
        <w:instrText>atherosclerosis.2017.02.021","ISSN":"1879-1484","journalAbbreviation":"Atherosclerosis","language":"eng","note":"JCR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5.9\n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B","page":"51-59","PMID":"28286252","PMCID":"PMC5395299","source":"PubMed","title":"</w:instrText>
      </w:r>
      <w:r w:rsidR="00DD102F">
        <w:rPr>
          <w:rFonts w:ascii="Times New Roman" w:hAnsi="Times New Roman" w:cs="Times New Roman"/>
          <w:sz w:val="24"/>
        </w:rPr>
        <w:instrText xml:space="preserve">PKC-epsilon and TLR4 synergistically regulate resistin-mediated inflammation in human macrophages","volume":"259","author":[{"family":"Zuniga","given":"Mary C."},{"family":"Raghuraman","given":"Gayatri"},{"family":"Hitchner","given":"Elizabeth"},{"family":"Weyand","given":"Cornelia"},{"family":"Robinson","given":"William"},{"family":"Zhou","given":"Wei"}],"issued":{"date-parts":[["2017",4]]}}}],"schema":"https://github.com/citation-style-language/schema/raw/master/csl-citation.json"} </w:instrText>
      </w:r>
      <w:r w:rsidR="00BB7EF5" w:rsidRPr="00F9434F">
        <w:rPr>
          <w:rFonts w:ascii="Times New Roman" w:hAnsi="Times New Roman" w:cs="Times New Roman"/>
          <w:sz w:val="24"/>
        </w:rPr>
        <w:fldChar w:fldCharType="separate"/>
      </w:r>
      <w:r w:rsidR="00DD102F">
        <w:rPr>
          <w:rFonts w:ascii="Times New Roman" w:hAnsi="Times New Roman" w:cs="Times New Roman"/>
          <w:sz w:val="24"/>
        </w:rPr>
        <w:t>[68]</w:t>
      </w:r>
      <w:r w:rsidR="00BB7EF5" w:rsidRPr="00F9434F">
        <w:rPr>
          <w:rFonts w:ascii="Times New Roman" w:hAnsi="Times New Roman" w:cs="Times New Roman"/>
          <w:sz w:val="24"/>
        </w:rPr>
        <w:fldChar w:fldCharType="end"/>
      </w:r>
      <w:r w:rsidR="00BB7EF5" w:rsidRPr="00F9434F">
        <w:rPr>
          <w:rFonts w:ascii="Times New Roman" w:hAnsi="Times New Roman" w:cs="Times New Roman"/>
          <w:sz w:val="24"/>
        </w:rPr>
        <w:t xml:space="preserve">. </w:t>
      </w:r>
      <w:r w:rsidR="00BB38D0">
        <w:rPr>
          <w:rFonts w:ascii="Times New Roman" w:hAnsi="Times New Roman" w:cs="Times New Roman"/>
          <w:sz w:val="24"/>
        </w:rPr>
        <w:t xml:space="preserve">However, </w:t>
      </w:r>
      <w:r w:rsidR="00BB38D0" w:rsidRPr="00BB38D0">
        <w:rPr>
          <w:rFonts w:ascii="Times New Roman" w:hAnsi="Times New Roman" w:cs="Times New Roman"/>
          <w:sz w:val="24"/>
        </w:rPr>
        <w:t xml:space="preserve">its direct contribution to macrophage behavior in human plaques remains to be established. </w:t>
      </w:r>
      <w:r w:rsidR="005E5BED" w:rsidRPr="005E5BED">
        <w:rPr>
          <w:rFonts w:ascii="Times New Roman" w:hAnsi="Times New Roman" w:cs="Times New Roman"/>
          <w:sz w:val="24"/>
        </w:rPr>
        <w:t>Nevertheless</w:t>
      </w:r>
      <w:r w:rsidR="00BB38D0">
        <w:rPr>
          <w:rFonts w:ascii="Times New Roman" w:hAnsi="Times New Roman" w:cs="Times New Roman"/>
          <w:sz w:val="24"/>
        </w:rPr>
        <w:t>, t</w:t>
      </w:r>
      <w:r w:rsidR="00BB7EF5" w:rsidRPr="00F9434F">
        <w:rPr>
          <w:rFonts w:ascii="Times New Roman" w:hAnsi="Times New Roman" w:cs="Times New Roman"/>
          <w:sz w:val="24"/>
        </w:rPr>
        <w:t xml:space="preserve">hese </w:t>
      </w:r>
      <w:r w:rsidR="005E5BED">
        <w:rPr>
          <w:rFonts w:ascii="Times New Roman" w:hAnsi="Times New Roman" w:cs="Times New Roman" w:hint="eastAsia"/>
          <w:sz w:val="24"/>
        </w:rPr>
        <w:t>in</w:t>
      </w:r>
      <w:r w:rsidR="005E5BED">
        <w:rPr>
          <w:rFonts w:ascii="Times New Roman" w:hAnsi="Times New Roman" w:cs="Times New Roman"/>
          <w:sz w:val="24"/>
        </w:rPr>
        <w:t xml:space="preserve"> </w:t>
      </w:r>
      <w:r w:rsidR="005E5BED">
        <w:rPr>
          <w:rFonts w:ascii="Times New Roman" w:hAnsi="Times New Roman" w:cs="Times New Roman" w:hint="eastAsia"/>
          <w:sz w:val="24"/>
        </w:rPr>
        <w:t>vivo</w:t>
      </w:r>
      <w:r w:rsidR="005E5BED">
        <w:rPr>
          <w:rFonts w:ascii="Times New Roman" w:hAnsi="Times New Roman" w:cs="Times New Roman"/>
          <w:sz w:val="24"/>
        </w:rPr>
        <w:t xml:space="preserve"> and in vitro </w:t>
      </w:r>
      <w:r w:rsidR="00BB7EF5" w:rsidRPr="00F9434F">
        <w:rPr>
          <w:rFonts w:ascii="Times New Roman" w:hAnsi="Times New Roman" w:cs="Times New Roman"/>
          <w:sz w:val="24"/>
        </w:rPr>
        <w:t xml:space="preserve">findings </w:t>
      </w:r>
      <w:r w:rsidR="00DE5CC3" w:rsidRPr="00C84911">
        <w:rPr>
          <w:rFonts w:ascii="Times New Roman" w:eastAsia="DengXian" w:hAnsi="Times New Roman" w:cs="Times New Roman"/>
          <w:sz w:val="24"/>
        </w:rPr>
        <w:t>suggest that</w:t>
      </w:r>
      <w:r w:rsidR="00DE5CC3" w:rsidRPr="00C84911">
        <w:rPr>
          <w:rFonts w:ascii="Times New Roman" w:hAnsi="Times New Roman" w:cs="Times New Roman"/>
          <w:sz w:val="24"/>
        </w:rPr>
        <w:t xml:space="preserve"> </w:t>
      </w:r>
      <w:r w:rsidR="00BB7EF5" w:rsidRPr="00F9434F">
        <w:rPr>
          <w:rFonts w:ascii="Times New Roman" w:hAnsi="Times New Roman" w:cs="Times New Roman"/>
          <w:sz w:val="24"/>
        </w:rPr>
        <w:t xml:space="preserve">TLR4 </w:t>
      </w:r>
      <w:r w:rsidR="00DE5CC3">
        <w:rPr>
          <w:rFonts w:ascii="Times New Roman" w:hAnsi="Times New Roman" w:cs="Times New Roman"/>
          <w:sz w:val="24"/>
        </w:rPr>
        <w:t>is</w:t>
      </w:r>
      <w:r w:rsidR="00DE5CC3" w:rsidRPr="00F9434F">
        <w:rPr>
          <w:rFonts w:ascii="Times New Roman" w:hAnsi="Times New Roman" w:cs="Times New Roman"/>
          <w:sz w:val="24"/>
        </w:rPr>
        <w:t xml:space="preserve"> </w:t>
      </w:r>
      <w:r w:rsidR="00BB7EF5" w:rsidRPr="00F9434F">
        <w:rPr>
          <w:rFonts w:ascii="Times New Roman" w:hAnsi="Times New Roman" w:cs="Times New Roman"/>
          <w:sz w:val="24"/>
        </w:rPr>
        <w:t xml:space="preserve">a molecular switch </w:t>
      </w:r>
      <w:r w:rsidR="00DE5CC3" w:rsidRPr="00C84911">
        <w:rPr>
          <w:rFonts w:ascii="Times New Roman" w:eastAsia="DengXian" w:hAnsi="Times New Roman" w:cs="Times New Roman"/>
          <w:sz w:val="24"/>
        </w:rPr>
        <w:t>that links</w:t>
      </w:r>
      <w:r w:rsidR="00DE5CC3" w:rsidRPr="00C84911">
        <w:rPr>
          <w:rFonts w:ascii="Times New Roman" w:hAnsi="Times New Roman" w:cs="Times New Roman"/>
          <w:sz w:val="24"/>
        </w:rPr>
        <w:t xml:space="preserve"> </w:t>
      </w:r>
      <w:r w:rsidR="00BB7EF5" w:rsidRPr="00F9434F">
        <w:rPr>
          <w:rFonts w:ascii="Times New Roman" w:hAnsi="Times New Roman" w:cs="Times New Roman"/>
          <w:sz w:val="24"/>
        </w:rPr>
        <w:t>metabolic stress to macrophage inflammatory identity.</w:t>
      </w:r>
    </w:p>
    <w:p w14:paraId="16AF151C" w14:textId="77777777" w:rsidR="00441CE6" w:rsidRPr="0051007A" w:rsidRDefault="00441CE6" w:rsidP="00441CE6">
      <w:pPr>
        <w:spacing w:line="276" w:lineRule="auto"/>
        <w:rPr>
          <w:rFonts w:ascii="Times New Roman" w:hAnsi="Times New Roman" w:cs="Times New Roman"/>
          <w:b/>
          <w:bCs/>
          <w:sz w:val="24"/>
        </w:rPr>
      </w:pPr>
      <w:r w:rsidRPr="00525E17">
        <w:rPr>
          <w:rFonts w:ascii="Times New Roman" w:hAnsi="Times New Roman" w:cs="Times New Roman"/>
          <w:b/>
          <w:bCs/>
          <w:sz w:val="24"/>
        </w:rPr>
        <w:t>Coupling of inflammation to lipid accumulation</w:t>
      </w:r>
    </w:p>
    <w:p w14:paraId="55C98273" w14:textId="40303AA7" w:rsidR="00441CE6" w:rsidRDefault="00441CE6" w:rsidP="00441CE6">
      <w:pPr>
        <w:spacing w:line="276" w:lineRule="auto"/>
        <w:ind w:firstLine="420"/>
        <w:rPr>
          <w:rFonts w:ascii="Times New Roman" w:hAnsi="Times New Roman" w:cs="Times New Roman"/>
          <w:sz w:val="24"/>
        </w:rPr>
      </w:pPr>
      <w:r w:rsidRPr="00F9434F">
        <w:rPr>
          <w:rFonts w:ascii="Times New Roman" w:hAnsi="Times New Roman" w:cs="Times New Roman"/>
          <w:sz w:val="24"/>
        </w:rPr>
        <w:t>TLR4 signaling profoundly alters lipid metabolism</w:t>
      </w:r>
      <w:r w:rsidR="008F1371">
        <w:rPr>
          <w:rFonts w:ascii="Times New Roman" w:hAnsi="Times New Roman" w:cs="Times New Roman"/>
          <w:sz w:val="24"/>
        </w:rPr>
        <w:t xml:space="preserve"> in </w:t>
      </w:r>
      <w:r w:rsidR="008F1371" w:rsidRPr="00F9434F">
        <w:rPr>
          <w:rFonts w:ascii="Times New Roman" w:hAnsi="Times New Roman" w:cs="Times New Roman"/>
          <w:sz w:val="24"/>
        </w:rPr>
        <w:t>macrophage</w:t>
      </w:r>
      <w:r w:rsidR="008F1371">
        <w:rPr>
          <w:rFonts w:ascii="Times New Roman" w:hAnsi="Times New Roman" w:cs="Times New Roman"/>
          <w:sz w:val="24"/>
        </w:rPr>
        <w:t>s</w:t>
      </w:r>
      <w:r w:rsidRPr="00F9434F">
        <w:rPr>
          <w:rFonts w:ascii="Times New Roman" w:hAnsi="Times New Roman" w:cs="Times New Roman"/>
          <w:sz w:val="24"/>
        </w:rPr>
        <w:t>, reinforcing foam cell persistence. TLR4</w:t>
      </w:r>
      <w:r w:rsidR="008F1371">
        <w:rPr>
          <w:rFonts w:ascii="Times New Roman" w:hAnsi="Times New Roman" w:cs="Times New Roman"/>
          <w:sz w:val="24"/>
        </w:rPr>
        <w:t xml:space="preserve"> a</w:t>
      </w:r>
      <w:ins w:id="274" w:author="Language Editor" w:date="2026-09-08T00:29:00Z">
        <w:r w:rsidR="00F94136">
          <w:rPr>
            <w:rFonts w:ascii="Times New Roman" w:hAnsi="Times New Roman" w:cs="Times New Roman"/>
            <w:sz w:val="24"/>
          </w:rPr>
          <w:t>c</w:t>
        </w:r>
      </w:ins>
      <w:r w:rsidR="008F1371" w:rsidRPr="00F9434F">
        <w:rPr>
          <w:rFonts w:ascii="Times New Roman" w:hAnsi="Times New Roman" w:cs="Times New Roman"/>
          <w:sz w:val="24"/>
        </w:rPr>
        <w:t>tivation</w:t>
      </w:r>
      <w:r w:rsidRPr="00F9434F">
        <w:rPr>
          <w:rFonts w:ascii="Times New Roman" w:hAnsi="Times New Roman" w:cs="Times New Roman"/>
          <w:sz w:val="24"/>
        </w:rPr>
        <w:t xml:space="preserve"> downregulates </w:t>
      </w:r>
      <w:r w:rsidR="008F1371" w:rsidRPr="00C84911">
        <w:rPr>
          <w:rFonts w:ascii="Times New Roman" w:eastAsia="DengXian" w:hAnsi="Times New Roman" w:cs="Times New Roman"/>
          <w:sz w:val="24"/>
        </w:rPr>
        <w:t xml:space="preserve">the expression of the </w:t>
      </w:r>
      <w:r w:rsidRPr="00F9434F">
        <w:rPr>
          <w:rFonts w:ascii="Times New Roman" w:hAnsi="Times New Roman" w:cs="Times New Roman"/>
          <w:sz w:val="24"/>
        </w:rPr>
        <w:t xml:space="preserve">cholesterol efflux transporters ATP-binding cassette subfamily A member 1 (ABCA1) and ATP-binding cassette subfamily G member 1 (ABCG1), impairing reverse cholesterol transport and promoting intracellular cholesterol accumulation. Mechanistically, TLR4 interferes with </w:t>
      </w:r>
      <w:proofErr w:type="spellStart"/>
      <w:r w:rsidRPr="00F9434F">
        <w:rPr>
          <w:rFonts w:ascii="Times New Roman" w:hAnsi="Times New Roman" w:cs="Times New Roman"/>
          <w:sz w:val="24"/>
        </w:rPr>
        <w:t>PPARγ</w:t>
      </w:r>
      <w:proofErr w:type="spellEnd"/>
      <w:r w:rsidRPr="00F9434F">
        <w:rPr>
          <w:rFonts w:ascii="Times New Roman" w:hAnsi="Times New Roman" w:cs="Times New Roman"/>
          <w:sz w:val="24"/>
        </w:rPr>
        <w:t xml:space="preserve">/LXRα signaling, suppressing </w:t>
      </w:r>
      <w:r w:rsidR="008F1371">
        <w:rPr>
          <w:rFonts w:ascii="Times New Roman" w:hAnsi="Times New Roman" w:cs="Times New Roman"/>
          <w:sz w:val="24"/>
        </w:rPr>
        <w:t xml:space="preserve">the </w:t>
      </w:r>
      <w:r w:rsidRPr="00F9434F">
        <w:rPr>
          <w:rFonts w:ascii="Times New Roman" w:hAnsi="Times New Roman" w:cs="Times New Roman"/>
          <w:sz w:val="24"/>
        </w:rPr>
        <w:t>transcriptional regulation of these transporters. Therapeutic agents such as Qing-</w:t>
      </w:r>
      <w:proofErr w:type="spellStart"/>
      <w:r w:rsidRPr="00F9434F">
        <w:rPr>
          <w:rFonts w:ascii="Times New Roman" w:hAnsi="Times New Roman" w:cs="Times New Roman"/>
          <w:sz w:val="24"/>
        </w:rPr>
        <w:t>Xue</w:t>
      </w:r>
      <w:proofErr w:type="spellEnd"/>
      <w:r w:rsidRPr="00F9434F">
        <w:rPr>
          <w:rFonts w:ascii="Times New Roman" w:hAnsi="Times New Roman" w:cs="Times New Roman"/>
          <w:sz w:val="24"/>
        </w:rPr>
        <w:t>-Xiao-</w:t>
      </w:r>
      <w:proofErr w:type="spellStart"/>
      <w:r w:rsidRPr="00F9434F">
        <w:rPr>
          <w:rFonts w:ascii="Times New Roman" w:hAnsi="Times New Roman" w:cs="Times New Roman"/>
          <w:sz w:val="24"/>
        </w:rPr>
        <w:t>Zhi</w:t>
      </w:r>
      <w:proofErr w:type="spellEnd"/>
      <w:r w:rsidRPr="00F9434F">
        <w:rPr>
          <w:rFonts w:ascii="Times New Roman" w:hAnsi="Times New Roman" w:cs="Times New Roman"/>
          <w:sz w:val="24"/>
        </w:rPr>
        <w:t xml:space="preserve"> formula and rice bran active peptide restore </w:t>
      </w:r>
      <w:proofErr w:type="spellStart"/>
      <w:r w:rsidRPr="00F9434F">
        <w:rPr>
          <w:rFonts w:ascii="Times New Roman" w:hAnsi="Times New Roman" w:cs="Times New Roman"/>
          <w:sz w:val="24"/>
        </w:rPr>
        <w:t>PPARγ</w:t>
      </w:r>
      <w:proofErr w:type="spellEnd"/>
      <w:r w:rsidRPr="00F9434F">
        <w:rPr>
          <w:rFonts w:ascii="Times New Roman" w:hAnsi="Times New Roman" w:cs="Times New Roman"/>
          <w:sz w:val="24"/>
        </w:rPr>
        <w:t>/LXRα/ABCA1/ABCG1 expression while inhibiting TLR4–NF-</w:t>
      </w:r>
      <w:proofErr w:type="spellStart"/>
      <w:r w:rsidRPr="00F9434F">
        <w:rPr>
          <w:rFonts w:ascii="Times New Roman" w:hAnsi="Times New Roman" w:cs="Times New Roman"/>
          <w:sz w:val="24"/>
        </w:rPr>
        <w:t>κB</w:t>
      </w:r>
      <w:proofErr w:type="spellEnd"/>
      <w:r w:rsidRPr="00F9434F">
        <w:rPr>
          <w:rFonts w:ascii="Times New Roman" w:hAnsi="Times New Roman" w:cs="Times New Roman"/>
          <w:sz w:val="24"/>
        </w:rPr>
        <w:t xml:space="preserve"> signaling, illustrating the reciprocal relationship between inflammatory activation and cholesterol efflux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{"citationID":"vby7Glhf","properties":{"formattedCitation":"[69,70]","plainCitation":"[69,70]","noteIndex":0},"citationItems":[{"id":12078,"uris":["http://zotero.org/users/11748875/items/XJEXUQCK"],"itemData":{"id":12078,"type":"article-journal","abstract":"BACKGROUND: Atherosclerosis is a long-lasting inflammatory condition affecting the walls of arteries, marked by the buildup of fats, plaque formation, and vascular remodeling. Recent findings highlight the significance of cholesterol removal pathways in influencing atherosclerosis, yet the connection between cholesterol removal and regulation of macrophage inflammation remains poorly understood. RBAP could serve as an anti-inflammatory agent; however, its role in atherosclerosis and the mechanism behind it are still not well understood.\nPURPOSE: The objective of this research is to explore how RBAP impacts cholesterol efflux, which is a considerable element in the advancement of atherosclerosis.\nMETHODS: An atherosclerosis mouse model was established by using an ApoE KO strain mouse on a high-fat diet (HFD) to assess the effects of RBAP, conducted either orally or through injection. Additionally, in vitro experiments were conducted where the induction of THP-1 cells was conducted for the differentiation towards macrophages, and along with mouse RAW264.7 cells, were challenged with ox-LDL to evaluate the impact of RBAP.\nRESULTS: In this study, RBAP was found to reduce the production and downregulate TNF-α, IL-1β, and IL-6 levels and inhibited the activation of the TLR4/MyD88/NF-κB signaling in atherosclerosis model mice, as well as in ox-LDL-challenged THP-1 cells and mouse RAW264.7 macrophages. RBAP's effectiveness also improved the enhancement of reverse cholesterol transport (RCT) and cholesterol removal to HDL and apoA1 by increasing the activity of genes related to cholesterol removal PPARγ/LXRα/ABCA1/ABCG1, both in ApoE-/- mice and in THP-1 cells and mouse RAW264.7 macrophages. Notably, RBAP exerted similar effects on atherosclerosis model mice and macrophages to those of TAK-242, an inhibitor of the TLR4 signaling. When RBAP and TAK-242 were applied simultaneously, the improvement was not enhanced compared with either RBAP or TAK-242 treatment alone.\nCONCLUSION: These findings suggest that RBAP, as a TLR4 inhibitor, has anti-atherosclerotic effects by improving inflammation and promoting cholesterol effection, indicating its therapeutic potential in intervening atherosclerosis.","container-title":"Phytomedicine: International Journal of Phytotherapy and Phytopharmacology","DOI":"10.1016/j.phymed.2024.155864","ISSN":"1618-095X","journalAbbreviation":"Phytomedicine","language":"eng","note":"TLDR: These findings suggest that RBAP, as a TLR4 inhibitor, has anti-atherosclerotic effects by improving inflammation and promoting cholesterol effection, indicating its therapeutic potential in intervening atherosclerosis.","page":"155864","PMID":"39032281","source":"PubMed","title":"Rice bran active peptide (RBAP) inhibited macrophage differentiation to foam cell and atherosclerosis in mice via regulating cholesterol efflux","volume":"132","author":[{"family":"Mu","given":"Jianfei"},{"family":"Lin","given":"Qinlu"},{"family":"Chen","given":"Yajuan"},{"family":"Wang","given":"Jianqiang"},{"family":"Yu","given":"Xudong"},{"family":"Huang","given":"Fang"},{"family":"Liu","given":"Xinxin"},{"family":"Fang","given":"Yong"},{"family":"Li","given":"Yusheng"},{"family":"Zhu","given":"Beiwei"},{"family":"Liang","given":"Ying"}],"issued":{"date-parts":[["2024",9]]}}},{"id":12629,"uris":["http://zotero.org/users/11748875/items/3SDSE3X6"],"itemData":{"id":12629,"type":"article-journal","abstract":"BACKGROUND: Atherosclerosis is a progressive chronic disease characterised by aberrant lipid metabolism and a maladaptive inflammatory response. As atherosclerosis-driven cardiovascular disease remains the major cause of morbidity and mortality worldwide, more effective clinical therapies are urgently needed. Traditional Chinese Medicine (TCM) has demonstrated efficacy against atherosclerosis, with Qing-Xue-Xiao-Zhi formula (QXXZF) having been approved for clinical treatment of patients with atherosclerosis. However, the mechanisms underlying the anti-atherosclerotic activity of QXXZF remain unknown.\nPURPOSE: To investigate the anti-atherosclerotic effect of QXXZF and reveal its mechanisms using preclinical models.\nMETHODS: In vivo, apolipoprotein E-deficient (ApoE-/-) mice were fed a high-fat and high-choline diet (HHD) to induce atherosclerosis. Serum metabolomic profiling was used to identify the concentration of trimethylamine N-oxide (TMAO) in mice. In vitro, RAW264.7 macrophages and bone marrow-derived macrophages (BMDMs) from WT and TLR4-/- C57BL/6 mice were used to explore the effects of QXXZF on macrophages. After confirming the therapeutic effects of QXXZF, mass spectrometry and network pharmacology analyses were used to predict and investigate the main components and the anti-atherogenic mechanisms of QXXZF in the context of atherosclerosis.\nRESULTS: Our results showed QXXZF significantly suppressed the development of atherosclerosis, as evidenced by the decreased atherosclerotic plaques in the aorta and aortic root, reduced plasma lipid levels and decreased serum TMAO content in HHD-fed ApoE-/- mice. Meanwhile, QXXZF effectively reduced foam cell formation in oxidized low-density lipoprotein (ox-LDL) and TMAO-stimulated RAW264.7 macrophages and BMDMs. Moreover, QXXZF facilitated reverse cholesterol transport (RCT) in macrophages by upregulating the expression of cholesterol efflux-related genes PPARγ/LXRα/ABCA1/ABCG1. Mechanistic studies revealed that QXXZF influenced cholesterol metabolism by inhibiting the TLR4-mediated nuclear factor kappa B (NF-κB) axis. Importantly, TLR4 knockout abolished the influence of QXXZF on macrophages.\nCONCLUSION: QXXZF promotes lipid efflux and inhibits macrophage-mediated inflammation, producing a therapeutic effect against atherosclerosis. Our study provides new insight into the mechanism of QXXZF against atherosclerosis.","container-title":"Phytomedicine: International Journal of Phytotherapy and Phytopharmacology","DOI":"10.1016/j.phymed.2021.153812","ISSN":"1618-095X","journalAbbreviation":"Phytomedicine","language":"eng","page":"153812","PMID":"34753029","source":"PubMed","title":"Qing-xue-xiao-zhi formula attenuates atherosclerosis by inhibiting macrophage lipid accumulation and inflammatory response via TLR4/MyD88/NF-κB pathway regulation","volume":"93","author":[{"family":"Li","given":"Yue"},{"family":"Zhang","given":"Lei"},{"family":"Ren","given":"Pan"},{"family":"Yang","given":"Yang"},{"family":"Li","given":"Sinai"},{"family":"Qin","given":"Xiaomei"},{"family":"Zhang","given":"Meng"},{"family":"Zhou","given":"Mingxue"},{"family":"Liu","given":"Weihong"}],"issued":{"date-parts":[["2021",12]]}}}],"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noProof/>
          <w:sz w:val="24"/>
        </w:rPr>
        <w:t>[69,70]</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r w:rsidRPr="00525E17">
        <w:rPr>
          <w:rFonts w:ascii="Times New Roman" w:hAnsi="Times New Roman" w:cs="Times New Roman"/>
          <w:sz w:val="24"/>
        </w:rPr>
        <w:t>Because these agents affect multiple metabolic and inflammatory pathways, they provide pharmacological support for coupling between TLR4 signaling and cholesterol efflux but do not establish</w:t>
      </w:r>
      <w:r w:rsidR="008F1371">
        <w:rPr>
          <w:rFonts w:ascii="Times New Roman" w:hAnsi="Times New Roman" w:cs="Times New Roman"/>
          <w:sz w:val="24"/>
        </w:rPr>
        <w:t xml:space="preserve"> the</w:t>
      </w:r>
      <w:r w:rsidRPr="00525E17">
        <w:rPr>
          <w:rFonts w:ascii="Times New Roman" w:hAnsi="Times New Roman" w:cs="Times New Roman"/>
          <w:sz w:val="24"/>
        </w:rPr>
        <w:t xml:space="preserve"> direct regulation of ABCA1 or ABCG1 by TLR4.</w:t>
      </w:r>
      <w:r>
        <w:rPr>
          <w:rFonts w:ascii="Times New Roman" w:hAnsi="Times New Roman" w:cs="Times New Roman" w:hint="eastAsia"/>
          <w:sz w:val="24"/>
        </w:rPr>
        <w:t xml:space="preserve"> </w:t>
      </w:r>
      <w:r w:rsidR="008F1371">
        <w:rPr>
          <w:rFonts w:ascii="Times New Roman" w:hAnsi="Times New Roman" w:cs="Times New Roman"/>
          <w:kern w:val="0"/>
          <w:sz w:val="24"/>
        </w:rPr>
        <w:t>In addition to lipid</w:t>
      </w:r>
      <w:r w:rsidR="008F1371" w:rsidRPr="00F9434F" w:rsidDel="008F1371">
        <w:rPr>
          <w:rFonts w:ascii="Times New Roman" w:hAnsi="Times New Roman" w:cs="Times New Roman"/>
          <w:sz w:val="24"/>
        </w:rPr>
        <w:t xml:space="preserve"> </w:t>
      </w:r>
      <w:r w:rsidRPr="00F9434F">
        <w:rPr>
          <w:rFonts w:ascii="Times New Roman" w:hAnsi="Times New Roman" w:cs="Times New Roman"/>
          <w:sz w:val="24"/>
        </w:rPr>
        <w:t xml:space="preserve">efflux, TLR4 modulates intracellular lipid handling. It </w:t>
      </w:r>
      <w:ins w:id="275" w:author="Language Editor" w:date="2026-09-08T00:19:00Z">
        <w:r w:rsidR="009E74AE" w:rsidRPr="009E74AE">
          <w:rPr>
            <w:rFonts w:ascii="Times New Roman" w:hAnsi="Times New Roman" w:cs="Times New Roman"/>
            <w:sz w:val="24"/>
          </w:rPr>
          <w:t>has been reported to</w:t>
        </w:r>
        <w:r w:rsidR="009E74AE">
          <w:rPr>
            <w:rFonts w:ascii="Times New Roman" w:hAnsi="Times New Roman" w:cs="Times New Roman"/>
            <w:sz w:val="24"/>
          </w:rPr>
          <w:t xml:space="preserve"> </w:t>
        </w:r>
      </w:ins>
      <w:r w:rsidRPr="00F9434F">
        <w:rPr>
          <w:rFonts w:ascii="Times New Roman" w:hAnsi="Times New Roman" w:cs="Times New Roman"/>
          <w:sz w:val="24"/>
        </w:rPr>
        <w:t>enhance</w:t>
      </w:r>
      <w:del w:id="276" w:author="Language Editor" w:date="2026-09-08T00:19:00Z">
        <w:r w:rsidRPr="00F9434F" w:rsidDel="009E74AE">
          <w:rPr>
            <w:rFonts w:ascii="Times New Roman" w:hAnsi="Times New Roman" w:cs="Times New Roman"/>
            <w:sz w:val="24"/>
          </w:rPr>
          <w:delText>s</w:delText>
        </w:r>
      </w:del>
      <w:r w:rsidRPr="00F9434F">
        <w:rPr>
          <w:rFonts w:ascii="Times New Roman" w:hAnsi="Times New Roman" w:cs="Times New Roman"/>
          <w:sz w:val="24"/>
        </w:rPr>
        <w:t xml:space="preserve"> ACAT1-mediated cholesterol esterification, promoting lipid droplet formation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{"citationID":"26ZmqzUJ","properties":{"formattedCitation":"[71]","plainCitation":"[71]","noteIndex":0},"citationItems":[{"id":12468,"uris":["http://zotero.org/users/11748875/items/5D6KXN44"],"itemData":{"id":12468,"type":"</w:instrText>
      </w:r>
      <w:r w:rsidR="00DD102F">
        <w:rPr>
          <w:rFonts w:ascii="Times New Roman" w:hAnsi="Times New Roman" w:cs="Times New Roman" w:hint="eastAsia"/>
          <w:sz w:val="24"/>
        </w:rPr>
        <w:instrText>article-journal","container-title":"Current Opinion in Lipidology","DOI":"10.1097/MOL.0b013e32833cacd5","journalAbbreviation":"Curr. Opin. Lipidol.","note":"JCR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4.1\n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B","source":"www.sci-hub.st","title":"To</w:instrText>
      </w:r>
      <w:r w:rsidR="00DD102F">
        <w:rPr>
          <w:rFonts w:ascii="Times New Roman" w:hAnsi="Times New Roman" w:cs="Times New Roman"/>
          <w:sz w:val="24"/>
        </w:rPr>
        <w:instrText xml:space="preserve">ll-like receptor-dependent lipid body formation in macrophage foam cell formation","URL":"https://www.sci-hub.st/10.1097/MOL.0b013e32833cacd5","author":[{"family":"Nicolaou","given":""},{"family":"Erridge","given":""}],"accessed":{"date-parts":[["2026",2,28]]},"issued":{"date-parts":[["2010"]]}}}],"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sz w:val="24"/>
        </w:rPr>
        <w:t>[71]</w:t>
      </w:r>
      <w:r w:rsidRPr="00F9434F">
        <w:rPr>
          <w:rFonts w:ascii="Times New Roman" w:hAnsi="Times New Roman" w:cs="Times New Roman"/>
          <w:sz w:val="24"/>
        </w:rPr>
        <w:fldChar w:fldCharType="end"/>
      </w:r>
      <w:r>
        <w:rPr>
          <w:rFonts w:ascii="Times New Roman" w:hAnsi="Times New Roman" w:cs="Times New Roman"/>
          <w:sz w:val="24"/>
        </w:rPr>
        <w:t>.</w:t>
      </w:r>
    </w:p>
    <w:p w14:paraId="2E9E6738" w14:textId="6B2850FB" w:rsidR="00441CE6" w:rsidRPr="00DE2DEC" w:rsidRDefault="00441CE6" w:rsidP="00DE2DEC">
      <w:pPr>
        <w:spacing w:line="276" w:lineRule="auto"/>
        <w:ind w:firstLine="420"/>
        <w:rPr>
          <w:rFonts w:ascii="Times New Roman" w:hAnsi="Times New Roman" w:cs="Times New Roman"/>
          <w:sz w:val="24"/>
        </w:rPr>
      </w:pPr>
      <w:r w:rsidRPr="009377F1">
        <w:rPr>
          <w:rFonts w:ascii="Times New Roman" w:hAnsi="Times New Roman" w:cs="Times New Roman"/>
          <w:sz w:val="24"/>
        </w:rPr>
        <w:t>TLR4-related inflammation may also affect intracellular lipid turnover through autophagy and lysosomal pathways. Experimental suppression of TLR4–NF-</w:t>
      </w:r>
      <w:proofErr w:type="spellStart"/>
      <w:r w:rsidRPr="009377F1">
        <w:rPr>
          <w:rFonts w:ascii="Times New Roman" w:hAnsi="Times New Roman" w:cs="Times New Roman"/>
          <w:sz w:val="24"/>
        </w:rPr>
        <w:t>κB</w:t>
      </w:r>
      <w:proofErr w:type="spellEnd"/>
      <w:r w:rsidRPr="009377F1">
        <w:rPr>
          <w:rFonts w:ascii="Times New Roman" w:hAnsi="Times New Roman" w:cs="Times New Roman"/>
          <w:sz w:val="24"/>
        </w:rPr>
        <w:t xml:space="preserve"> signaling is frequently accompanied by improved autophagic flux, reduced lipid-droplet accumulation, and </w:t>
      </w:r>
      <w:r w:rsidR="008F1371">
        <w:rPr>
          <w:rFonts w:ascii="Times New Roman" w:hAnsi="Times New Roman" w:cs="Times New Roman"/>
          <w:sz w:val="24"/>
        </w:rPr>
        <w:t>decreased</w:t>
      </w:r>
      <w:r w:rsidRPr="009377F1">
        <w:rPr>
          <w:rFonts w:ascii="Times New Roman" w:hAnsi="Times New Roman" w:cs="Times New Roman"/>
          <w:sz w:val="24"/>
        </w:rPr>
        <w:t xml:space="preserve"> oxidative stress in macrophage foam-cell models [62]. However, whether TLR4 directly inhibits macrophage autophagy in atherosclerotic lesions, rather than acting indirectly through inflammatory and metabolic stress, remains </w:t>
      </w:r>
      <w:del w:id="277" w:author="Language Editor" w:date="2026-09-08T00:30:00Z">
        <w:r w:rsidRPr="009377F1" w:rsidDel="0055423A">
          <w:rPr>
            <w:rFonts w:ascii="Times New Roman" w:hAnsi="Times New Roman" w:cs="Times New Roman"/>
            <w:sz w:val="24"/>
          </w:rPr>
          <w:delText xml:space="preserve">incompletely </w:delText>
        </w:r>
      </w:del>
      <w:r w:rsidR="008F1371">
        <w:rPr>
          <w:rFonts w:ascii="Times New Roman" w:hAnsi="Times New Roman" w:cs="Times New Roman"/>
          <w:sz w:val="24"/>
        </w:rPr>
        <w:t>unclear</w:t>
      </w:r>
      <w:r>
        <w:rPr>
          <w:rFonts w:ascii="Times New Roman" w:hAnsi="Times New Roman" w:cs="Times New Roman"/>
          <w:sz w:val="24"/>
        </w:rPr>
        <w:t xml:space="preserve">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{"citationID":"5GuTx4ri","properties":{"formattedCitation":"[69]","plainCitation":"[69]","noteIndex":0},"citationItems":[{"id":12078,"uris":["http://zotero.org/users/11748875/items/XJEXUQCK"],"itemData":{"id":12078,"type":"article-journal","abstract":"BACKGROUND: Atherosclerosis is a long-lasting inflammatory condition affecting the walls of arteries, marked by the buildup of fats, plaque formation, and vascular remodeling. Recent findings highlight the significance of cholesterol removal pathways in influencing atherosclerosis, yet the connection between cholesterol removal and regulation of macrophage inflammation remains poorly understood. RBAP could serve as an anti-inflammatory agent; however, its role in atherosclerosis and the mechanism behind it are still not well understood.\nPURPOSE: The objective of this research is to explore how RBAP impacts cholesterol efflux, which is a considerable element in the advancement of atherosclerosis.\nMETHODS: An atherosclerosis mouse model was established by using an ApoE KO strain mouse on a high-fat diet (HFD) to assess the effects of RBAP, conducted either orally or through injection. Additionally, in vitro experiments were conducted where the induction of THP-1 cells was conducted for the differentiation towards macrophages, and along with mouse RAW264.7 cells, were challenged with ox-LDL to evaluate the impact of RBAP.\nRESULTS: In this study, RBAP was found to reduce the production and downregulate TNF-α, IL-1β, and IL-6 levels and inhibited the activation of the TLR4/MyD88/NF-κB signaling in atherosclerosis model mice, as well as in ox-LDL-challenged THP-1 cells and mouse RAW264.7 macrophages. RBAP's effectiveness also improved the enhancement of reverse cholesterol transport (RCT) and cholesterol removal to HDL and apoA1 by increasing the activity of genes related to cholesterol removal PPARγ/LXRα/ABCA1/ABCG1, both in ApoE-/- mice and in THP-1 cells and mouse RAW264.7 macrophages. Notably, RBAP exerted similar effects on atherosclerosis model mice and macrophages to those of TAK-242, an inhibitor of the TLR4 signaling. When RBAP and TAK-242 were applied simultaneously, the improvement was not enhanced compared with either RBAP or TAK-242 treatment alone.\nCONCLUSION: These findings suggest that RBAP, as a TLR4 inhibitor, has anti-atherosclerotic effects by improving inflammation and promoting cholesterol effection, indicating its therapeutic potential in intervening atherosclerosis.","container-title":"Phytomedicine: International Journal of Phytotherapy and Phytopharmacology","DOI":"10.1016/j.phymed.2024.155864","ISSN":"1618-095X","journalAbbreviation":"Phytomedicine","language":"eng","note":"TLDR: These findings suggest that RBAP, as a TLR4 inhibitor, has anti-atherosclerotic effects by improving inflammation and promoting cholesterol effection, indicating its therapeutic potential in intervening atherosclerosis.","page":"155864","PMID":"39032281","source":"PubMed","title":"Rice bran active peptide (RBAP) inhibited macrophage differentiation to foam cell and atherosclerosis in mice via regulating cholesterol efflux","volume":"132","author":[{"family":"Mu","given":"Jianfei"},{"family":"Lin","given":"Qinlu"},{"family":"Chen","given":"Yajuan"},{"family":"Wang","given":"Jianqiang"},{"family":"Yu","given":"Xudong"},{"family":"Huang","given":"Fang"},{"family":"Liu","given":"Xinxin"},{"family":"Fang","given":"Yong"},{"family":"Li","given":"Yusheng"},{"family":"Zhu","given":"Beiwei"},{"family":"Liang","given":"Ying"}],"issued":{"date-parts":[["2024",9]]}}}],"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sz w:val="24"/>
        </w:rPr>
        <w:t>[69]</w:t>
      </w:r>
      <w:r w:rsidRPr="00F9434F">
        <w:rPr>
          <w:rFonts w:ascii="Times New Roman" w:hAnsi="Times New Roman" w:cs="Times New Roman"/>
          <w:sz w:val="24"/>
        </w:rPr>
        <w:fldChar w:fldCharType="end"/>
      </w:r>
      <w:r w:rsidRPr="00F9434F">
        <w:rPr>
          <w:rFonts w:ascii="Times New Roman" w:hAnsi="Times New Roman" w:cs="Times New Roman"/>
          <w:sz w:val="24"/>
        </w:rPr>
        <w:t>.</w:t>
      </w:r>
    </w:p>
    <w:p w14:paraId="0DEAA956" w14:textId="2455C58A" w:rsidR="00560A39" w:rsidRPr="00560A39" w:rsidRDefault="00560A39" w:rsidP="00560A39">
      <w:pPr>
        <w:spacing w:line="276" w:lineRule="auto"/>
        <w:rPr>
          <w:rFonts w:ascii="Times New Roman" w:hAnsi="Times New Roman" w:cs="Times New Roman"/>
          <w:b/>
          <w:bCs/>
          <w:sz w:val="24"/>
        </w:rPr>
      </w:pPr>
      <w:r w:rsidRPr="00560A39">
        <w:rPr>
          <w:rFonts w:ascii="Times New Roman" w:hAnsi="Times New Roman" w:cs="Times New Roman"/>
          <w:b/>
          <w:bCs/>
          <w:sz w:val="24"/>
        </w:rPr>
        <w:t xml:space="preserve">Macrophage death and </w:t>
      </w:r>
      <w:r w:rsidR="008F1371" w:rsidRPr="00C84911">
        <w:rPr>
          <w:rFonts w:ascii="Times New Roman" w:eastAsia="DengXian" w:hAnsi="Times New Roman" w:cs="Times New Roman"/>
          <w:b/>
          <w:bCs/>
          <w:sz w:val="24"/>
        </w:rPr>
        <w:t xml:space="preserve">the resolution of </w:t>
      </w:r>
      <w:bookmarkStart w:id="278" w:name="OLE_LINK93"/>
      <w:bookmarkStart w:id="279" w:name="OLE_LINK94"/>
      <w:r w:rsidRPr="00560A39">
        <w:rPr>
          <w:rFonts w:ascii="Times New Roman" w:hAnsi="Times New Roman" w:cs="Times New Roman"/>
          <w:b/>
          <w:bCs/>
          <w:sz w:val="24"/>
        </w:rPr>
        <w:t xml:space="preserve">defective </w:t>
      </w:r>
      <w:bookmarkEnd w:id="278"/>
      <w:bookmarkEnd w:id="279"/>
      <w:r w:rsidRPr="00560A39">
        <w:rPr>
          <w:rFonts w:ascii="Times New Roman" w:hAnsi="Times New Roman" w:cs="Times New Roman"/>
          <w:b/>
          <w:bCs/>
          <w:sz w:val="24"/>
        </w:rPr>
        <w:t xml:space="preserve">inflammation </w:t>
      </w:r>
    </w:p>
    <w:p w14:paraId="0398E990" w14:textId="688DBD24" w:rsidR="00441CE6" w:rsidRDefault="009E4B2F" w:rsidP="00A8680B">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Persistent TLR4 </w:t>
      </w:r>
      <w:r w:rsidR="004D1C74" w:rsidRPr="004D1C74">
        <w:rPr>
          <w:rFonts w:ascii="Times New Roman" w:hAnsi="Times New Roman" w:cs="Times New Roman"/>
          <w:sz w:val="24"/>
        </w:rPr>
        <w:t xml:space="preserve">signaling may influence plaque progression by coupling inflammatory activation to macrophage death. </w:t>
      </w:r>
      <w:r w:rsidRPr="00F9434F">
        <w:rPr>
          <w:rFonts w:ascii="Times New Roman" w:hAnsi="Times New Roman" w:cs="Times New Roman"/>
          <w:sz w:val="24"/>
        </w:rPr>
        <w:t xml:space="preserve">Chronic TLR4 signaling </w:t>
      </w:r>
      <w:ins w:id="280" w:author="Language Editor" w:date="2026-09-08T00:20:00Z">
        <w:r w:rsidR="008802F4">
          <w:rPr>
            <w:rFonts w:ascii="Times New Roman" w:hAnsi="Times New Roman" w:cs="Times New Roman" w:hint="eastAsia"/>
            <w:sz w:val="24"/>
          </w:rPr>
          <w:t>can</w:t>
        </w:r>
        <w:r w:rsidR="008802F4">
          <w:rPr>
            <w:rFonts w:ascii="Times New Roman" w:hAnsi="Times New Roman" w:cs="Times New Roman"/>
            <w:sz w:val="24"/>
          </w:rPr>
          <w:t xml:space="preserve"> </w:t>
        </w:r>
      </w:ins>
      <w:r w:rsidRPr="00F9434F">
        <w:rPr>
          <w:rFonts w:ascii="Times New Roman" w:hAnsi="Times New Roman" w:cs="Times New Roman"/>
          <w:sz w:val="24"/>
        </w:rPr>
        <w:t>induce</w:t>
      </w:r>
      <w:del w:id="281" w:author="Language Editor" w:date="2026-09-08T00:20:00Z">
        <w:r w:rsidRPr="00F9434F" w:rsidDel="008802F4">
          <w:rPr>
            <w:rFonts w:ascii="Times New Roman" w:hAnsi="Times New Roman" w:cs="Times New Roman"/>
            <w:sz w:val="24"/>
          </w:rPr>
          <w:delText>s</w:delText>
        </w:r>
      </w:del>
      <w:r w:rsidRPr="00F9434F">
        <w:rPr>
          <w:rFonts w:ascii="Times New Roman" w:hAnsi="Times New Roman" w:cs="Times New Roman"/>
          <w:sz w:val="24"/>
        </w:rPr>
        <w:t xml:space="preserve"> endoplasmic reticulum stress and mitochondrial apoptotic pathways, increasing macrophage apoptosis within advanced plaques </w:t>
      </w:r>
      <w:r w:rsidR="00DD065F"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{"citationID":"BF8NrO9o","properties":{"formattedCitation":"[72]","plainCitation":"[72]","noteIndex":0},"citationItems":[{"id":12615,"uris":["http://zotero.org/users/11748875/items/ZJCI7M6D"],"itemData":{"id":12615,"type":"article-journal","abstract":"Promoting plaque stability is of great significance for prevention and treatment of cardiovascular diseases. 7-difluoromethoxy-5,4'-dimethoxygenistein (DFMG) is a novel active compound synthesized using genistein, which exerts anti-atherosclerotic effect. In this study, we evaluated effects of DFMG on plaque stability in ApoE-/- mice fed with high fat diet (HFD), and explored the molecular mechanism by using ApoE-/-TLR4-/- mice and RAW264.7 cells. Here, we found that DFMG significantly reduced plaque areas, macrophages infiltration and apoptosis, and TLR4 expression in HFD-fed ApoE-/- mice. Meanwhile, DFMG increased collagen fibers, smooth muscle cells and TIPE2 expression in plaques and media. Besides, TLR4 knockout promoted the protective effects of DFMG on plaques. In vitro, DFMG decreased lysophosphatidylcholine (LPC)-induced macrophages apoptosis and TLR4, while upregulated TIPE2. Moreover, TIPE2 reduced TLR4, MyD88, p-NF-κB p65Ser276, cleaved Caspase-3 overproduction, and enhanced effects of DFMG on LPC-induced macrophages. Overall, our study demonstrates that DFMG can promote plaque stability by reducing macrophage apoptosis through TIPE2/TLR4 signaling pathway, which suggests DFMG should be used to develop food additiv</w:instrText>
      </w:r>
      <w:r w:rsidR="00DD102F">
        <w:rPr>
          <w:rFonts w:ascii="Times New Roman" w:hAnsi="Times New Roman" w:cs="Times New Roman" w:hint="eastAsia"/>
          <w:sz w:val="24"/>
        </w:rPr>
        <w:instrText>es or drugs for preventing atherosclerosis.","container-title":"International Immunopharmacology","DOI":"10.1016/j.intimp.2021.107477","ISSN":"1878-1705","journalAbbreviation":"Int. Immunopharmacol.","language":"eng","note":"JCR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A","page":"107477","PMID":"33813367","source":"PubMed","title":"7-difluoromethoxy-5,4'-dimethoxy-genistein attenuates macrophages apoptosis to promote plaque stability via TIPE2/TLR4 axis in high fat diet-fed ApoE-/- mice","vol</w:instrText>
      </w:r>
      <w:r w:rsidR="00DD102F">
        <w:rPr>
          <w:rFonts w:ascii="Times New Roman" w:hAnsi="Times New Roman" w:cs="Times New Roman"/>
          <w:sz w:val="24"/>
        </w:rPr>
        <w:instrText xml:space="preserve">ume":"96","author":[{"family":"Cong","given":"Li"},{"family":"Xie","given":"Xiaolin"},{"family":"Liu","given":"Sujuan"},{"family":"Xiang","given":"Liping"},{"family":"Zhang","given":"Yong"},{"family":"Cao","given":"Jianguo"},{"family":"Fu","given":"Xiaohua"}],"issued":{"date-parts":[["2021",7]]}}}],"schema":"https://github.com/citation-style-language/schema/raw/master/csl-citation.json"} </w:instrText>
      </w:r>
      <w:r w:rsidR="00DD065F" w:rsidRPr="00F9434F">
        <w:rPr>
          <w:rFonts w:ascii="Times New Roman" w:hAnsi="Times New Roman" w:cs="Times New Roman"/>
          <w:sz w:val="24"/>
        </w:rPr>
        <w:fldChar w:fldCharType="separate"/>
      </w:r>
      <w:r w:rsidR="00DD102F">
        <w:rPr>
          <w:rFonts w:ascii="Times New Roman" w:hAnsi="Times New Roman" w:cs="Times New Roman"/>
          <w:sz w:val="24"/>
        </w:rPr>
        <w:t>[72]</w:t>
      </w:r>
      <w:r w:rsidR="00DD065F" w:rsidRPr="00F9434F">
        <w:rPr>
          <w:rFonts w:ascii="Times New Roman" w:hAnsi="Times New Roman" w:cs="Times New Roman"/>
          <w:sz w:val="24"/>
        </w:rPr>
        <w:fldChar w:fldCharType="end"/>
      </w:r>
      <w:r w:rsidRPr="00F9434F">
        <w:rPr>
          <w:rFonts w:ascii="Times New Roman" w:hAnsi="Times New Roman" w:cs="Times New Roman"/>
          <w:sz w:val="24"/>
        </w:rPr>
        <w:t xml:space="preserve">. When </w:t>
      </w:r>
      <w:r w:rsidR="009677D2">
        <w:rPr>
          <w:rFonts w:ascii="Times New Roman" w:hAnsi="Times New Roman" w:cs="Times New Roman"/>
          <w:sz w:val="24"/>
        </w:rPr>
        <w:t xml:space="preserve">the </w:t>
      </w:r>
      <w:r w:rsidRPr="00F9434F">
        <w:rPr>
          <w:rFonts w:ascii="Times New Roman" w:hAnsi="Times New Roman" w:cs="Times New Roman"/>
          <w:sz w:val="24"/>
        </w:rPr>
        <w:t xml:space="preserve">apoptotic burden exceeds </w:t>
      </w:r>
      <w:r w:rsidR="009677D2">
        <w:rPr>
          <w:rFonts w:ascii="Times New Roman" w:hAnsi="Times New Roman" w:cs="Times New Roman"/>
          <w:sz w:val="24"/>
        </w:rPr>
        <w:t xml:space="preserve">the </w:t>
      </w:r>
      <w:proofErr w:type="spellStart"/>
      <w:r w:rsidRPr="00F9434F">
        <w:rPr>
          <w:rFonts w:ascii="Times New Roman" w:hAnsi="Times New Roman" w:cs="Times New Roman"/>
          <w:sz w:val="24"/>
        </w:rPr>
        <w:t>efferocytic</w:t>
      </w:r>
      <w:proofErr w:type="spellEnd"/>
      <w:r w:rsidRPr="00F9434F">
        <w:rPr>
          <w:rFonts w:ascii="Times New Roman" w:hAnsi="Times New Roman" w:cs="Times New Roman"/>
          <w:sz w:val="24"/>
        </w:rPr>
        <w:t xml:space="preserve"> capacity, secondary necrosis ensues, leading to </w:t>
      </w:r>
      <w:r w:rsidR="009677D2">
        <w:rPr>
          <w:rFonts w:ascii="Times New Roman" w:hAnsi="Times New Roman" w:cs="Times New Roman"/>
          <w:sz w:val="24"/>
        </w:rPr>
        <w:t xml:space="preserve">the </w:t>
      </w:r>
      <w:r w:rsidRPr="00F9434F">
        <w:rPr>
          <w:rFonts w:ascii="Times New Roman" w:hAnsi="Times New Roman" w:cs="Times New Roman"/>
          <w:sz w:val="24"/>
        </w:rPr>
        <w:t xml:space="preserve">expansion of necrotic lipid cores. Importantly, TLR4 </w:t>
      </w:r>
      <w:ins w:id="282" w:author="Language Editor" w:date="2026-09-08T00:20:00Z">
        <w:r w:rsidR="008802F4" w:rsidRPr="008802F4">
          <w:rPr>
            <w:rFonts w:ascii="Times New Roman" w:hAnsi="Times New Roman" w:cs="Times New Roman"/>
            <w:sz w:val="24"/>
          </w:rPr>
          <w:t xml:space="preserve">has been linked to increased apoptosis and </w:t>
        </w:r>
      </w:ins>
      <w:del w:id="283" w:author="Language Editor" w:date="2026-09-08T00:20:00Z">
        <w:r w:rsidRPr="00F9434F" w:rsidDel="008802F4">
          <w:rPr>
            <w:rFonts w:ascii="Times New Roman" w:hAnsi="Times New Roman" w:cs="Times New Roman"/>
            <w:sz w:val="24"/>
          </w:rPr>
          <w:lastRenderedPageBreak/>
          <w:delText xml:space="preserve">not only promotes apoptosis but also </w:delText>
        </w:r>
      </w:del>
      <w:r w:rsidRPr="00F9434F">
        <w:rPr>
          <w:rFonts w:ascii="Times New Roman" w:hAnsi="Times New Roman" w:cs="Times New Roman"/>
          <w:sz w:val="24"/>
        </w:rPr>
        <w:t>impair</w:t>
      </w:r>
      <w:ins w:id="284" w:author="Language Editor" w:date="2026-09-08T00:21:00Z">
        <w:r w:rsidR="008802F4">
          <w:rPr>
            <w:rFonts w:ascii="Times New Roman" w:hAnsi="Times New Roman" w:cs="Times New Roman"/>
            <w:sz w:val="24"/>
          </w:rPr>
          <w:t>ed</w:t>
        </w:r>
      </w:ins>
      <w:del w:id="285" w:author="Language Editor" w:date="2026-09-08T00:21:00Z">
        <w:r w:rsidRPr="00F9434F" w:rsidDel="008802F4">
          <w:rPr>
            <w:rFonts w:ascii="Times New Roman" w:hAnsi="Times New Roman" w:cs="Times New Roman"/>
            <w:sz w:val="24"/>
          </w:rPr>
          <w:delText>s</w:delText>
        </w:r>
      </w:del>
      <w:r w:rsidRPr="00F9434F">
        <w:rPr>
          <w:rFonts w:ascii="Times New Roman" w:hAnsi="Times New Roman" w:cs="Times New Roman"/>
          <w:sz w:val="24"/>
        </w:rPr>
        <w:t xml:space="preserve"> efferocytosis. TLR4 activation modulates CD47 expression on apoptotic macrophages, reducing their clearance by neighboring phagocytes and exacerbating necrotic core formation </w:t>
      </w:r>
      <w:r w:rsidR="00DD065F"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{"citationID":"PUbGvjPN","properties":{"formattedCitation":"[73]","plainCitation":"[73]","noteIndex":0},"citationItems":[{"id":12619,"uris":["http://zotero.org/users/11748875/items/X7XJLCKX"],"itemData":{"id":12619,"type":"article-journal","abstract":"PURPOSE OF REVIEW: This review explores the evolving understanding of efferocytosis - the clearance of dead or dying cells by phagocytes - in the context of atherosclerosis. It highlights recent discovers in cell death modalities, impaired clearance mechanisms and emerging therapeutic strategies aimed at restoring efferocytosis to stabilize plaques and resolve inflammation.\nRECENT FINDINGS: Recent studies have expanded the scope of efferocytosis beyond apoptotic cells to include other pro-inflammatory cell death modes, including pyroptosis, necroptosis and ferroptosis, revealing context-dependent clearance efficiency and immunological outcomes. Novel mechanisms of impaired efferocytosis have been identified, including CD47- or CD147-mediated inhibition, efferocyte metabolic reprogramming and age-related MerTK cleavage. Therapeutic advances include nanoparticle-mediated delivery of SHP-1 inhibitors, engineered efferocytotic receptors, and treatment with resolvin D1 to enhance efferocytosis and reduce inflammation.\nSUMMARY: Efferocytosis is a critical process in maintaining vascular homeostasis and preventing plaque rupture in atherosclerosis. Its impairment contributes to necrotic core expansion and chronic inflammation. Advances in understanding the molecular regulation of efferocytosis and its therapeutic modulation offer new avenues for intervention. Targeting efferocytosis may complement lipid-lowering and/or anti-inflammatory therapies, representing a promising strategy </w:instrText>
      </w:r>
      <w:r w:rsidR="00DD102F">
        <w:rPr>
          <w:rFonts w:ascii="Times New Roman" w:hAnsi="Times New Roman" w:cs="Times New Roman" w:hint="eastAsia"/>
          <w:sz w:val="24"/>
        </w:rPr>
        <w:instrText>for cardiovascular disease management.","container-title":"Current Opinion in Lipidology","DOI":"10.1097/MOL.0000000000001010","ISSN":"1473-6535","issue":"6","journalAbbreviation":"Curr. Opin. Lipidol.","language":"eng","note":"JCR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4.1\n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B","page":"333-341","PMID":"40916907","source":"PubMed","title":"Macrophage cannibalism: Efferocytosis in atherosclerosis","title-short":"Macrophage cannibalism","volume":"36","author":[{"family":"Baxter","given":"Amy A."},{</w:instrText>
      </w:r>
      <w:r w:rsidR="00DD102F">
        <w:rPr>
          <w:rFonts w:ascii="Times New Roman" w:hAnsi="Times New Roman" w:cs="Times New Roman"/>
          <w:sz w:val="24"/>
        </w:rPr>
        <w:instrText xml:space="preserve">"family":"Poon","given":"Ivan K. H."},{"family":"Karunakaran","given":"Denuja"}],"issued":{"date-parts":[["2025",12,1]]}}}],"schema":"https://github.com/citation-style-language/schema/raw/master/csl-citation.json"} </w:instrText>
      </w:r>
      <w:r w:rsidR="00DD065F" w:rsidRPr="00F9434F">
        <w:rPr>
          <w:rFonts w:ascii="Times New Roman" w:hAnsi="Times New Roman" w:cs="Times New Roman"/>
          <w:sz w:val="24"/>
        </w:rPr>
        <w:fldChar w:fldCharType="separate"/>
      </w:r>
      <w:r w:rsidR="00DD102F">
        <w:rPr>
          <w:rFonts w:ascii="Times New Roman" w:hAnsi="Times New Roman" w:cs="Times New Roman"/>
          <w:sz w:val="24"/>
        </w:rPr>
        <w:t>[73]</w:t>
      </w:r>
      <w:r w:rsidR="00DD065F" w:rsidRPr="00F9434F">
        <w:rPr>
          <w:rFonts w:ascii="Times New Roman" w:hAnsi="Times New Roman" w:cs="Times New Roman"/>
          <w:sz w:val="24"/>
        </w:rPr>
        <w:fldChar w:fldCharType="end"/>
      </w:r>
      <w:r w:rsidRPr="00F9434F">
        <w:rPr>
          <w:rFonts w:ascii="Times New Roman" w:hAnsi="Times New Roman" w:cs="Times New Roman"/>
          <w:sz w:val="24"/>
        </w:rPr>
        <w:t>. This dual role—inducing cell death while limiting debris removal—amplifies plaque destabilization.</w:t>
      </w:r>
      <w:r w:rsidR="00583212" w:rsidRPr="00F9434F">
        <w:rPr>
          <w:rFonts w:ascii="Times New Roman" w:hAnsi="Times New Roman" w:cs="Times New Roman"/>
          <w:sz w:val="24"/>
        </w:rPr>
        <w:t xml:space="preserve"> </w:t>
      </w:r>
      <w:r w:rsidR="00441CE6" w:rsidRPr="00441CE6">
        <w:rPr>
          <w:rFonts w:ascii="Times New Roman" w:hAnsi="Times New Roman" w:cs="Times New Roman"/>
          <w:sz w:val="24"/>
        </w:rPr>
        <w:t xml:space="preserve">In parallel, TLR4 signaling primes inflammasome activation and </w:t>
      </w:r>
      <w:proofErr w:type="spellStart"/>
      <w:r w:rsidR="00441CE6" w:rsidRPr="00441CE6">
        <w:rPr>
          <w:rFonts w:ascii="Times New Roman" w:hAnsi="Times New Roman" w:cs="Times New Roman"/>
          <w:sz w:val="24"/>
        </w:rPr>
        <w:t>pyroptosis</w:t>
      </w:r>
      <w:proofErr w:type="spellEnd"/>
      <w:r w:rsidR="00441CE6" w:rsidRPr="00441CE6">
        <w:rPr>
          <w:rFonts w:ascii="Times New Roman" w:hAnsi="Times New Roman" w:cs="Times New Roman"/>
          <w:sz w:val="24"/>
        </w:rPr>
        <w:t xml:space="preserve">. By </w:t>
      </w:r>
      <w:r w:rsidR="009677D2">
        <w:rPr>
          <w:rFonts w:ascii="Times New Roman" w:hAnsi="Times New Roman" w:cs="Times New Roman"/>
          <w:kern w:val="0"/>
          <w:sz w:val="24"/>
        </w:rPr>
        <w:t xml:space="preserve">increasing </w:t>
      </w:r>
      <w:r w:rsidR="00441CE6" w:rsidRPr="00441CE6">
        <w:rPr>
          <w:rFonts w:ascii="Times New Roman" w:hAnsi="Times New Roman" w:cs="Times New Roman"/>
          <w:sz w:val="24"/>
        </w:rPr>
        <w:t xml:space="preserve">NLRP3 expression and caspase-1 activation, TLR4 </w:t>
      </w:r>
      <w:ins w:id="286" w:author="Language Editor" w:date="2026-09-08T00:21:00Z">
        <w:r w:rsidR="008802F4">
          <w:rPr>
            <w:rFonts w:ascii="Times New Roman" w:hAnsi="Times New Roman" w:cs="Times New Roman"/>
            <w:sz w:val="24"/>
          </w:rPr>
          <w:t xml:space="preserve">can </w:t>
        </w:r>
      </w:ins>
      <w:r w:rsidR="00441CE6" w:rsidRPr="00441CE6">
        <w:rPr>
          <w:rFonts w:ascii="Times New Roman" w:hAnsi="Times New Roman" w:cs="Times New Roman"/>
          <w:sz w:val="24"/>
        </w:rPr>
        <w:t>promote</w:t>
      </w:r>
      <w:del w:id="287" w:author="Language Editor" w:date="2026-09-08T00:21:00Z">
        <w:r w:rsidR="00441CE6" w:rsidRPr="00441CE6" w:rsidDel="008802F4">
          <w:rPr>
            <w:rFonts w:ascii="Times New Roman" w:hAnsi="Times New Roman" w:cs="Times New Roman"/>
            <w:sz w:val="24"/>
          </w:rPr>
          <w:delText>s</w:delText>
        </w:r>
      </w:del>
      <w:r w:rsidR="00441CE6" w:rsidRPr="00441CE6">
        <w:rPr>
          <w:rFonts w:ascii="Times New Roman" w:hAnsi="Times New Roman" w:cs="Times New Roman"/>
          <w:sz w:val="24"/>
        </w:rPr>
        <w:t xml:space="preserve"> </w:t>
      </w:r>
      <w:proofErr w:type="spellStart"/>
      <w:r w:rsidR="00441CE6" w:rsidRPr="00441CE6">
        <w:rPr>
          <w:rFonts w:ascii="Times New Roman" w:hAnsi="Times New Roman" w:cs="Times New Roman"/>
          <w:sz w:val="24"/>
        </w:rPr>
        <w:t>gasdermin</w:t>
      </w:r>
      <w:proofErr w:type="spellEnd"/>
      <w:r w:rsidR="00441CE6" w:rsidRPr="00441CE6">
        <w:rPr>
          <w:rFonts w:ascii="Times New Roman" w:hAnsi="Times New Roman" w:cs="Times New Roman"/>
          <w:sz w:val="24"/>
        </w:rPr>
        <w:t>-mediated inflammatory cell death</w:t>
      </w:r>
      <w:del w:id="288" w:author="Language Editor" w:date="2026-09-08T00:31:00Z">
        <w:r w:rsidR="00441CE6" w:rsidRPr="00441CE6" w:rsidDel="00876E4F">
          <w:rPr>
            <w:rFonts w:ascii="Times New Roman" w:hAnsi="Times New Roman" w:cs="Times New Roman"/>
            <w:sz w:val="24"/>
          </w:rPr>
          <w:delText xml:space="preserve"> </w:delText>
        </w:r>
      </w:del>
      <w:ins w:id="289" w:author="Language Editor" w:date="2026-09-08T00:31:00Z">
        <w:r w:rsidR="00876E4F">
          <w:rPr>
            <w:rFonts w:ascii="Times New Roman" w:hAnsi="Times New Roman" w:cs="Times New Roman"/>
            <w:sz w:val="24"/>
          </w:rPr>
          <w:t xml:space="preserve"> </w:t>
        </w:r>
      </w:ins>
      <w:del w:id="290" w:author="Language Editor" w:date="2026-09-08T00:31:00Z">
        <w:r w:rsidR="00441CE6" w:rsidRPr="00441CE6" w:rsidDel="00876E4F">
          <w:rPr>
            <w:rFonts w:ascii="Times New Roman" w:hAnsi="Times New Roman" w:cs="Times New Roman"/>
            <w:sz w:val="24"/>
          </w:rPr>
          <w:delText xml:space="preserve"> </w:delText>
        </w:r>
      </w:del>
      <w:ins w:id="291" w:author="Language Editor" w:date="2026-09-08T00:21:00Z">
        <w:r w:rsidR="008802F4" w:rsidRPr="008802F4">
          <w:rPr>
            <w:rFonts w:ascii="Times New Roman" w:hAnsi="Times New Roman" w:cs="Times New Roman"/>
            <w:sz w:val="24"/>
          </w:rPr>
          <w:t>in experimental models</w:t>
        </w:r>
        <w:r w:rsidR="008802F4">
          <w:rPr>
            <w:rFonts w:ascii="Times New Roman" w:hAnsi="Times New Roman" w:cs="Times New Roman"/>
            <w:sz w:val="24"/>
          </w:rPr>
          <w:t xml:space="preserve"> </w:t>
        </w:r>
      </w:ins>
      <w:r w:rsidR="00441CE6" w:rsidRPr="00441CE6">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{"citationID":"8ANN6vhH","properties":{"formattedCitation":"[73,74]","plainCitation":"[73,74]","noteIndex":0},"citationItems":[{"id":12619,"uris":["http://zotero.org/users/11748875/items/X7XJLCKX"],"itemData":{"id":12619,"type":"article-journal","abstract":"PURPOSE OF REVIEW: This review explores the evolving understanding of efferocytosis - the clearance of dead or dying cells by phagocytes - in the context of atherosclerosis. It highlights recent discovers in cell death modalities, impaired clearance mechanisms and emerging therapeutic strategies aimed at restoring efferocytosis to stabilize plaques and resolve inflammation.\nRECENT FINDINGS: Recent studies have expanded the scope of efferocytosis beyond apoptotic cells to include other pro-inflammatory cell death modes, including pyroptosis, necroptosis and ferroptosis, revealing context-dependent clearance efficiency and immunological outcomes. Novel mechanisms of impaired efferocytosis have been identified, including CD47- or CD147-mediated inhibition, efferocyte metabolic reprogramming and age-related MerTK cleavage. Therapeutic advances include nanoparticle-mediated delivery of SHP-1 inhibitors, engineered efferocytotic receptors, and treatment with resolvin D1 to enhance efferocytosis and reduce inflammation.\nSUMMARY: Efferocytosis is a critical process in maintaining vascular homeostasis and preventing plaque rupture in atherosclerosis. Its impairment contributes to necrotic core expansion and chronic inflammation. Advances in understanding the molecular regulation of efferocytosis and its therapeutic modulation offer new avenues for intervention. Targeting efferocytosis may complement lipid-lowering and/or anti-inflammatory therapies, representing a promising str</w:instrText>
      </w:r>
      <w:r w:rsidR="00DD102F">
        <w:rPr>
          <w:rFonts w:ascii="Times New Roman" w:hAnsi="Times New Roman" w:cs="Times New Roman" w:hint="eastAsia"/>
          <w:sz w:val="24"/>
        </w:rPr>
        <w:instrText>ategy for cardiovascular disease management.","container-title":"Current Opinion in Lipidology","DOI":"10.1097/MOL.0000000000001010","ISSN":"1473-6535","issue":"6","journalAbbreviation":"Curr. Opin. Lipidol.","language":"eng","note":"JCR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4.1\n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xml:space="preserve">: B","page":"333-341","PMID":"40916907","source":"PubMed","title":"Macrophage cannibalism: Efferocytosis in atherosclerosis","title-short":"Macrophage cannibalism","volume":"36","author":[{"family":"Baxter","given":"Amy </w:instrText>
      </w:r>
      <w:r w:rsidR="00DD102F">
        <w:rPr>
          <w:rFonts w:ascii="Times New Roman" w:hAnsi="Times New Roman" w:cs="Times New Roman"/>
          <w:sz w:val="24"/>
        </w:rPr>
        <w:instrText>A."},{"family":"Poon","given":"Ivan K. H."},{"family":"Karunakaran","given":"Denuja"}],"issued":{"date-parts":[["2025",12,1]]}}},{"id":12513,"uris":["http://zotero.org/users/11748875/items/WUZGSFWU"],"itemData":{"id":12513,"type":"article-journal","abstract":"OBJECTIVE: Inflammasomes are multiprotein complexes, and their activation has been associated with cardiovascular disease. Inflammasome activation leads to secretion of caspase-1 by innate immune cells, resulting in the activation of interleukin-1β. Recently, a potent and selective inhibitor of the NLRP3 inflammasome, MCC950, was described. In this study, we investigated the effect of MCC950 on atherosclerotic lesion development in apoE-/- mice.\nAPPROACH AND RESULTS: First, we determined the efficacy of MCC950 in vitro. Bone marrow-derived macrophages and dendritic cells were stimulated with lipopolysaccharide and cholesterol crystals resulting in high levels of interleukin-1β release, which was inhibited by MCC950. In vivo MCC950 treatment reduced lipopolysaccharide-induced interleukin-1β secretion, without affecting the tumor necrosis factor-α response. Subsequently, atherosclerotic plaques were induced in Western-type diet fed apoE-/- mice by semiconstrictive perivascular collar placement at the carotid arteries, after which the mice received MCC950 (10 mg/kg) or vehicle control 3× per week intraperitoneally for 4 weeks. After euthanize, atherosclerotic plaque size and volume were quantified in hematoxylin-eosin-stained 10-µm cryosections throughout the artery. MCC950 treatment significantly reduced the development of atherosclerotic lesions as determined by maximal stenosis, average plaque size, and plaque volume. Although the amount of collagen and the necrotic core size were not affected, the number of macrophages in the plaque was significantly reduced on treatment. In addition, VCAM-1 (vascular cell adhesion molecule 1) and ICAM-1 (intercellular adhesion molecule 1) mRNA expression was significantly reduced in the carotids of MCC950-treated mice.\nCONCLUSIONS: These findings show that specific inhibition of the NLRP3 inflammasome using MCC950 can be a promising therapeutic approach to inhibit atherosclerotic lesion development.","container-title":"Arteriosclerosis, Thrombosis, and Vascular B</w:instrText>
      </w:r>
      <w:r w:rsidR="00DD102F">
        <w:rPr>
          <w:rFonts w:ascii="Times New Roman" w:hAnsi="Times New Roman" w:cs="Times New Roman" w:hint="eastAsia"/>
          <w:sz w:val="24"/>
        </w:rPr>
        <w:instrText>iology","DOI":"10.1161/ATVBAHA.117.309575","ISSN":"1524-4636","issue":"8","journalAbbreviation":"Arterioscler., Thromb., Vasc. Biol.","language":"eng","note":"JCR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7.4\n5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8.6","page":"1457-1461","PMID":"28596375","source"</w:instrText>
      </w:r>
      <w:r w:rsidR="00DD102F">
        <w:rPr>
          <w:rFonts w:ascii="Times New Roman" w:hAnsi="Times New Roman" w:cs="Times New Roman"/>
          <w:sz w:val="24"/>
        </w:rPr>
        <w:instrText xml:space="preserve">:"PubMed","title":"NLRP3 inflammasome inhibition by MCC950 reduces atherosclerotic lesion development in apolipoprotein E-deficient mice-brief report","volume":"37","author":[{"family":"Heijden","given":"Thomas","non-dropping-particle":"van der"},{"family":"Kritikou","given":"Eva"},{"family":"Venema","given":"Wouter"},{"family":"Duijn","given":"Janine","non-dropping-particle":"van"},{"family":"Santbrink","given":"Peter J.","non-dropping-particle":"van"},{"family":"Slütter","given":"Bram"},{"family":"Foks","given":"Amanda C."},{"family":"Bot","given":"Ilze"},{"family":"Kuiper","given":"Johan"}],"issued":{"date-parts":[["2017",8]]}}}],"schema":"https://github.com/citation-style-language/schema/raw/master/csl-citation.json"} </w:instrText>
      </w:r>
      <w:r w:rsidR="00441CE6" w:rsidRPr="00441CE6">
        <w:rPr>
          <w:rFonts w:ascii="Times New Roman" w:hAnsi="Times New Roman" w:cs="Times New Roman"/>
          <w:sz w:val="24"/>
        </w:rPr>
        <w:fldChar w:fldCharType="separate"/>
      </w:r>
      <w:r w:rsidR="00DD102F">
        <w:rPr>
          <w:rFonts w:ascii="Times New Roman" w:hAnsi="Times New Roman" w:cs="Times New Roman"/>
          <w:sz w:val="24"/>
        </w:rPr>
        <w:t>[73,74]</w:t>
      </w:r>
      <w:r w:rsidR="00441CE6" w:rsidRPr="00441CE6">
        <w:rPr>
          <w:rFonts w:ascii="Times New Roman" w:hAnsi="Times New Roman" w:cs="Times New Roman"/>
          <w:sz w:val="24"/>
        </w:rPr>
        <w:fldChar w:fldCharType="end"/>
      </w:r>
      <w:r w:rsidR="00441CE6" w:rsidRPr="00441CE6">
        <w:rPr>
          <w:rFonts w:ascii="Times New Roman" w:hAnsi="Times New Roman" w:cs="Times New Roman"/>
          <w:sz w:val="24"/>
        </w:rPr>
        <w:t>.</w:t>
      </w:r>
      <w:r w:rsidR="00560A39">
        <w:rPr>
          <w:rFonts w:ascii="Times New Roman" w:hAnsi="Times New Roman" w:cs="Times New Roman"/>
          <w:sz w:val="24"/>
        </w:rPr>
        <w:t xml:space="preserve"> </w:t>
      </w:r>
    </w:p>
    <w:p w14:paraId="1C44E200" w14:textId="3DA2E1B0" w:rsidR="00A8680B" w:rsidRPr="00A8680B" w:rsidRDefault="00441CE6" w:rsidP="00441CE6">
      <w:pPr>
        <w:spacing w:line="276" w:lineRule="auto"/>
        <w:ind w:firstLine="420"/>
        <w:rPr>
          <w:rFonts w:ascii="Times New Roman" w:hAnsi="Times New Roman" w:cs="Times New Roman"/>
          <w:sz w:val="24"/>
        </w:rPr>
      </w:pPr>
      <w:r w:rsidRPr="00441CE6">
        <w:rPr>
          <w:rFonts w:ascii="Times New Roman" w:hAnsi="Times New Roman" w:cs="Times New Roman"/>
          <w:sz w:val="24"/>
        </w:rPr>
        <w:t xml:space="preserve">A recent preclinical study </w:t>
      </w:r>
      <w:r w:rsidR="00CD19E9" w:rsidRPr="00C84911">
        <w:rPr>
          <w:rFonts w:ascii="Times New Roman" w:eastAsia="DengXian" w:hAnsi="Times New Roman" w:cs="Times New Roman"/>
          <w:sz w:val="24"/>
        </w:rPr>
        <w:t>revealed</w:t>
      </w:r>
      <w:r w:rsidR="00CD19E9" w:rsidRPr="00C84911">
        <w:rPr>
          <w:rFonts w:ascii="Times New Roman" w:hAnsi="Times New Roman" w:cs="Times New Roman"/>
          <w:sz w:val="24"/>
        </w:rPr>
        <w:t xml:space="preserve"> </w:t>
      </w:r>
      <w:r w:rsidRPr="00441CE6">
        <w:rPr>
          <w:rFonts w:ascii="Times New Roman" w:hAnsi="Times New Roman" w:cs="Times New Roman"/>
          <w:sz w:val="24"/>
        </w:rPr>
        <w:t xml:space="preserve">that </w:t>
      </w:r>
      <w:proofErr w:type="spellStart"/>
      <w:r w:rsidRPr="00441CE6">
        <w:rPr>
          <w:rFonts w:ascii="Times New Roman" w:hAnsi="Times New Roman" w:cs="Times New Roman"/>
          <w:sz w:val="24"/>
        </w:rPr>
        <w:t>celastrol</w:t>
      </w:r>
      <w:proofErr w:type="spellEnd"/>
      <w:r w:rsidRPr="00441CE6">
        <w:rPr>
          <w:rFonts w:ascii="Times New Roman" w:hAnsi="Times New Roman" w:cs="Times New Roman"/>
          <w:sz w:val="24"/>
        </w:rPr>
        <w:t xml:space="preserve"> reduced </w:t>
      </w:r>
      <w:r w:rsidR="00CD19E9">
        <w:rPr>
          <w:rFonts w:ascii="Times New Roman" w:hAnsi="Times New Roman" w:cs="Times New Roman"/>
          <w:sz w:val="24"/>
        </w:rPr>
        <w:t xml:space="preserve">the </w:t>
      </w:r>
      <w:r w:rsidRPr="00441CE6">
        <w:rPr>
          <w:rFonts w:ascii="Times New Roman" w:hAnsi="Times New Roman" w:cs="Times New Roman"/>
          <w:sz w:val="24"/>
        </w:rPr>
        <w:t xml:space="preserve">aortic lesion burden, macrophage </w:t>
      </w:r>
      <w:proofErr w:type="spellStart"/>
      <w:r w:rsidRPr="00441CE6">
        <w:rPr>
          <w:rFonts w:ascii="Times New Roman" w:hAnsi="Times New Roman" w:cs="Times New Roman"/>
          <w:sz w:val="24"/>
        </w:rPr>
        <w:t>pyroptosis</w:t>
      </w:r>
      <w:proofErr w:type="spellEnd"/>
      <w:r w:rsidRPr="00441CE6">
        <w:rPr>
          <w:rFonts w:ascii="Times New Roman" w:hAnsi="Times New Roman" w:cs="Times New Roman"/>
          <w:sz w:val="24"/>
        </w:rPr>
        <w:t xml:space="preserve">, and </w:t>
      </w:r>
      <w:r w:rsidR="00070353" w:rsidRPr="00C84911">
        <w:rPr>
          <w:rFonts w:ascii="Times New Roman" w:hAnsi="Times New Roman" w:cs="Times New Roman"/>
          <w:sz w:val="24"/>
        </w:rPr>
        <w:t xml:space="preserve">the levels </w:t>
      </w:r>
      <w:r w:rsidRPr="00441CE6">
        <w:rPr>
          <w:rFonts w:ascii="Times New Roman" w:hAnsi="Times New Roman" w:cs="Times New Roman"/>
          <w:sz w:val="24"/>
        </w:rPr>
        <w:t xml:space="preserve">of plaque instability </w:t>
      </w:r>
      <w:r w:rsidR="00070353">
        <w:rPr>
          <w:rFonts w:ascii="Times New Roman" w:hAnsi="Times New Roman" w:cs="Times New Roman"/>
          <w:sz w:val="24"/>
        </w:rPr>
        <w:t xml:space="preserve">markers </w:t>
      </w:r>
      <w:r w:rsidRPr="00441CE6">
        <w:rPr>
          <w:rFonts w:ascii="Times New Roman" w:hAnsi="Times New Roman" w:cs="Times New Roman"/>
          <w:sz w:val="24"/>
        </w:rPr>
        <w:t xml:space="preserve">in </w:t>
      </w:r>
      <w:proofErr w:type="spellStart"/>
      <w:r w:rsidRPr="00441CE6">
        <w:rPr>
          <w:rFonts w:ascii="Times New Roman" w:hAnsi="Times New Roman" w:cs="Times New Roman"/>
          <w:sz w:val="24"/>
        </w:rPr>
        <w:t>ApoE</w:t>
      </w:r>
      <w:proofErr w:type="spellEnd"/>
      <w:r w:rsidR="00656218" w:rsidRPr="00DE2DEC">
        <w:rPr>
          <w:rFonts w:ascii="Times New Roman" w:hAnsi="Times New Roman" w:cs="Times New Roman"/>
          <w:sz w:val="24"/>
          <w:vertAlign w:val="superscript"/>
        </w:rPr>
        <w:t>-/-</w:t>
      </w:r>
      <w:r w:rsidRPr="00441CE6">
        <w:rPr>
          <w:rFonts w:ascii="Times New Roman" w:hAnsi="Times New Roman" w:cs="Times New Roman"/>
          <w:sz w:val="24"/>
        </w:rPr>
        <w:t xml:space="preserve"> mice while suppressing the TLR4–STAT3–NLRP3 pathway in aortic tissue and ox-LDL-treated THP-1 macrophages </w:t>
      </w:r>
      <w:r>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1916ruftjb","properties":{"unsorted":false,"formattedCitation":"[75]","plainCitation":"[75]","noteIndex":0},"citationItems":[{"id":14030,"uris":["http://zotero.org/users/11748875/items/RQ9YJWZP"],"itemData":{"id":14030,"type":"article-journal","abstract":"BACKGROUND: Atherosclerosis is a chronic inflammatory disease characterized by plaque formation. Macrophage pyroptosis critically contributes to the formation and expansion of necrotic core as well as the instability of atherosclerotic plaque. Celastrol is a pentacyclic triterpene derived from the root of Tripterygium wilfordii Hook F, which has powerful anti-inflammatory properties. This study aimed to explore the effect and mechanism of celastrol in preventing atherosclerosis by regulating macrophage pyroptosis.\nMETHODS: An atherosclerotic mouse model in vivo and a macrophage pyroptosis model induced by ox-LDL in vitro were established successfully. The cell viability was examined by CCK-8. The role of pyroptosis was detected by transmission electron microscopy, LDH assay, and PI staining. HE staining assay was applied to evaluate the morphology of vascular tissues. The degree of lipid accumulation in plaques was measured using Oil Red O staining. The collagen content of plaques was detected using Masson staining. Western blot analysis, RT-qPCR, immunofluorescence staining, and immunohistochemistry were used to determine the levels of key proteins related to pyroptosis in macrophages. The underlying target of celastrol was investigated by CETSA and SPR assays.\nRESULTS: Ox-LDL effectively activated macrophage pyroptosis, which was markedly inhibited by celastrol in vitro. Consistently, celastrol suppressed atherosclerotic plaque progression and instability in apoE-/- mice by reducing macrophage pyroptosis in vivo. Mechanistically, celastrol could reduce the phosphorylation and nuclear translocation of STAT3 by targeting and inhibiting TLR4, thereby reducing the activation of NLRP3 inflammasomes and preventing macrophage pyroptosis.\nCONCLUSION: The present study demonstrates for the first time that celastrol prevents macrophage pyroptosis by inhibiting TLR4/STAT3/NLRP3 signaling pathway, ultimately alleviating atherosclerosis. These findings indicate tha</w:instrText>
      </w:r>
      <w:r w:rsidR="00DD102F">
        <w:rPr>
          <w:rFonts w:ascii="Times New Roman" w:hAnsi="Times New Roman" w:cs="Times New Roman" w:hint="eastAsia"/>
          <w:sz w:val="24"/>
        </w:rPr>
        <w:instrText>t celastrol can serve as a potential therapeutic drug for atherosclerosis.","container-title":"Chinese Medicine","DOI":"10.1186/s13020-026-01430-z","ISSN":"1749-8546","issue":"1","journalAbbreviation":"Chin Med","language":"eng","note":"</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w:instrText>
      </w:r>
      <w:r w:rsidR="00DD102F">
        <w:rPr>
          <w:rFonts w:ascii="Times New Roman" w:hAnsi="Times New Roman" w:cs="Times New Roman"/>
          <w:sz w:val="24"/>
        </w:rPr>
        <w:instrText xml:space="preserve">149","PMID":"42210326","PMCID":"PMC13217949","source":"PubMed","title":"Celastrol ameliorates atherosclerosis by inhibiting TLR4/STAT3/NLRP3-mediated macrophage pyroptosis","volume":"21","author":[{"family":"Shi","given":"Yaning"},{"family":"Li","given":"Ziyi"},{"family":"Liu","given":"Qizhi"},{"family":"Qiu","given":"Yun"},{"family":"Long","given":"Junpeng"},{"family":"Yang","given":"Qiong"},{"family":"Zhang","given":"Chanjuan"},{"family":"Gong","given":"Yongzhen"},{"family":"Qin","given":"Li"}],"issued":{"date-parts":[["2026",5,28]]}}}],"schema":"https://github.com/citation-style-language/schema/raw/master/csl-citation.json"} </w:instrText>
      </w:r>
      <w:r>
        <w:rPr>
          <w:rFonts w:ascii="Times New Roman" w:hAnsi="Times New Roman" w:cs="Times New Roman"/>
          <w:sz w:val="24"/>
        </w:rPr>
        <w:fldChar w:fldCharType="separate"/>
      </w:r>
      <w:r w:rsidR="00DD102F">
        <w:rPr>
          <w:rFonts w:ascii="Times New Roman" w:hAnsi="Times New Roman" w:cs="Times New Roman"/>
          <w:kern w:val="0"/>
          <w:sz w:val="24"/>
        </w:rPr>
        <w:t>[75]</w:t>
      </w:r>
      <w:r>
        <w:rPr>
          <w:rFonts w:ascii="Times New Roman" w:hAnsi="Times New Roman" w:cs="Times New Roman"/>
          <w:sz w:val="24"/>
        </w:rPr>
        <w:fldChar w:fldCharType="end"/>
      </w:r>
      <w:r>
        <w:rPr>
          <w:rFonts w:ascii="Times New Roman" w:hAnsi="Times New Roman" w:cs="Times New Roman"/>
          <w:sz w:val="24"/>
        </w:rPr>
        <w:t xml:space="preserve">. </w:t>
      </w:r>
      <w:r w:rsidRPr="00441CE6">
        <w:rPr>
          <w:rFonts w:ascii="Times New Roman" w:hAnsi="Times New Roman" w:cs="Times New Roman"/>
          <w:sz w:val="24"/>
        </w:rPr>
        <w:t xml:space="preserve">Although these findings provide in vivo pharmacological support for this pathway, macrophage-specific genetic manipulation of TLR4 or STAT3 was not performed, and </w:t>
      </w:r>
      <w:r w:rsidR="00070353">
        <w:rPr>
          <w:rFonts w:ascii="Times New Roman" w:hAnsi="Times New Roman" w:cs="Times New Roman"/>
          <w:sz w:val="24"/>
        </w:rPr>
        <w:t xml:space="preserve">the </w:t>
      </w:r>
      <w:r w:rsidRPr="00441CE6">
        <w:rPr>
          <w:rFonts w:ascii="Times New Roman" w:hAnsi="Times New Roman" w:cs="Times New Roman"/>
          <w:sz w:val="24"/>
        </w:rPr>
        <w:t xml:space="preserve">clinical relevance remains untested. The effects of </w:t>
      </w:r>
      <w:proofErr w:type="spellStart"/>
      <w:r w:rsidRPr="00441CE6">
        <w:rPr>
          <w:rFonts w:ascii="Times New Roman" w:hAnsi="Times New Roman" w:cs="Times New Roman"/>
          <w:sz w:val="24"/>
        </w:rPr>
        <w:t>corilagin</w:t>
      </w:r>
      <w:proofErr w:type="spellEnd"/>
      <w:r w:rsidRPr="00441CE6">
        <w:rPr>
          <w:rFonts w:ascii="Times New Roman" w:hAnsi="Times New Roman" w:cs="Times New Roman"/>
          <w:sz w:val="24"/>
        </w:rPr>
        <w:t xml:space="preserve">, </w:t>
      </w:r>
      <w:proofErr w:type="spellStart"/>
      <w:r w:rsidRPr="00441CE6">
        <w:rPr>
          <w:rFonts w:ascii="Times New Roman" w:hAnsi="Times New Roman" w:cs="Times New Roman"/>
          <w:sz w:val="24"/>
        </w:rPr>
        <w:t>ganoderic</w:t>
      </w:r>
      <w:proofErr w:type="spellEnd"/>
      <w:r w:rsidRPr="00441CE6">
        <w:rPr>
          <w:rFonts w:ascii="Times New Roman" w:hAnsi="Times New Roman" w:cs="Times New Roman"/>
          <w:sz w:val="24"/>
        </w:rPr>
        <w:t xml:space="preserve"> acids, and related natural compounds on macrophage apoptosis, inflammasome signaling, and efferocytosis should similarly be </w:t>
      </w:r>
      <w:r w:rsidR="00070353" w:rsidRPr="00C84911">
        <w:rPr>
          <w:rFonts w:ascii="Times New Roman" w:eastAsia="DengXian" w:hAnsi="Times New Roman" w:cs="Times New Roman"/>
          <w:sz w:val="24"/>
        </w:rPr>
        <w:t>considered</w:t>
      </w:r>
      <w:r w:rsidR="00070353" w:rsidRPr="00C84911">
        <w:rPr>
          <w:rFonts w:ascii="Times New Roman" w:hAnsi="Times New Roman" w:cs="Times New Roman"/>
          <w:sz w:val="24"/>
        </w:rPr>
        <w:t xml:space="preserve"> </w:t>
      </w:r>
      <w:r w:rsidRPr="00441CE6">
        <w:rPr>
          <w:rFonts w:ascii="Times New Roman" w:hAnsi="Times New Roman" w:cs="Times New Roman"/>
          <w:sz w:val="24"/>
        </w:rPr>
        <w:t xml:space="preserve"> preclinical and potentially pleiotropic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{"citationID":"VWGC9ajQ","properties":{"formattedCitation":"[65,66]","plainCitation":"[65,66]","noteIndex":0},"citationItems":[{"id":12613,"uris":["http://zotero.org/users/11748875/items/BYZIRWKK"],"itemData":{"id":12613,"type":"article-journal","abstract":"Corilagin, a polyphenolic tannic acid compound, showed significant anti-inflammatory activity in atherosclerotic mice. The present study aimed to evaluate the effect and mechanism of corilagin in atherosclerosis by in vivo, in vitro and in molecular docking strategies analysis. An atherosclerotic model was established by feeding ApoE-/- mice a high-fat diet. Murine RAW264.7 macrophages were cultured and induced with lipopolysaccharide (LPS). Treatment with corilagin had a marked inhibitory effect on the plaque area and lipid accumulation in atherosclerotic mice. Corilagin decreased the expression of iNOS and promoted the expression of CD206 in aortic plaque, as well as inhibited the production of proinflammatory factors in HFD-fed ApoE-/- mice and LPS-induced RAW264.6 cell. Corilagin also obviously inhibited the expression of TLR4, reduced the phosphorylation of the JNK, the protein expressions of p38 and NF-κB pathway. In addition, corilagin markedly diminished the nuclear translocation of NF-κBp65. Similarly, molecular docking study suggested that hydrogen bonds were detected between the corilagin and the five proteins (TLR4, Myd88, p65, P38, and JNK) with a significant \"CDOCKER energy\". These results showed that the antiatherosclerotic effect of corilagin against M1 macrophage polarization and inflammation via suppression the activation of TLR4-NFκB/MAPK signaling pathway. Therefore, corilagin could be a promising lead compound to develop drugs for the treatment of </w:instrText>
      </w:r>
      <w:r w:rsidR="00DD102F">
        <w:rPr>
          <w:rFonts w:ascii="Times New Roman" w:hAnsi="Times New Roman" w:cs="Times New Roman" w:hint="eastAsia"/>
          <w:sz w:val="24"/>
        </w:rPr>
        <w:instrText>atherosclerosis.","container-title":"Heliyon","DOI":"10.1016/j.heliyon.2023.e16960","ISSN":"2405-8440","issue":"6","journalAbbreviation":"Heliyon","language":"eng","note":"JCR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3.9\n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B","page":"e16960","PM</w:instrText>
      </w:r>
      <w:r w:rsidR="00DD102F">
        <w:rPr>
          <w:rFonts w:ascii="Times New Roman" w:hAnsi="Times New Roman" w:cs="Times New Roman"/>
          <w:sz w:val="24"/>
        </w:rPr>
        <w:instrText xml:space="preserve">ID":"37383215","PMCID":"PMC10293685","source":"PubMed","title":"Corilagin ameliorates macrophages inflammation in atherosclerosis through TLR4-NFκB/MAPK pathway","volume":"9","author":[{"family":"Meng","given":"Da"},{"family":"Deng","given":"Xin"},{"family":"Wu","given":"Yi"},{"family":"Wu","given":"Jingyi"},{"family":"Zhang","given":"Yaqiong"},{"family":"Zhang","given":"JiaYu"},{"family":"Zhao","given":"Yi"},{"family":"Che","given":"Yanyun"}],"issued":{"date-parts":[["2023",6]]}}},{"id":12076,"uris":["http://zotero.org/users/11748875/items/JXA7XVJJ"],"itemData":{"id":12076,"type":"article-journal","abstract":"BACKGROUND AND AIMS: Atherosclerosis (AS) is a chronic inflammatory disease characterized by lipid infiltration and plaque formation in blood vessel walls. Ganoderic acids (GA), a class of major bioactive compounds isolated from the Chinese traditional medicine Ganoderma lucidum, have multiple pharmacological activities. This study aimed to determine the anti-atherosclerotic effect of GA and reveal the pharmacological mechanism.\nMETHODS: ApoE-/- mice were fed a high-cholesterol diet and treated with GA for 16 weeks to induce AS and identify the effect of GA. Network pharmacological analysis was performed to predict the anti-atherosclerotic mechanisms. An invitro cell model was used to explore the effect of GA on macrophage polarization and the possible mechanism involved in bone marrow dereived macrophages (BMDMs) and RAW264.7 cells stimulated with lipopolysaccharide or oxidized low-density lipoprotein.\nRESULTS: It was found that GA at 5 and 25 mg/kg/d significantly inhibited the development of AS and increased plaque stability, as evidenced by decreased plaque in the aorta, reduced necrotic core size and increased collagen/lipid ratio in lesions. GA reduced the proportion of M1 macrophages in plaques, but had no effect on M2 macrophages. In vitro experiments showed that GA (1, 5, 25 μg/mL) significantly decreased the proportion of CD86+ macrophages and the mRNA levels of IL-6, IL-1β, and MCP-1 in macrophages. Experimental results showed that GA inhibited M1 macrophage polarization by regulating TLR4/MyD88/NF-κB signaling pathway.\nCONCLUSIONS: This study demonstrated that GA play an important role in plaque stability and macrophage polarization. GA exert the anti-atherosclerotic effect partly by regulating TLR4/MyD88/NF-κB signaling pathways to inhibit M1 polarization of macrophages. Our study provides theoretical basis and experimental data for the pharmacological activity and mechanisms of GA against AS.","container-title":"Atherosclerosis","DOI":"10.1016/j.atherosclerosis.2024.117478","ISSN":"1879-1484","journalAbbreviation":"Atherosclerosis","language":"eng","note":"TLDR: It was found that GA at 5 and 25 mg/kg/d significantly inhibited the development of AS and increased plaque stability, as evidenced by decreased plaque in the aorta, reduced necrotic core size and increased collagen/lipid ratio in lesions.","page":"117478","PMID":"38417185","source":"PubMed","title":"Ganoderic acids alleviate atherosclerosis by inhibiting macrophage M1 polarization via TLR4/MyD88/NF-κB signaling pathway","volume":"391","author":[{"family":"Quan","given":"Ya-Zhu"},{"family":"Ma","given":"Ang"},{"family":"Ren","given":"Chao-Qun"},{"family":"An","given":"Yong-Pan"},{"family":"Qiao","given":"Pan-Shuang"},{"family":"Gao","given":"Cai"},{"family":"Zhang","given":"Yu-Kun"},{"family":"Li","given":"Xiao-Wei"},{"family":"Lin","given":"Si-Mei"},{"family":"Li","given":"Nan-Nan"},{"family":"Chen","given":"Di-Long"},{"family":"Pan","given":"Yan"},{"family":"Zhou","given":"Hong"},{"family":"Lin","given":"Dong-Mei"},{"family":"Lin","given":"Shu-Qian"},{"family":"Li","given":"Min"},{"family":"Yang","given":"Bao-Xue"}],"issued":{"date-parts":[["2024",4]]}}}],"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sz w:val="24"/>
        </w:rPr>
        <w:t>[65,66]</w:t>
      </w:r>
      <w:r w:rsidRPr="00F9434F">
        <w:rPr>
          <w:rFonts w:ascii="Times New Roman" w:hAnsi="Times New Roman" w:cs="Times New Roman"/>
          <w:sz w:val="24"/>
        </w:rPr>
        <w:fldChar w:fldCharType="end"/>
      </w:r>
      <w:r w:rsidRPr="00441CE6">
        <w:rPr>
          <w:rFonts w:ascii="Times New Roman" w:hAnsi="Times New Roman" w:cs="Times New Roman"/>
          <w:sz w:val="24"/>
        </w:rPr>
        <w:t>.</w:t>
      </w:r>
    </w:p>
    <w:p w14:paraId="04148E5A" w14:textId="77777777" w:rsidR="00441CE6" w:rsidRPr="00DE2DEC" w:rsidRDefault="00441CE6" w:rsidP="00DE2DEC">
      <w:pPr>
        <w:spacing w:line="276" w:lineRule="auto"/>
        <w:rPr>
          <w:rFonts w:ascii="Times New Roman" w:hAnsi="Times New Roman" w:cs="Times New Roman"/>
          <w:b/>
          <w:bCs/>
          <w:sz w:val="24"/>
        </w:rPr>
      </w:pPr>
      <w:r w:rsidRPr="00DE2DEC">
        <w:rPr>
          <w:rFonts w:ascii="Times New Roman" w:hAnsi="Times New Roman" w:cs="Times New Roman"/>
          <w:b/>
          <w:bCs/>
          <w:sz w:val="24"/>
        </w:rPr>
        <w:t>Emerging microbial, systemic, and multicellular regulation</w:t>
      </w:r>
    </w:p>
    <w:p w14:paraId="28D5E17D" w14:textId="19B98544" w:rsidR="00560A39" w:rsidRPr="00DE2DEC" w:rsidRDefault="00441CE6" w:rsidP="004A6446">
      <w:pPr>
        <w:spacing w:line="276" w:lineRule="auto"/>
        <w:rPr>
          <w:rFonts w:ascii="Times New Roman" w:hAnsi="Times New Roman" w:cs="Times New Roman"/>
          <w:sz w:val="24"/>
        </w:rPr>
      </w:pPr>
      <w:r w:rsidRPr="00DE2DEC">
        <w:rPr>
          <w:rFonts w:ascii="Times New Roman" w:hAnsi="Times New Roman" w:cs="Times New Roman"/>
          <w:sz w:val="24"/>
        </w:rPr>
        <w:t xml:space="preserve">Additional regulatory pathways may modify macrophage TLR4 signaling in specific disease contexts. Periodontal pathogens, including </w:t>
      </w:r>
      <w:proofErr w:type="spellStart"/>
      <w:r w:rsidR="00797D09" w:rsidRPr="00C84911">
        <w:rPr>
          <w:rFonts w:ascii="Times New Roman" w:hAnsi="Times New Roman" w:cs="Times New Roman"/>
          <w:i/>
          <w:iCs/>
          <w:sz w:val="24"/>
        </w:rPr>
        <w:t>Porphyromonas</w:t>
      </w:r>
      <w:proofErr w:type="spellEnd"/>
      <w:r w:rsidR="00797D09" w:rsidRPr="00C84911">
        <w:rPr>
          <w:rFonts w:ascii="Times New Roman" w:hAnsi="Times New Roman" w:cs="Times New Roman"/>
          <w:i/>
          <w:iCs/>
          <w:sz w:val="24"/>
        </w:rPr>
        <w:t xml:space="preserve"> </w:t>
      </w:r>
      <w:proofErr w:type="spellStart"/>
      <w:r w:rsidR="00797D09" w:rsidRPr="00C84911">
        <w:rPr>
          <w:rFonts w:ascii="Times New Roman" w:hAnsi="Times New Roman" w:cs="Times New Roman"/>
          <w:i/>
          <w:iCs/>
          <w:sz w:val="24"/>
        </w:rPr>
        <w:t>gingivalis</w:t>
      </w:r>
      <w:proofErr w:type="spellEnd"/>
      <w:r w:rsidRPr="00DE2DEC">
        <w:rPr>
          <w:rFonts w:ascii="Times New Roman" w:hAnsi="Times New Roman" w:cs="Times New Roman"/>
          <w:sz w:val="24"/>
        </w:rPr>
        <w:t xml:space="preserve">, can activate TLR4- and MAPK-dependent inflammatory pathways and alter scavenger-receptor-mediated lipid uptake in macrophages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{"citationID":"o3UrVoKW","properties":{"formattedCitation":"[76]","plainCitation":"[76]","noteIndex":0},"citationItems":[{"id":11568,"uris":["http://zotero.org/users/11748875/items/SXKW8HZI"],"itemData":{"id":11568,"type":"article-journal","abstract":"At advanced phases of atherosclerosis, the rupture and thrombogenesis of vulnerable plaques emerge as primary triggers for acute cardiovascular events and fatalities. Pathogenic infection such as periodontitis-associated Porphyromonas gingivalis (Pg) has been suspected of increasing the risks of atherosclerotic cardiovascular disease, but its relationship with atherosclerotic plaque destabilization remains elusive. Here we demonstrated that the level of Pg-positive clusters positively correlated with the ratio of necrotic core area to total atherosclerotic plaque area in human clinical samples, which indicates plaque instability. In rabbits and Apoe-/- mice, Pg promoted atherosclerotic plaque necrosis and aggravated plaque instability by triggering oxidative stress, which led to macrophage necroptosis. This process was accompanied by the decreased protein level of forkhead box O3 (FOXO3) in macrophages. The mechanistic dissection showed that Pg lipopolysaccharide (LPS) evoked macrophage oxidative stress via the TLR4 signaling pathway, which subsequently activated MAPK/ERK-mediated FOXO3 phosphorylation and following degradation. While the gingipains, a class of proteases produced by Pg, could effectively hydrolyze FOXO3 in the cytoplasm of macrophages. Both of them decreased the nuclear level of FOXO3, followed by the release of histone deacetylase 2 (HDAC2) from the macrophage scavenger receptor 1 (Msr1) promoter, thus promoting Msr1 transcription. This enhanced MSR1-mediated lipid uptake further amplified oxidative stress-induced necroptosis in lipid-laden macrophages. In summary, Pg exacerbates macrophage oxidative stress-dependent necroptosis, thus enlarges the atherosclerotic plaque necrotic core and ultimately promotes plaque destabilization.","container-title":"Signal Transduction and Targeted Therapy","DOI":"10.1038/s41392-025-02251-6","ISSN":"2059-3635","issue":"1","journalAbbreviation":"Signal Transduction Targeted Ther.","language":"eng","note":"TLDR: It is demonstrated that the level of Pg-positive clusters positively correlated with the ratio of necrotic core area to total atherosclerotic plaque area in human clinical samples, which indicates plaque instability, and exacerbated macrophage oxidative stress-dependen</w:instrText>
      </w:r>
      <w:r w:rsidR="00DD102F">
        <w:rPr>
          <w:rFonts w:ascii="Times New Roman" w:hAnsi="Times New Roman" w:cs="Times New Roman" w:hint="eastAsia"/>
          <w:sz w:val="24"/>
        </w:rPr>
        <w:instrText>t necroptosis, thus enlarges the atherosclerotic plaque necrotic core and ultimately promotes plaque destabilization.\nJCR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52.7\n5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52.2\n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A","page":"171","PMID":"40404630","PMCID":"PMC12098900","source":"PubMed","t</w:instrText>
      </w:r>
      <w:r w:rsidR="00DD102F">
        <w:rPr>
          <w:rFonts w:ascii="Times New Roman" w:hAnsi="Times New Roman" w:cs="Times New Roman"/>
          <w:sz w:val="24"/>
        </w:rPr>
        <w:instrText xml:space="preserve">itle":"Porphyromonas gingivalis aggravates atherosclerotic plaque instability by promoting lipid-laden macrophage necroptosis","volume":"10","author":[{"family":"Huang","given":"Xiaofei"},{"family":"Xie","given":"Mengru"},{"family":"Wang","given":"Yixuan"},{"family":"Lu","given":"Xiaofeng"},{"family":"Mei","given":"Feng"},{"family":"Zhang","given":"Kaiwen"},{"family":"Yang","given":"Xinlong"},{"family":"Chen","given":"Guangjin"},{"family":"Yin","given":"Ying"},{"family":"Feng","given":"Guangxia"},{"family":"Song","given":"Wencheng"},{"family":"Dong","given":"Nianguo"},{"family":"Deng","given":"Xuliang"},{"family":"Wang","given":"Songling"},{"family":"Chen","given":"Lili"}],"issued":{"date-parts":[["2025",5,23]]}}}],"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[76]</w:t>
      </w:r>
      <w:r w:rsidRPr="00F9434F">
        <w:rPr>
          <w:rFonts w:ascii="Times New Roman" w:hAnsi="Times New Roman" w:cs="Times New Roman"/>
          <w:sz w:val="24"/>
        </w:rPr>
        <w:fldChar w:fldCharType="end"/>
      </w:r>
      <w:r w:rsidRPr="00F9434F">
        <w:rPr>
          <w:rFonts w:ascii="Times New Roman" w:hAnsi="Times New Roman" w:cs="Times New Roman"/>
          <w:sz w:val="24"/>
        </w:rPr>
        <w:t>.</w:t>
      </w:r>
      <w:r w:rsidRPr="0045271C">
        <w:rPr>
          <w:rFonts w:ascii="Times New Roman" w:hAnsi="Times New Roman" w:cs="Times New Roman"/>
          <w:sz w:val="24"/>
        </w:rPr>
        <w:t xml:space="preserve"> </w:t>
      </w:r>
      <w:r w:rsidRPr="00DE2DEC">
        <w:rPr>
          <w:rFonts w:ascii="Times New Roman" w:hAnsi="Times New Roman" w:cs="Times New Roman"/>
          <w:sz w:val="24"/>
        </w:rPr>
        <w:t>However, the extent to which these pathways operate within human coronary plaques and independently influence cardiovascular outcomes remains uncertain.</w:t>
      </w:r>
    </w:p>
    <w:p w14:paraId="303831BB" w14:textId="196BF66B" w:rsidR="00441CE6" w:rsidRDefault="00CF1018" w:rsidP="00441CE6">
      <w:pPr>
        <w:spacing w:line="276" w:lineRule="auto"/>
        <w:ind w:firstLine="420"/>
        <w:rPr>
          <w:rFonts w:ascii="Times New Roman" w:hAnsi="Times New Roman" w:cs="Times New Roman"/>
          <w:sz w:val="24"/>
        </w:rPr>
      </w:pPr>
      <w:r w:rsidRPr="00441CE6">
        <w:rPr>
          <w:rFonts w:ascii="Times New Roman" w:hAnsi="Times New Roman" w:cs="Times New Roman"/>
          <w:sz w:val="24"/>
        </w:rPr>
        <w:t xml:space="preserve">TLR4 signaling </w:t>
      </w:r>
      <w:r w:rsidR="00797D09">
        <w:rPr>
          <w:rFonts w:ascii="Times New Roman" w:hAnsi="Times New Roman" w:cs="Times New Roman"/>
          <w:sz w:val="24"/>
        </w:rPr>
        <w:t>in m</w:t>
      </w:r>
      <w:r w:rsidR="00797D09" w:rsidRPr="00441CE6">
        <w:rPr>
          <w:rFonts w:ascii="Times New Roman" w:hAnsi="Times New Roman" w:cs="Times New Roman"/>
          <w:sz w:val="24"/>
        </w:rPr>
        <w:t>acrophage</w:t>
      </w:r>
      <w:r w:rsidR="00797D09">
        <w:rPr>
          <w:rFonts w:ascii="Times New Roman" w:hAnsi="Times New Roman" w:cs="Times New Roman"/>
          <w:sz w:val="24"/>
        </w:rPr>
        <w:t>s</w:t>
      </w:r>
      <w:r w:rsidR="00797D09" w:rsidRPr="00441CE6">
        <w:rPr>
          <w:rFonts w:ascii="Times New Roman" w:hAnsi="Times New Roman" w:cs="Times New Roman"/>
          <w:sz w:val="24"/>
        </w:rPr>
        <w:t xml:space="preserve"> </w:t>
      </w:r>
      <w:r w:rsidR="00560A39">
        <w:rPr>
          <w:rFonts w:ascii="Times New Roman" w:hAnsi="Times New Roman" w:cs="Times New Roman" w:hint="eastAsia"/>
          <w:sz w:val="24"/>
        </w:rPr>
        <w:t>also</w:t>
      </w:r>
      <w:r w:rsidR="00560A39">
        <w:rPr>
          <w:rFonts w:ascii="Times New Roman" w:hAnsi="Times New Roman" w:cs="Times New Roman"/>
          <w:sz w:val="24"/>
        </w:rPr>
        <w:t xml:space="preserve"> </w:t>
      </w:r>
      <w:r w:rsidRPr="00441CE6">
        <w:rPr>
          <w:rFonts w:ascii="Times New Roman" w:hAnsi="Times New Roman" w:cs="Times New Roman"/>
          <w:sz w:val="24"/>
        </w:rPr>
        <w:t xml:space="preserve">extends beyond cell-intrinsic effects to </w:t>
      </w:r>
      <w:ins w:id="292" w:author="Language Editor" w:date="2026-09-08T00:22:00Z">
        <w:r w:rsidR="008B63A5" w:rsidRPr="008B63A5">
          <w:rPr>
            <w:rFonts w:ascii="Times New Roman" w:hAnsi="Times New Roman" w:cs="Times New Roman"/>
            <w:sz w:val="24"/>
          </w:rPr>
          <w:t xml:space="preserve">contribute to </w:t>
        </w:r>
      </w:ins>
      <w:del w:id="293" w:author="Language Editor" w:date="2026-09-08T00:22:00Z">
        <w:r w:rsidRPr="00441CE6" w:rsidDel="008B63A5">
          <w:rPr>
            <w:rFonts w:ascii="Times New Roman" w:hAnsi="Times New Roman" w:cs="Times New Roman"/>
            <w:sz w:val="24"/>
          </w:rPr>
          <w:delText xml:space="preserve">orchestrate </w:delText>
        </w:r>
      </w:del>
      <w:r w:rsidRPr="00441CE6">
        <w:rPr>
          <w:rFonts w:ascii="Times New Roman" w:hAnsi="Times New Roman" w:cs="Times New Roman"/>
          <w:sz w:val="24"/>
        </w:rPr>
        <w:t xml:space="preserve">multicellular interactions within the plaque microenvironment. </w:t>
      </w:r>
      <w:r w:rsidR="00797D09">
        <w:rPr>
          <w:rFonts w:ascii="Times New Roman" w:hAnsi="Times New Roman" w:cs="Times New Roman"/>
          <w:sz w:val="24"/>
        </w:rPr>
        <w:t>An e</w:t>
      </w:r>
      <w:r w:rsidR="00441CE6" w:rsidRPr="00441CE6">
        <w:rPr>
          <w:rFonts w:ascii="Times New Roman" w:hAnsi="Times New Roman" w:cs="Times New Roman"/>
          <w:sz w:val="24"/>
        </w:rPr>
        <w:t>xperimental</w:t>
      </w:r>
      <w:r w:rsidR="00797D09">
        <w:rPr>
          <w:rFonts w:ascii="Times New Roman" w:hAnsi="Times New Roman" w:cs="Times New Roman"/>
          <w:sz w:val="24"/>
        </w:rPr>
        <w:t xml:space="preserve"> model of</w:t>
      </w:r>
      <w:r w:rsidR="00441CE6">
        <w:rPr>
          <w:rFonts w:ascii="Times New Roman" w:hAnsi="Times New Roman" w:cs="Times New Roman"/>
          <w:sz w:val="24"/>
        </w:rPr>
        <w:t xml:space="preserve"> c</w:t>
      </w:r>
      <w:r w:rsidRPr="00441CE6">
        <w:rPr>
          <w:rFonts w:ascii="Times New Roman" w:hAnsi="Times New Roman" w:cs="Times New Roman"/>
          <w:sz w:val="24"/>
        </w:rPr>
        <w:t xml:space="preserve">ircadian rhythm disruption </w:t>
      </w:r>
      <w:r w:rsidR="00797D09" w:rsidRPr="00C84911">
        <w:rPr>
          <w:rFonts w:ascii="Times New Roman" w:hAnsi="Times New Roman" w:cs="Times New Roman"/>
          <w:sz w:val="24"/>
        </w:rPr>
        <w:t xml:space="preserve">exhibits accelerated </w:t>
      </w:r>
      <w:r w:rsidRPr="00441CE6">
        <w:rPr>
          <w:rFonts w:ascii="Times New Roman" w:hAnsi="Times New Roman" w:cs="Times New Roman"/>
          <w:sz w:val="24"/>
        </w:rPr>
        <w:t>VSMC migration and proliferation via macrophage-derived TLR4-</w:t>
      </w:r>
      <w:ins w:id="294" w:author="Language Editor" w:date="2026-09-08T00:23:00Z">
        <w:r w:rsidR="0071368C" w:rsidRPr="0071368C">
          <w:rPr>
            <w:rFonts w:ascii="Times New Roman" w:hAnsi="Times New Roman" w:cs="Times New Roman"/>
            <w:sz w:val="24"/>
          </w:rPr>
          <w:t>associated</w:t>
        </w:r>
        <w:r w:rsidR="000A4089">
          <w:rPr>
            <w:rFonts w:ascii="Times New Roman" w:hAnsi="Times New Roman" w:cs="Times New Roman"/>
            <w:sz w:val="24"/>
          </w:rPr>
          <w:t xml:space="preserve"> </w:t>
        </w:r>
      </w:ins>
      <w:del w:id="295" w:author="Language Editor" w:date="2026-09-08T00:23:00Z">
        <w:r w:rsidRPr="00441CE6" w:rsidDel="0071368C">
          <w:rPr>
            <w:rFonts w:ascii="Times New Roman" w:hAnsi="Times New Roman" w:cs="Times New Roman"/>
            <w:sz w:val="24"/>
          </w:rPr>
          <w:delText xml:space="preserve">dependent </w:delText>
        </w:r>
      </w:del>
      <w:r w:rsidRPr="00441CE6">
        <w:rPr>
          <w:rFonts w:ascii="Times New Roman" w:hAnsi="Times New Roman" w:cs="Times New Roman"/>
          <w:sz w:val="24"/>
        </w:rPr>
        <w:t xml:space="preserve">paracrine signaling </w:t>
      </w:r>
      <w:r w:rsidR="00334B9D" w:rsidRPr="00441CE6">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{"citationID":"8XqCWcIA","properties":{"formattedCitation":"[77]","plainCitation":"[77]","noteIndex":0},"citationItems":[{"id":11606,"uris":["http://zotero.org/users/11748875/items/CY8QUZ4V"],"itemData":{"id":11606,"type":"article-journal","abstract":"Circadian rhythm disorders can accelerate atherosclerosis. This study aimed to determine the role of circadian disordered macrophages in atherosclerotic development. Mice were divided into NC group (normal circadian rhythm), L24 group (constant light), D12L12 group (weekly shift light/dark cycle), and D24 group (constant dark). Atherosclerotic progression was significantly accelerated in L24, D12L12, and D24 groups. Peritoneal macrophages from circadian disruption groups exhibited enhanced cytokine secretion and foam cell formation. Migration and proliferation of vascular smooth muscle cells (VSMCs) were increased under the conditioned medium of circadian disordered macrophages. The blockade of CD36 markedly inhibited foam cell formation. Compared with blocking CD36 or TLR4 alone, the co-inhibition of CD36 and TLR4 in macrophages further reduced cytokine secretion and more effectively inhibited VSMC migration and proliferation. In conclusion, the activation of CD36 and TLR4 in circadian disordered macrophages promotes foam cell formation and cytokine secretion and enhances VSMC migration and proliferation. Circadian rhythm disorders promote lipid uptake and cytokine secretion of macrophages by regulating CD36 and TLR4, and enhance VSMC migration and proliferation through the paracrine effect of macrophages.","container-title":"Journal of Cardiovascular Translational Research","DOI":"10.1007/s12265-022-10225-0","ISSN":"1937-5395","issue":"5","journalAbbreviation":"J. Cardiovasc. Transl. Res.","language":"eng","note":"TLDR: The activation of CD36 and TLR4 in circadian disordered macrophages promotes foam cell formation and cytokine secretion and enhances VSMC migration and proliferation through the paracrine effect of macrophage</w:instrText>
      </w:r>
      <w:r w:rsidR="00DD102F">
        <w:rPr>
          <w:rFonts w:ascii="Times New Roman" w:hAnsi="Times New Roman" w:cs="Times New Roman" w:hint="eastAsia"/>
          <w:sz w:val="24"/>
        </w:rPr>
        <w:instrText>.\nJCR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2.9\n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B","page":"985-997","PMID":"35257279","source":"PubMed","title":"Macrophage CD36 and TLR4 cooperation promotes foam cell formation and VSMC migration and proliferation under circadian oscillatio</w:instrText>
      </w:r>
      <w:r w:rsidR="00DD102F">
        <w:rPr>
          <w:rFonts w:ascii="Times New Roman" w:hAnsi="Times New Roman" w:cs="Times New Roman"/>
          <w:sz w:val="24"/>
        </w:rPr>
        <w:instrText xml:space="preserve">ns","volume":"15","author":[{"family":"Sun","given":"Zhen"},{"family":"Yuan","given":"Wei"},{"family":"Li","given":"Lihua"},{"family":"Cai","given":"Honghua"},{"family":"Mao","given":"Xiang"},{"family":"Zhang","given":"Lili"},{"family":"Zang","given":"Guangyao"},{"family":"Wang","given":"Zhongqun"}],"issued":{"date-parts":[["2022",10]]}}}],"schema":"https://github.com/citation-style-language/schema/raw/master/csl-citation.json"} </w:instrText>
      </w:r>
      <w:r w:rsidR="00334B9D" w:rsidRPr="00441CE6">
        <w:rPr>
          <w:rFonts w:ascii="Times New Roman" w:hAnsi="Times New Roman" w:cs="Times New Roman"/>
          <w:sz w:val="24"/>
        </w:rPr>
        <w:fldChar w:fldCharType="separate"/>
      </w:r>
      <w:r w:rsidR="00DD102F">
        <w:rPr>
          <w:rFonts w:ascii="Times New Roman" w:hAnsi="Times New Roman" w:cs="Times New Roman"/>
          <w:sz w:val="24"/>
        </w:rPr>
        <w:t>[77]</w:t>
      </w:r>
      <w:r w:rsidR="00334B9D" w:rsidRPr="00441CE6">
        <w:rPr>
          <w:rFonts w:ascii="Times New Roman" w:hAnsi="Times New Roman" w:cs="Times New Roman"/>
          <w:sz w:val="24"/>
        </w:rPr>
        <w:fldChar w:fldCharType="end"/>
      </w:r>
      <w:r w:rsidRPr="00441CE6">
        <w:rPr>
          <w:rFonts w:ascii="Times New Roman" w:hAnsi="Times New Roman" w:cs="Times New Roman"/>
          <w:sz w:val="24"/>
        </w:rPr>
        <w:t xml:space="preserve">. </w:t>
      </w:r>
      <w:bookmarkStart w:id="296" w:name="OLE_LINK1046"/>
      <w:bookmarkStart w:id="297" w:name="OLE_LINK1047"/>
      <w:r w:rsidRPr="00441CE6">
        <w:rPr>
          <w:rFonts w:ascii="Times New Roman" w:hAnsi="Times New Roman" w:cs="Times New Roman"/>
          <w:sz w:val="24"/>
        </w:rPr>
        <w:t xml:space="preserve">Advanced glycation end products </w:t>
      </w:r>
      <w:bookmarkEnd w:id="296"/>
      <w:bookmarkEnd w:id="297"/>
      <w:r w:rsidRPr="00441CE6">
        <w:rPr>
          <w:rFonts w:ascii="Times New Roman" w:hAnsi="Times New Roman" w:cs="Times New Roman"/>
          <w:sz w:val="24"/>
        </w:rPr>
        <w:t xml:space="preserve">(AGEs) further amplify M1 polarization and drive VSMC phenotypic switching through </w:t>
      </w:r>
      <w:r w:rsidR="001F3939">
        <w:rPr>
          <w:rFonts w:ascii="Times New Roman" w:hAnsi="Times New Roman" w:cs="Times New Roman"/>
          <w:sz w:val="24"/>
        </w:rPr>
        <w:t>the</w:t>
      </w:r>
      <w:r w:rsidRPr="00441CE6">
        <w:rPr>
          <w:rFonts w:ascii="Times New Roman" w:hAnsi="Times New Roman" w:cs="Times New Roman"/>
          <w:sz w:val="24"/>
        </w:rPr>
        <w:t xml:space="preserve"> RAGE/TLR4/FOXC2/Dll4/Notch axis </w:t>
      </w:r>
      <w:r w:rsidR="00334B9D" w:rsidRPr="00441CE6">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{"citationID":"MZd6V0EM","properties":{"formattedCitation":"[78]","plainCitation":"[78]","noteIndex":0},"citationItems":[{"id":11608,"uris":["http://zotero.org/users/11748875/items/UZI4AUK3"],"itemData":{"id":11608,"type":"article-journal","abstract":"OBJECTIVE: The objective of this study was to investigate the involved mechanisms of advanced glycation end product- (AGE-) exacerbated atherosclerosis (AS).\nMETHODS: Toll-like receptor 4 (TLR4) inhibitor was administrated to type 2 diabetes mellitus (T2DM) AS rats. Atherosclerotic plaque, M1 macrophage infiltration, and VSMCs phenotypes were evaluated. AGE-exposed primary macrophages were treated with specific siRNAs knocking down receptor for AGEs (RAGE) and TLR4. Phenotypes of M1 macrophage and VSMCs were identified by fluorescent stains. Contact and noncontact coculture models were established. VSMCs and macrophages were cocultured in these models. ELISA was used to detect inflammatory cytokine concentrations. Relative mRNA expression levels were determined by real-time PCR. Relative protein expression and phosphorylation levels were evaluated by Western blots assays.\nRESULTS: TLR4 inhibitor treatment significantly reduced arterial stenosis, infiltration of M1 polarized macrophages, and contractile-to-synthetic phenotype conversion of VSMCs in DM AS animals. RAGE and TLR4 silencing dramatically reduced AGE-induced macrophage M1 polarization, inflammatory cytokine secretion, and RAGE/TLR4/forkhead box protein C2 (FOXC2)/signaling which inhibited delta-like ligand 4 (Dll4) expression in macrophages. AGE-treated macrophages induced VSMC phenotypic conversion via activating Notch pathway in a contact coculture model rather than a noncontact model. The VSMC phenotypic conversion induction capability of macrophages was attenuated by RAGE and TLR4 silencing.\nCONCLUSIONS: AGEs induced activation of RAGE/TLR4/FOXC2 signaling, which featured macrophage with Dll4 high expression during M1 polarization. These macrophages promoted contractile-synthetic phenotypic conversion of VSMCs through the Dll4/Notch pathway after direct cell-to-cell contacts.","container-title":"Oxidative Medicine and Cellular Longevity","DOI":"10.1155/2022/9763377","ISSN":"1942-0994","journalAbbreviation":"Ox</w:instrText>
      </w:r>
      <w:r w:rsidR="00DD102F">
        <w:rPr>
          <w:rFonts w:ascii="Times New Roman" w:hAnsi="Times New Roman" w:cs="Times New Roman" w:hint="eastAsia"/>
          <w:sz w:val="24"/>
        </w:rPr>
        <w:instrText>id. Med. Cell. Longevity","language":"eng","note":"TLDR: Investigation of the involved mechanisms of advanced glycation end product</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 xml:space="preserve"> (AGE</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 exacerbated atherosclerosis (AS) exacerbated atherosclerosis (AS) found the VSMC phenotypic conversion induction ca</w:instrText>
      </w:r>
      <w:r w:rsidR="00DD102F">
        <w:rPr>
          <w:rFonts w:ascii="Times New Roman" w:hAnsi="Times New Roman" w:cs="Times New Roman"/>
          <w:sz w:val="24"/>
        </w:rPr>
        <w:instrText xml:space="preserve">pability of macrophages was attenuated by RAGE and TLR4 silencing.","page":"9763377","PMID":"35069982","PMCID":"PMC8776434","source":"PubMed","title":"Advanced glycation end products induce atherosclerosis via RAGE/TLR4 signaling mediated-M1 macrophage polarization-dependent vascular smooth muscle cell phenotypic conversion","volume":"2022","author":[{"family":"Xing","given":"Yujie"},{"family":"Pan","given":"Shuo"},{"family":"Zhu","given":"Ling"},{"family":"Cui","given":"Qianwei"},{"family":"Tang","given":"Zhiguo"},{"family":"Liu","given":"Zhongwei"},{"family":"Liu","given":"Fuqiang"}],"issued":{"date-parts":[["2022"]]}}}],"schema":"https://github.com/citation-style-language/schema/raw/master/csl-citation.json"} </w:instrText>
      </w:r>
      <w:r w:rsidR="00334B9D" w:rsidRPr="00441CE6">
        <w:rPr>
          <w:rFonts w:ascii="Times New Roman" w:hAnsi="Times New Roman" w:cs="Times New Roman"/>
          <w:sz w:val="24"/>
        </w:rPr>
        <w:fldChar w:fldCharType="separate"/>
      </w:r>
      <w:r w:rsidR="00DD102F">
        <w:rPr>
          <w:rFonts w:ascii="Times New Roman" w:hAnsi="Times New Roman" w:cs="Times New Roman"/>
          <w:sz w:val="24"/>
        </w:rPr>
        <w:t>[78]</w:t>
      </w:r>
      <w:r w:rsidR="00334B9D" w:rsidRPr="00441CE6">
        <w:rPr>
          <w:rFonts w:ascii="Times New Roman" w:hAnsi="Times New Roman" w:cs="Times New Roman"/>
          <w:sz w:val="24"/>
        </w:rPr>
        <w:fldChar w:fldCharType="end"/>
      </w:r>
      <w:r w:rsidRPr="00441CE6">
        <w:rPr>
          <w:rFonts w:ascii="Times New Roman" w:hAnsi="Times New Roman" w:cs="Times New Roman"/>
          <w:sz w:val="24"/>
        </w:rPr>
        <w:t xml:space="preserve">. </w:t>
      </w:r>
      <w:r w:rsidR="00441CE6" w:rsidRPr="00441CE6">
        <w:rPr>
          <w:rFonts w:ascii="Times New Roman" w:hAnsi="Times New Roman" w:cs="Times New Roman"/>
          <w:sz w:val="24"/>
        </w:rPr>
        <w:t>These studies provide a potential link between systemic metabolic stress and local immunovascular communication, but they remain predominantly model-dependent and require validation using lineage-resolved human plaque analyses.</w:t>
      </w:r>
    </w:p>
    <w:p w14:paraId="7126DC93" w14:textId="217BC1A6" w:rsidR="00560A39" w:rsidRPr="00441CE6" w:rsidRDefault="00560A39" w:rsidP="004A6446">
      <w:pPr>
        <w:spacing w:line="276" w:lineRule="auto"/>
        <w:ind w:firstLine="420"/>
        <w:rPr>
          <w:rFonts w:ascii="Times New Roman" w:hAnsi="Times New Roman" w:cs="Times New Roman"/>
          <w:sz w:val="24"/>
        </w:rPr>
      </w:pPr>
      <w:r w:rsidRPr="00560A39">
        <w:rPr>
          <w:rFonts w:ascii="Times New Roman" w:hAnsi="Times New Roman" w:cs="Times New Roman"/>
          <w:sz w:val="24"/>
        </w:rPr>
        <w:t xml:space="preserve">Collectively, </w:t>
      </w:r>
      <w:r w:rsidR="001F3939" w:rsidRPr="00C84911">
        <w:rPr>
          <w:rFonts w:ascii="Times New Roman" w:eastAsia="DengXian" w:hAnsi="Times New Roman" w:cs="Times New Roman"/>
          <w:sz w:val="24"/>
        </w:rPr>
        <w:t xml:space="preserve">the results of </w:t>
      </w:r>
      <w:r w:rsidRPr="00560A39">
        <w:rPr>
          <w:rFonts w:ascii="Times New Roman" w:hAnsi="Times New Roman" w:cs="Times New Roman"/>
          <w:sz w:val="24"/>
        </w:rPr>
        <w:t xml:space="preserve">human plaque studies and experimental loss-of-function models support </w:t>
      </w:r>
      <w:r w:rsidR="00705EBF">
        <w:rPr>
          <w:rFonts w:ascii="Times New Roman" w:hAnsi="Times New Roman" w:cs="Times New Roman"/>
          <w:sz w:val="24"/>
        </w:rPr>
        <w:t xml:space="preserve">the role of </w:t>
      </w:r>
      <w:r w:rsidRPr="00560A39">
        <w:rPr>
          <w:rFonts w:ascii="Times New Roman" w:hAnsi="Times New Roman" w:cs="Times New Roman"/>
          <w:sz w:val="24"/>
        </w:rPr>
        <w:t xml:space="preserve">TLR4 as an important </w:t>
      </w:r>
      <w:ins w:id="298" w:author="Language Editor" w:date="2026-09-08T00:23:00Z">
        <w:r w:rsidR="004920EA" w:rsidRPr="004920EA">
          <w:rPr>
            <w:rFonts w:ascii="Times New Roman" w:hAnsi="Times New Roman" w:cs="Times New Roman"/>
            <w:sz w:val="24"/>
          </w:rPr>
          <w:t>contributor</w:t>
        </w:r>
        <w:r w:rsidR="004920EA">
          <w:rPr>
            <w:rFonts w:ascii="Times New Roman" w:hAnsi="Times New Roman" w:cs="Times New Roman"/>
            <w:sz w:val="24"/>
          </w:rPr>
          <w:t xml:space="preserve"> </w:t>
        </w:r>
      </w:ins>
      <w:del w:id="299" w:author="Language Editor" w:date="2026-09-08T00:23:00Z">
        <w:r w:rsidRPr="00560A39" w:rsidDel="004920EA">
          <w:rPr>
            <w:rFonts w:ascii="Times New Roman" w:hAnsi="Times New Roman" w:cs="Times New Roman"/>
            <w:sz w:val="24"/>
          </w:rPr>
          <w:delText xml:space="preserve">regulator </w:delText>
        </w:r>
      </w:del>
      <w:r w:rsidRPr="00560A39">
        <w:rPr>
          <w:rFonts w:ascii="Times New Roman" w:hAnsi="Times New Roman" w:cs="Times New Roman"/>
          <w:sz w:val="24"/>
        </w:rPr>
        <w:t>of macrophage</w:t>
      </w:r>
      <w:r w:rsidR="00705EBF" w:rsidRPr="00C84911">
        <w:rPr>
          <w:rFonts w:ascii="Times New Roman" w:hAnsi="Times New Roman" w:cs="Times New Roman"/>
          <w:sz w:val="24"/>
        </w:rPr>
        <w:t>-mediated</w:t>
      </w:r>
      <w:r w:rsidRPr="00560A39">
        <w:rPr>
          <w:rFonts w:ascii="Times New Roman" w:hAnsi="Times New Roman" w:cs="Times New Roman"/>
          <w:sz w:val="24"/>
        </w:rPr>
        <w:t xml:space="preserve"> inflammatory and metabolic responses during atherogenesis. However, </w:t>
      </w:r>
      <w:r w:rsidR="00705EBF">
        <w:rPr>
          <w:rFonts w:ascii="Times New Roman" w:hAnsi="Times New Roman" w:cs="Times New Roman"/>
          <w:sz w:val="24"/>
        </w:rPr>
        <w:t>the</w:t>
      </w:r>
      <w:r w:rsidRPr="00560A39">
        <w:rPr>
          <w:rFonts w:ascii="Times New Roman" w:hAnsi="Times New Roman" w:cs="Times New Roman"/>
          <w:sz w:val="24"/>
        </w:rPr>
        <w:t xml:space="preserve"> proposed roles </w:t>
      </w:r>
      <w:r w:rsidR="00705EBF" w:rsidRPr="00C84911">
        <w:rPr>
          <w:rFonts w:ascii="Times New Roman" w:hAnsi="Times New Roman" w:cs="Times New Roman"/>
          <w:sz w:val="24"/>
        </w:rPr>
        <w:t>of TLR4</w:t>
      </w:r>
      <w:r w:rsidR="00705EBF">
        <w:rPr>
          <w:rFonts w:ascii="Times New Roman" w:hAnsi="Times New Roman" w:cs="Times New Roman"/>
          <w:sz w:val="24"/>
        </w:rPr>
        <w:t xml:space="preserve"> </w:t>
      </w:r>
      <w:r w:rsidRPr="00560A39">
        <w:rPr>
          <w:rFonts w:ascii="Times New Roman" w:hAnsi="Times New Roman" w:cs="Times New Roman"/>
          <w:sz w:val="24"/>
        </w:rPr>
        <w:t xml:space="preserve">in </w:t>
      </w:r>
      <w:r w:rsidR="00705EBF" w:rsidRPr="00C84911">
        <w:rPr>
          <w:rFonts w:ascii="Times New Roman" w:hAnsi="Times New Roman" w:cs="Times New Roman"/>
          <w:sz w:val="24"/>
        </w:rPr>
        <w:t xml:space="preserve">macrophage </w:t>
      </w:r>
      <w:r w:rsidRPr="00560A39">
        <w:rPr>
          <w:rFonts w:ascii="Times New Roman" w:hAnsi="Times New Roman" w:cs="Times New Roman"/>
          <w:sz w:val="24"/>
        </w:rPr>
        <w:t xml:space="preserve">polarization, lipid handling, autophagy, </w:t>
      </w:r>
      <w:proofErr w:type="spellStart"/>
      <w:r w:rsidRPr="00560A39">
        <w:rPr>
          <w:rFonts w:ascii="Times New Roman" w:hAnsi="Times New Roman" w:cs="Times New Roman"/>
          <w:sz w:val="24"/>
        </w:rPr>
        <w:t>pyroptosis</w:t>
      </w:r>
      <w:proofErr w:type="spellEnd"/>
      <w:r w:rsidRPr="00560A39">
        <w:rPr>
          <w:rFonts w:ascii="Times New Roman" w:hAnsi="Times New Roman" w:cs="Times New Roman"/>
          <w:sz w:val="24"/>
        </w:rPr>
        <w:t xml:space="preserve">, defective efferocytosis, and intercellular communication remain largely </w:t>
      </w:r>
      <w:r w:rsidR="00705EBF" w:rsidRPr="00560A39">
        <w:rPr>
          <w:rFonts w:ascii="Times New Roman" w:hAnsi="Times New Roman" w:cs="Times New Roman"/>
          <w:sz w:val="24"/>
        </w:rPr>
        <w:t xml:space="preserve">supported </w:t>
      </w:r>
      <w:r w:rsidRPr="00560A39">
        <w:rPr>
          <w:rFonts w:ascii="Times New Roman" w:hAnsi="Times New Roman" w:cs="Times New Roman"/>
          <w:sz w:val="24"/>
        </w:rPr>
        <w:t xml:space="preserve">by cell-based studies, pharmacological interventions, or non-cell-specific animal models. </w:t>
      </w:r>
      <w:r w:rsidRPr="00560A39">
        <w:rPr>
          <w:rFonts w:ascii="Times New Roman" w:hAnsi="Times New Roman" w:cs="Times New Roman"/>
          <w:sz w:val="24"/>
        </w:rPr>
        <w:lastRenderedPageBreak/>
        <w:t>Macrophage-specific genetic studies and spatially resolved analyses of human lesions are therefore needed to define its cell-autonomous contribution to plaque progression and instability.</w:t>
      </w:r>
    </w:p>
    <w:p w14:paraId="7AE8DEEC" w14:textId="5CF71167" w:rsidR="008E78BF" w:rsidRPr="00F9434F" w:rsidRDefault="008E78BF" w:rsidP="004A6446">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Taken together, </w:t>
      </w:r>
      <w:r w:rsidR="003661BE" w:rsidRPr="00C84911">
        <w:rPr>
          <w:rFonts w:ascii="Times New Roman" w:eastAsia="DengXian" w:hAnsi="Times New Roman" w:cs="Times New Roman"/>
          <w:sz w:val="24"/>
        </w:rPr>
        <w:t>these findings support the idea that TLR4 is</w:t>
      </w:r>
      <w:r w:rsidR="003661BE" w:rsidRPr="006B6901">
        <w:rPr>
          <w:rFonts w:ascii="Times New Roman" w:hAnsi="Times New Roman" w:cs="Times New Roman"/>
          <w:sz w:val="24"/>
        </w:rPr>
        <w:t xml:space="preserve"> </w:t>
      </w:r>
      <w:r w:rsidRPr="00F9434F">
        <w:rPr>
          <w:rFonts w:ascii="Times New Roman" w:hAnsi="Times New Roman" w:cs="Times New Roman"/>
          <w:sz w:val="24"/>
        </w:rPr>
        <w:t>a</w:t>
      </w:r>
      <w:ins w:id="300" w:author="Language Editor" w:date="2026-09-08T00:24:00Z">
        <w:r w:rsidR="000308AA">
          <w:rPr>
            <w:rFonts w:ascii="Times New Roman" w:hAnsi="Times New Roman" w:cs="Times New Roman"/>
            <w:sz w:val="24"/>
          </w:rPr>
          <w:t xml:space="preserve">n </w:t>
        </w:r>
        <w:r w:rsidR="000308AA" w:rsidRPr="000308AA">
          <w:rPr>
            <w:rFonts w:ascii="Times New Roman" w:hAnsi="Times New Roman" w:cs="Times New Roman"/>
            <w:sz w:val="24"/>
          </w:rPr>
          <w:t xml:space="preserve">important </w:t>
        </w:r>
      </w:ins>
      <w:r w:rsidRPr="00F9434F">
        <w:rPr>
          <w:rFonts w:ascii="Times New Roman" w:hAnsi="Times New Roman" w:cs="Times New Roman"/>
          <w:sz w:val="24"/>
        </w:rPr>
        <w:t xml:space="preserve"> </w:t>
      </w:r>
      <w:del w:id="301" w:author="Language Editor" w:date="2026-09-08T00:24:00Z">
        <w:r w:rsidRPr="00F9434F" w:rsidDel="000308AA">
          <w:rPr>
            <w:rFonts w:ascii="Times New Roman" w:hAnsi="Times New Roman" w:cs="Times New Roman"/>
            <w:sz w:val="24"/>
          </w:rPr>
          <w:delText xml:space="preserve">central </w:delText>
        </w:r>
      </w:del>
      <w:proofErr w:type="spellStart"/>
      <w:r w:rsidRPr="00F9434F">
        <w:rPr>
          <w:rFonts w:ascii="Times New Roman" w:hAnsi="Times New Roman" w:cs="Times New Roman"/>
          <w:sz w:val="24"/>
        </w:rPr>
        <w:t>immunometabolic</w:t>
      </w:r>
      <w:proofErr w:type="spellEnd"/>
      <w:r w:rsidRPr="00F9434F">
        <w:rPr>
          <w:rFonts w:ascii="Times New Roman" w:hAnsi="Times New Roman" w:cs="Times New Roman"/>
          <w:sz w:val="24"/>
        </w:rPr>
        <w:t xml:space="preserve"> </w:t>
      </w:r>
      <w:ins w:id="302" w:author="Language Editor" w:date="2026-09-08T00:24:00Z">
        <w:r w:rsidR="000308AA">
          <w:rPr>
            <w:rFonts w:ascii="Times New Roman" w:hAnsi="Times New Roman" w:cs="Times New Roman"/>
            <w:sz w:val="24"/>
          </w:rPr>
          <w:t xml:space="preserve">signaling </w:t>
        </w:r>
      </w:ins>
      <w:r w:rsidRPr="00F9434F">
        <w:rPr>
          <w:rFonts w:ascii="Times New Roman" w:hAnsi="Times New Roman" w:cs="Times New Roman"/>
          <w:sz w:val="24"/>
        </w:rPr>
        <w:t xml:space="preserve">node that </w:t>
      </w:r>
      <w:ins w:id="303" w:author="Language Editor" w:date="2026-09-08T00:24:00Z">
        <w:r w:rsidR="000308AA" w:rsidRPr="000308AA">
          <w:rPr>
            <w:rFonts w:ascii="Times New Roman" w:hAnsi="Times New Roman" w:cs="Times New Roman"/>
            <w:sz w:val="24"/>
          </w:rPr>
          <w:t>contributes to</w:t>
        </w:r>
        <w:r w:rsidR="000308AA">
          <w:rPr>
            <w:rFonts w:ascii="Times New Roman" w:hAnsi="Times New Roman" w:cs="Times New Roman"/>
            <w:sz w:val="24"/>
          </w:rPr>
          <w:t xml:space="preserve"> </w:t>
        </w:r>
      </w:ins>
      <w:del w:id="304" w:author="Language Editor" w:date="2026-09-08T00:25:00Z">
        <w:r w:rsidRPr="00F9434F" w:rsidDel="000308AA">
          <w:rPr>
            <w:rFonts w:ascii="Times New Roman" w:hAnsi="Times New Roman" w:cs="Times New Roman"/>
            <w:sz w:val="24"/>
          </w:rPr>
          <w:delText xml:space="preserve">synchronizes </w:delText>
        </w:r>
      </w:del>
      <w:r w:rsidRPr="00F9434F">
        <w:rPr>
          <w:rFonts w:ascii="Times New Roman" w:hAnsi="Times New Roman" w:cs="Times New Roman"/>
          <w:sz w:val="24"/>
        </w:rPr>
        <w:t xml:space="preserve">multicellular responses during atherogenesis. </w:t>
      </w:r>
      <w:r w:rsidR="003661BE">
        <w:rPr>
          <w:rFonts w:ascii="Times New Roman" w:hAnsi="Times New Roman" w:cs="Times New Roman"/>
          <w:sz w:val="24"/>
        </w:rPr>
        <w:t>In</w:t>
      </w:r>
      <w:r w:rsidR="003661BE" w:rsidRPr="00F9434F">
        <w:rPr>
          <w:rFonts w:ascii="Times New Roman" w:hAnsi="Times New Roman" w:cs="Times New Roman"/>
          <w:sz w:val="24"/>
        </w:rPr>
        <w:t xml:space="preserve"> </w:t>
      </w:r>
      <w:r w:rsidR="007633AB" w:rsidRPr="00F9434F">
        <w:rPr>
          <w:rFonts w:ascii="Times New Roman" w:hAnsi="Times New Roman" w:cs="Times New Roman"/>
          <w:sz w:val="24"/>
        </w:rPr>
        <w:t>EC</w:t>
      </w:r>
      <w:r w:rsidRPr="00F9434F">
        <w:rPr>
          <w:rFonts w:ascii="Times New Roman" w:hAnsi="Times New Roman" w:cs="Times New Roman"/>
          <w:sz w:val="24"/>
        </w:rPr>
        <w:t xml:space="preserve">s, TLR4 </w:t>
      </w:r>
      <w:r w:rsidR="006B6901" w:rsidRPr="006B6901">
        <w:rPr>
          <w:rFonts w:ascii="Times New Roman" w:hAnsi="Times New Roman" w:cs="Times New Roman"/>
          <w:sz w:val="24"/>
        </w:rPr>
        <w:t>contributes to endothelial activation, inflammatory cell recruitment, barrier dysfunction, and stress-associated remodeling;</w:t>
      </w:r>
      <w:r w:rsidR="006B6901">
        <w:rPr>
          <w:rFonts w:ascii="Times New Roman" w:hAnsi="Times New Roman" w:cs="Times New Roman"/>
          <w:sz w:val="24"/>
        </w:rPr>
        <w:t xml:space="preserve"> </w:t>
      </w:r>
      <w:r w:rsidRPr="00F9434F">
        <w:rPr>
          <w:rFonts w:ascii="Times New Roman" w:hAnsi="Times New Roman" w:cs="Times New Roman"/>
          <w:sz w:val="24"/>
        </w:rPr>
        <w:t xml:space="preserve">in macrophages, it </w:t>
      </w:r>
      <w:r w:rsidR="006B6901" w:rsidRPr="006B6901">
        <w:rPr>
          <w:rFonts w:ascii="Times New Roman" w:hAnsi="Times New Roman" w:cs="Times New Roman"/>
          <w:sz w:val="24"/>
        </w:rPr>
        <w:t>regulates proinflammatory activation, inflammasome priming,</w:t>
      </w:r>
      <w:r w:rsidRPr="00F9434F">
        <w:rPr>
          <w:rFonts w:ascii="Times New Roman" w:hAnsi="Times New Roman" w:cs="Times New Roman"/>
          <w:sz w:val="24"/>
        </w:rPr>
        <w:t xml:space="preserve"> and lipid-handling programs; and in </w:t>
      </w:r>
      <w:r w:rsidR="0009701D" w:rsidRPr="00F9434F">
        <w:rPr>
          <w:rFonts w:ascii="Times New Roman" w:hAnsi="Times New Roman" w:cs="Times New Roman"/>
          <w:sz w:val="24"/>
        </w:rPr>
        <w:t>VSMC</w:t>
      </w:r>
      <w:r w:rsidRPr="00F9434F">
        <w:rPr>
          <w:rFonts w:ascii="Times New Roman" w:hAnsi="Times New Roman" w:cs="Times New Roman"/>
          <w:sz w:val="24"/>
        </w:rPr>
        <w:t xml:space="preserve">s, it </w:t>
      </w:r>
      <w:r w:rsidR="006B6901" w:rsidRPr="006B6901">
        <w:rPr>
          <w:rFonts w:ascii="Times New Roman" w:hAnsi="Times New Roman" w:cs="Times New Roman"/>
          <w:sz w:val="24"/>
        </w:rPr>
        <w:t xml:space="preserve">participates in </w:t>
      </w:r>
      <w:r w:rsidRPr="00F9434F">
        <w:rPr>
          <w:rFonts w:ascii="Times New Roman" w:hAnsi="Times New Roman" w:cs="Times New Roman"/>
          <w:sz w:val="24"/>
        </w:rPr>
        <w:t xml:space="preserve">phenotypic modulation, </w:t>
      </w:r>
      <w:r w:rsidR="00F37B36" w:rsidRPr="00F9434F">
        <w:rPr>
          <w:rFonts w:ascii="Times New Roman" w:hAnsi="Times New Roman" w:cs="Times New Roman"/>
          <w:sz w:val="24"/>
        </w:rPr>
        <w:t>ECM</w:t>
      </w:r>
      <w:r w:rsidRPr="00F9434F">
        <w:rPr>
          <w:rFonts w:ascii="Times New Roman" w:hAnsi="Times New Roman" w:cs="Times New Roman"/>
          <w:sz w:val="24"/>
        </w:rPr>
        <w:t xml:space="preserve"> remodeling, and cell </w:t>
      </w:r>
      <w:del w:id="305" w:author="Language Editor" w:date="2026-09-08T00:25:00Z">
        <w:r w:rsidRPr="00F9434F" w:rsidDel="00AD5BF0">
          <w:rPr>
            <w:rFonts w:ascii="Times New Roman" w:hAnsi="Times New Roman" w:cs="Times New Roman"/>
            <w:sz w:val="24"/>
          </w:rPr>
          <w:delText xml:space="preserve">fate </w:delText>
        </w:r>
      </w:del>
      <w:ins w:id="306" w:author="Language Editor" w:date="2026-09-08T00:25:00Z">
        <w:r w:rsidR="00AD5BF0">
          <w:rPr>
            <w:rFonts w:ascii="Times New Roman" w:hAnsi="Times New Roman" w:cs="Times New Roman"/>
            <w:sz w:val="24"/>
          </w:rPr>
          <w:t>state</w:t>
        </w:r>
        <w:r w:rsidR="00AD5BF0" w:rsidRPr="00F9434F">
          <w:rPr>
            <w:rFonts w:ascii="Times New Roman" w:hAnsi="Times New Roman" w:cs="Times New Roman"/>
            <w:sz w:val="24"/>
          </w:rPr>
          <w:t xml:space="preserve"> </w:t>
        </w:r>
      </w:ins>
      <w:r w:rsidRPr="00F9434F">
        <w:rPr>
          <w:rFonts w:ascii="Times New Roman" w:hAnsi="Times New Roman" w:cs="Times New Roman"/>
          <w:sz w:val="24"/>
        </w:rPr>
        <w:t>transitions.</w:t>
      </w:r>
      <w:r w:rsidR="00F37B36" w:rsidRPr="00F9434F">
        <w:rPr>
          <w:rFonts w:ascii="Times New Roman" w:hAnsi="Times New Roman" w:cs="Times New Roman"/>
          <w:sz w:val="24"/>
        </w:rPr>
        <w:t xml:space="preserve"> </w:t>
      </w:r>
      <w:r w:rsidRPr="00F9434F">
        <w:rPr>
          <w:rFonts w:ascii="Times New Roman" w:hAnsi="Times New Roman" w:cs="Times New Roman"/>
          <w:sz w:val="24"/>
        </w:rPr>
        <w:t xml:space="preserve">Rather than operating as a linear proinflammatory trigger, TLR4 functions as a context-sensitive </w:t>
      </w:r>
      <w:ins w:id="307" w:author="Language Editor" w:date="2026-09-08T00:26:00Z">
        <w:r w:rsidR="00C47346" w:rsidRPr="00C47346">
          <w:rPr>
            <w:rFonts w:ascii="Times New Roman" w:hAnsi="Times New Roman" w:cs="Times New Roman"/>
            <w:sz w:val="24"/>
          </w:rPr>
          <w:t>signaling node</w:t>
        </w:r>
        <w:r w:rsidR="00C47346">
          <w:rPr>
            <w:rFonts w:ascii="Times New Roman" w:hAnsi="Times New Roman" w:cs="Times New Roman"/>
            <w:sz w:val="24"/>
          </w:rPr>
          <w:t xml:space="preserve"> </w:t>
        </w:r>
      </w:ins>
      <w:del w:id="308" w:author="Language Editor" w:date="2026-09-08T00:26:00Z">
        <w:r w:rsidRPr="00F9434F" w:rsidDel="00C47346">
          <w:rPr>
            <w:rFonts w:ascii="Times New Roman" w:hAnsi="Times New Roman" w:cs="Times New Roman"/>
            <w:sz w:val="24"/>
          </w:rPr>
          <w:delText xml:space="preserve">signal integrator </w:delText>
        </w:r>
      </w:del>
      <w:r w:rsidRPr="00F9434F">
        <w:rPr>
          <w:rFonts w:ascii="Times New Roman" w:hAnsi="Times New Roman" w:cs="Times New Roman"/>
          <w:sz w:val="24"/>
        </w:rPr>
        <w:t xml:space="preserve">that </w:t>
      </w:r>
      <w:ins w:id="309" w:author="Language Editor" w:date="2026-09-08T00:26:00Z">
        <w:r w:rsidR="00C47346" w:rsidRPr="00C47346">
          <w:rPr>
            <w:rFonts w:ascii="Times New Roman" w:hAnsi="Times New Roman" w:cs="Times New Roman"/>
            <w:sz w:val="24"/>
          </w:rPr>
          <w:t>links</w:t>
        </w:r>
        <w:r w:rsidR="00C47346">
          <w:rPr>
            <w:rFonts w:ascii="Times New Roman" w:hAnsi="Times New Roman" w:cs="Times New Roman"/>
            <w:sz w:val="24"/>
          </w:rPr>
          <w:t xml:space="preserve"> </w:t>
        </w:r>
      </w:ins>
      <w:del w:id="310" w:author="Language Editor" w:date="2026-09-08T00:26:00Z">
        <w:r w:rsidRPr="00F9434F" w:rsidDel="00C47346">
          <w:rPr>
            <w:rFonts w:ascii="Times New Roman" w:hAnsi="Times New Roman" w:cs="Times New Roman"/>
            <w:sz w:val="24"/>
          </w:rPr>
          <w:delText xml:space="preserve">translates </w:delText>
        </w:r>
      </w:del>
      <w:r w:rsidRPr="00F9434F">
        <w:rPr>
          <w:rFonts w:ascii="Times New Roman" w:hAnsi="Times New Roman" w:cs="Times New Roman"/>
          <w:sz w:val="24"/>
        </w:rPr>
        <w:t xml:space="preserve">mechanical stress, metabolic perturbation, and endogenous danger signals </w:t>
      </w:r>
      <w:del w:id="311" w:author="Language Editor" w:date="2026-09-08T00:26:00Z">
        <w:r w:rsidRPr="00F9434F" w:rsidDel="00C47346">
          <w:rPr>
            <w:rFonts w:ascii="Times New Roman" w:hAnsi="Times New Roman" w:cs="Times New Roman"/>
            <w:sz w:val="24"/>
          </w:rPr>
          <w:delText xml:space="preserve">into </w:delText>
        </w:r>
      </w:del>
      <w:ins w:id="312" w:author="Language Editor" w:date="2026-09-08T00:26:00Z">
        <w:r w:rsidR="00C47346">
          <w:rPr>
            <w:rFonts w:ascii="Times New Roman" w:hAnsi="Times New Roman" w:cs="Times New Roman"/>
            <w:sz w:val="24"/>
          </w:rPr>
          <w:t>to</w:t>
        </w:r>
        <w:r w:rsidR="00C47346" w:rsidRPr="00F9434F">
          <w:rPr>
            <w:rFonts w:ascii="Times New Roman" w:hAnsi="Times New Roman" w:cs="Times New Roman"/>
            <w:sz w:val="24"/>
          </w:rPr>
          <w:t xml:space="preserve"> </w:t>
        </w:r>
        <w:r w:rsidR="00C47346" w:rsidRPr="00C47346">
          <w:rPr>
            <w:rFonts w:ascii="Times New Roman" w:hAnsi="Times New Roman" w:cs="Times New Roman"/>
            <w:sz w:val="24"/>
          </w:rPr>
          <w:t>downstream</w:t>
        </w:r>
        <w:r w:rsidR="00C47346">
          <w:rPr>
            <w:rFonts w:ascii="Times New Roman" w:hAnsi="Times New Roman" w:cs="Times New Roman"/>
            <w:sz w:val="24"/>
          </w:rPr>
          <w:t xml:space="preserve"> </w:t>
        </w:r>
      </w:ins>
      <w:del w:id="313" w:author="Language Editor" w:date="2026-09-08T00:26:00Z">
        <w:r w:rsidRPr="00F9434F" w:rsidDel="00C47346">
          <w:rPr>
            <w:rFonts w:ascii="Times New Roman" w:hAnsi="Times New Roman" w:cs="Times New Roman"/>
            <w:sz w:val="24"/>
          </w:rPr>
          <w:delText xml:space="preserve">coordinated </w:delText>
        </w:r>
      </w:del>
      <w:r w:rsidRPr="00F9434F">
        <w:rPr>
          <w:rFonts w:ascii="Times New Roman" w:hAnsi="Times New Roman" w:cs="Times New Roman"/>
          <w:sz w:val="24"/>
        </w:rPr>
        <w:t xml:space="preserve">transcriptional and epigenetic programs. This distributed yet interconnected signaling network </w:t>
      </w:r>
      <w:r w:rsidR="006B6901">
        <w:rPr>
          <w:rFonts w:ascii="Times New Roman" w:hAnsi="Times New Roman" w:cs="Times New Roman"/>
          <w:sz w:val="24"/>
        </w:rPr>
        <w:t xml:space="preserve">may </w:t>
      </w:r>
      <w:r w:rsidRPr="00F9434F">
        <w:rPr>
          <w:rFonts w:ascii="Times New Roman" w:hAnsi="Times New Roman" w:cs="Times New Roman"/>
          <w:sz w:val="24"/>
        </w:rPr>
        <w:t xml:space="preserve">establish a self-amplifying inflammatory circuit </w:t>
      </w:r>
      <w:r w:rsidR="001A631E">
        <w:rPr>
          <w:rFonts w:ascii="Times New Roman" w:hAnsi="Times New Roman" w:cs="Times New Roman"/>
          <w:sz w:val="24"/>
        </w:rPr>
        <w:t xml:space="preserve">that </w:t>
      </w:r>
      <w:r w:rsidRPr="00F9434F">
        <w:rPr>
          <w:rFonts w:ascii="Times New Roman" w:hAnsi="Times New Roman" w:cs="Times New Roman"/>
          <w:sz w:val="24"/>
        </w:rPr>
        <w:t>link</w:t>
      </w:r>
      <w:r w:rsidR="001A631E">
        <w:rPr>
          <w:rFonts w:ascii="Times New Roman" w:hAnsi="Times New Roman" w:cs="Times New Roman"/>
          <w:sz w:val="24"/>
        </w:rPr>
        <w:t>s</w:t>
      </w:r>
      <w:r w:rsidRPr="00F9434F">
        <w:rPr>
          <w:rFonts w:ascii="Times New Roman" w:hAnsi="Times New Roman" w:cs="Times New Roman"/>
          <w:sz w:val="24"/>
        </w:rPr>
        <w:t xml:space="preserve"> endothelial dysfunction</w:t>
      </w:r>
      <w:r w:rsidR="006B6901">
        <w:rPr>
          <w:rFonts w:ascii="Times New Roman" w:hAnsi="Times New Roman" w:cs="Times New Roman"/>
          <w:sz w:val="24"/>
        </w:rPr>
        <w:t xml:space="preserve"> and</w:t>
      </w:r>
      <w:r w:rsidRPr="00F9434F">
        <w:rPr>
          <w:rFonts w:ascii="Times New Roman" w:hAnsi="Times New Roman" w:cs="Times New Roman"/>
          <w:sz w:val="24"/>
        </w:rPr>
        <w:t xml:space="preserve"> immune activation </w:t>
      </w:r>
      <w:r w:rsidR="006B6901">
        <w:rPr>
          <w:rFonts w:ascii="Times New Roman" w:hAnsi="Times New Roman" w:cs="Times New Roman"/>
          <w:sz w:val="24"/>
        </w:rPr>
        <w:t>to</w:t>
      </w:r>
      <w:r w:rsidRPr="00F9434F">
        <w:rPr>
          <w:rFonts w:ascii="Times New Roman" w:hAnsi="Times New Roman" w:cs="Times New Roman"/>
          <w:sz w:val="24"/>
        </w:rPr>
        <w:t xml:space="preserve"> structural remodeling of the arterial wall. </w:t>
      </w:r>
      <w:r w:rsidR="006B6901" w:rsidRPr="006B6901">
        <w:rPr>
          <w:rFonts w:ascii="Times New Roman" w:hAnsi="Times New Roman" w:cs="Times New Roman"/>
          <w:sz w:val="24"/>
        </w:rPr>
        <w:t xml:space="preserve">However, although </w:t>
      </w:r>
      <w:r w:rsidR="00391BC2" w:rsidRPr="00C84911">
        <w:rPr>
          <w:rFonts w:ascii="Times New Roman" w:hAnsi="Times New Roman" w:cs="Times New Roman"/>
          <w:sz w:val="24"/>
        </w:rPr>
        <w:t xml:space="preserve">studies of </w:t>
      </w:r>
      <w:r w:rsidR="006B6901" w:rsidRPr="006B6901">
        <w:rPr>
          <w:rFonts w:ascii="Times New Roman" w:hAnsi="Times New Roman" w:cs="Times New Roman"/>
          <w:sz w:val="24"/>
        </w:rPr>
        <w:t>human tissue</w:t>
      </w:r>
      <w:r w:rsidR="00391BC2">
        <w:rPr>
          <w:rFonts w:ascii="Times New Roman" w:hAnsi="Times New Roman" w:cs="Times New Roman"/>
          <w:sz w:val="24"/>
        </w:rPr>
        <w:t>s</w:t>
      </w:r>
      <w:r w:rsidR="006B6901" w:rsidRPr="006B6901">
        <w:rPr>
          <w:rFonts w:ascii="Times New Roman" w:hAnsi="Times New Roman" w:cs="Times New Roman"/>
          <w:sz w:val="24"/>
        </w:rPr>
        <w:t xml:space="preserve"> and experimental models consistently support the involvement of TLR4 in atherosclerosis, the relative contribution of cell-autonomous TLR4 signaling varies among vascular and immune cell populations and remains incompletely defined by cell-specific genetic studies. </w:t>
      </w:r>
      <w:r w:rsidRPr="00F9434F">
        <w:rPr>
          <w:rFonts w:ascii="Times New Roman" w:hAnsi="Times New Roman" w:cs="Times New Roman"/>
          <w:sz w:val="24"/>
        </w:rPr>
        <w:t xml:space="preserve">Importantly, this multicellular architecture of TLR4 signaling in atherosclerosis provides a </w:t>
      </w:r>
      <w:del w:id="314" w:author="Language Editor" w:date="2026-09-08T00:27:00Z">
        <w:r w:rsidR="005F7F99" w:rsidRPr="006B6901" w:rsidDel="00EB1EE0">
          <w:rPr>
            <w:rFonts w:ascii="Times New Roman" w:hAnsi="Times New Roman" w:cs="Times New Roman"/>
            <w:sz w:val="24"/>
          </w:rPr>
          <w:delText xml:space="preserve">a </w:delText>
        </w:r>
      </w:del>
      <w:r w:rsidR="005F7F99" w:rsidRPr="006B6901">
        <w:rPr>
          <w:rFonts w:ascii="Times New Roman" w:hAnsi="Times New Roman" w:cs="Times New Roman"/>
          <w:sz w:val="24"/>
        </w:rPr>
        <w:t>basis</w:t>
      </w:r>
      <w:r w:rsidR="005F7F99" w:rsidRPr="00F9434F">
        <w:rPr>
          <w:rFonts w:ascii="Times New Roman" w:hAnsi="Times New Roman" w:cs="Times New Roman"/>
          <w:sz w:val="24"/>
        </w:rPr>
        <w:t xml:space="preserve"> </w:t>
      </w:r>
      <w:r w:rsidRPr="00F9434F">
        <w:rPr>
          <w:rFonts w:ascii="Times New Roman" w:hAnsi="Times New Roman" w:cs="Times New Roman"/>
          <w:sz w:val="24"/>
        </w:rPr>
        <w:t xml:space="preserve">for understanding its broader role in cardiovascular pathology, </w:t>
      </w:r>
      <w:r w:rsidR="005F7F99">
        <w:rPr>
          <w:rFonts w:ascii="Times New Roman" w:hAnsi="Times New Roman" w:cs="Times New Roman"/>
          <w:sz w:val="24"/>
        </w:rPr>
        <w:t>in which</w:t>
      </w:r>
      <w:r w:rsidR="00391BC2">
        <w:rPr>
          <w:rFonts w:ascii="Times New Roman" w:hAnsi="Times New Roman" w:cs="Times New Roman"/>
          <w:sz w:val="24"/>
        </w:rPr>
        <w:t xml:space="preserve"> the</w:t>
      </w:r>
      <w:r w:rsidR="005F7F99">
        <w:rPr>
          <w:rFonts w:ascii="Times New Roman" w:hAnsi="Times New Roman" w:cs="Times New Roman"/>
          <w:sz w:val="24"/>
        </w:rPr>
        <w:t xml:space="preserve"> </w:t>
      </w:r>
      <w:r w:rsidRPr="00F9434F">
        <w:rPr>
          <w:rFonts w:ascii="Times New Roman" w:hAnsi="Times New Roman" w:cs="Times New Roman"/>
          <w:sz w:val="24"/>
        </w:rPr>
        <w:t xml:space="preserve">principles of stress sensing, immune amplification, and maladaptive remodeling are observed in </w:t>
      </w:r>
      <w:r w:rsidR="0012087E">
        <w:rPr>
          <w:rFonts w:ascii="Times New Roman" w:hAnsi="Times New Roman" w:cs="Times New Roman"/>
          <w:sz w:val="24"/>
        </w:rPr>
        <w:t>MI</w:t>
      </w:r>
      <w:r w:rsidRPr="00F9434F">
        <w:rPr>
          <w:rFonts w:ascii="Times New Roman" w:hAnsi="Times New Roman" w:cs="Times New Roman"/>
          <w:sz w:val="24"/>
        </w:rPr>
        <w:t xml:space="preserve"> and </w:t>
      </w:r>
      <w:r w:rsidR="0012087E">
        <w:rPr>
          <w:rFonts w:ascii="Times New Roman" w:hAnsi="Times New Roman" w:cs="Times New Roman"/>
          <w:sz w:val="24"/>
        </w:rPr>
        <w:t>HF</w:t>
      </w:r>
      <w:r w:rsidR="00E16E68">
        <w:rPr>
          <w:rFonts w:ascii="Times New Roman" w:hAnsi="Times New Roman" w:cs="Times New Roman"/>
          <w:sz w:val="24"/>
        </w:rPr>
        <w:t xml:space="preserve">, </w:t>
      </w:r>
      <w:r w:rsidR="00E16E68" w:rsidRPr="00E16E68">
        <w:rPr>
          <w:rFonts w:ascii="Times New Roman" w:hAnsi="Times New Roman" w:cs="Times New Roman"/>
          <w:sz w:val="24"/>
        </w:rPr>
        <w:t>as summarized in Fig</w:t>
      </w:r>
      <w:r w:rsidR="00930CB0">
        <w:rPr>
          <w:rFonts w:ascii="Times New Roman" w:hAnsi="Times New Roman" w:cs="Times New Roman"/>
          <w:sz w:val="24"/>
        </w:rPr>
        <w:t>.</w:t>
      </w:r>
      <w:r w:rsidR="00E16E68" w:rsidRPr="00E16E68">
        <w:rPr>
          <w:rFonts w:ascii="Times New Roman" w:hAnsi="Times New Roman" w:cs="Times New Roman"/>
          <w:sz w:val="24"/>
        </w:rPr>
        <w:t xml:space="preserve"> 1</w:t>
      </w:r>
      <w:r w:rsidRPr="00F9434F">
        <w:rPr>
          <w:rFonts w:ascii="Times New Roman" w:hAnsi="Times New Roman" w:cs="Times New Roman"/>
          <w:sz w:val="24"/>
        </w:rPr>
        <w:t>.</w:t>
      </w:r>
    </w:p>
    <w:p w14:paraId="52BCF6C0" w14:textId="37F6B1C7" w:rsidR="008E78BF" w:rsidRPr="00F9434F" w:rsidRDefault="003F7716" w:rsidP="004A6446">
      <w:pPr>
        <w:spacing w:line="276" w:lineRule="auto"/>
        <w:rPr>
          <w:rFonts w:ascii="Times New Roman" w:hAnsi="Times New Roman" w:cs="Times New Roman"/>
          <w:sz w:val="24"/>
        </w:rPr>
      </w:pPr>
      <w:r w:rsidRPr="003F7716">
        <w:rPr>
          <w:noProof/>
        </w:rPr>
        <w:t xml:space="preserve"> </w:t>
      </w:r>
      <w:r w:rsidR="00D335C7" w:rsidRPr="00D335C7">
        <w:rPr>
          <w:noProof/>
        </w:rPr>
        <w:lastRenderedPageBreak/>
        <w:drawing>
          <wp:inline distT="0" distB="0" distL="0" distR="0" wp14:anchorId="6BECB2BB" wp14:editId="72919516">
            <wp:extent cx="5274310" cy="7440295"/>
            <wp:effectExtent l="0" t="0" r="0" b="1905"/>
            <wp:docPr id="1097589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58981" name=""/>
                    <pic:cNvPicPr/>
                  </pic:nvPicPr>
                  <pic:blipFill>
                    <a:blip r:embed="rId6"/>
                    <a:stretch>
                      <a:fillRect/>
                    </a:stretch>
                  </pic:blipFill>
                  <pic:spPr>
                    <a:xfrm>
                      <a:off x="0" y="0"/>
                      <a:ext cx="5274310" cy="7440295"/>
                    </a:xfrm>
                    <a:prstGeom prst="rect">
                      <a:avLst/>
                    </a:prstGeom>
                  </pic:spPr>
                </pic:pic>
              </a:graphicData>
            </a:graphic>
          </wp:inline>
        </w:drawing>
      </w:r>
    </w:p>
    <w:p w14:paraId="3652F6B2" w14:textId="77777777" w:rsidR="00D75D05" w:rsidRPr="00F9434F" w:rsidRDefault="00D75D05" w:rsidP="004A6446">
      <w:pPr>
        <w:spacing w:line="276" w:lineRule="auto"/>
        <w:rPr>
          <w:rFonts w:ascii="Times New Roman" w:hAnsi="Times New Roman" w:cs="Times New Roman"/>
          <w:b/>
          <w:bCs/>
          <w:sz w:val="24"/>
        </w:rPr>
      </w:pPr>
      <w:bookmarkStart w:id="315" w:name="OLE_LINK426"/>
      <w:bookmarkStart w:id="316" w:name="OLE_LINK427"/>
      <w:bookmarkStart w:id="317" w:name="OLE_LINK31"/>
      <w:bookmarkStart w:id="318" w:name="OLE_LINK32"/>
      <w:r w:rsidRPr="00F9434F">
        <w:rPr>
          <w:rFonts w:ascii="Times New Roman" w:hAnsi="Times New Roman" w:cs="Times New Roman"/>
          <w:b/>
          <w:bCs/>
          <w:sz w:val="24"/>
        </w:rPr>
        <w:t>Fig</w:t>
      </w:r>
      <w:r w:rsidR="00771C02" w:rsidRPr="00F9434F">
        <w:rPr>
          <w:rFonts w:ascii="Times New Roman" w:hAnsi="Times New Roman" w:cs="Times New Roman"/>
          <w:b/>
          <w:bCs/>
          <w:sz w:val="24"/>
        </w:rPr>
        <w:t xml:space="preserve">. 1 </w:t>
      </w:r>
      <w:r w:rsidRPr="00F9434F">
        <w:rPr>
          <w:rFonts w:ascii="Times New Roman" w:hAnsi="Times New Roman" w:cs="Times New Roman"/>
          <w:b/>
          <w:bCs/>
          <w:sz w:val="24"/>
        </w:rPr>
        <w:t>Multicellular TLR4 signaling network in atherosclerosis</w:t>
      </w:r>
    </w:p>
    <w:bookmarkEnd w:id="315"/>
    <w:bookmarkEnd w:id="316"/>
    <w:p w14:paraId="4791157E" w14:textId="06300C19" w:rsidR="00F460EC" w:rsidRPr="00F9434F" w:rsidRDefault="00D75D05" w:rsidP="00DE0E1E">
      <w:pPr>
        <w:spacing w:line="276" w:lineRule="auto"/>
        <w:rPr>
          <w:rFonts w:ascii="Times New Roman" w:hAnsi="Times New Roman" w:cs="Times New Roman"/>
          <w:sz w:val="24"/>
        </w:rPr>
      </w:pPr>
      <w:r w:rsidRPr="00F9434F">
        <w:rPr>
          <w:rFonts w:ascii="Times New Roman" w:hAnsi="Times New Roman" w:cs="Times New Roman"/>
          <w:sz w:val="24"/>
        </w:rPr>
        <w:t xml:space="preserve">TLR4 </w:t>
      </w:r>
      <w:ins w:id="319" w:author="Language Editor" w:date="2026-09-08T00:45:00Z">
        <w:r w:rsidR="00374DFF" w:rsidRPr="00374DFF">
          <w:rPr>
            <w:rFonts w:ascii="Times New Roman" w:hAnsi="Times New Roman" w:cs="Times New Roman"/>
            <w:sz w:val="24"/>
          </w:rPr>
          <w:t>responds to</w:t>
        </w:r>
        <w:r w:rsidR="00374DFF">
          <w:rPr>
            <w:rFonts w:ascii="Times New Roman" w:hAnsi="Times New Roman" w:cs="Times New Roman"/>
            <w:sz w:val="24"/>
          </w:rPr>
          <w:t xml:space="preserve"> </w:t>
        </w:r>
      </w:ins>
      <w:del w:id="320" w:author="Language Editor" w:date="2026-09-08T00:45:00Z">
        <w:r w:rsidRPr="00F9434F" w:rsidDel="00374DFF">
          <w:rPr>
            <w:rFonts w:ascii="Times New Roman" w:hAnsi="Times New Roman" w:cs="Times New Roman"/>
            <w:sz w:val="24"/>
          </w:rPr>
          <w:delText xml:space="preserve">integrates </w:delText>
        </w:r>
      </w:del>
      <w:r w:rsidRPr="00F9434F">
        <w:rPr>
          <w:rFonts w:ascii="Times New Roman" w:hAnsi="Times New Roman" w:cs="Times New Roman"/>
          <w:sz w:val="24"/>
        </w:rPr>
        <w:t xml:space="preserve">mechanical stress, metabolic cues, and danger signals to </w:t>
      </w:r>
      <w:ins w:id="321" w:author="Language Editor" w:date="2026-09-08T00:46:00Z">
        <w:r w:rsidR="00374DFF" w:rsidRPr="00374DFF">
          <w:rPr>
            <w:rFonts w:ascii="Times New Roman" w:hAnsi="Times New Roman" w:cs="Times New Roman"/>
            <w:sz w:val="24"/>
          </w:rPr>
          <w:t>contribute to</w:t>
        </w:r>
        <w:r w:rsidR="00374DFF">
          <w:rPr>
            <w:rFonts w:ascii="Times New Roman" w:hAnsi="Times New Roman" w:cs="Times New Roman"/>
            <w:sz w:val="24"/>
          </w:rPr>
          <w:t xml:space="preserve"> </w:t>
        </w:r>
      </w:ins>
      <w:del w:id="322" w:author="Language Editor" w:date="2026-09-08T00:46:00Z">
        <w:r w:rsidRPr="00F9434F" w:rsidDel="00374DFF">
          <w:rPr>
            <w:rFonts w:ascii="Times New Roman" w:hAnsi="Times New Roman" w:cs="Times New Roman"/>
            <w:sz w:val="24"/>
          </w:rPr>
          <w:delText xml:space="preserve">coordinate </w:delText>
        </w:r>
      </w:del>
      <w:r w:rsidRPr="00F9434F">
        <w:rPr>
          <w:rFonts w:ascii="Times New Roman" w:hAnsi="Times New Roman" w:cs="Times New Roman"/>
          <w:sz w:val="24"/>
        </w:rPr>
        <w:t xml:space="preserve">endothelial activation, macrophage polarization, and </w:t>
      </w:r>
      <w:r w:rsidR="00CB45F9" w:rsidRPr="00F9434F">
        <w:rPr>
          <w:rFonts w:ascii="Times New Roman" w:hAnsi="Times New Roman" w:cs="Times New Roman"/>
          <w:sz w:val="24"/>
        </w:rPr>
        <w:t>VSMC</w:t>
      </w:r>
      <w:r w:rsidRPr="00F9434F">
        <w:rPr>
          <w:rFonts w:ascii="Times New Roman" w:hAnsi="Times New Roman" w:cs="Times New Roman"/>
          <w:sz w:val="24"/>
        </w:rPr>
        <w:t xml:space="preserve"> remodeling during atherogenesis.</w:t>
      </w:r>
      <w:r w:rsidR="00771C02" w:rsidRPr="00F9434F">
        <w:rPr>
          <w:rFonts w:ascii="Times New Roman" w:hAnsi="Times New Roman" w:cs="Times New Roman"/>
          <w:sz w:val="24"/>
        </w:rPr>
        <w:t xml:space="preserve"> </w:t>
      </w:r>
      <w:r w:rsidR="00D03836" w:rsidRPr="00144063">
        <w:rPr>
          <w:rFonts w:ascii="Times New Roman" w:hAnsi="Times New Roman" w:cs="Times New Roman"/>
          <w:sz w:val="24"/>
        </w:rPr>
        <w:t>In endothelial cells, TLR4 activation by ox-LDL, HMGB1, and DAMPs induces MyD88–NF-</w:t>
      </w:r>
      <w:proofErr w:type="spellStart"/>
      <w:r w:rsidR="00D03836" w:rsidRPr="00144063">
        <w:rPr>
          <w:rFonts w:ascii="Times New Roman" w:hAnsi="Times New Roman" w:cs="Times New Roman"/>
          <w:sz w:val="24"/>
        </w:rPr>
        <w:t>κB</w:t>
      </w:r>
      <w:proofErr w:type="spellEnd"/>
      <w:r w:rsidR="00D03836" w:rsidRPr="00144063">
        <w:rPr>
          <w:rFonts w:ascii="Times New Roman" w:hAnsi="Times New Roman" w:cs="Times New Roman"/>
          <w:sz w:val="24"/>
        </w:rPr>
        <w:t xml:space="preserve"> signaling, adhesion molecule expression, inflammatory </w:t>
      </w:r>
      <w:r w:rsidR="00D03836" w:rsidRPr="00144063">
        <w:rPr>
          <w:rFonts w:ascii="Times New Roman" w:hAnsi="Times New Roman" w:cs="Times New Roman"/>
          <w:sz w:val="24"/>
        </w:rPr>
        <w:lastRenderedPageBreak/>
        <w:t xml:space="preserve">cytokine production, and </w:t>
      </w:r>
      <w:proofErr w:type="spellStart"/>
      <w:r w:rsidR="00D03836" w:rsidRPr="00144063">
        <w:rPr>
          <w:rFonts w:ascii="Times New Roman" w:hAnsi="Times New Roman" w:cs="Times New Roman"/>
          <w:sz w:val="24"/>
        </w:rPr>
        <w:t>eNOS</w:t>
      </w:r>
      <w:proofErr w:type="spellEnd"/>
      <w:r w:rsidR="00D03836" w:rsidRPr="00144063">
        <w:rPr>
          <w:rFonts w:ascii="Times New Roman" w:hAnsi="Times New Roman" w:cs="Times New Roman"/>
          <w:sz w:val="24"/>
        </w:rPr>
        <w:t xml:space="preserve"> suppression, promoting</w:t>
      </w:r>
      <w:r w:rsidRPr="00F9434F">
        <w:rPr>
          <w:rFonts w:ascii="Times New Roman" w:hAnsi="Times New Roman" w:cs="Times New Roman"/>
          <w:sz w:val="24"/>
        </w:rPr>
        <w:t xml:space="preserve"> monocyte adhesion, transmigration, endothelial dysfunction, and barrier disruption. TLR4 activation </w:t>
      </w:r>
      <w:ins w:id="323" w:author="Language Editor" w:date="2026-09-08T00:47:00Z">
        <w:r w:rsidR="00A054C1" w:rsidRPr="00A054C1">
          <w:rPr>
            <w:rFonts w:ascii="Times New Roman" w:hAnsi="Times New Roman" w:cs="Times New Roman"/>
            <w:sz w:val="24"/>
          </w:rPr>
          <w:t>can promote</w:t>
        </w:r>
        <w:r w:rsidR="00A054C1">
          <w:rPr>
            <w:rFonts w:ascii="Times New Roman" w:hAnsi="Times New Roman" w:cs="Times New Roman"/>
            <w:sz w:val="24"/>
          </w:rPr>
          <w:t xml:space="preserve"> </w:t>
        </w:r>
      </w:ins>
      <w:del w:id="324" w:author="Language Editor" w:date="2026-09-08T00:47:00Z">
        <w:r w:rsidRPr="00F9434F" w:rsidDel="00A054C1">
          <w:rPr>
            <w:rFonts w:ascii="Times New Roman" w:hAnsi="Times New Roman" w:cs="Times New Roman"/>
            <w:sz w:val="24"/>
          </w:rPr>
          <w:delText xml:space="preserve">also triggers </w:delText>
        </w:r>
      </w:del>
      <w:proofErr w:type="spellStart"/>
      <w:r w:rsidRPr="00F9434F">
        <w:rPr>
          <w:rFonts w:ascii="Times New Roman" w:hAnsi="Times New Roman" w:cs="Times New Roman"/>
          <w:sz w:val="24"/>
        </w:rPr>
        <w:t>pyroptosis</w:t>
      </w:r>
      <w:proofErr w:type="spellEnd"/>
      <w:r w:rsidR="00D03836">
        <w:rPr>
          <w:rFonts w:ascii="Times New Roman" w:hAnsi="Times New Roman" w:cs="Times New Roman"/>
          <w:sz w:val="24"/>
        </w:rPr>
        <w:t xml:space="preserve"> </w:t>
      </w:r>
      <w:r w:rsidR="00D03836">
        <w:rPr>
          <w:rFonts w:ascii="Times New Roman" w:hAnsi="Times New Roman" w:cs="Times New Roman" w:hint="eastAsia"/>
          <w:sz w:val="24"/>
        </w:rPr>
        <w:t>and</w:t>
      </w:r>
      <w:r w:rsidRPr="00F9434F">
        <w:rPr>
          <w:rFonts w:ascii="Times New Roman" w:hAnsi="Times New Roman" w:cs="Times New Roman"/>
          <w:sz w:val="24"/>
        </w:rPr>
        <w:t xml:space="preserve"> apoptosis, further amplifying local inflammation.</w:t>
      </w:r>
      <w:r w:rsidR="00771C02" w:rsidRPr="00F9434F">
        <w:rPr>
          <w:rFonts w:ascii="Times New Roman" w:hAnsi="Times New Roman" w:cs="Times New Roman"/>
          <w:sz w:val="24"/>
        </w:rPr>
        <w:t xml:space="preserve"> </w:t>
      </w:r>
      <w:r w:rsidRPr="00F9434F">
        <w:rPr>
          <w:rFonts w:ascii="Times New Roman" w:hAnsi="Times New Roman" w:cs="Times New Roman"/>
          <w:sz w:val="24"/>
        </w:rPr>
        <w:t xml:space="preserve">In infiltrating macrophages, TLR4 signaling </w:t>
      </w:r>
      <w:r w:rsidR="0088134A" w:rsidRPr="0088134A">
        <w:rPr>
          <w:rFonts w:ascii="Times New Roman" w:hAnsi="Times New Roman" w:cs="Times New Roman"/>
          <w:sz w:val="24"/>
        </w:rPr>
        <w:t>biases cells toward proinflammatory activation states</w:t>
      </w:r>
      <w:r w:rsidRPr="00F9434F">
        <w:rPr>
          <w:rFonts w:ascii="Times New Roman" w:hAnsi="Times New Roman" w:cs="Times New Roman"/>
          <w:sz w:val="24"/>
        </w:rPr>
        <w:t xml:space="preserve">, </w:t>
      </w:r>
      <w:r w:rsidR="00472996" w:rsidRPr="00472996">
        <w:rPr>
          <w:rFonts w:ascii="Times New Roman" w:hAnsi="Times New Roman" w:cs="Times New Roman"/>
          <w:sz w:val="24"/>
        </w:rPr>
        <w:t>provides an important priming signal for</w:t>
      </w:r>
      <w:r w:rsidR="00472996">
        <w:rPr>
          <w:rFonts w:ascii="Times New Roman" w:hAnsi="Times New Roman" w:cs="Times New Roman"/>
          <w:sz w:val="24"/>
        </w:rPr>
        <w:t xml:space="preserve"> </w:t>
      </w:r>
      <w:r w:rsidRPr="00F9434F">
        <w:rPr>
          <w:rFonts w:ascii="Times New Roman" w:hAnsi="Times New Roman" w:cs="Times New Roman"/>
          <w:sz w:val="24"/>
        </w:rPr>
        <w:t xml:space="preserve">inflammasome activation, and </w:t>
      </w:r>
      <w:r w:rsidR="00472996" w:rsidRPr="00472996">
        <w:rPr>
          <w:rFonts w:ascii="Times New Roman" w:hAnsi="Times New Roman" w:cs="Times New Roman"/>
          <w:sz w:val="24"/>
        </w:rPr>
        <w:t>alters</w:t>
      </w:r>
      <w:r w:rsidRPr="00F9434F">
        <w:rPr>
          <w:rFonts w:ascii="Times New Roman" w:hAnsi="Times New Roman" w:cs="Times New Roman"/>
          <w:sz w:val="24"/>
        </w:rPr>
        <w:t xml:space="preserve"> modified</w:t>
      </w:r>
      <w:ins w:id="325" w:author="Language Editor" w:date="2026-09-08T00:51:00Z">
        <w:r w:rsidR="00E26008">
          <w:rPr>
            <w:rFonts w:ascii="Times New Roman" w:hAnsi="Times New Roman" w:cs="Times New Roman"/>
            <w:sz w:val="24"/>
          </w:rPr>
          <w:t xml:space="preserve"> </w:t>
        </w:r>
      </w:ins>
      <w:del w:id="326" w:author="Language Editor" w:date="2026-09-08T00:51:00Z">
        <w:r w:rsidR="00472996" w:rsidDel="00E26008">
          <w:rPr>
            <w:rFonts w:ascii="Times New Roman" w:hAnsi="Times New Roman" w:cs="Times New Roman"/>
            <w:sz w:val="24"/>
          </w:rPr>
          <w:delText>-</w:delText>
        </w:r>
      </w:del>
      <w:r w:rsidRPr="00F9434F">
        <w:rPr>
          <w:rFonts w:ascii="Times New Roman" w:hAnsi="Times New Roman" w:cs="Times New Roman"/>
          <w:sz w:val="24"/>
        </w:rPr>
        <w:t>lipoprotein</w:t>
      </w:r>
      <w:r w:rsidR="00472996" w:rsidRPr="00472996">
        <w:rPr>
          <w:rFonts w:ascii="Times New Roman" w:hAnsi="Times New Roman" w:cs="Times New Roman"/>
          <w:sz w:val="24"/>
        </w:rPr>
        <w:t xml:space="preserve"> </w:t>
      </w:r>
      <w:r w:rsidR="00472996" w:rsidRPr="00F9434F">
        <w:rPr>
          <w:rFonts w:ascii="Times New Roman" w:hAnsi="Times New Roman" w:cs="Times New Roman"/>
          <w:sz w:val="24"/>
        </w:rPr>
        <w:t>uptake</w:t>
      </w:r>
      <w:r w:rsidR="00472996">
        <w:rPr>
          <w:rFonts w:ascii="Times New Roman" w:hAnsi="Times New Roman" w:cs="Times New Roman"/>
          <w:sz w:val="24"/>
        </w:rPr>
        <w:t xml:space="preserve"> </w:t>
      </w:r>
      <w:r w:rsidR="00472996" w:rsidRPr="00472996">
        <w:rPr>
          <w:rFonts w:ascii="Times New Roman" w:hAnsi="Times New Roman" w:cs="Times New Roman"/>
          <w:sz w:val="24"/>
        </w:rPr>
        <w:t>and cholesterol handling</w:t>
      </w:r>
      <w:r w:rsidRPr="00F9434F">
        <w:rPr>
          <w:rFonts w:ascii="Times New Roman" w:hAnsi="Times New Roman" w:cs="Times New Roman"/>
          <w:sz w:val="24"/>
        </w:rPr>
        <w:t xml:space="preserve">, </w:t>
      </w:r>
      <w:r w:rsidR="00472996" w:rsidRPr="00472996">
        <w:rPr>
          <w:rFonts w:ascii="Times New Roman" w:hAnsi="Times New Roman" w:cs="Times New Roman"/>
          <w:sz w:val="24"/>
        </w:rPr>
        <w:t>thereby</w:t>
      </w:r>
      <w:r w:rsidR="00472996">
        <w:rPr>
          <w:rFonts w:ascii="Times New Roman" w:hAnsi="Times New Roman" w:cs="Times New Roman"/>
          <w:sz w:val="24"/>
        </w:rPr>
        <w:t xml:space="preserve"> </w:t>
      </w:r>
      <w:r w:rsidRPr="00F9434F">
        <w:rPr>
          <w:rFonts w:ascii="Times New Roman" w:hAnsi="Times New Roman" w:cs="Times New Roman"/>
          <w:sz w:val="24"/>
        </w:rPr>
        <w:t xml:space="preserve">promoting foam cell formation and sustained cytokine release. </w:t>
      </w:r>
      <w:r w:rsidR="00E4238D">
        <w:rPr>
          <w:rFonts w:ascii="Times New Roman" w:hAnsi="Times New Roman" w:cs="Times New Roman"/>
          <w:sz w:val="24"/>
        </w:rPr>
        <w:t>In</w:t>
      </w:r>
      <w:r w:rsidRPr="00F9434F">
        <w:rPr>
          <w:rFonts w:ascii="Times New Roman" w:hAnsi="Times New Roman" w:cs="Times New Roman"/>
          <w:sz w:val="24"/>
        </w:rPr>
        <w:t xml:space="preserve"> VSMCs, </w:t>
      </w:r>
      <w:r w:rsidR="00D03836" w:rsidRPr="00D03836">
        <w:rPr>
          <w:rFonts w:ascii="Times New Roman" w:hAnsi="Times New Roman" w:cs="Times New Roman"/>
          <w:sz w:val="24"/>
        </w:rPr>
        <w:t xml:space="preserve">TLR4 </w:t>
      </w:r>
      <w:r w:rsidR="003A0C4D" w:rsidRPr="003A0C4D">
        <w:rPr>
          <w:rFonts w:ascii="Times New Roman" w:hAnsi="Times New Roman" w:cs="Times New Roman"/>
          <w:sz w:val="24"/>
        </w:rPr>
        <w:t>participates in</w:t>
      </w:r>
      <w:r w:rsidR="00D03836" w:rsidRPr="00D03836">
        <w:rPr>
          <w:rFonts w:ascii="Times New Roman" w:hAnsi="Times New Roman" w:cs="Times New Roman"/>
          <w:sz w:val="24"/>
        </w:rPr>
        <w:t xml:space="preserve"> phenotypic switching</w:t>
      </w:r>
      <w:del w:id="327" w:author="Language Editor" w:date="2026-09-08T00:50:00Z">
        <w:r w:rsidR="00D03836" w:rsidRPr="00D03836" w:rsidDel="00E26008">
          <w:rPr>
            <w:rFonts w:ascii="Times New Roman" w:hAnsi="Times New Roman" w:cs="Times New Roman"/>
            <w:sz w:val="24"/>
          </w:rPr>
          <w:delText>,</w:delText>
        </w:r>
      </w:del>
      <w:r w:rsidR="00D03836" w:rsidRPr="00D03836">
        <w:rPr>
          <w:rFonts w:ascii="Times New Roman" w:hAnsi="Times New Roman" w:cs="Times New Roman"/>
          <w:sz w:val="24"/>
        </w:rPr>
        <w:t xml:space="preserve"> and ECM remodeling</w:t>
      </w:r>
      <w:del w:id="328" w:author="Language Editor" w:date="2026-09-08T00:51:00Z">
        <w:r w:rsidR="00D03836" w:rsidRPr="00D03836" w:rsidDel="00E26008">
          <w:rPr>
            <w:rFonts w:ascii="Times New Roman" w:hAnsi="Times New Roman" w:cs="Times New Roman"/>
            <w:sz w:val="24"/>
          </w:rPr>
          <w:delText>,</w:delText>
        </w:r>
      </w:del>
      <w:r w:rsidR="00D03836" w:rsidRPr="00D03836">
        <w:rPr>
          <w:rFonts w:ascii="Times New Roman" w:hAnsi="Times New Roman" w:cs="Times New Roman"/>
          <w:sz w:val="24"/>
        </w:rPr>
        <w:t xml:space="preserve"> </w:t>
      </w:r>
      <w:r w:rsidR="001B7CB4">
        <w:rPr>
          <w:rFonts w:ascii="Times New Roman" w:hAnsi="Times New Roman" w:cs="Times New Roman"/>
          <w:sz w:val="24"/>
        </w:rPr>
        <w:t xml:space="preserve">and may </w:t>
      </w:r>
      <w:r w:rsidR="00D03836" w:rsidRPr="00D03836">
        <w:rPr>
          <w:rFonts w:ascii="Times New Roman" w:hAnsi="Times New Roman" w:cs="Times New Roman"/>
          <w:sz w:val="24"/>
        </w:rPr>
        <w:t>contribut</w:t>
      </w:r>
      <w:r w:rsidR="001B7CB4">
        <w:rPr>
          <w:rFonts w:ascii="Times New Roman" w:hAnsi="Times New Roman" w:cs="Times New Roman"/>
          <w:sz w:val="24"/>
        </w:rPr>
        <w:t>e</w:t>
      </w:r>
      <w:r w:rsidR="00D03836" w:rsidRPr="00D03836">
        <w:rPr>
          <w:rFonts w:ascii="Times New Roman" w:hAnsi="Times New Roman" w:cs="Times New Roman"/>
          <w:sz w:val="24"/>
        </w:rPr>
        <w:t xml:space="preserve"> to apoptosis</w:t>
      </w:r>
      <w:r w:rsidR="00E4238D">
        <w:rPr>
          <w:rFonts w:ascii="Times New Roman" w:hAnsi="Times New Roman" w:cs="Times New Roman"/>
          <w:sz w:val="24"/>
        </w:rPr>
        <w:t xml:space="preserve">, </w:t>
      </w:r>
      <w:ins w:id="329" w:author="Language Editor" w:date="2026-09-08T00:48:00Z">
        <w:r w:rsidR="00C60D1D" w:rsidRPr="00C60D1D">
          <w:rPr>
            <w:rFonts w:ascii="Times New Roman" w:hAnsi="Times New Roman" w:cs="Times New Roman"/>
            <w:sz w:val="24"/>
          </w:rPr>
          <w:t>potentially compromising</w:t>
        </w:r>
        <w:r w:rsidR="00C60D1D">
          <w:rPr>
            <w:rFonts w:ascii="Times New Roman" w:hAnsi="Times New Roman" w:cs="Times New Roman"/>
            <w:sz w:val="24"/>
          </w:rPr>
          <w:t xml:space="preserve"> </w:t>
        </w:r>
      </w:ins>
      <w:del w:id="330" w:author="Language Editor" w:date="2026-09-08T00:48:00Z">
        <w:r w:rsidR="00E4238D" w:rsidDel="00C60D1D">
          <w:rPr>
            <w:rFonts w:ascii="Times New Roman" w:hAnsi="Times New Roman" w:cs="Times New Roman"/>
            <w:sz w:val="24"/>
          </w:rPr>
          <w:delText>which</w:delText>
        </w:r>
        <w:r w:rsidR="00D03836" w:rsidRPr="00D03836" w:rsidDel="00C60D1D">
          <w:rPr>
            <w:rFonts w:ascii="Times New Roman" w:hAnsi="Times New Roman" w:cs="Times New Roman"/>
            <w:sz w:val="24"/>
          </w:rPr>
          <w:delText xml:space="preserve"> weaken</w:delText>
        </w:r>
        <w:r w:rsidR="00E4238D" w:rsidDel="00C60D1D">
          <w:rPr>
            <w:rFonts w:ascii="Times New Roman" w:hAnsi="Times New Roman" w:cs="Times New Roman"/>
            <w:sz w:val="24"/>
          </w:rPr>
          <w:delText>s</w:delText>
        </w:r>
        <w:r w:rsidR="00D03836" w:rsidRPr="00D03836" w:rsidDel="00C60D1D">
          <w:rPr>
            <w:rFonts w:ascii="Times New Roman" w:hAnsi="Times New Roman" w:cs="Times New Roman"/>
            <w:sz w:val="24"/>
          </w:rPr>
          <w:delText xml:space="preserve"> </w:delText>
        </w:r>
      </w:del>
      <w:r w:rsidR="00D03836" w:rsidRPr="00D03836">
        <w:rPr>
          <w:rFonts w:ascii="Times New Roman" w:hAnsi="Times New Roman" w:cs="Times New Roman"/>
          <w:sz w:val="24"/>
        </w:rPr>
        <w:t>plaque stability.</w:t>
      </w:r>
      <w:r w:rsidR="00771C02" w:rsidRPr="00F9434F">
        <w:rPr>
          <w:rFonts w:ascii="Times New Roman" w:hAnsi="Times New Roman" w:cs="Times New Roman"/>
          <w:sz w:val="24"/>
        </w:rPr>
        <w:t xml:space="preserve"> </w:t>
      </w:r>
      <w:r w:rsidRPr="00F9434F">
        <w:rPr>
          <w:rFonts w:ascii="Times New Roman" w:hAnsi="Times New Roman" w:cs="Times New Roman"/>
          <w:sz w:val="24"/>
        </w:rPr>
        <w:t xml:space="preserve">Collectively, these cell-type–specific yet interconnected pathways </w:t>
      </w:r>
      <w:r w:rsidR="0053235A" w:rsidRPr="0053235A">
        <w:rPr>
          <w:rFonts w:ascii="Times New Roman" w:hAnsi="Times New Roman" w:cs="Times New Roman"/>
          <w:sz w:val="24"/>
        </w:rPr>
        <w:t xml:space="preserve">establish </w:t>
      </w:r>
      <w:r w:rsidR="0053235A">
        <w:rPr>
          <w:rFonts w:ascii="Times New Roman" w:hAnsi="Times New Roman" w:cs="Times New Roman"/>
          <w:sz w:val="24"/>
        </w:rPr>
        <w:t xml:space="preserve">a </w:t>
      </w:r>
      <w:r w:rsidR="0053235A" w:rsidRPr="0053235A">
        <w:rPr>
          <w:rFonts w:ascii="Times New Roman" w:hAnsi="Times New Roman" w:cs="Times New Roman"/>
          <w:sz w:val="24"/>
        </w:rPr>
        <w:t>context-dependent</w:t>
      </w:r>
      <w:r w:rsidRPr="00F9434F">
        <w:rPr>
          <w:rFonts w:ascii="Times New Roman" w:hAnsi="Times New Roman" w:cs="Times New Roman"/>
          <w:sz w:val="24"/>
        </w:rPr>
        <w:t xml:space="preserve"> </w:t>
      </w:r>
      <w:proofErr w:type="spellStart"/>
      <w:r w:rsidRPr="00F9434F">
        <w:rPr>
          <w:rFonts w:ascii="Times New Roman" w:hAnsi="Times New Roman" w:cs="Times New Roman"/>
          <w:sz w:val="24"/>
        </w:rPr>
        <w:t>immunometabolic</w:t>
      </w:r>
      <w:proofErr w:type="spellEnd"/>
      <w:r w:rsidRPr="00F9434F">
        <w:rPr>
          <w:rFonts w:ascii="Times New Roman" w:hAnsi="Times New Roman" w:cs="Times New Roman"/>
          <w:sz w:val="24"/>
        </w:rPr>
        <w:t xml:space="preserve"> circuit that links endothelial dysfunction</w:t>
      </w:r>
      <w:r w:rsidR="00E4238D">
        <w:rPr>
          <w:rFonts w:ascii="Times New Roman" w:hAnsi="Times New Roman" w:cs="Times New Roman"/>
          <w:sz w:val="24"/>
        </w:rPr>
        <w:t xml:space="preserve"> and</w:t>
      </w:r>
      <w:r w:rsidRPr="00F9434F">
        <w:rPr>
          <w:rFonts w:ascii="Times New Roman" w:hAnsi="Times New Roman" w:cs="Times New Roman"/>
          <w:sz w:val="24"/>
        </w:rPr>
        <w:t xml:space="preserve"> innate immune activation</w:t>
      </w:r>
      <w:r w:rsidR="0053235A">
        <w:rPr>
          <w:rFonts w:ascii="Times New Roman" w:hAnsi="Times New Roman" w:cs="Times New Roman"/>
          <w:sz w:val="24"/>
        </w:rPr>
        <w:t xml:space="preserve"> to</w:t>
      </w:r>
      <w:r w:rsidRPr="00F9434F">
        <w:rPr>
          <w:rFonts w:ascii="Times New Roman" w:hAnsi="Times New Roman" w:cs="Times New Roman"/>
          <w:sz w:val="24"/>
        </w:rPr>
        <w:t xml:space="preserve"> structural remodeling of the arterial wall, </w:t>
      </w:r>
      <w:ins w:id="331" w:author="Language Editor" w:date="2026-09-08T00:49:00Z">
        <w:r w:rsidR="00636E40" w:rsidRPr="00636E40">
          <w:rPr>
            <w:rFonts w:ascii="Times New Roman" w:hAnsi="Times New Roman" w:cs="Times New Roman"/>
            <w:sz w:val="24"/>
          </w:rPr>
          <w:t>thereby contributing t</w:t>
        </w:r>
      </w:ins>
      <w:ins w:id="332" w:author="Language Editor" w:date="2026-09-08T00:50:00Z">
        <w:r w:rsidR="00636E40">
          <w:rPr>
            <w:rFonts w:ascii="Times New Roman" w:hAnsi="Times New Roman" w:cs="Times New Roman" w:hint="eastAsia"/>
            <w:sz w:val="24"/>
          </w:rPr>
          <w:t>o</w:t>
        </w:r>
      </w:ins>
      <w:del w:id="333" w:author="Language Editor" w:date="2026-09-08T00:49:00Z">
        <w:r w:rsidRPr="00F9434F" w:rsidDel="00636E40">
          <w:rPr>
            <w:rFonts w:ascii="Times New Roman" w:hAnsi="Times New Roman" w:cs="Times New Roman"/>
            <w:sz w:val="24"/>
          </w:rPr>
          <w:delText xml:space="preserve">ultimately </w:delText>
        </w:r>
        <w:r w:rsidR="00D03836" w:rsidRPr="00D03836" w:rsidDel="00636E40">
          <w:rPr>
            <w:rFonts w:ascii="Times New Roman" w:hAnsi="Times New Roman" w:cs="Times New Roman"/>
            <w:sz w:val="24"/>
          </w:rPr>
          <w:delText>accelerat</w:delText>
        </w:r>
        <w:r w:rsidR="00D03836" w:rsidDel="00636E40">
          <w:rPr>
            <w:rFonts w:ascii="Times New Roman" w:hAnsi="Times New Roman" w:cs="Times New Roman" w:hint="eastAsia"/>
            <w:sz w:val="24"/>
          </w:rPr>
          <w:delText>ing</w:delText>
        </w:r>
      </w:del>
      <w:r w:rsidR="00D03836" w:rsidRPr="00D03836">
        <w:rPr>
          <w:rFonts w:ascii="Times New Roman" w:hAnsi="Times New Roman" w:cs="Times New Roman"/>
          <w:sz w:val="24"/>
        </w:rPr>
        <w:t xml:space="preserve"> </w:t>
      </w:r>
      <w:r w:rsidRPr="00F9434F">
        <w:rPr>
          <w:rFonts w:ascii="Times New Roman" w:hAnsi="Times New Roman" w:cs="Times New Roman"/>
          <w:sz w:val="24"/>
        </w:rPr>
        <w:t>plaque initiation, progression, and instability.</w:t>
      </w:r>
    </w:p>
    <w:bookmarkEnd w:id="317"/>
    <w:bookmarkEnd w:id="318"/>
    <w:p w14:paraId="23F254E6" w14:textId="03574770" w:rsidR="00F460EC" w:rsidRPr="00F9434F" w:rsidRDefault="00F460EC"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 xml:space="preserve">Heart failure: TLR4 </w:t>
      </w:r>
      <w:del w:id="334" w:author="Language Editor" w:date="2026-09-08T00:59:00Z">
        <w:r w:rsidRPr="00F9434F" w:rsidDel="00D57652">
          <w:rPr>
            <w:rFonts w:ascii="Times New Roman" w:hAnsi="Times New Roman" w:cs="Times New Roman"/>
            <w:b/>
            <w:bCs/>
            <w:sz w:val="24"/>
          </w:rPr>
          <w:delText>as an integrator of</w:delText>
        </w:r>
      </w:del>
      <w:ins w:id="335" w:author="Language Editor" w:date="2026-09-08T00:59:00Z">
        <w:r w:rsidR="00D57652">
          <w:rPr>
            <w:rFonts w:ascii="Times New Roman" w:hAnsi="Times New Roman" w:cs="Times New Roman"/>
            <w:b/>
            <w:bCs/>
            <w:sz w:val="24"/>
          </w:rPr>
          <w:t>in</w:t>
        </w:r>
      </w:ins>
      <w:r w:rsidRPr="00F9434F">
        <w:rPr>
          <w:rFonts w:ascii="Times New Roman" w:hAnsi="Times New Roman" w:cs="Times New Roman"/>
          <w:b/>
          <w:bCs/>
          <w:sz w:val="24"/>
        </w:rPr>
        <w:t xml:space="preserve"> cardiomyocyte </w:t>
      </w:r>
      <w:ins w:id="336" w:author="Language Editor" w:date="2026-09-08T01:00:00Z">
        <w:r w:rsidR="00D57652" w:rsidRPr="00D57652">
          <w:rPr>
            <w:rFonts w:ascii="Times New Roman" w:hAnsi="Times New Roman" w:cs="Times New Roman"/>
            <w:b/>
            <w:bCs/>
            <w:sz w:val="24"/>
          </w:rPr>
          <w:t>dysfunction</w:t>
        </w:r>
        <w:r w:rsidR="00D57652">
          <w:rPr>
            <w:rFonts w:ascii="Times New Roman" w:hAnsi="Times New Roman" w:cs="Times New Roman"/>
            <w:b/>
            <w:bCs/>
            <w:sz w:val="24"/>
          </w:rPr>
          <w:t xml:space="preserve"> </w:t>
        </w:r>
      </w:ins>
      <w:del w:id="337" w:author="Language Editor" w:date="2026-09-08T01:00:00Z">
        <w:r w:rsidRPr="00F9434F" w:rsidDel="00D57652">
          <w:rPr>
            <w:rFonts w:ascii="Times New Roman" w:hAnsi="Times New Roman" w:cs="Times New Roman"/>
            <w:b/>
            <w:bCs/>
            <w:sz w:val="24"/>
          </w:rPr>
          <w:delText xml:space="preserve">fate </w:delText>
        </w:r>
      </w:del>
      <w:r w:rsidRPr="00F9434F">
        <w:rPr>
          <w:rFonts w:ascii="Times New Roman" w:hAnsi="Times New Roman" w:cs="Times New Roman"/>
          <w:b/>
          <w:bCs/>
          <w:sz w:val="24"/>
        </w:rPr>
        <w:t>and persisten</w:t>
      </w:r>
      <w:r w:rsidR="007F01FE">
        <w:rPr>
          <w:rFonts w:ascii="Times New Roman" w:hAnsi="Times New Roman" w:cs="Times New Roman"/>
          <w:b/>
          <w:bCs/>
          <w:sz w:val="24"/>
        </w:rPr>
        <w:t xml:space="preserve">t </w:t>
      </w:r>
      <w:r w:rsidR="007F01FE" w:rsidRPr="00F9434F">
        <w:rPr>
          <w:rFonts w:ascii="Times New Roman" w:hAnsi="Times New Roman" w:cs="Times New Roman"/>
          <w:b/>
          <w:bCs/>
          <w:sz w:val="24"/>
        </w:rPr>
        <w:t>inflammat</w:t>
      </w:r>
      <w:r w:rsidR="007F01FE">
        <w:rPr>
          <w:rFonts w:ascii="Times New Roman" w:hAnsi="Times New Roman" w:cs="Times New Roman"/>
          <w:b/>
          <w:bCs/>
          <w:sz w:val="24"/>
        </w:rPr>
        <w:t>ion</w:t>
      </w:r>
    </w:p>
    <w:p w14:paraId="22AFB208" w14:textId="7F56176E" w:rsidR="00F460EC" w:rsidRPr="00F9434F" w:rsidRDefault="00F460EC" w:rsidP="00DE0E1E">
      <w:pPr>
        <w:spacing w:line="276" w:lineRule="auto"/>
        <w:rPr>
          <w:rFonts w:ascii="Times New Roman" w:hAnsi="Times New Roman" w:cs="Times New Roman"/>
          <w:sz w:val="24"/>
        </w:rPr>
      </w:pPr>
      <w:r w:rsidRPr="00F9434F">
        <w:rPr>
          <w:rFonts w:ascii="Times New Roman" w:hAnsi="Times New Roman" w:cs="Times New Roman"/>
          <w:sz w:val="24"/>
        </w:rPr>
        <w:t xml:space="preserve">Heart failure (HF) </w:t>
      </w:r>
      <w:r w:rsidR="00D335C7">
        <w:rPr>
          <w:rFonts w:ascii="Times New Roman" w:hAnsi="Times New Roman" w:cs="Times New Roman" w:hint="eastAsia"/>
          <w:sz w:val="24"/>
        </w:rPr>
        <w:t>is</w:t>
      </w:r>
      <w:r w:rsidR="00D335C7">
        <w:rPr>
          <w:rFonts w:ascii="Times New Roman" w:hAnsi="Times New Roman" w:cs="Times New Roman"/>
          <w:sz w:val="24"/>
        </w:rPr>
        <w:t xml:space="preserve"> </w:t>
      </w:r>
      <w:r w:rsidRPr="00F9434F">
        <w:rPr>
          <w:rFonts w:ascii="Times New Roman" w:hAnsi="Times New Roman" w:cs="Times New Roman"/>
          <w:sz w:val="24"/>
        </w:rPr>
        <w:t>a progressive syndrome of ventricular dysfunction arising from sustained mechanical stress, neurohormonal activation, and</w:t>
      </w:r>
      <w:r w:rsidR="00114706">
        <w:rPr>
          <w:rFonts w:ascii="Times New Roman" w:hAnsi="Times New Roman" w:cs="Times New Roman"/>
          <w:sz w:val="24"/>
        </w:rPr>
        <w:t xml:space="preserve"> a</w:t>
      </w:r>
      <w:r w:rsidRPr="00F9434F">
        <w:rPr>
          <w:rFonts w:ascii="Times New Roman" w:hAnsi="Times New Roman" w:cs="Times New Roman"/>
          <w:sz w:val="24"/>
        </w:rPr>
        <w:t xml:space="preserve"> systemic metabolic imbalance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{"citationID":"JVmkZle1","properties":{"formattedCitation":"[79]","plainCitation":"[79]","noteIndex":0},"citationItems":[{"id":11614,"uris":["http://zotero.org/users/11748875/items/3WJTILPG"],"itemData":{"id":11614,"type":"article-journal","abstract":"Heart failure represents the end result of different pathophysiologic processes, which culminate in functional impairment. Regardless of its aetiology, the presentation of heart failure usually involves symptoms of pump failure and congestion, which forms the basis for clinical diagnosis. Pathophysiologic descriptions of heart failure with reduced ejection fraction (HFrEF) are being established. Most commonly, HFrEF is centred on a reactive model where a significant initial insult leads to reduced cardiac output, further triggering a cascade of maladaptive processes. Predisposing factors include myocardial injury of any cause, chronically abnormal loading due to hypertension, valvular disease, or tachyarrhythmias. The pathophysiologic processes behind remodelling in heart failure are complex and reflect systemic neurohormonal activation, peripheral vascular effects and localised changes affecting the cardiac substrate. These abnormalities have been the subject of intense research. Much of the translational successes in HFrEF have come from targeting neurohormonal responses to reduced cardiac output, with blockade of the renin-angiotensin-aldosterone system (RAAS) and beta-adrenergic blockade being particularly fruitful. However, mortality and morbidity associated with heart failure remains high. Although systemic neurohormonal blockade slows disease progression, localised ventricular remodelling still adversely affects contractile function. Novel therapy targeted at improving cardiac contractile mechanics in HFrEF hold the promise of alleviating heart failure at its source, yet so far none has found success. Nevertheless, there are increasing calls for a proximal, 'cardiocentric' approach to therapy. In this review, we examine HFrEF therapy aimed at improving cardiac function with a focus on recent trials and emerging targets.","container-title":"Heart Failure Reviews","DOI":"10.1007/s10741-019-09806-0","ISSN":"1573-7322","issue":"5","journalAbbreviation":"Heart Fail. Rev.","language":"en-US","note":"TLDR: Novel therapy targeted at improving cardiac contractile mechanics in HFrEF hold the promise of alleviating heart failure at its source, yet so far none has found success and there are increasing calls for a proximal, ‘cardio</w:instrText>
      </w:r>
      <w:r w:rsidR="00DD102F">
        <w:rPr>
          <w:rFonts w:ascii="Times New Roman" w:hAnsi="Times New Roman" w:cs="Times New Roman" w:hint="eastAsia"/>
          <w:sz w:val="24"/>
        </w:rPr>
        <w:instrText>centric</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 xml:space="preserve"> approach to therapy.\nJCR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4.8\n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B","page":"743-758","PMID":"31209771","source":"PubMed","title":"Pathogenesis and pathophysiology of heart failure with reduced ejection fraction: Translation to huma</w:instrText>
      </w:r>
      <w:r w:rsidR="00DD102F">
        <w:rPr>
          <w:rFonts w:ascii="Times New Roman" w:hAnsi="Times New Roman" w:cs="Times New Roman"/>
          <w:sz w:val="24"/>
        </w:rPr>
        <w:instrText xml:space="preserve">n studies","title-short":"Pathogenesis and pathophysiology of heart failure with reduced ejection fraction","volume":"24","author":[{"family":"Ge","given":"Zijun"},{"family":"Li","given":"Amy"},{"family":"McNamara","given":"James"},{"family":"Dos Remedios","given":"Cris"},{"family":"Lal","given":"Sean"}],"issued":{"date-parts":[["2019",9]]}}}],"schema":"https://github.com/citation-style-language/schema/raw/master/csl-citation.json"}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[79]</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r w:rsidR="00114706" w:rsidRPr="00B47EDF">
        <w:rPr>
          <w:rFonts w:ascii="Times New Roman" w:hAnsi="Times New Roman" w:cs="Times New Roman"/>
          <w:sz w:val="24"/>
        </w:rPr>
        <w:t>Studies</w:t>
      </w:r>
      <w:r w:rsidR="00114706">
        <w:rPr>
          <w:rFonts w:ascii="Times New Roman" w:hAnsi="Times New Roman" w:cs="Times New Roman"/>
          <w:sz w:val="24"/>
        </w:rPr>
        <w:t xml:space="preserve"> of the h</w:t>
      </w:r>
      <w:r w:rsidR="00B47EDF" w:rsidRPr="00B47EDF">
        <w:rPr>
          <w:rFonts w:ascii="Times New Roman" w:hAnsi="Times New Roman" w:cs="Times New Roman"/>
          <w:sz w:val="24"/>
        </w:rPr>
        <w:t>uman myocardi</w:t>
      </w:r>
      <w:r w:rsidR="001B1683">
        <w:rPr>
          <w:rFonts w:ascii="Times New Roman" w:hAnsi="Times New Roman" w:cs="Times New Roman"/>
          <w:sz w:val="24"/>
        </w:rPr>
        <w:t>um</w:t>
      </w:r>
      <w:r w:rsidR="00B47EDF" w:rsidRPr="00B47EDF">
        <w:rPr>
          <w:rFonts w:ascii="Times New Roman" w:hAnsi="Times New Roman" w:cs="Times New Roman"/>
          <w:sz w:val="24"/>
        </w:rPr>
        <w:t xml:space="preserve"> and experimental HF models collectively implicate increased or sustained TLR4 signaling in cardiac inflammation, adverse ventricular remodeling, and functional deterioration </w:t>
      </w:r>
      <w:r w:rsidR="00B47ED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16cdlsj6kg","properties":{"unsorted":false,"formattedCitation":"[8,23,80,81]","plainCitation":"[8,23,80,81]","noteIndex":0},"citationItems":[{"id":14123,"uris":["http://zotero.org/users/11748875/items/66T5YPNG"],"itemData":{"id":14123,"type":"article-journal","abstract":"BACKGROUND: Cytokine activation in the myocardium of deteriorating patients with heart failure who undergo left ventricular assist-device (LVAD) implantation has been documented, but the underlying mechanisms remain poorly understood. We hypothesized the innate immune system is activated with expression of Toll-like receptor 4 (TLR4), leading to cytokine activation in these patients.\nMETHODS: We used quantitative real-time reverse-transcriptase polymerase chain reaction to measure TLR4, interleukin-1 (IL-1) receptor, IL-1 beta, IL-6, and tumor necrosis factor alpha (TNF-alpha) mRNA expression in myocardial samples from 36 patients. We compared 18 patients who underwent LVAD implantation with 18 patients with less severe heart failure who underwent elective heart transplantation.\nRESULTS: Toll-like receptor 4 expression was 1.69-fold greater (p &lt; 0.05) and IL-1 receptor expression was 3.64-fold greater (p &lt; 0.0001) in the deteriorating patients who required LVADs. Myocardial TNF-alpha (1.71-fold, p &lt; 0.05), IL-6 (2.57-fold, p &lt; 0.005), and IL-1 beta (9.78-fold, p &lt; 0.001) also were increased in the LVAD candidates. Toll-like receptor 4 expression correlated strongly with IL-1 receptor expression (r= 0.75, p &lt; 0.0001) and with IL-1 beta expression in individual patients (r = 0.7, p &lt; 0.0001). Interleukin-1 receptor expression also correlated with IL-1 beta expression (r = 0.78, p &lt; 0.0001) within patients. We found no correlation between TLR4 and either TNF-alpha or IL-6 expression.\nCONCLUSIONS: Patients who required LVAD support showed evidence of innate immune system activation, indicated by an increase in the key effector molecule TLR4 associated with a specific pattern of cytokine expression in the myocardium.","container-title":"The Journal of Heart and Lung Transplantation: The Official Publication of the International Society for Heart Transplantation","DOI":"10.1016/S1053-2498(03)00106-2","ISSN":"1053-2498","issue":"2","journalAbbreviation":"J Heart Lung Transplant","language":"eng","page":"228-235","PMID":"14761771","source":"PubMed","title":"Increased toll-like receptor 4 in the myocardium of patients requiring left ventricular assist devices","volume":"23","author":[{"family":"Birks","given":"Emma J."},{"family":"Felkin","given":"Leanne E."},{"family":"Banner","given":"Nicholas R."},{"family":"Khaghani","given":"Asghar"},{"family":"Barton","given":"Paul J. R."},{"family":"Yacoub","given":"Magdi H."}],"issued":{"date-parts":[["2004",2]]}}},{"id":14119,"uris":["http://zotero.org/users/11748875/items/3C49KVYV"],"itemData":{"id":14119,"type":"article-journal","abstract":"Expression of innate immune response proteins, including IL-1beta, TNF, and the cytokine-inducible isoform of nitric oxide synthase (iNOS), have been documented in the hearts of humans and experimental animals with heart failure regardless of etiology, although the proximal events leading to their expression are unknown. Noting that expression of a human homologue of Drosophila Toll, a proximal innate immunity transmembrane signaling protein in the fly, now termed human Toll-like receptor 4 (hTLR4), appeared to be relatively high in the heart, we examined TLR4 mRNA and protein abundance in isolated cellular constituents of cardiac muscle and in normal and abnormal murine, rat, and human myocardium. TLR4 expression levels in cardiac myocytes and in coronary microvascular endothelial cells could be enhanced by either LPS or IL-1beta, an effect inhibited by the oxygen radical scavenger PDTC. Transfection of a constitutively active TLR4 construct, CD4/hTLR4, resulted in activation of a nuclear factor-kappaB reporter construct, but not of an AP-1 or an iNOS reporter construct, in cardiac myocytes. In normal murine, rat, and human myocardium, TLR4 expression was diffuse, and presumably cytoplasmic, in cardiac myocytes. However, in remodeling murine myocardium remote from sites of ischemic injury and in heart tissue from patients with idiopathic dilated cardiomyopathy, focal areas of intense TLR4 staining were observed in juxtaposed regions of 2 or more adjacent myocytes; this staining was not observed in control myocardium. Increased expression and signaling by TLR4, and perhaps other Toll homologues, may contribute to the</w:instrText>
      </w:r>
      <w:r w:rsidR="00DD102F">
        <w:rPr>
          <w:rFonts w:ascii="Times New Roman" w:hAnsi="Times New Roman" w:cs="Times New Roman" w:hint="eastAsia"/>
          <w:sz w:val="24"/>
        </w:rPr>
        <w:instrText xml:space="preserve"> activation of innate immunity in injured myocardium.","container-title":"The Journal of Clinical Investigation","DOI":"10.1172/JCI6709","ISSN":"0021-9738","issue":"3","journalAbbreviation":"J Clin Invest","language":"eng","note":"JCR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14.3\n5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15.0","page":"271-280","PMID":"10430608","PMCID":"PMC408420","source":"PubMed","title":"Toll4 (TLR4) expression in cardiac myocytes in normal and failing myocardium","volume":"104","author":[{"family":"Frantz","given":"S."},{"family</w:instrText>
      </w:r>
      <w:r w:rsidR="00DD102F">
        <w:rPr>
          <w:rFonts w:ascii="Times New Roman" w:hAnsi="Times New Roman" w:cs="Times New Roman"/>
          <w:sz w:val="24"/>
        </w:rPr>
        <w:instrText>":"Kobzik","given":"L."},{"family":"Kim","given":"Y. D."},{"family":"Fukazawa","given":"R."},{"family":"Medzhitov","given":"R."},{"family":"Lee","given":"R. T."},{"family":"Kelly","given":"R. A."}],"issued":{"date-parts":[["1999",8]]}}},{"id":11496,"uris":["http://zotero.org/users/11748875/items/KXJK2CD5"],"itemData":{"id":11496,"type":"article-journal","abstract":"Left ventricular (LV) remodeling leads to congestive heart failure and is a main determinant of morbidity and mortality following myocardial infarction. Therapeutic options to prevent LV remodeling are limited, which necessitates the exploration of alternative therapeutic targets. Toll-like receptors (TLRs) serve as pattern recognition receptors within the innate immune system. Activation of TLR4 results in an inflammatory response and is involved in extracellular matrix degradation, both key processes of LV remodeling following myocardial infarction. To establish the role of TLR4 in postinfarct LV remodeling, myocardial infarction was induced in wild-type BALB/c mice and TLR4-defective C3H-Tlr4(LPS-d) mice. Without affecting infarct size, TLR4 defectiveness reduced the extent of LV remodeling (end-diastolic volume: 103.7+/-6.8 microL versus 128.5+/-5.7 microL; P&lt;0.01) and preserved systolic function (ejection fraction: 28.2+/-3.1% versus 16.6+/-1.3%; P&lt;0.01), as assessed by MRI. In the noninfarcted area, interstitial fibrosis, and myocardial hypertrophy were reduced in C3H-Tlr4(LPS-d) mice. In the infarcted area, however, collagen density was increased, which was accompanied by fewer macrophages, reduced inflammation regulating cytokine expression levels (interleukin [IL]-1alpha, IL-2, IL-4, IL-5, IL-6, IL-10, IL-17, tumor necrosis factor-alpha, interferon-gamma, granulocyte/macrophage colony-stimulating factor), and reduced matrix metalloproteinase-2 (4684+/-515 versus 7573+/-611; P=0.002) and matrix metalloproteinase-9 activity (76.0+/-14.3 versus 168.0+/-36.2; P=0.027). These data provide direct evidence for a causal role of TLR4 in postinfarct maladaptive LV remodeling, probably via inflammatory cytokine production and matrix degradation. TLR4 may therefore constitute a novel target in the treatment of ischemic heart failure.","container-title":"Circulation Research","DOI":"10.1161/CIRCRESAHA.107.158220","ISSN":"1524-4571","issue":"2","journalAbbreviation":"Circ. Res.","language":"eng","note":"TLDR: Data provide direct evidence for a causal role of TLR4 in postinfarct maladaptive LV remodeling, probably via inflammatory cytokine production</w:instrText>
      </w:r>
      <w:r w:rsidR="00DD102F">
        <w:rPr>
          <w:rFonts w:ascii="Times New Roman" w:hAnsi="Times New Roman" w:cs="Times New Roman" w:hint="eastAsia"/>
          <w:sz w:val="24"/>
        </w:rPr>
        <w:instrText xml:space="preserve"> and matrix degradation and may therefore constitute a novel target in the treatment of ischemic heart failure.\nJCR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16.2\n5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20.8\n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A","page":"257-264","PMID":"18007026","source":"PubMed","title":"Toll-like recepto</w:instrText>
      </w:r>
      <w:r w:rsidR="00DD102F">
        <w:rPr>
          <w:rFonts w:ascii="Times New Roman" w:hAnsi="Times New Roman" w:cs="Times New Roman"/>
          <w:sz w:val="24"/>
        </w:rPr>
        <w:instrText>r 4 mediates maladaptive left ventricular remodeling and impairs cardiac function after myocardial infarction","volume":"102","author":[{"family":"Timmers","given":"Leo"},{"family":"Sluijter","given":"Joost P. G."},{"family":"Keulen","given":"J. Karlijn","non-dropping-particle":"van"},{"family":"Hoefer","given":"Imo E."},{"family":"Nederhoff","given":"Marcel G. J."},{"family":"Goumans","given":"Marie-Jose"},{"family":"Doevendans","given":"Pieter A."},{"family":"Echteld","given":"Cees J. A.","non-dropping-particle":"van"},{"family":"Joles","given":"Jaap A."},{"family":"Quax","given":"Paul H."},{"family":"Piek","given":"Jan J."},{"family":"Pasterkamp","given":"Gerard"},{"family":"Kleijn","given":"Dominique P. V.","non-dropping-particle":"de"}],"issued":{"date-parts":[["2008",2,1]]}}},{"id":14127,"uris":["http://zotero.org/users/11748875/items/RZSIGY75"],"itemData":{"id":14127,"type":"article-journal","abstract":"It remains unclear whether and how cardiomyocytes contribute to the inflammation in chronic heart failure (CHF). We recently reviewed the capacity of cardiomyocytes to initiate inflammation, by means of expressing certain immune receptors such as toll-like receptors (TLRs) that respond to pathogen- and damage-associated molecular patterns (PAMP and DAMP). Previous studies observed TLR4-mediated inflammation within days of myocardial infarction (MI). This study examined TLR4 expression and function in cardiomyocytes of failing hearts after 4 weeks of MI in rats. The increases of TLR4 mRNA and proteins, as well as inflammatory cytokine production, were observed in both the infarct and remote myocardium. Enhanced immunostaining for TLR4 was observed in cardiomyocytes but not infiltrating leucocytes. The injection of lentivirus shRNA against TLR4 into the infarcted heart decreased inflammatory cytokine production and improved heart function in vivo. Accordingly, in cardiomyocytes isolated from CHF hearts, increases of TLR4 mRNA and proteins were detected. More robust binding of TLR4 with lipopolysaccharide (LPS), a PAMP ligand for TLR4, and heat shock protein 60 (HSP60), a DAMP ligand for TLR4, was observed in CHF cardiomyocytes under a confocal microscope. The maximum binding capacity (Bmax ) of TLR4 was increased for LPS and HSP60, whereas the binding affinity (Kd) was not significantly changed. Furthermore, both LPS and HSP60 induced more robust production of inflammatory cytokines in CHF cardiomyocytes, which was reduced by TLR4-blocking antibodies. We conclude that the expression, ligand-binding capacity and pro-inflammatory function of cardiomyocyte TLR4 are up-regulated after long-term MI, which promote inflammation and exacerbate heart failure.","container-title":"Journal of Cellular and Molecular Medicine","DOI":"10.1111/jcmm.12659","ISSN":"158</w:instrText>
      </w:r>
      <w:r w:rsidR="00DD102F">
        <w:rPr>
          <w:rFonts w:ascii="Times New Roman" w:hAnsi="Times New Roman" w:cs="Times New Roman" w:hint="eastAsia"/>
          <w:sz w:val="24"/>
        </w:rPr>
        <w:instrText>2-4934","issue":"12","journalAbbreviation":"J Cell Mol Med","language":"eng","note":"JCR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4.8\n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B","page":"2728-2740","PMID":"26290459","PMCID":"PMC4687701","source":"PubMed","title":"Up-regulated TLR4 in car</w:instrText>
      </w:r>
      <w:r w:rsidR="00DD102F">
        <w:rPr>
          <w:rFonts w:ascii="Times New Roman" w:hAnsi="Times New Roman" w:cs="Times New Roman"/>
          <w:sz w:val="24"/>
        </w:rPr>
        <w:instrText xml:space="preserve">diomyocytes exacerbates heart failure after long-term myocardial infarction","volume":"19","author":[{"family":"Liu","given":"Li"},{"family":"Wang","given":"Yin"},{"family":"Cao","given":"Zhi-Yong"},{"family":"Wang","given":"Meng-Meng"},{"family":"Liu","given":"Xue-Mei"},{"family":"Gao","given":"Ting"},{"family":"Hu","given":"Qi-Kuan"},{"family":"Yuan","given":"Wen-Jun"},{"family":"Lin","given":"Li"}],"issued":{"date-parts":[["2015",12]]}}}],"schema":"https://github.com/citation-style-language/schema/raw/master/csl-citation.json"} </w:instrText>
      </w:r>
      <w:r w:rsidR="00B47EDF">
        <w:rPr>
          <w:rFonts w:ascii="Times New Roman" w:hAnsi="Times New Roman" w:cs="Times New Roman"/>
          <w:sz w:val="24"/>
        </w:rPr>
        <w:fldChar w:fldCharType="separate"/>
      </w:r>
      <w:r w:rsidR="00DD102F" w:rsidRPr="00DD102F">
        <w:rPr>
          <w:rFonts w:ascii="Times New Roman" w:hAnsi="Times New Roman" w:cs="Times New Roman"/>
          <w:kern w:val="0"/>
          <w:sz w:val="24"/>
        </w:rPr>
        <w:t>[8,23,80,81]</w:t>
      </w:r>
      <w:r w:rsidR="00B47EDF">
        <w:rPr>
          <w:rFonts w:ascii="Times New Roman" w:hAnsi="Times New Roman" w:cs="Times New Roman"/>
          <w:sz w:val="24"/>
        </w:rPr>
        <w:fldChar w:fldCharType="end"/>
      </w:r>
      <w:r w:rsidR="00B47EDF">
        <w:rPr>
          <w:rFonts w:ascii="Times New Roman" w:hAnsi="Times New Roman" w:cs="Times New Roman" w:hint="eastAsia"/>
          <w:sz w:val="24"/>
        </w:rPr>
        <w:t>.</w:t>
      </w:r>
      <w:r w:rsidR="000054F7">
        <w:rPr>
          <w:rFonts w:ascii="Times New Roman" w:hAnsi="Times New Roman" w:cs="Times New Roman"/>
          <w:sz w:val="24"/>
        </w:rPr>
        <w:t xml:space="preserve"> </w:t>
      </w:r>
      <w:r w:rsidRPr="00F9434F">
        <w:rPr>
          <w:rFonts w:ascii="Times New Roman" w:hAnsi="Times New Roman" w:cs="Times New Roman"/>
          <w:sz w:val="24"/>
        </w:rPr>
        <w:t xml:space="preserve">A defining feature of HF is the persistence of low-grade sterile inflammation within the myocardium, </w:t>
      </w:r>
      <w:r w:rsidR="0022038D">
        <w:rPr>
          <w:rFonts w:ascii="Times New Roman" w:hAnsi="Times New Roman" w:cs="Times New Roman"/>
          <w:sz w:val="24"/>
        </w:rPr>
        <w:t xml:space="preserve">which is </w:t>
      </w:r>
      <w:r w:rsidRPr="00F9434F">
        <w:rPr>
          <w:rFonts w:ascii="Times New Roman" w:hAnsi="Times New Roman" w:cs="Times New Roman"/>
          <w:sz w:val="24"/>
        </w:rPr>
        <w:t xml:space="preserve">maintained not by abrupt necrotic bursts but by continuous cellular stress and maladaptive remodeling. In this chronic environment, TLR4 </w:t>
      </w:r>
      <w:r w:rsidR="00F56B06" w:rsidRPr="00F56B06">
        <w:rPr>
          <w:rFonts w:ascii="Times New Roman" w:hAnsi="Times New Roman" w:cs="Times New Roman"/>
          <w:sz w:val="24"/>
        </w:rPr>
        <w:t xml:space="preserve">may function as a context-dependent </w:t>
      </w:r>
      <w:ins w:id="338" w:author="Language Editor" w:date="2026-09-08T01:00:00Z">
        <w:r w:rsidR="007F2C32" w:rsidRPr="0012488E">
          <w:rPr>
            <w:rFonts w:ascii="Times New Roman" w:hAnsi="Times New Roman" w:cs="Times New Roman"/>
            <w:sz w:val="24"/>
          </w:rPr>
          <w:t>signaling</w:t>
        </w:r>
        <w:r w:rsidR="007F2C32">
          <w:rPr>
            <w:rFonts w:ascii="Times New Roman" w:hAnsi="Times New Roman" w:cs="Times New Roman"/>
            <w:b/>
            <w:bCs/>
            <w:sz w:val="24"/>
          </w:rPr>
          <w:t xml:space="preserve"> </w:t>
        </w:r>
      </w:ins>
      <w:del w:id="339" w:author="Language Editor" w:date="2026-09-08T01:00:00Z">
        <w:r w:rsidRPr="00F9434F" w:rsidDel="007F2C32">
          <w:rPr>
            <w:rFonts w:ascii="Times New Roman" w:hAnsi="Times New Roman" w:cs="Times New Roman"/>
            <w:sz w:val="24"/>
          </w:rPr>
          <w:delText xml:space="preserve">integrative </w:delText>
        </w:r>
      </w:del>
      <w:r w:rsidRPr="00F9434F">
        <w:rPr>
          <w:rFonts w:ascii="Times New Roman" w:hAnsi="Times New Roman" w:cs="Times New Roman"/>
          <w:sz w:val="24"/>
        </w:rPr>
        <w:t xml:space="preserve">node </w:t>
      </w:r>
      <w:r w:rsidR="0022038D">
        <w:rPr>
          <w:rFonts w:ascii="Times New Roman" w:hAnsi="Times New Roman" w:cs="Times New Roman"/>
          <w:sz w:val="24"/>
        </w:rPr>
        <w:t xml:space="preserve">that </w:t>
      </w:r>
      <w:r w:rsidRPr="00F9434F">
        <w:rPr>
          <w:rFonts w:ascii="Times New Roman" w:hAnsi="Times New Roman" w:cs="Times New Roman"/>
          <w:sz w:val="24"/>
        </w:rPr>
        <w:t>link</w:t>
      </w:r>
      <w:r w:rsidR="0022038D">
        <w:rPr>
          <w:rFonts w:ascii="Times New Roman" w:hAnsi="Times New Roman" w:cs="Times New Roman"/>
          <w:sz w:val="24"/>
        </w:rPr>
        <w:t>s</w:t>
      </w:r>
      <w:r w:rsidRPr="00F9434F">
        <w:rPr>
          <w:rFonts w:ascii="Times New Roman" w:hAnsi="Times New Roman" w:cs="Times New Roman"/>
          <w:sz w:val="24"/>
        </w:rPr>
        <w:t xml:space="preserve"> metabolic dysfunction, contractile impairment, immune persistence, and fibrotic remodeling rather than acting as a transient inflammatory trigger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{"citationID":"5oIuFon8","properties":{"formattedCitation":"[82]","plainCitation":"[82]","noteIndex":0},"citationItems":[{"id":11619,"uris":["http://zotero.org/users/11748875/items/NVZUT2HY"],"itemData":{"id":11619,"type":"article-journal","abstract":"Despite significant advances in the prevention and treatment of heart failure (HF), the prognosis in patients who have been hospitalised on at least one occasion due to exacerbation of HF is still poor. Therefore, a better understanding of the underlying pathophysiological mechanisms of HF is crucial in order to achieve better results in the treatment of this clinical syndrome. One of the areas that, for years, has aroused the interest of researchers is the activation of the immune system and the elevated levels of biomarkers of inflammation in patients with both ischaemic and non-ischaemic HF. Additionally, it is intriguing that the level of circulating pro-inflammatory biomarkers correlates with the severity of the disease and prognosis in this group of patients. Unfortunately, clinical trials aimed at assessing interventions to modulate the inflammatory response in HF have been disappointing, and the modulation of the inflammatory response has had either no effect or even a negative effect on the HF prognosis. The article presents a summary of current knowledge on the role of immune system activation and inflammation in the pathogenesis of HF. Understanding the immunological mechanisms pathogenetically associated with left ventricular remodelling and progression of HF may open up new therapeutic possibilities for HF.","container-title":"Heart Failure Reviews","DOI":"10.1007/s10741-019-09875-1","ISSN":"1573-7322","issue":"3","journalAbbreviation":"Heart Fail Rev","language":</w:instrText>
      </w:r>
      <w:r w:rsidR="00DD102F">
        <w:rPr>
          <w:rFonts w:ascii="Times New Roman" w:hAnsi="Times New Roman" w:cs="Times New Roman" w:hint="eastAsia"/>
          <w:sz w:val="24"/>
        </w:rPr>
        <w:instrText>"en","note":"JCR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4.8\n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B","page":"537-548","source":"Springer Link","title":"Various aspects of inflammation in heart failure","volume":"25","author":[{"family":"Dutka","given":"Mieczys</w:instrText>
      </w:r>
      <w:r w:rsidR="00DD102F">
        <w:rPr>
          <w:rFonts w:ascii="Cambria" w:hAnsi="Cambria" w:cs="Cambria"/>
          <w:sz w:val="24"/>
        </w:rPr>
        <w:instrText>ł</w:instrText>
      </w:r>
      <w:r w:rsidR="00DD102F">
        <w:rPr>
          <w:rFonts w:ascii="Times New Roman" w:hAnsi="Times New Roman" w:cs="Times New Roman" w:hint="eastAsia"/>
          <w:sz w:val="24"/>
        </w:rPr>
        <w:instrText>aw"},{"family":"Bobi</w:instrText>
      </w:r>
      <w:r w:rsidR="00DD102F">
        <w:rPr>
          <w:rFonts w:ascii="Times New Roman" w:hAnsi="Times New Roman" w:cs="Times New Roman" w:hint="eastAsia"/>
          <w:sz w:val="24"/>
        </w:rPr>
        <w:instrText>ń</w:instrText>
      </w:r>
      <w:r w:rsidR="00DD102F">
        <w:rPr>
          <w:rFonts w:ascii="Times New Roman" w:hAnsi="Times New Roman" w:cs="Times New Roman"/>
          <w:sz w:val="24"/>
        </w:rPr>
        <w:instrText xml:space="preserve">ski","given":"Rafał"},{"family":"Ulman-Włodarz","given":"Izabela"},{"family":"Hajduga","given":"Maciej"},{"family":"Bujok","given":"Jan"},{"family":"Pająk","given":"Celina"},{"family":"Ćwiertnia","given":"Michał"}],"issued":{"date-parts":[["2020",5,1]]}}}],"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[82]</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p>
    <w:p w14:paraId="494D9268" w14:textId="77777777" w:rsidR="00F460EC" w:rsidRPr="00F9434F" w:rsidRDefault="00F460EC" w:rsidP="004A6446">
      <w:pPr>
        <w:spacing w:line="276" w:lineRule="auto"/>
        <w:rPr>
          <w:rFonts w:ascii="Times New Roman" w:hAnsi="Times New Roman" w:cs="Times New Roman"/>
          <w:b/>
          <w:bCs/>
          <w:sz w:val="24"/>
        </w:rPr>
      </w:pPr>
      <w:bookmarkStart w:id="340" w:name="OLE_LINK122"/>
      <w:bookmarkStart w:id="341" w:name="OLE_LINK123"/>
      <w:r w:rsidRPr="00F9434F">
        <w:rPr>
          <w:rFonts w:ascii="Times New Roman" w:hAnsi="Times New Roman" w:cs="Times New Roman"/>
          <w:b/>
          <w:bCs/>
          <w:sz w:val="24"/>
        </w:rPr>
        <w:t xml:space="preserve">Cardiomyocytes: </w:t>
      </w:r>
      <w:r w:rsidR="007955ED" w:rsidRPr="00F9434F">
        <w:rPr>
          <w:rFonts w:ascii="Times New Roman" w:hAnsi="Times New Roman" w:cs="Times New Roman"/>
          <w:b/>
          <w:bCs/>
          <w:sz w:val="24"/>
        </w:rPr>
        <w:t>energetic exhaustion and contractile maladaptation</w:t>
      </w:r>
    </w:p>
    <w:p w14:paraId="3FF66DC8" w14:textId="41868593" w:rsidR="006B63C5" w:rsidRDefault="001B1683" w:rsidP="004A6446">
      <w:pPr>
        <w:spacing w:line="276" w:lineRule="auto"/>
        <w:ind w:firstLine="420"/>
        <w:rPr>
          <w:rFonts w:ascii="Times New Roman" w:hAnsi="Times New Roman" w:cs="Times New Roman"/>
          <w:sz w:val="24"/>
        </w:rPr>
      </w:pPr>
      <w:r w:rsidRPr="00B46E24">
        <w:rPr>
          <w:rFonts w:ascii="Times New Roman" w:hAnsi="Times New Roman" w:cs="Times New Roman"/>
          <w:sz w:val="24"/>
        </w:rPr>
        <w:t>Studies</w:t>
      </w:r>
      <w:r>
        <w:rPr>
          <w:rFonts w:ascii="Times New Roman" w:hAnsi="Times New Roman" w:cs="Times New Roman"/>
          <w:sz w:val="24"/>
        </w:rPr>
        <w:t xml:space="preserve"> of the h</w:t>
      </w:r>
      <w:r w:rsidR="00B46E24" w:rsidRPr="00B46E24">
        <w:rPr>
          <w:rFonts w:ascii="Times New Roman" w:hAnsi="Times New Roman" w:cs="Times New Roman"/>
          <w:sz w:val="24"/>
        </w:rPr>
        <w:t>uman myocardi</w:t>
      </w:r>
      <w:r>
        <w:rPr>
          <w:rFonts w:ascii="Times New Roman" w:hAnsi="Times New Roman" w:cs="Times New Roman"/>
          <w:sz w:val="24"/>
        </w:rPr>
        <w:t>um</w:t>
      </w:r>
      <w:r w:rsidR="00B46E24" w:rsidRPr="00B46E24">
        <w:rPr>
          <w:rFonts w:ascii="Times New Roman" w:hAnsi="Times New Roman" w:cs="Times New Roman"/>
          <w:sz w:val="24"/>
        </w:rPr>
        <w:t xml:space="preserve"> support the clinical relevance of cardiomyocyte TLR4 signaling in HF. Focal or increased TLR4 expression has been detected in cardiomyocytes from patients with idiopathic dilated cardiomyopathy and advanced HF, whereas patients requiring mechanical circulatory support exhibit particularly high myocardial TLR4 expression</w:t>
      </w:r>
      <w:r w:rsidR="00B46E24">
        <w:rPr>
          <w:rFonts w:ascii="Times New Roman" w:hAnsi="Times New Roman" w:cs="Times New Roman"/>
          <w:sz w:val="24"/>
        </w:rPr>
        <w:t xml:space="preserve"> </w:t>
      </w:r>
      <w:r w:rsidR="00B46E24">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12283lib3h","properties":{"unsorted":false,"formattedCitation":"[80,81]","plainCitation":"[80,81]","noteIndex":0},"citationItems":[{"id":14123,"uris":["http://zotero.org/users/11748875/items/66T5YPNG"],"itemData":{"id":14123,"type":"article-journal","abstract":"BACKGROUND: Cytokine activation in the myocardium of deteriorating patients with heart failure who undergo left ventricular assist-device (LVAD) implantation has been documented, but the underlying mechanisms remain poorly understood. We hypothesized the innate immune system is activated with expression of Toll-like receptor 4 (TLR4), leading to cytokine activation in these patients.\nMETHODS: We used quantitative real-time reverse-transcriptase polymerase chain reaction to measure TLR4, interleukin-1 (IL-1) receptor, IL-1 beta, IL-6, and tumor necrosis factor alpha (TNF-alpha) mRNA expression in myocardial samples from 36 patients. We compared 18 patients who underwent LVAD implantation with 18 patients with less severe heart failure who underwent elective heart transplantation.\nRESULTS: Toll-like receptor 4 expression was 1.69-fold greater (p &lt; 0.05) and IL-1 receptor expression was 3.64-fold greater (p &lt; 0.0001) in the deteriorating patients who required LVADs. Myocardial TNF-alpha (1.71-fold, p &lt; 0.05), IL-6 (2.57-fold, p &lt; 0.005), and IL-1 beta (9.78-fold, p &lt; 0.001) also were increased in the LVAD candidates. Toll-like receptor 4 expression correlated strongly with IL-1 receptor expression (r= 0.75, p &lt; 0.0001) and with IL-1 beta expression in individual patients (r = 0.7, p &lt; 0.0001). Interleukin-1 receptor expression also correlated with IL-1 beta expression (r = 0.78, p &lt; 0.0001) within patients. We found no correlation between TLR4 and either TNF-alpha or IL-6 expression.\nCONCLUSIONS: Patients who required LVAD support showed evidence of innate immune system activation, indicated by an increase in the key effector molecule TLR4 associated with a specific pattern of cytokine expression in the myocardium.","container-title":"The Journal of Heart and Lung Transplantation: The Official Publication of the International Society for Heart Transplantation","DOI":"10.1016/S1053-2498(03)00106-2","ISSN":"1053-2498","issue":"2","journalAbbreviation":"J Heart Lung Transplant","language":"eng","page":"228-235","PMID":"14761771","source":"PubMed","title":"Increased toll-like receptor 4 in the myocardium of patients requiring left ventricular assist devices","volume":"23","author":[{"family":"Birks","given":"Emma J."},{"family":"Felkin","given":"Leanne E."},{"family":"Banner","given":"Nicholas R."},{"family":"Khaghani","given":"Asghar"},{"family":"Barton","given":"Paul J. R."},{"family":"Yacoub","given":"Magdi H."}],"issued":{"date-parts":[["2004",2]]}}},{"id":14119,"uris":["http://zotero.org/users/11748875/items/3C49KVYV"],"itemData":{"id":14119,"type":"article-journal","abstract":"Expression of innate immune response proteins, including IL-1beta, TNF, and the cytokine-inducible isoform of nitric oxide synthase (iNOS), have been documented in the hearts of humans and experimental animals with heart failure regardless of etiology, although the proximal events leading to their expression are unknown. Noting that expression of a human homologue of Drosophila Toll, a proximal innate immunity transmembrane signaling protein in the fly, now termed human Toll-like receptor 4 (hTLR4), appeared to be relatively high in the heart, we examined TLR4 mRNA and protein abundance in isolated cellular constituents of cardiac muscle and in normal and abnormal murine, rat, and human myocardium. TLR4 expression levels in cardiac myocytes and in coronary microvascular endothelial cells could be enhanced by either LPS or IL-1beta, an effect inhibited by the oxygen radical scavenger PDTC. Transfection of a constitutively active TLR4 construct, CD4/hTLR4, resulted in activation of a nuclear factor-kappaB reporter construct, but not of an AP-1 or an iNOS reporter construct, in cardiac myocytes. In normal murine, rat, and human myocardium, TLR4 expression was diffuse, and presumably cytoplasmic, in cardiac myocytes. However, in remodeling murine myocardium remote from sites of ischemic injury and in heart tissue from patients with idiopathic dilated cardiomyopathy, focal areas of intense TLR4 staining were observed in juxtaposed regions of 2 or more adjacent myocytes; this staining was not observed in control myocardium. Increased expression and signaling by TLR4, and perhaps other Toll homologues, may contribute to the activatio</w:instrText>
      </w:r>
      <w:r w:rsidR="00DD102F">
        <w:rPr>
          <w:rFonts w:ascii="Times New Roman" w:hAnsi="Times New Roman" w:cs="Times New Roman" w:hint="eastAsia"/>
          <w:sz w:val="24"/>
        </w:rPr>
        <w:instrText>n of innate immunity in injured myocardium.","container-title":"The Journal of Clinical Investigation","DOI":"10.1172/JCI6709","ISSN":"0021-9738","issue":"3","journalAbbreviation":"J Clin Invest","language":"eng","note":"JCR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14.3\n5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15.0","page":"271-280","PMID":"10430608","PMCID":"PMC408420","source":"PubMed","title":"Toll4 (TLR4) expression in cardiac myocytes in normal and failing myocardium","volume":"104","author":[{"family":"Frantz","given":"S."},{"family":"Kobzik"</w:instrText>
      </w:r>
      <w:r w:rsidR="00DD102F">
        <w:rPr>
          <w:rFonts w:ascii="Times New Roman" w:hAnsi="Times New Roman" w:cs="Times New Roman"/>
          <w:sz w:val="24"/>
        </w:rPr>
        <w:instrText xml:space="preserve">,"given":"L."},{"family":"Kim","given":"Y. D."},{"family":"Fukazawa","given":"R."},{"family":"Medzhitov","given":"R."},{"family":"Lee","given":"R. T."},{"family":"Kelly","given":"R. A."}],"issued":{"date-parts":[["1999",8]]}}}],"schema":"https://github.com/citation-style-language/schema/raw/master/csl-citation.json"} </w:instrText>
      </w:r>
      <w:r w:rsidR="00B46E24">
        <w:rPr>
          <w:rFonts w:ascii="Times New Roman" w:hAnsi="Times New Roman" w:cs="Times New Roman"/>
          <w:sz w:val="24"/>
        </w:rPr>
        <w:fldChar w:fldCharType="separate"/>
      </w:r>
      <w:r w:rsidR="00DD102F" w:rsidRPr="00DD102F">
        <w:rPr>
          <w:rFonts w:ascii="Times New Roman" w:hAnsi="Times New Roman" w:cs="Times New Roman"/>
          <w:kern w:val="0"/>
          <w:sz w:val="24"/>
        </w:rPr>
        <w:t>[80,81]</w:t>
      </w:r>
      <w:r w:rsidR="00B46E24">
        <w:rPr>
          <w:rFonts w:ascii="Times New Roman" w:hAnsi="Times New Roman" w:cs="Times New Roman"/>
          <w:sz w:val="24"/>
        </w:rPr>
        <w:fldChar w:fldCharType="end"/>
      </w:r>
      <w:r w:rsidR="00B46E24" w:rsidRPr="00B46E24">
        <w:rPr>
          <w:rFonts w:ascii="Times New Roman" w:hAnsi="Times New Roman" w:cs="Times New Roman"/>
          <w:sz w:val="24"/>
        </w:rPr>
        <w:t xml:space="preserve">. However, direct evidence </w:t>
      </w:r>
      <w:r w:rsidR="00593758">
        <w:rPr>
          <w:rFonts w:ascii="Times New Roman" w:hAnsi="Times New Roman" w:cs="Times New Roman"/>
          <w:sz w:val="24"/>
        </w:rPr>
        <w:t>from h</w:t>
      </w:r>
      <w:ins w:id="342" w:author="Language Editor" w:date="2026-09-12T00:29:00Z">
        <w:r w:rsidR="00837999">
          <w:rPr>
            <w:rFonts w:ascii="Times New Roman" w:hAnsi="Times New Roman" w:cs="Times New Roman"/>
            <w:sz w:val="24"/>
          </w:rPr>
          <w:t>u</w:t>
        </w:r>
      </w:ins>
      <w:ins w:id="343" w:author="Language Editor" w:date="2026-09-08T01:10:00Z">
        <w:r w:rsidR="00E57A43">
          <w:rPr>
            <w:rFonts w:ascii="Times New Roman" w:hAnsi="Times New Roman" w:cs="Times New Roman" w:hint="eastAsia"/>
            <w:sz w:val="24"/>
          </w:rPr>
          <w:t>man</w:t>
        </w:r>
      </w:ins>
      <w:del w:id="344" w:author="Language Editor" w:date="2026-09-08T01:10:00Z">
        <w:r w:rsidR="00593758" w:rsidDel="00E57A43">
          <w:rPr>
            <w:rFonts w:ascii="Times New Roman" w:hAnsi="Times New Roman" w:cs="Times New Roman"/>
            <w:sz w:val="24"/>
          </w:rPr>
          <w:delText>uamn</w:delText>
        </w:r>
      </w:del>
      <w:r w:rsidR="00593758">
        <w:rPr>
          <w:rFonts w:ascii="Times New Roman" w:hAnsi="Times New Roman" w:cs="Times New Roman"/>
          <w:sz w:val="24"/>
        </w:rPr>
        <w:t xml:space="preserve">s </w:t>
      </w:r>
      <w:r w:rsidR="00B46E24" w:rsidRPr="00B46E24">
        <w:rPr>
          <w:rFonts w:ascii="Times New Roman" w:hAnsi="Times New Roman" w:cs="Times New Roman"/>
          <w:sz w:val="24"/>
        </w:rPr>
        <w:t>linking cardiomyocyte TLR4 activation to specific defects in substrate utilization, mitochondrial function, or excitation–contraction coupling remains limited.</w:t>
      </w:r>
      <w:r w:rsidR="00B46E24">
        <w:rPr>
          <w:rFonts w:ascii="Times New Roman" w:hAnsi="Times New Roman" w:cs="Times New Roman"/>
          <w:sz w:val="24"/>
        </w:rPr>
        <w:t xml:space="preserve"> </w:t>
      </w:r>
      <w:r w:rsidR="00B46E24" w:rsidRPr="00B46E24">
        <w:rPr>
          <w:rFonts w:ascii="Times New Roman" w:hAnsi="Times New Roman" w:cs="Times New Roman"/>
          <w:sz w:val="24"/>
        </w:rPr>
        <w:t xml:space="preserve">Consistent with these observations, preclinical studies </w:t>
      </w:r>
      <w:r w:rsidR="00593758">
        <w:rPr>
          <w:rFonts w:ascii="Times New Roman" w:hAnsi="Times New Roman" w:cs="Times New Roman"/>
          <w:sz w:val="24"/>
        </w:rPr>
        <w:t xml:space="preserve">have </w:t>
      </w:r>
      <w:r w:rsidR="00B46E24" w:rsidRPr="00B46E24">
        <w:rPr>
          <w:rFonts w:ascii="Times New Roman" w:hAnsi="Times New Roman" w:cs="Times New Roman"/>
          <w:sz w:val="24"/>
        </w:rPr>
        <w:t>indicate</w:t>
      </w:r>
      <w:r w:rsidR="00593758">
        <w:rPr>
          <w:rFonts w:ascii="Times New Roman" w:hAnsi="Times New Roman" w:cs="Times New Roman"/>
          <w:sz w:val="24"/>
        </w:rPr>
        <w:t>d</w:t>
      </w:r>
      <w:r w:rsidR="00B46E24" w:rsidRPr="00B46E24">
        <w:rPr>
          <w:rFonts w:ascii="Times New Roman" w:hAnsi="Times New Roman" w:cs="Times New Roman"/>
          <w:sz w:val="24"/>
        </w:rPr>
        <w:t xml:space="preserve"> that sustained myocardial TLR4 signaling contributes to cardiomyocyte dysfunction during chronic cardiac stress. In long-term </w:t>
      </w:r>
      <w:proofErr w:type="spellStart"/>
      <w:r w:rsidR="00B46E24" w:rsidRPr="00B46E24">
        <w:rPr>
          <w:rFonts w:ascii="Times New Roman" w:hAnsi="Times New Roman" w:cs="Times New Roman"/>
          <w:sz w:val="24"/>
        </w:rPr>
        <w:t>postmyocardial</w:t>
      </w:r>
      <w:proofErr w:type="spellEnd"/>
      <w:r w:rsidR="00B46E24" w:rsidRPr="00B46E24">
        <w:rPr>
          <w:rFonts w:ascii="Times New Roman" w:hAnsi="Times New Roman" w:cs="Times New Roman"/>
          <w:sz w:val="24"/>
        </w:rPr>
        <w:t xml:space="preserve"> infarction HF, cardiomyocytes isolated from both </w:t>
      </w:r>
      <w:r w:rsidR="00405685">
        <w:rPr>
          <w:rFonts w:ascii="Times New Roman" w:hAnsi="Times New Roman" w:cs="Times New Roman"/>
          <w:sz w:val="24"/>
        </w:rPr>
        <w:t xml:space="preserve"> the </w:t>
      </w:r>
      <w:r w:rsidR="00B46E24" w:rsidRPr="00B46E24">
        <w:rPr>
          <w:rFonts w:ascii="Times New Roman" w:hAnsi="Times New Roman" w:cs="Times New Roman"/>
          <w:sz w:val="24"/>
        </w:rPr>
        <w:t>infarcted and remote myocardium exhibit increased TLR4 expression, ligand responsiveness, and inflammatory cytokine production, whereas local myocardial TLR4 silencing attenuates inflammation and improves cardiac function</w:t>
      </w:r>
      <w:r w:rsidR="00B46E24">
        <w:rPr>
          <w:rFonts w:ascii="Times New Roman" w:hAnsi="Times New Roman" w:cs="Times New Roman"/>
          <w:sz w:val="24"/>
        </w:rPr>
        <w:t xml:space="preserve"> </w:t>
      </w:r>
      <w:r w:rsidR="00B46E24">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{"citationID":"as4sbvfmiq","properties":{"unsorted":false,"formattedCitation":"[23]","plainCitation":"[23]","noteIndex":0},"citationItems":[{"id":14127,"uris":["http://zotero.org/users/11748875/items/RZSIGY75"],"itemData":{"id":14127,"type":"article-journal","abstract":"It remains unclear whether and how cardiomyocytes contribute to the inflammation in chronic heart failure (CHF). We recently reviewed the capacity of cardiomyocytes to initiate inflammation, by means of expressing certain immune receptors such as toll-like receptors (TLRs) that respond to pathogen- and damage-associated molecular patterns (PAMP and DAMP). Previous studies observed TLR4-mediated inflammation within days of myocardial infarction (MI). This study examined TLR4 expression and function in cardiomyocytes of failing hearts after 4 weeks of MI in rats. The increases of TLR4 mRNA and proteins, as well as inflammatory cytokine production, were observed in both the infarct and remote myocardium. Enhanced immunostaining for TLR4 was observed in cardiomyocytes but not infiltrating leucocytes. The injection of lentivirus shRNA against TLR4 into the infarcted heart decreased inflammatory cytokine production and improved heart function in vivo. Accordingly, in cardiomyocytes isolated from CHF hearts, increases of TLR4 mRNA and proteins were detected. More robust binding of TLR4 with lipopolysaccharide (LPS), a PAMP ligand for TLR4, and heat shock protein 60 (HSP60), a DAMP ligand for TLR4, was observed in CHF cardiomyocytes under a confocal microscope. The maximum binding capacity (Bmax ) of TLR4 was increased for LPS and HSP60, whereas the binding affinity (Kd) was not significantly changed. Furthermore, both LPS and HSP60 induced more robust production of inflammatory cytokines in CHF cardiomyocytes, which was reduced by TLR4-blocking antibodies. We conclude that the expression, ligand-binding capacity and pro-inflammatory function of cardiomyocyte TLR4 are up-regulated after long-term MI, which promote i</w:instrText>
      </w:r>
      <w:r w:rsidR="00DD102F">
        <w:rPr>
          <w:rFonts w:ascii="Times New Roman" w:hAnsi="Times New Roman" w:cs="Times New Roman" w:hint="eastAsia"/>
          <w:sz w:val="24"/>
        </w:rPr>
        <w:instrText>nflammation and exacerbate heart failure.","container-title":"Journal of Cellular and Molecular Medicine","DOI":"10.1111/jcmm.12659","ISSN":"1582-4934","issue":"12","journalAbbreviation":"J Cell Mol Med","language":"eng","note":"JCR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4.8\n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B","page":"2728-2740","PMID":"26290459","PMCID":"PMC4687701","source":"PubMed","title":"Up-regulated TLR4 in cardiomyocytes exacerbates heart failure after long-term myocardial infarction","volume":"19","author":[{"family":</w:instrText>
      </w:r>
      <w:r w:rsidR="00DD102F">
        <w:rPr>
          <w:rFonts w:ascii="Times New Roman" w:hAnsi="Times New Roman" w:cs="Times New Roman"/>
          <w:sz w:val="24"/>
        </w:rPr>
        <w:instrText xml:space="preserve">"Liu","given":"Li"},{"family":"Wang","given":"Yin"},{"family":"Cao","given":"Zhi-Yong"},{"family":"Wang","given":"Meng-Meng"},{"family":"Liu","given":"Xue-Mei"},{"family":"Gao","given":"Ting"},{"family":"Hu","given":"Qi-Kuan"},{"family":"Yuan","given":"Wen-Jun"},{"family":"Lin","given":"Li"}],"issued":{"date-parts":[["2015",12]]}}}],"schema":"https://github.com/citation-style-language/schema/raw/master/csl-citation.json"} </w:instrText>
      </w:r>
      <w:r w:rsidR="00B46E24">
        <w:rPr>
          <w:rFonts w:ascii="Times New Roman" w:hAnsi="Times New Roman" w:cs="Times New Roman"/>
          <w:sz w:val="24"/>
        </w:rPr>
        <w:fldChar w:fldCharType="separate"/>
      </w:r>
      <w:r w:rsidR="00DD102F" w:rsidRPr="00DD102F">
        <w:rPr>
          <w:rFonts w:ascii="Times New Roman" w:hAnsi="Times New Roman" w:cs="Times New Roman"/>
          <w:kern w:val="0"/>
          <w:sz w:val="24"/>
        </w:rPr>
        <w:t>[23]</w:t>
      </w:r>
      <w:r w:rsidR="00B46E24">
        <w:rPr>
          <w:rFonts w:ascii="Times New Roman" w:hAnsi="Times New Roman" w:cs="Times New Roman"/>
          <w:sz w:val="24"/>
        </w:rPr>
        <w:fldChar w:fldCharType="end"/>
      </w:r>
      <w:r w:rsidR="00B46E24">
        <w:rPr>
          <w:rFonts w:ascii="Times New Roman" w:hAnsi="Times New Roman" w:cs="Times New Roman" w:hint="eastAsia"/>
          <w:sz w:val="24"/>
        </w:rPr>
        <w:t>.</w:t>
      </w:r>
      <w:r w:rsidR="00B46E24">
        <w:rPr>
          <w:rFonts w:ascii="Times New Roman" w:hAnsi="Times New Roman" w:cs="Times New Roman"/>
          <w:sz w:val="24"/>
        </w:rPr>
        <w:t xml:space="preserve"> </w:t>
      </w:r>
      <w:r w:rsidR="006B63C5" w:rsidRPr="006B63C5">
        <w:rPr>
          <w:rFonts w:ascii="Times New Roman" w:hAnsi="Times New Roman" w:cs="Times New Roman"/>
          <w:sz w:val="24"/>
        </w:rPr>
        <w:t>However, these interventions were not strictly cardiomyocyte specific.</w:t>
      </w:r>
    </w:p>
    <w:p w14:paraId="6BDE6EDD" w14:textId="664B5EFA" w:rsidR="007955ED" w:rsidRPr="00F9434F" w:rsidRDefault="006B63C5" w:rsidP="004A6446">
      <w:pPr>
        <w:spacing w:line="276" w:lineRule="auto"/>
        <w:ind w:firstLine="420"/>
        <w:rPr>
          <w:rFonts w:ascii="Times New Roman" w:hAnsi="Times New Roman" w:cs="Times New Roman"/>
          <w:sz w:val="24"/>
        </w:rPr>
      </w:pPr>
      <w:r w:rsidRPr="006B63C5">
        <w:rPr>
          <w:rFonts w:ascii="Times New Roman" w:hAnsi="Times New Roman" w:cs="Times New Roman"/>
          <w:sz w:val="24"/>
        </w:rPr>
        <w:lastRenderedPageBreak/>
        <w:t>Mechanistically,</w:t>
      </w:r>
      <w:r>
        <w:rPr>
          <w:rFonts w:ascii="Times New Roman" w:hAnsi="Times New Roman" w:cs="Times New Roman"/>
          <w:sz w:val="24"/>
        </w:rPr>
        <w:t xml:space="preserve"> i</w:t>
      </w:r>
      <w:r w:rsidR="00F460EC" w:rsidRPr="00F9434F">
        <w:rPr>
          <w:rFonts w:ascii="Times New Roman" w:hAnsi="Times New Roman" w:cs="Times New Roman"/>
          <w:sz w:val="24"/>
        </w:rPr>
        <w:t xml:space="preserve">n failing cardiomyocytes, sustained TLR4 activation </w:t>
      </w:r>
      <w:ins w:id="345" w:author="Language Editor" w:date="2026-09-08T01:02:00Z">
        <w:r w:rsidR="00345945" w:rsidRPr="00345945">
          <w:rPr>
            <w:rFonts w:ascii="Times New Roman" w:hAnsi="Times New Roman" w:cs="Times New Roman"/>
            <w:sz w:val="24"/>
          </w:rPr>
          <w:t>can contribute to alterations in</w:t>
        </w:r>
        <w:r w:rsidR="00345945">
          <w:rPr>
            <w:rFonts w:ascii="Times New Roman" w:hAnsi="Times New Roman" w:cs="Times New Roman"/>
            <w:sz w:val="24"/>
          </w:rPr>
          <w:t xml:space="preserve"> </w:t>
        </w:r>
      </w:ins>
      <w:del w:id="346" w:author="Language Editor" w:date="2026-09-08T01:02:00Z">
        <w:r w:rsidR="00F460EC" w:rsidRPr="00F9434F" w:rsidDel="00345945">
          <w:rPr>
            <w:rFonts w:ascii="Times New Roman" w:hAnsi="Times New Roman" w:cs="Times New Roman"/>
            <w:sz w:val="24"/>
          </w:rPr>
          <w:delText xml:space="preserve">progressively reshapes </w:delText>
        </w:r>
      </w:del>
      <w:r w:rsidR="00F460EC" w:rsidRPr="00F9434F">
        <w:rPr>
          <w:rFonts w:ascii="Times New Roman" w:hAnsi="Times New Roman" w:cs="Times New Roman"/>
          <w:sz w:val="24"/>
        </w:rPr>
        <w:t>myocardial energy metabolism. Chronic NF-</w:t>
      </w:r>
      <w:proofErr w:type="spellStart"/>
      <w:r w:rsidR="00F460EC" w:rsidRPr="00F9434F">
        <w:rPr>
          <w:rFonts w:ascii="Times New Roman" w:hAnsi="Times New Roman" w:cs="Times New Roman"/>
          <w:sz w:val="24"/>
        </w:rPr>
        <w:t>κB</w:t>
      </w:r>
      <w:proofErr w:type="spellEnd"/>
      <w:r w:rsidR="00F460EC" w:rsidRPr="00F9434F">
        <w:rPr>
          <w:rFonts w:ascii="Times New Roman" w:hAnsi="Times New Roman" w:cs="Times New Roman"/>
          <w:sz w:val="24"/>
        </w:rPr>
        <w:t xml:space="preserve"> signaling suppresses PGC-1β</w:t>
      </w:r>
      <w:r w:rsidR="00405685">
        <w:rPr>
          <w:rFonts w:ascii="Times New Roman" w:hAnsi="Times New Roman" w:cs="Times New Roman"/>
          <w:sz w:val="24"/>
        </w:rPr>
        <w:t>-</w:t>
      </w:r>
      <w:r w:rsidR="00F460EC" w:rsidRPr="00F9434F">
        <w:rPr>
          <w:rFonts w:ascii="Times New Roman" w:hAnsi="Times New Roman" w:cs="Times New Roman"/>
          <w:sz w:val="24"/>
        </w:rPr>
        <w:t xml:space="preserve">dependent transcriptional programs, leading to impaired </w:t>
      </w:r>
      <w:bookmarkStart w:id="347" w:name="OLE_LINK646"/>
      <w:bookmarkStart w:id="348" w:name="OLE_LINK647"/>
      <w:r w:rsidR="00F460EC" w:rsidRPr="00F9434F">
        <w:rPr>
          <w:rFonts w:ascii="Times New Roman" w:hAnsi="Times New Roman" w:cs="Times New Roman"/>
          <w:sz w:val="24"/>
        </w:rPr>
        <w:t>fatty acid oxidation</w:t>
      </w:r>
      <w:bookmarkEnd w:id="347"/>
      <w:bookmarkEnd w:id="348"/>
      <w:r w:rsidR="00F460EC" w:rsidRPr="00F9434F">
        <w:rPr>
          <w:rFonts w:ascii="Times New Roman" w:hAnsi="Times New Roman" w:cs="Times New Roman"/>
          <w:sz w:val="24"/>
        </w:rPr>
        <w:t xml:space="preserve">, mitochondrial inefficiency, and pathological lipid accumulation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{"citationID":"dN2jpOKr","properties":{"formattedCitation":"[83]","plainCitation":"[83]","noteIndex":0},"citationItems":[{"id":11636,"uris":["http://zotero.org/users/11748875/items/W3YCSEE4"],"itemData":{"id":11636,"type":"article-journal","abstract":"BACKGROUND: Currently, there are no specific therapies available to treat cardiac dysfunction caused by sepsis and other chronic inflammatory conditions. Activation of toll-like receptor 4 (TLR4) by lipopolysaccharide (LPS) is an early event in Gram-negative bacterial sepsis, triggering a robust inflammatory response and changes in metabolism. Peroxisome proliferator-activated receptor-γ coactivator-1 (PGC-1) α and β serve as critical physiological regulators of energy metabolic gene expression in heart.\nMETHODS AND RESULTS: Injection of mice with LPS triggered a myocardial fuel switch similar to that of the failing heart: reduced mitochondrial substrate flux and myocyte lipid accumulation. The LPS-induced metabolic changes were associated with diminished ventricular function and suppression of the genes encoding PGC-1α and β, known transcriptional regulators of mitochondrial function. This cascade of events required TLR4 and nuclear factor-κB activation. Restoration of PGC-1</w:instrText>
      </w:r>
      <w:r w:rsidR="00DD102F">
        <w:rPr>
          <w:rFonts w:ascii="Times New Roman" w:hAnsi="Times New Roman" w:cs="Times New Roman" w:hint="eastAsia"/>
          <w:sz w:val="24"/>
        </w:rPr>
        <w:instrText>β</w:instrText>
      </w:r>
      <w:r w:rsidR="00DD102F">
        <w:rPr>
          <w:rFonts w:ascii="Times New Roman" w:hAnsi="Times New Roman" w:cs="Times New Roman"/>
          <w:sz w:val="24"/>
        </w:rPr>
        <w:instrText xml:space="preserve"> expression in cardiac myocytes in culture and in vivo in mice reversed the gene regulatory, metabolic, and functional derangements triggered by LPS. Interestingly, the effects of PGC-1β overexpression were independent of the upstream inflammatory response, highlighting the potential utility of modulating downstream metabolic derangements in cardiac myocytes as a novel strategy to prevent or treat sepsis-induced heart failure.\nCONCLUSIONS: LPS triggers cardiac energy metabolic reprogramming through suppression of PGC-1 coactivators in the cardiac myocyte. Reactivation of PGC-1β expression can reverse the metabolic and functional derangements caused by LPS-TLR4 activation, identifying the PGC-1 axis as a candidate therapeutic target for sepsis-induced heart failure.","container-title":"Circulation. Heart Failure","DOI":"10.1161/CIRCHEARTFAILURE.110.959833","ISSN":"1941-3297","issue":"4","journalAbbreviation":"Circ Heart Fail","language":"eng","note":"TLDR: Reactivation of PGC-1&amp;bgr; expression can revers</w:instrText>
      </w:r>
      <w:r w:rsidR="00DD102F">
        <w:rPr>
          <w:rFonts w:ascii="Times New Roman" w:hAnsi="Times New Roman" w:cs="Times New Roman" w:hint="eastAsia"/>
          <w:sz w:val="24"/>
        </w:rPr>
        <w:instrText>e the metabolic and functional derangements caused by LPS-TLR4 activation, identifying the P GC-1 axis as a candidate therapeutic target for sepsis-induced heart failure.\nJCR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8.5\n5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9.8","page":"474-482","PMID":"2155844</w:instrText>
      </w:r>
      <w:r w:rsidR="00DD102F">
        <w:rPr>
          <w:rFonts w:ascii="Times New Roman" w:hAnsi="Times New Roman" w:cs="Times New Roman"/>
          <w:sz w:val="24"/>
        </w:rPr>
        <w:instrText xml:space="preserve">7","PMCID":"PMC3144030","source":"PubMed","title":"Toll-like receptor-mediated inflammatory signaling reprograms cardiac energy metabolism by repressing peroxisome proliferator-activated receptor γ coactivator-1 signaling","volume":"4","author":[{"family":"Schilling","given":"Joel"},{"family":"Lai","given":"Ling"},{"family":"Sambandam","given":"Nandakumar"},{"family":"Dey","given":"Courtney E."},{"family":"Leone","given":"Teresa C."},{"family":"Kelly","given":"Daniel P."}],"issued":{"date-parts":[["2011",7]]}}}],"schema":"https://github.com/citation-style-language/schema/raw/master/csl-citation.json"}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[83]</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w:t>
      </w:r>
      <w:r w:rsidR="007955ED" w:rsidRPr="00F9434F">
        <w:rPr>
          <w:rFonts w:ascii="Times New Roman" w:hAnsi="Times New Roman" w:cs="Times New Roman"/>
          <w:sz w:val="24"/>
        </w:rPr>
        <w:t xml:space="preserve">The result is metabolic inflexibility and </w:t>
      </w:r>
      <w:r w:rsidR="00405685">
        <w:rPr>
          <w:rFonts w:ascii="Times New Roman" w:hAnsi="Times New Roman" w:cs="Times New Roman"/>
          <w:sz w:val="24"/>
        </w:rPr>
        <w:t xml:space="preserve">a </w:t>
      </w:r>
      <w:r w:rsidR="007955ED" w:rsidRPr="00F9434F">
        <w:rPr>
          <w:rFonts w:ascii="Times New Roman" w:hAnsi="Times New Roman" w:cs="Times New Roman"/>
          <w:sz w:val="24"/>
        </w:rPr>
        <w:t xml:space="preserve">gradual loss of contractile reserve rather than acute cell death. </w:t>
      </w:r>
    </w:p>
    <w:p w14:paraId="4F5012FD" w14:textId="088F0372" w:rsidR="00F460EC" w:rsidRPr="00F9434F" w:rsidRDefault="00F460EC" w:rsidP="004A6446">
      <w:pPr>
        <w:spacing w:line="276" w:lineRule="auto"/>
        <w:ind w:firstLine="420"/>
        <w:rPr>
          <w:rFonts w:ascii="Times New Roman" w:hAnsi="Times New Roman" w:cs="Times New Roman"/>
          <w:sz w:val="24"/>
        </w:rPr>
      </w:pPr>
      <w:r w:rsidRPr="00F9434F">
        <w:rPr>
          <w:rFonts w:ascii="Times New Roman" w:hAnsi="Times New Roman" w:cs="Times New Roman"/>
          <w:sz w:val="24"/>
        </w:rPr>
        <w:t>Circulating metabolic mediators further amplify this dysfunction. RBP4</w:t>
      </w:r>
      <w:r w:rsidR="00613A19" w:rsidRPr="00F9434F">
        <w:rPr>
          <w:rFonts w:ascii="Times New Roman" w:hAnsi="Times New Roman" w:cs="Times New Roman"/>
          <w:sz w:val="24"/>
        </w:rPr>
        <w:t xml:space="preserve"> </w:t>
      </w:r>
      <w:r w:rsidRPr="00F9434F">
        <w:rPr>
          <w:rFonts w:ascii="Times New Roman" w:hAnsi="Times New Roman" w:cs="Times New Roman"/>
          <w:sz w:val="24"/>
        </w:rPr>
        <w:t xml:space="preserve">aggravates inflammation </w:t>
      </w:r>
      <w:r w:rsidR="00CC4577" w:rsidRPr="00C84911">
        <w:rPr>
          <w:rFonts w:ascii="Times New Roman" w:eastAsia="DengXian" w:hAnsi="Times New Roman" w:cs="Times New Roman"/>
          <w:sz w:val="24"/>
        </w:rPr>
        <w:t>through the</w:t>
      </w:r>
      <w:r w:rsidR="00CC4577">
        <w:rPr>
          <w:rFonts w:ascii="Times New Roman" w:eastAsia="DengXian" w:hAnsi="Times New Roman" w:cs="Times New Roman"/>
          <w:sz w:val="24"/>
        </w:rPr>
        <w:t xml:space="preserve"> </w:t>
      </w:r>
      <w:r w:rsidRPr="00F9434F">
        <w:rPr>
          <w:rFonts w:ascii="Times New Roman" w:hAnsi="Times New Roman" w:cs="Times New Roman"/>
          <w:sz w:val="24"/>
        </w:rPr>
        <w:t xml:space="preserve">TLR4/MyD88–dependent pathway and </w:t>
      </w:r>
      <w:r w:rsidR="00CC4577" w:rsidRPr="00C84911">
        <w:rPr>
          <w:rFonts w:ascii="Times New Roman" w:hAnsi="Times New Roman" w:cs="Times New Roman"/>
          <w:sz w:val="24"/>
        </w:rPr>
        <w:t xml:space="preserve">exacerbates </w:t>
      </w:r>
      <w:r w:rsidRPr="00F9434F">
        <w:rPr>
          <w:rFonts w:ascii="Times New Roman" w:hAnsi="Times New Roman" w:cs="Times New Roman"/>
          <w:sz w:val="24"/>
        </w:rPr>
        <w:t xml:space="preserve">insulin </w:t>
      </w:r>
      <w:bookmarkStart w:id="349" w:name="OLE_LINK650"/>
      <w:bookmarkStart w:id="350" w:name="OLE_LINK651"/>
      <w:r w:rsidRPr="00F9434F">
        <w:rPr>
          <w:rFonts w:ascii="Times New Roman" w:hAnsi="Times New Roman" w:cs="Times New Roman"/>
          <w:sz w:val="24"/>
        </w:rPr>
        <w:t xml:space="preserve">resistance </w:t>
      </w:r>
      <w:bookmarkEnd w:id="349"/>
      <w:bookmarkEnd w:id="350"/>
      <w:r w:rsidRPr="00F9434F">
        <w:rPr>
          <w:rFonts w:ascii="Times New Roman" w:hAnsi="Times New Roman" w:cs="Times New Roman"/>
          <w:sz w:val="24"/>
        </w:rPr>
        <w:t xml:space="preserve">through </w:t>
      </w:r>
      <w:r w:rsidR="00CC4577">
        <w:rPr>
          <w:rFonts w:ascii="Times New Roman" w:hAnsi="Times New Roman" w:cs="Times New Roman"/>
          <w:sz w:val="24"/>
        </w:rPr>
        <w:t xml:space="preserve">the </w:t>
      </w:r>
      <w:r w:rsidRPr="00F9434F">
        <w:rPr>
          <w:rFonts w:ascii="Times New Roman" w:hAnsi="Times New Roman" w:cs="Times New Roman"/>
          <w:sz w:val="24"/>
        </w:rPr>
        <w:t xml:space="preserve">downregulation of GLUT4 expression, </w:t>
      </w:r>
      <w:r w:rsidR="00CC4577">
        <w:rPr>
          <w:rFonts w:ascii="Times New Roman" w:hAnsi="Times New Roman" w:cs="Times New Roman"/>
          <w:sz w:val="24"/>
        </w:rPr>
        <w:t xml:space="preserve">thus </w:t>
      </w:r>
      <w:r w:rsidRPr="00F9434F">
        <w:rPr>
          <w:rFonts w:ascii="Times New Roman" w:hAnsi="Times New Roman" w:cs="Times New Roman"/>
          <w:sz w:val="24"/>
        </w:rPr>
        <w:t xml:space="preserve">restricting glucose utilization in the failing heart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{"citationID":"MfCGb2XQ","properties":{"formattedCitation":"[84]","plainCitation":"[84]","noteIndex":0},"citationItems":[{"id":11640,"uris":["http://zotero.org/users/11748875/items/GQYL67FE"],"itemData":{"id":11640,"type":"article-journal","abstract":"Insulin resistance plays a major role in the development and progression of cardiac hypertrophy and heart failure. Heart failure in turn promotes insulin resistance and increases the risk for diabetes. The vicious cycle determines significant mortality in patients with heart failure and diabetes. However, the underlying mechanisms for the vicious cycle are not fully elucidated. Here we show that circulating levels and adipose expression of retinol-binding protein 4 (RBP4), an adipokine that contributes to systemic insulin resistance, were elevated in cardiac hypertrophy induced by transverse aortic constriction and angiotensin-II (Ang-II) infusion. Ang-II increased RBP4 expression in adipocytes, which was abolished by losartan, an Ang-II receptor blocker. The elevated RBP4 in cardiac hypertrophy may have pathophysiological consequences because RBP4 increased cell size, enhanced protein synthesis, and elevated the expression of hypertrophic markers including Anp, Bnp, and Myh7 in primary cardiomyocytes. Mechanistically, RBP4 induced the expression and activity of toll-like receptor 4 (TLR4) and myeloid differentiation primary response gene 88 (MyD88) in cardiomyocytes, resulting in enhanced inflammation and reactive oxygen species production. Inhibition or knockdown of the TLR4/MyD88 pathway attenuated inflammatory and hypertrophic responses to RBP4 stimulation. Importantly, RBP4 also reduced the expression of glucose transporter-4 and impaired insulin-stimulated glucose uptake in cardiomyocytes. This impairment was ameliorated in cardiomyocytes from TLR4 knockout mice. Therefore, RBP4 may be a critical modulator promoting the vicious cycle of insulin resistance and heart failure by activating TLR4/MyD88-mediated inflammatory pathways. Potentially, lowering RBP4 might break the vicious cycle and improve both insulin resistance and cardiac hypertrophy.","container-title":"Endocrinology","DOI":"10.1210/en.2015-2022","ISSN":"1945-7170","issue":"6","journalAbbreviation":"Endocrinology","language":"eng","note":"TLDR: It is shown that circulating levels and adipose expression of retinol-binding protein 4 (RBP4), an adipokine that contributes to systemic insulin resistance, were elevated in cardiac hypertrophy induced by transverse ao</w:instrText>
      </w:r>
      <w:r w:rsidR="00DD102F">
        <w:rPr>
          <w:rFonts w:ascii="Times New Roman" w:hAnsi="Times New Roman" w:cs="Times New Roman" w:hint="eastAsia"/>
          <w:sz w:val="24"/>
        </w:rPr>
        <w:instrText>rtic constriction and angiotensin-II (Ang-II) infusion, and RBP4 may be a critical modulator promoting the vicious cycle of insulin resistance and heart failure by activating TLR4/MyD88-mediated inflammatory pathways.\nJCR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B","page":"2282-2293","PMID":"27100622","PMCID":"PMC4891784","source":"PubMed","title":"Retinol-binding protein 4 induces cardiomyocyte hypertrophy by activating TLR4/MyD88 pathway","volume":"157","author":[{"family":"Gao","given":"W</w:instrText>
      </w:r>
      <w:r w:rsidR="00DD102F">
        <w:rPr>
          <w:rFonts w:ascii="Times New Roman" w:hAnsi="Times New Roman" w:cs="Times New Roman"/>
          <w:sz w:val="24"/>
        </w:rPr>
        <w:instrText xml:space="preserve">ei"},{"family":"Wang","given":"Hao"},{"family":"Zhang","given":"Lin"},{"family":"Cao","given":"Yang"},{"family":"Bao","given":"Ji-Zhang"},{"family":"Liu","given":"Zheng-Xia"},{"family":"Wang","given":"Lian-Sheng"},{"family":"Yang","given":"Qin"},{"family":"Lu","given":"Xiang"}],"issued":{"date-parts":[["2016",6]]}}}],"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[84]</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bookmarkStart w:id="351" w:name="OLE_LINK757"/>
      <w:bookmarkStart w:id="352" w:name="OLE_LINK758"/>
      <w:r w:rsidR="007955ED" w:rsidRPr="00F9434F">
        <w:rPr>
          <w:rFonts w:ascii="Times New Roman" w:hAnsi="Times New Roman" w:cs="Times New Roman"/>
          <w:sz w:val="24"/>
        </w:rPr>
        <w:t>G</w:t>
      </w:r>
      <w:r w:rsidRPr="00F9434F">
        <w:rPr>
          <w:rFonts w:ascii="Times New Roman" w:hAnsi="Times New Roman" w:cs="Times New Roman"/>
          <w:sz w:val="24"/>
        </w:rPr>
        <w:t>ut microbiota–derived phenylacetylglutamine (</w:t>
      </w:r>
      <w:proofErr w:type="spellStart"/>
      <w:r w:rsidRPr="00F9434F">
        <w:rPr>
          <w:rFonts w:ascii="Times New Roman" w:hAnsi="Times New Roman" w:cs="Times New Roman"/>
          <w:sz w:val="24"/>
        </w:rPr>
        <w:t>PAGln</w:t>
      </w:r>
      <w:proofErr w:type="spellEnd"/>
      <w:r w:rsidRPr="00F9434F">
        <w:rPr>
          <w:rFonts w:ascii="Times New Roman" w:hAnsi="Times New Roman" w:cs="Times New Roman"/>
          <w:sz w:val="24"/>
        </w:rPr>
        <w:t xml:space="preserve">) </w:t>
      </w:r>
      <w:bookmarkEnd w:id="351"/>
      <w:bookmarkEnd w:id="352"/>
      <w:r w:rsidRPr="00F9434F">
        <w:rPr>
          <w:rFonts w:ascii="Times New Roman" w:hAnsi="Times New Roman" w:cs="Times New Roman"/>
          <w:sz w:val="24"/>
        </w:rPr>
        <w:t xml:space="preserve">activates TLR4–AKT–mTOR signaling in cardiomyocytes, contributing to electrophysiological remodeling and arrhythmogenic susceptibility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{"citationID":"BsQIdEtG","properties":{"formattedCitation":"[85]","plainCitation":"[85]","noteIndex":0},"citationItems":[{"id":11634,"uris":["http://zotero.org/users/11748875/items/BMAFPR5A"],"itemData":{"id":11634,"type":"article-journal","abstract":"BACKGROUND: Intestinal microbial metabolites are a risk factor for cardiovascular diseases, and phenylacetylglutamine (PAGln) is a newly discovered intestinal metabolite in the latest study. In addition, elevated plasma PAGln concentration was associated with increased mortality and hospitalization rates in patients with heart failure (HF). However, the mechanism of PAGln leading to increased HF mortality is unclear. The present study was performed to investigate whether the PAGln deteriorated the susceptibility of ventricular arrhythmias (VAs) in the setting of HF.\nMETHODS: Thoracic aortic coarctation (TAC) was used to construct an animal model of HF in mice. Intraperitoneal injection of PAGln for 4 weeks intervened in HF mice. The concentration of PAGln was quantitatively determined by liquid chromatography-tandem mass spectrometry. Cardiac function was assessed by echocardiography; assessment of cardiac electrophysiological indexes was measured by electrocardiogram (ECG) and programmed electrical stimulation in isolated cardiac perfusion. Masson was stained for collagen deposition, and wheat germ agglutinin (WGA) was stained for the cross-sectional area of the myocytes. The qRT-PCR and Western Blotting were used to determine target gene expression in vivo and in vitro.\nRESULTS: PAGln promoted the activation of cardiac inflammation and fibrosis and deteriorated cardiac function in HF mice. Moreover, PAGln extended APD90, shortened the ERP/APD90 and increased the incidence of VAs following HF in isolated heart perfusion. Mechanistically, PAGln significantly enhanced the activation of the TLR4/AKT/mTOR signaling pathway in vivo and in vitro.\nCONCLUSIONS: PAGln increased the susceptibility of VAs in HF mice by activating the TLR4/AKT/mTOR signaling pathway.","container-title":"International Immunopharmacology","DOI":"10.1016/j.intimp.2023.109795","ISSN":"1878-1705","journalAbbreviation":"Int. Immunopharmacol.","language":"eng","note":"TLDR: PAGln increased the susceptibility</w:instrText>
      </w:r>
      <w:r w:rsidR="00DD102F">
        <w:rPr>
          <w:rFonts w:ascii="Times New Roman" w:hAnsi="Times New Roman" w:cs="Times New Roman" w:hint="eastAsia"/>
          <w:sz w:val="24"/>
        </w:rPr>
        <w:instrText xml:space="preserve"> of VAs in HF mice by activating the TLR4/AKT/mTOR signaling pathway and promoted the activation of cardiac inflammation and fibrosis and deteriorated cardiac function inHF mice.\nJCR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A","page":"109795</w:instrText>
      </w:r>
      <w:r w:rsidR="00DD102F">
        <w:rPr>
          <w:rFonts w:ascii="Times New Roman" w:hAnsi="Times New Roman" w:cs="Times New Roman"/>
          <w:sz w:val="24"/>
        </w:rPr>
        <w:instrText xml:space="preserve">","PMID":"36736224","source":"PubMed","title":"Phenylacetylglutamine increases the susceptibility of ventricular arrhythmias in heart failure mice by exacerbated activation of the TLR4/AKT/mTOR signaling pathway","volume":"116","author":[{"family":"Fu","given":"Hui"},{"family":"Kong","given":"Bin"},{"family":"Zhu","given":"Jun"},{"family":"Huang","given":"He"},{"family":"Shuai","given":"Wei"}],"issued":{"date-parts":[["2023",3]]}}}],"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[85]</w:t>
      </w:r>
      <w:r w:rsidRPr="00F9434F">
        <w:rPr>
          <w:rFonts w:ascii="Times New Roman" w:hAnsi="Times New Roman" w:cs="Times New Roman"/>
          <w:sz w:val="24"/>
        </w:rPr>
        <w:fldChar w:fldCharType="end"/>
      </w:r>
      <w:r w:rsidRPr="00F9434F">
        <w:rPr>
          <w:rFonts w:ascii="Times New Roman" w:hAnsi="Times New Roman" w:cs="Times New Roman"/>
          <w:sz w:val="24"/>
        </w:rPr>
        <w:t>.</w:t>
      </w:r>
      <w:r w:rsidR="006B63C5">
        <w:rPr>
          <w:rFonts w:ascii="Times New Roman" w:hAnsi="Times New Roman" w:cs="Times New Roman"/>
          <w:sz w:val="24"/>
        </w:rPr>
        <w:t xml:space="preserve"> </w:t>
      </w:r>
      <w:r w:rsidR="006B63C5" w:rsidRPr="006B63C5">
        <w:rPr>
          <w:rFonts w:ascii="Times New Roman" w:hAnsi="Times New Roman" w:cs="Times New Roman"/>
          <w:sz w:val="24"/>
        </w:rPr>
        <w:t xml:space="preserve">Although these studies provide in vivo support, cardiomyocyte-specific genetic validation of the </w:t>
      </w:r>
      <w:proofErr w:type="spellStart"/>
      <w:r w:rsidR="006B63C5" w:rsidRPr="006B63C5">
        <w:rPr>
          <w:rFonts w:ascii="Times New Roman" w:hAnsi="Times New Roman" w:cs="Times New Roman"/>
          <w:sz w:val="24"/>
        </w:rPr>
        <w:t>PAGln</w:t>
      </w:r>
      <w:proofErr w:type="spellEnd"/>
      <w:r w:rsidR="006B63C5" w:rsidRPr="006B63C5">
        <w:rPr>
          <w:rFonts w:ascii="Times New Roman" w:hAnsi="Times New Roman" w:cs="Times New Roman"/>
          <w:sz w:val="24"/>
        </w:rPr>
        <w:t xml:space="preserve">–TLR4 pathway </w:t>
      </w:r>
      <w:r w:rsidR="00CC4577">
        <w:rPr>
          <w:rFonts w:ascii="Times New Roman" w:hAnsi="Times New Roman" w:cs="Times New Roman"/>
          <w:sz w:val="24"/>
        </w:rPr>
        <w:t>is</w:t>
      </w:r>
      <w:r w:rsidR="006B63C5" w:rsidRPr="006B63C5">
        <w:rPr>
          <w:rFonts w:ascii="Times New Roman" w:hAnsi="Times New Roman" w:cs="Times New Roman"/>
          <w:sz w:val="24"/>
        </w:rPr>
        <w:t xml:space="preserve"> lacking.</w:t>
      </w:r>
    </w:p>
    <w:p w14:paraId="4DF553BE" w14:textId="529E4BD1" w:rsidR="00074DF1" w:rsidRDefault="009C671E" w:rsidP="00DE0E1E">
      <w:pPr>
        <w:spacing w:line="276" w:lineRule="auto"/>
        <w:ind w:firstLine="420"/>
        <w:rPr>
          <w:rFonts w:ascii="Times New Roman" w:hAnsi="Times New Roman" w:cs="Times New Roman"/>
          <w:sz w:val="24"/>
        </w:rPr>
      </w:pPr>
      <w:bookmarkStart w:id="353" w:name="OLE_LINK654"/>
      <w:bookmarkStart w:id="354" w:name="OLE_LINK655"/>
      <w:r w:rsidRPr="00C84911">
        <w:rPr>
          <w:rFonts w:ascii="Times New Roman" w:eastAsia="DengXian" w:hAnsi="Times New Roman" w:cs="Times New Roman"/>
          <w:sz w:val="24"/>
        </w:rPr>
        <w:t>In addition to affecting</w:t>
      </w:r>
      <w:r w:rsidR="00F460EC" w:rsidRPr="00F9434F">
        <w:rPr>
          <w:rFonts w:ascii="Times New Roman" w:hAnsi="Times New Roman" w:cs="Times New Roman"/>
          <w:sz w:val="24"/>
        </w:rPr>
        <w:t xml:space="preserve"> substrate metabolism</w:t>
      </w:r>
      <w:bookmarkEnd w:id="353"/>
      <w:bookmarkEnd w:id="354"/>
      <w:r w:rsidR="00F460EC" w:rsidRPr="00F9434F">
        <w:rPr>
          <w:rFonts w:ascii="Times New Roman" w:hAnsi="Times New Roman" w:cs="Times New Roman"/>
          <w:sz w:val="24"/>
        </w:rPr>
        <w:t xml:space="preserve">, TLR4 signaling perturbs intracellular calcium handling and excitation–contraction coupling. Endotoxin-sensitive TRPC1/6 pathways promote calcium leakage and impair systolic performance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{"citationID":"5Yxh827H","properties":{"formattedCitation":"[86]","plainCitation":"[86]","noteIndex":0},"citationItems":[{"id":11644,"uris":["http://zotero.org/users/11748875/items/H8CX6ZPE"],"itemData":{"id":11644,"type":"article-journal","abstract":"Intracellular Ca2+ dysregulation is a key marker in septic cardiac dysfunction; however, regulation of the classic Ca2+ regulatory modules cannot successfully abolish this symptom. Here we show that the knockout of transient receptor potential canonical (TRPC) channel isoforms TRPC1 and TRPC6 can ameliorate LPS-challenged heart failure and prolong survival in mice. The LPS-triggered Ca2+ release from the endoplasmic reticulum both in cardiomyocytes and macrophages is significantly inhibited by Trpc1 or Trpc6 knockout. Meanwhile, TRPC's molecular partner - calmodulin - is uncoupled during Trpc1 or Trpc6 deficiency and binds to TLR4's Pococurante site and atypical isoleucine-glutamine-like motif to block the inflammation cascade. Blocking the C-terminal CaM/IP3R binding domain in TRPC with chemical inhibitor could obstruct the Ca2+ leak and TLR4-mediated inflammation burst, demonstrating a cardioprotective effect in endotoxemia and polymicrobial sepsis. Our findings provide insight into the pathogenesis of endotoxemic cardiac dysfunction and suggest a novel approach for its treatment.","container-title":"Nature Communications","DOI":"10.1038/s41467-022-35242-0","ISSN":"2041-1723","issue":"1","journalAbbreviation":"Nat. Commun.","language":"eng","note":"TLDR: The knockout of transient receptor potential canonical (TRPC) channel isoforms TRPC1 and TRPC6 can ameliorate LPS-challenged heart failure and prolong survival in mice and provide insight into the pathogenesis of endotoxemic</w:instrText>
      </w:r>
      <w:r w:rsidR="00DD102F">
        <w:rPr>
          <w:rFonts w:ascii="Times New Roman" w:hAnsi="Times New Roman" w:cs="Times New Roman" w:hint="eastAsia"/>
          <w:sz w:val="24"/>
        </w:rPr>
        <w:instrText xml:space="preserve"> cardiac dysfunction and suggest a novel approach for its treatment.\nJCR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15.7\n5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17.2\n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A","page":"7455","PMID":"36460692","PMCID":"PMC9718841","source":"PubMed","title":"TRPC channels blockade abolishes endoto</w:instrText>
      </w:r>
      <w:r w:rsidR="00DD102F">
        <w:rPr>
          <w:rFonts w:ascii="Times New Roman" w:hAnsi="Times New Roman" w:cs="Times New Roman"/>
          <w:sz w:val="24"/>
        </w:rPr>
        <w:instrText xml:space="preserve">xemic cardiac dysfunction by hampering intracellular inflammation and Ca2+ leakage","volume":"13","author":[{"family":"Tang","given":"Na"},{"family":"Tian","given":"Wen"},{"family":"Ma","given":"Guang-Yuan"},{"family":"Xiao","given":"Xiong"},{"family":"Zhou","given":"Lei"},{"family":"Li","given":"Ze-Zhi"},{"family":"Liu","given":"Xiao-Xiao"},{"family":"Li","given":"Chong-Yao"},{"family":"Wu","given":"Ke-Han"},{"family":"Liu","given":"Wenjuan"},{"family":"Wang","given":"Xue-Ying"},{"family":"Gao","given":"Yuan-Yuan"},{"family":"Yang","given":"Xin"},{"family":"Qi","given":"Jianzhao"},{"family":"Li","given":"Ding"},{"family":"Liu","given":"Yang"},{"family":"Chen","given":"Wen-Sheng"},{"family":"Gao","given":"Jinming"},{"family":"Li","given":"Xiao-Qiang"},{"family":"Cao","given":"Wei"}],"issued":{"date-parts":[["2022",12,2]]}}}],"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[86]</w:t>
      </w:r>
      <w:r w:rsidR="00F460EC" w:rsidRPr="00F9434F">
        <w:rPr>
          <w:rFonts w:ascii="Times New Roman" w:hAnsi="Times New Roman" w:cs="Times New Roman"/>
          <w:sz w:val="24"/>
        </w:rPr>
        <w:fldChar w:fldCharType="end"/>
      </w:r>
      <w:r w:rsidR="006B63C5">
        <w:rPr>
          <w:rFonts w:ascii="Times New Roman" w:hAnsi="Times New Roman" w:cs="Times New Roman"/>
          <w:sz w:val="24"/>
        </w:rPr>
        <w:t>;</w:t>
      </w:r>
      <w:bookmarkStart w:id="355" w:name="OLE_LINK662"/>
      <w:bookmarkStart w:id="356" w:name="OLE_LINK663"/>
      <w:r w:rsidR="00F460EC" w:rsidRPr="00F9434F">
        <w:rPr>
          <w:rFonts w:ascii="Times New Roman" w:hAnsi="Times New Roman" w:cs="Times New Roman"/>
          <w:sz w:val="24"/>
        </w:rPr>
        <w:t xml:space="preserve"> </w:t>
      </w:r>
      <w:r w:rsidR="006B63C5" w:rsidRPr="006B63C5">
        <w:rPr>
          <w:rFonts w:ascii="Times New Roman" w:hAnsi="Times New Roman" w:cs="Times New Roman"/>
          <w:sz w:val="24"/>
        </w:rPr>
        <w:t>however, their contribution</w:t>
      </w:r>
      <w:r>
        <w:rPr>
          <w:rFonts w:ascii="Times New Roman" w:hAnsi="Times New Roman" w:cs="Times New Roman"/>
          <w:sz w:val="24"/>
        </w:rPr>
        <w:t>s</w:t>
      </w:r>
      <w:r w:rsidR="006B63C5" w:rsidRPr="006B63C5">
        <w:rPr>
          <w:rFonts w:ascii="Times New Roman" w:hAnsi="Times New Roman" w:cs="Times New Roman"/>
          <w:sz w:val="24"/>
        </w:rPr>
        <w:t xml:space="preserve"> to chronic HF remain uncertain. U</w:t>
      </w:r>
      <w:r>
        <w:rPr>
          <w:rFonts w:ascii="Times New Roman" w:hAnsi="Times New Roman" w:cs="Times New Roman"/>
          <w:sz w:val="24"/>
        </w:rPr>
        <w:t>pon</w:t>
      </w:r>
      <w:r w:rsidR="006B63C5" w:rsidRPr="006B63C5">
        <w:rPr>
          <w:rFonts w:ascii="Times New Roman" w:hAnsi="Times New Roman" w:cs="Times New Roman"/>
          <w:sz w:val="24"/>
        </w:rPr>
        <w:t xml:space="preserve"> metabolic overload, sustained inflammatory signaling and </w:t>
      </w:r>
      <w:r>
        <w:rPr>
          <w:rFonts w:ascii="Times New Roman" w:hAnsi="Times New Roman" w:cs="Times New Roman"/>
          <w:sz w:val="24"/>
        </w:rPr>
        <w:t xml:space="preserve">the </w:t>
      </w:r>
      <w:r w:rsidR="006B63C5" w:rsidRPr="006B63C5">
        <w:rPr>
          <w:rFonts w:ascii="Times New Roman" w:hAnsi="Times New Roman" w:cs="Times New Roman"/>
          <w:sz w:val="24"/>
        </w:rPr>
        <w:t xml:space="preserve">suppression of AMPK-dependent homeostasis impair autophagic flux, leading to mTOR activation, p62 accumulation, defective mitochondrial turnover, and </w:t>
      </w:r>
      <w:proofErr w:type="spellStart"/>
      <w:r w:rsidR="006B63C5" w:rsidRPr="006B63C5">
        <w:rPr>
          <w:rFonts w:ascii="Times New Roman" w:hAnsi="Times New Roman" w:cs="Times New Roman"/>
          <w:sz w:val="24"/>
        </w:rPr>
        <w:t>proteostatic</w:t>
      </w:r>
      <w:proofErr w:type="spellEnd"/>
      <w:r w:rsidR="006B63C5" w:rsidRPr="006B63C5">
        <w:rPr>
          <w:rFonts w:ascii="Times New Roman" w:hAnsi="Times New Roman" w:cs="Times New Roman"/>
          <w:sz w:val="24"/>
        </w:rPr>
        <w:t xml:space="preserve"> stress</w:t>
      </w:r>
      <w:r w:rsidR="00074DF1">
        <w:rPr>
          <w:rFonts w:ascii="Times New Roman" w:hAnsi="Times New Roman" w:cs="Times New Roman"/>
          <w:sz w:val="24"/>
        </w:rPr>
        <w:t xml:space="preserve">. </w:t>
      </w:r>
      <w:r>
        <w:rPr>
          <w:rFonts w:ascii="Times New Roman" w:hAnsi="Times New Roman" w:cs="Times New Roman"/>
          <w:sz w:val="24"/>
        </w:rPr>
        <w:t>The e</w:t>
      </w:r>
      <w:r w:rsidR="00074DF1" w:rsidRPr="00074DF1">
        <w:rPr>
          <w:rFonts w:ascii="Times New Roman" w:hAnsi="Times New Roman" w:cs="Times New Roman"/>
          <w:sz w:val="24"/>
        </w:rPr>
        <w:t>xperimental inhibition or deletion of TLR4 partially restores autophagy-associated signaling, intracellular Ca²⁺ handling, and cardiomyocyte contractile function</w:t>
      </w:r>
      <w:r w:rsidR="00F460EC" w:rsidRPr="00F9434F">
        <w:rPr>
          <w:rFonts w:ascii="Times New Roman" w:hAnsi="Times New Roman" w:cs="Times New Roman"/>
          <w:sz w:val="24"/>
        </w:rPr>
        <w:t xml:space="preserve">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{"citationID":"mxn96typ","properties":{"formattedCitation":"[87,88]","plainCitation":"[87,88]","noteIndex":0},"citationItems":[{"id":11648,"uris":["http://zotero.org/users/11748875/items/Z77DU55I"],"itemData":{"id":11648,"type":"article-journal","abstract":"Obesity is commonly associated with a low grade systemic inflammation, which may contribute to the onset and development of myocardial remodeling and contractile dysfunction. Toll-like receptor 4 (TLR4) plays an important role in innate immunity and inflammation although its role in high fat diet-induced obesity cardiac dysfunction remains elusive. This study was designed to examine the effect of TLR4 ablation on high fat diet intake-induced cardiac anomalies, if any, and underlying mechanism(s) involved. Wild-type (WT) and TLR4 knockout mice were fed normal or high fat (60% calorie from fat) diet for 12weeks prior to assessment of mechanical and intracellular Ca2+ properties. The inflammatory signaling proteins (TLR4, NF-κB, and JNK) and autophagic markers (Atg5, Atg12, LC3B and p62) were evaluated. Our results revealed that high fat diet intake promoted obesity, marked decrease in fractional shortening, and cardiomyocyte contractile capacity with dampened intracellular Ca2+ release and clearance, elevated ROS generation and oxidative stress as measured by aconitase activity, the effects of which were significantly attenuated by TLR4 knockout. In addition, high fat intake downregulated levels of Atg5, Atg12 and LC3B, while increasing p62 accumulation. TLR4 knockout itself did not affect Atg5, Atg12, LC3B and p62 levels while it reconciled high fat diet intake-induced changes in autophagy. In addition, TLR4 knockout alleviated high fat diet-induced phosphorylation of IKK</w:instrText>
      </w:r>
      <w:r w:rsidR="00DD102F">
        <w:rPr>
          <w:rFonts w:ascii="Times New Roman" w:hAnsi="Times New Roman" w:cs="Times New Roman" w:hint="eastAsia"/>
          <w:sz w:val="24"/>
        </w:rPr>
        <w:instrText>β</w:instrText>
      </w:r>
      <w:r w:rsidR="00DD102F">
        <w:rPr>
          <w:rFonts w:ascii="Times New Roman" w:hAnsi="Times New Roman" w:cs="Times New Roman"/>
          <w:sz w:val="24"/>
        </w:rPr>
        <w:instrText>, JNK and mTOR. In vitro study revealed that palmitic acid suppressed cardiomyocyte contractile function, the effect of which was inhibited the TLR4 inhibitor CLI-095, the JNK inhibitor AS601245 or the NF-κB inhibitor Celastrol. Taken together, these data showed that TLR4 knockout ameliorated high fat diet-induced cardiac contractile and intracellular Ca2+ anomalies through inhibition of inflammation and ROS, possibly through a NF-κB/JNK-dependent activation of autophagy. This article is part of a Special Issue entitled: Genetic and epigenetic control of heart failure - edited by Jun Ren &amp; Megan Yingmei Zhang.","container-title":"Biochimica Et Biophysica Acta. Molecular Basis of Disease","DOI":"10.1016/j.bbadis.2017.01.010","ISSN":"0925-4439","issue":"8"</w:instrText>
      </w:r>
      <w:r w:rsidR="00DD102F">
        <w:rPr>
          <w:rFonts w:ascii="Times New Roman" w:hAnsi="Times New Roman" w:cs="Times New Roman" w:hint="eastAsia"/>
          <w:sz w:val="24"/>
        </w:rPr>
        <w:instrText>,"journalAbbreviation":"Biochim Biophys Acta Mol Basis Dis","language":"eng","note":"JCR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5.5\nTLDR: Data showed that TLR4 knockout ameliorated high fat diet-induced cardiac contractile and intracellular Ca2+ anom</w:instrText>
      </w:r>
      <w:r w:rsidR="00DD102F">
        <w:rPr>
          <w:rFonts w:ascii="Times New Roman" w:hAnsi="Times New Roman" w:cs="Times New Roman"/>
          <w:sz w:val="24"/>
        </w:rPr>
        <w:instrText>alies through inhibition of inflammation and ROS, possibly through a NF-κB/JNK-dependent activation of autophagy.","page":"2001-2011","PMID":"28108421","source":"PubMed","title":"TLR4 knockout attenuated high fat diet-induced cardiac dysfunction via NF-κB/JNK-dependent activation of autophagy","volume":"1863","author":[{"family":"Hu","given":"Nan"},{"family":"Zhang","given":"Yingmei"}],"issued":{"date-parts":[["2017",8]]}}},{"id":11652,"uris":["http://zotero.org/users/11748875/items/VCCW6JWZ"],"itemData":{"id":11652,"type":"article-journal","abstract":"Paraquat, a quarternary nitrogen herbicide, is a toxic prooxidant leading to multi-organ failure including the heart although the underlying mechanism remains poorly understood. This study was designed to examine the role of the innate proinflammatory mediator toll-like receptor 4 (TLR4) in paraquat-induced cardiac contractile anomalies and the underlying mechanisms involved with a focus on autophagy, a conservative machinery governing protein and organelle degradation and recycling for cardiac homeostasis. Wild-type (WT) and TLR4 knockout (TLR4(-/-)) mice were challenged with paraquat (45mg/kg, i.p.) for 48h. Paraquat challenge did not affect mRNA levels of TLR2, TLR4 and TLR9 in WT mice nor did paraquat treatment alter TREM-1 levels. Paraquat challenge elicited cardiac mechanical defects including compromised cardiomyocyte contractile function, intracellular Ca(2+) handling, and overt autophagy as manifested by increased LC3BII-to-LC3BI ratio, Atg5, Atg7 and p62 levels. Interestingly, TLR4 knockout significantly attenuated paraquat-induced cardiac contractile and intracellular Ca(2+) derangement as well as alterations of autophagy markers. Paraquat-elicited changes in cardiac autophagy markers (LC3BII, LC3BII-to-LC3BI ratio and p62) were augmented by lysosomal inhibition using bafilomycin A1 in WT mice. TLR4 knockout significantly attenuated or negated paraquat-elicited increase in LC3BII, LC3BII-to-LC3BI ratio and p62 levels in the presence of lysosomal inhibition. In addition, paraquat challenge promoted phosphorylation of AMPK while suppressing the phosphorylation of mTOR and ULK1 (the autophagy inhibitory Ser(757)), the effects of which were significantly attenuated by TLR4 ablation. In vitro study revealed that AMPK activation using AICAR or mTOR inhibition using rapamycin effectively negated the beneficial cardiomyocyte mechanical effects of TLR4 inhibition (CLI-095) against paraquat toxicity, supporting a permissive role for AMPK-mTOR in TLR4 inhibition-offered cardioprotection against paraquat. Our results suggested that TLR4 knockout alleviated paraquat-induced cardiac dysfunction possibly through regulation of AMPK-mediated cardiac autophagy.","container-title":"Toxicology Letters","DOI":"10.1016/j.toxlet.2016.05.024","ISSN":"1879-3169","journalAbbreviation":"Toxicol. Lett.","language":"eng","note":"TLDR: In vitro study revealed that AMPK activation using AICAR or mTOR inhibition using rapamycin effectively negated the beneficial cardiomyocyte m</w:instrText>
      </w:r>
      <w:r w:rsidR="00DD102F">
        <w:rPr>
          <w:rFonts w:ascii="Times New Roman" w:hAnsi="Times New Roman" w:cs="Times New Roman" w:hint="eastAsia"/>
          <w:sz w:val="24"/>
        </w:rPr>
        <w:instrText>echanical effects of TLR4 inhibition (CLI-095) against paraquat toxicity, supporting a permissive role for AMPK-mTOR in TLR 4 inhibition-offered cardioprotection against paraqat.\nJCR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2.9\n5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B","page":"11-22"</w:instrText>
      </w:r>
      <w:r w:rsidR="00DD102F">
        <w:rPr>
          <w:rFonts w:ascii="Times New Roman" w:hAnsi="Times New Roman" w:cs="Times New Roman"/>
          <w:sz w:val="24"/>
        </w:rPr>
        <w:instrText xml:space="preserve">,"PMID":"27246695","source":"PubMed","title":"Toll-like receptor 4 knockout alleviates paraquat-induced cardiomyocyte contractile dysfunction through an autophagy-dependent mechanism","volume":"257","author":[{"family":"Wang","given":"Shuyi"},{"family":"Zhu","given":"Xiaoling"},{"family":"Xiong","given":"Lize"},{"family":"Zhang","given":"Yingmei"},{"family":"Ren","given":"Jun"}],"issued":{"date-parts":[["2016",8,22]]}}}],"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[87,88]</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w:t>
      </w:r>
      <w:bookmarkEnd w:id="355"/>
      <w:bookmarkEnd w:id="356"/>
      <w:r w:rsidRPr="00C84911">
        <w:rPr>
          <w:rFonts w:ascii="Times New Roman" w:eastAsia="DengXian" w:hAnsi="Times New Roman" w:cs="Times New Roman"/>
          <w:sz w:val="24"/>
        </w:rPr>
        <w:t>Taken together, these findings support the idea that</w:t>
      </w:r>
      <w:r w:rsidRPr="00C84911">
        <w:rPr>
          <w:rFonts w:ascii="Times New Roman" w:hAnsi="Times New Roman" w:cs="Times New Roman"/>
          <w:sz w:val="24"/>
        </w:rPr>
        <w:t xml:space="preserve"> </w:t>
      </w:r>
      <w:r w:rsidR="00074DF1" w:rsidRPr="00074DF1">
        <w:rPr>
          <w:rFonts w:ascii="Times New Roman" w:hAnsi="Times New Roman" w:cs="Times New Roman"/>
          <w:sz w:val="24"/>
        </w:rPr>
        <w:t>cardiomyocyte TLR4</w:t>
      </w:r>
      <w:r>
        <w:rPr>
          <w:rFonts w:ascii="Times New Roman" w:hAnsi="Times New Roman" w:cs="Times New Roman"/>
          <w:sz w:val="24"/>
        </w:rPr>
        <w:t xml:space="preserve"> i</w:t>
      </w:r>
      <w:r w:rsidR="00074DF1" w:rsidRPr="00074DF1">
        <w:rPr>
          <w:rFonts w:ascii="Times New Roman" w:hAnsi="Times New Roman" w:cs="Times New Roman"/>
          <w:sz w:val="24"/>
        </w:rPr>
        <w:t xml:space="preserve">s a context-dependent </w:t>
      </w:r>
      <w:ins w:id="357" w:author="Language Editor" w:date="2026-09-08T01:01:00Z">
        <w:r w:rsidR="001D73BC" w:rsidRPr="001D73BC">
          <w:rPr>
            <w:rFonts w:ascii="Times New Roman" w:hAnsi="Times New Roman" w:cs="Times New Roman"/>
            <w:sz w:val="24"/>
          </w:rPr>
          <w:t>mediator</w:t>
        </w:r>
        <w:r w:rsidR="001D73BC">
          <w:rPr>
            <w:rFonts w:ascii="Times New Roman" w:hAnsi="Times New Roman" w:cs="Times New Roman"/>
            <w:sz w:val="24"/>
          </w:rPr>
          <w:t xml:space="preserve"> </w:t>
        </w:r>
      </w:ins>
      <w:del w:id="358" w:author="Language Editor" w:date="2026-09-08T01:01:00Z">
        <w:r w:rsidR="00074DF1" w:rsidRPr="00074DF1" w:rsidDel="001D73BC">
          <w:rPr>
            <w:rFonts w:ascii="Times New Roman" w:hAnsi="Times New Roman" w:cs="Times New Roman"/>
            <w:sz w:val="24"/>
          </w:rPr>
          <w:delText xml:space="preserve">integrator </w:delText>
        </w:r>
      </w:del>
      <w:r w:rsidR="00074DF1" w:rsidRPr="00074DF1">
        <w:rPr>
          <w:rFonts w:ascii="Times New Roman" w:hAnsi="Times New Roman" w:cs="Times New Roman"/>
          <w:sz w:val="24"/>
        </w:rPr>
        <w:t xml:space="preserve">of inflammatory and metabolic stress that contributes to impaired substrate utilization, defective organelle quality control, electrophysiological remodeling, and contractile dysfunction. </w:t>
      </w:r>
      <w:r w:rsidR="00074DF1">
        <w:rPr>
          <w:rFonts w:ascii="Times New Roman" w:hAnsi="Times New Roman" w:cs="Times New Roman"/>
          <w:sz w:val="24"/>
        </w:rPr>
        <w:t xml:space="preserve">However, </w:t>
      </w:r>
      <w:r w:rsidR="00074DF1" w:rsidRPr="00074DF1">
        <w:rPr>
          <w:rFonts w:ascii="Times New Roman" w:hAnsi="Times New Roman" w:cs="Times New Roman"/>
          <w:sz w:val="24"/>
        </w:rPr>
        <w:t xml:space="preserve">direct mechanistic evidence </w:t>
      </w:r>
      <w:r w:rsidR="00B41D01" w:rsidRPr="00C84911">
        <w:rPr>
          <w:rFonts w:ascii="Times New Roman" w:hAnsi="Times New Roman" w:cs="Times New Roman"/>
          <w:sz w:val="24"/>
        </w:rPr>
        <w:t>from humans</w:t>
      </w:r>
      <w:r w:rsidR="00B41D01" w:rsidRPr="00074DF1">
        <w:rPr>
          <w:rFonts w:ascii="Times New Roman" w:hAnsi="Times New Roman" w:cs="Times New Roman"/>
          <w:sz w:val="24"/>
        </w:rPr>
        <w:t xml:space="preserve"> </w:t>
      </w:r>
      <w:r w:rsidR="00074DF1" w:rsidRPr="00074DF1">
        <w:rPr>
          <w:rFonts w:ascii="Times New Roman" w:hAnsi="Times New Roman" w:cs="Times New Roman"/>
          <w:sz w:val="24"/>
        </w:rPr>
        <w:t xml:space="preserve">and cardiomyocyte-specific genetic validation in chronic HF </w:t>
      </w:r>
      <w:r w:rsidR="00B41D01" w:rsidRPr="00C84911">
        <w:rPr>
          <w:rFonts w:ascii="Times New Roman" w:hAnsi="Times New Roman" w:cs="Times New Roman"/>
          <w:sz w:val="24"/>
        </w:rPr>
        <w:t xml:space="preserve">models </w:t>
      </w:r>
      <w:r w:rsidR="00074DF1" w:rsidRPr="00074DF1">
        <w:rPr>
          <w:rFonts w:ascii="Times New Roman" w:hAnsi="Times New Roman" w:cs="Times New Roman"/>
          <w:sz w:val="24"/>
        </w:rPr>
        <w:t>remain limited.</w:t>
      </w:r>
    </w:p>
    <w:p w14:paraId="5E166FE0" w14:textId="77777777" w:rsidR="00F460EC" w:rsidRPr="00F9434F" w:rsidRDefault="00F460EC" w:rsidP="004A6446">
      <w:pPr>
        <w:spacing w:line="276" w:lineRule="auto"/>
        <w:rPr>
          <w:rFonts w:ascii="Times New Roman" w:hAnsi="Times New Roman" w:cs="Times New Roman"/>
          <w:b/>
          <w:bCs/>
          <w:sz w:val="24"/>
        </w:rPr>
      </w:pPr>
      <w:bookmarkStart w:id="359" w:name="OLE_LINK883"/>
      <w:bookmarkStart w:id="360" w:name="OLE_LINK884"/>
      <w:r w:rsidRPr="00F9434F">
        <w:rPr>
          <w:rFonts w:ascii="Times New Roman" w:hAnsi="Times New Roman" w:cs="Times New Roman"/>
          <w:b/>
          <w:bCs/>
          <w:sz w:val="24"/>
        </w:rPr>
        <w:t xml:space="preserve">Immune cells: persistence of </w:t>
      </w:r>
      <w:r w:rsidR="00AF3818">
        <w:rPr>
          <w:rFonts w:ascii="Times New Roman" w:hAnsi="Times New Roman" w:cs="Times New Roman"/>
          <w:b/>
          <w:bCs/>
          <w:sz w:val="24"/>
        </w:rPr>
        <w:t xml:space="preserve">the </w:t>
      </w:r>
      <w:r w:rsidRPr="00F9434F">
        <w:rPr>
          <w:rFonts w:ascii="Times New Roman" w:hAnsi="Times New Roman" w:cs="Times New Roman"/>
          <w:b/>
          <w:bCs/>
          <w:sz w:val="24"/>
        </w:rPr>
        <w:t>inflammatory tone</w:t>
      </w:r>
    </w:p>
    <w:p w14:paraId="1DCED093" w14:textId="6A9B31FE" w:rsidR="0009180A" w:rsidRDefault="00AF3818" w:rsidP="004A6446">
      <w:pPr>
        <w:spacing w:line="276" w:lineRule="auto"/>
        <w:ind w:firstLine="420"/>
        <w:rPr>
          <w:rFonts w:ascii="Times New Roman" w:hAnsi="Times New Roman" w:cs="Times New Roman"/>
          <w:sz w:val="24"/>
        </w:rPr>
      </w:pPr>
      <w:r w:rsidRPr="0009180A">
        <w:rPr>
          <w:rFonts w:ascii="Times New Roman" w:hAnsi="Times New Roman" w:cs="Times New Roman"/>
          <w:sz w:val="24"/>
        </w:rPr>
        <w:t>Studies</w:t>
      </w:r>
      <w:r>
        <w:rPr>
          <w:rFonts w:ascii="Times New Roman" w:hAnsi="Times New Roman" w:cs="Times New Roman"/>
          <w:sz w:val="24"/>
        </w:rPr>
        <w:t xml:space="preserve"> in</w:t>
      </w:r>
      <w:r w:rsidRPr="0009180A">
        <w:rPr>
          <w:rFonts w:ascii="Times New Roman" w:hAnsi="Times New Roman" w:cs="Times New Roman"/>
          <w:sz w:val="24"/>
        </w:rPr>
        <w:t xml:space="preserve"> </w:t>
      </w:r>
      <w:r>
        <w:rPr>
          <w:rFonts w:ascii="Times New Roman" w:hAnsi="Times New Roman" w:cs="Times New Roman"/>
          <w:sz w:val="24"/>
        </w:rPr>
        <w:t>h</w:t>
      </w:r>
      <w:r w:rsidR="0009180A" w:rsidRPr="0009180A">
        <w:rPr>
          <w:rFonts w:ascii="Times New Roman" w:hAnsi="Times New Roman" w:cs="Times New Roman"/>
          <w:sz w:val="24"/>
        </w:rPr>
        <w:t>uman</w:t>
      </w:r>
      <w:r>
        <w:rPr>
          <w:rFonts w:ascii="Times New Roman" w:hAnsi="Times New Roman" w:cs="Times New Roman"/>
          <w:sz w:val="24"/>
        </w:rPr>
        <w:t>s</w:t>
      </w:r>
      <w:r w:rsidR="0009180A" w:rsidRPr="0009180A">
        <w:rPr>
          <w:rFonts w:ascii="Times New Roman" w:hAnsi="Times New Roman" w:cs="Times New Roman"/>
          <w:sz w:val="24"/>
        </w:rPr>
        <w:t xml:space="preserve"> support</w:t>
      </w:r>
      <w:r>
        <w:rPr>
          <w:rFonts w:ascii="Times New Roman" w:hAnsi="Times New Roman" w:cs="Times New Roman"/>
          <w:sz w:val="24"/>
        </w:rPr>
        <w:t xml:space="preserve"> the</w:t>
      </w:r>
      <w:r w:rsidR="0009180A" w:rsidRPr="0009180A">
        <w:rPr>
          <w:rFonts w:ascii="Times New Roman" w:hAnsi="Times New Roman" w:cs="Times New Roman"/>
          <w:sz w:val="24"/>
        </w:rPr>
        <w:t xml:space="preserve"> persistent activation of the circulating innate immune compartment in </w:t>
      </w:r>
      <w:r w:rsidRPr="00C84911">
        <w:rPr>
          <w:rFonts w:ascii="Times New Roman" w:hAnsi="Times New Roman" w:cs="Times New Roman"/>
          <w:sz w:val="24"/>
        </w:rPr>
        <w:t>patients with</w:t>
      </w:r>
      <w:r w:rsidRPr="0009180A">
        <w:rPr>
          <w:rFonts w:ascii="Times New Roman" w:hAnsi="Times New Roman" w:cs="Times New Roman"/>
          <w:sz w:val="24"/>
        </w:rPr>
        <w:t xml:space="preserve"> </w:t>
      </w:r>
      <w:r w:rsidR="0009180A" w:rsidRPr="0009180A">
        <w:rPr>
          <w:rFonts w:ascii="Times New Roman" w:hAnsi="Times New Roman" w:cs="Times New Roman"/>
          <w:sz w:val="24"/>
        </w:rPr>
        <w:t xml:space="preserve">HF. CD14⁺ monocytes from patients with chronic HF exhibit increased TLR4 expression and </w:t>
      </w:r>
      <w:del w:id="361" w:author="Language Editor" w:date="2026-09-08T01:10:00Z">
        <w:r w:rsidRPr="00C84911" w:rsidDel="00EE3DBB">
          <w:rPr>
            <w:rFonts w:ascii="Times New Roman" w:hAnsi="Times New Roman" w:cs="Times New Roman"/>
            <w:sz w:val="24"/>
          </w:rPr>
          <w:delText xml:space="preserve">increased </w:delText>
        </w:r>
      </w:del>
      <w:r w:rsidR="0009180A" w:rsidRPr="0009180A">
        <w:rPr>
          <w:rFonts w:ascii="Times New Roman" w:hAnsi="Times New Roman" w:cs="Times New Roman"/>
          <w:sz w:val="24"/>
        </w:rPr>
        <w:t>enhanced responsiveness to LPS stimulation</w:t>
      </w:r>
      <w:r>
        <w:rPr>
          <w:rFonts w:ascii="Times New Roman" w:hAnsi="Times New Roman" w:cs="Times New Roman"/>
          <w:sz w:val="24"/>
        </w:rPr>
        <w:t xml:space="preserve"> </w:t>
      </w:r>
      <w:r w:rsidRPr="00C84911">
        <w:rPr>
          <w:rFonts w:ascii="Times New Roman" w:hAnsi="Times New Roman" w:cs="Times New Roman"/>
          <w:sz w:val="24"/>
        </w:rPr>
        <w:t>ex vivo</w:t>
      </w:r>
      <w:r w:rsidR="0009180A" w:rsidRPr="0009180A">
        <w:rPr>
          <w:rFonts w:ascii="Times New Roman" w:hAnsi="Times New Roman" w:cs="Times New Roman"/>
          <w:sz w:val="24"/>
        </w:rPr>
        <w:t xml:space="preserve">, with TLR4 levels </w:t>
      </w:r>
      <w:r w:rsidRPr="00C84911">
        <w:rPr>
          <w:rFonts w:ascii="Times New Roman" w:eastAsia="DengXian" w:hAnsi="Times New Roman" w:cs="Times New Roman"/>
          <w:sz w:val="24"/>
        </w:rPr>
        <w:t>correlated</w:t>
      </w:r>
      <w:r w:rsidRPr="00C84911">
        <w:rPr>
          <w:rFonts w:ascii="Times New Roman" w:hAnsi="Times New Roman" w:cs="Times New Roman"/>
          <w:sz w:val="24"/>
        </w:rPr>
        <w:t xml:space="preserve"> </w:t>
      </w:r>
      <w:r w:rsidR="0009180A" w:rsidRPr="0009180A">
        <w:rPr>
          <w:rFonts w:ascii="Times New Roman" w:hAnsi="Times New Roman" w:cs="Times New Roman"/>
          <w:sz w:val="24"/>
        </w:rPr>
        <w:t xml:space="preserve">with NYHA functional severity </w:t>
      </w:r>
      <w:r w:rsidR="0009180A">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khh1ne49v","properties":{"unsorted":false,"formattedCitation":"[89]","plainCitation":"[89]","noteIndex":0},"citationItems":[{"id":14131,"uris":["http://zotero.org/users/11748875/items/83G2F6V3"],"itemData":{"id":14131,"type":"article-journal","abstract":"BACKGROUND: Innate immune activation mediated by myocardial Toll-like receptors (TLRs) is involved in cardiovascular disease. The function and role of TLRs on peripheral leukocytes in human chronic heart failure (CHF) are not known.\nMETHODS: We measured whole blood TLR4 and TLR2 expressions in 28 patients with CHF (64+/-2 years, New York Heart Association [NYHA] functional class 2.2+/-0.1, left ventricular (LV) ejection fraction 32+/-2%) and 13 healthy subjects of similar age and gender.\nRESULTS: As assessed by flow cytometry, TLR4 and TLR2 were detected on CD14+ monocytes. Unstimulated monocyte TLR4 expression was significantly higher in CHF patients compared to controls (mean fluorescence intensity, 3.57+/-0.57 vs. 1.72+/-0.32, p&lt;0.05). TLR2 expressions were similar in CHF patients and control subjects (p=0.5). TLR4 levels correlated with the severity of CHF (NYHA class I/II: 2.66+/-0.40, and NYHA class III/IV: 5.08+/-1.24, p&lt;0.01) and with serum lipid levels (total cholesterol, r=-0.44, p&lt;0.01 and high-density lipoprotein, r=-0.68, p&lt;0.001). After stimulation of monocytes by lipopolysaccharide (LPS, 10 ng/ml, 3 h), activated TLR4 was higher in CHF patients (p&lt;0.05). Pre-incubation with fluvastatin for 24 h inhibited dose-dependently ex vivo monocyte TLR4 and TLR2 expressions (p&lt;0.001).\nCONCLUSIONS: This study suggests that upregulation of monocyte TLR4 may contribute to the pathophysiology of chronic heart failure. Fluvastatin may prevent excessive innate immune response in vitro in chronic heart failure by inhibition of monocyte Toll-like receptor signaling.","container-title":"International Journal of Cardiology","DOI":"10.1016/j.ijcard.2006.12.024","ISSN":"1874-1754","issue":"1","journalAbbreviation</w:instrText>
      </w:r>
      <w:r w:rsidR="00DD102F">
        <w:rPr>
          <w:rFonts w:ascii="Times New Roman" w:hAnsi="Times New Roman" w:cs="Times New Roman" w:hint="eastAsia"/>
          <w:sz w:val="24"/>
        </w:rPr>
        <w:instrText>":"Int J Cardiol","language":"eng","note":"JCR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3.1\n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B","page":"80-85","PMID":"17383753","source":"PubMed","title":"Fluvastatin reduces increased blood monocyte toll-like receptor 4 expression in whole blood</w:instrText>
      </w:r>
      <w:r w:rsidR="00DD102F">
        <w:rPr>
          <w:rFonts w:ascii="Times New Roman" w:hAnsi="Times New Roman" w:cs="Times New Roman"/>
          <w:sz w:val="24"/>
        </w:rPr>
        <w:instrText xml:space="preserve"> from patients with chronic heart failure","volume":"124","author":[{"family":"Földes","given":"Gábor"},{"family":"Haehling","given":"Stephan","non-dropping-particle":"von"},{"family":"Okonko","given":"Darlington O."},{"family":"Jankowska","given":"Ewa A."},{"family":"Poole-Wilson","given":"Philip A."},{"family":"Anker","given":"Stefan D."}],"issued":{"date-parts":[["2008",2,20]]}}}],"schema":"https://github.com/citation-style-language/schema/raw/master/csl-citation.json"} </w:instrText>
      </w:r>
      <w:r w:rsidR="0009180A">
        <w:rPr>
          <w:rFonts w:ascii="Times New Roman" w:hAnsi="Times New Roman" w:cs="Times New Roman"/>
          <w:sz w:val="24"/>
        </w:rPr>
        <w:fldChar w:fldCharType="separate"/>
      </w:r>
      <w:r w:rsidR="00DD102F" w:rsidRPr="00DD102F">
        <w:rPr>
          <w:rFonts w:ascii="Times New Roman" w:hAnsi="Times New Roman" w:cs="Times New Roman"/>
          <w:kern w:val="0"/>
          <w:sz w:val="24"/>
        </w:rPr>
        <w:t>[89]</w:t>
      </w:r>
      <w:r w:rsidR="0009180A">
        <w:rPr>
          <w:rFonts w:ascii="Times New Roman" w:hAnsi="Times New Roman" w:cs="Times New Roman"/>
          <w:sz w:val="24"/>
        </w:rPr>
        <w:fldChar w:fldCharType="end"/>
      </w:r>
      <w:r w:rsidR="0009180A" w:rsidRPr="0009180A">
        <w:rPr>
          <w:rFonts w:ascii="Times New Roman" w:hAnsi="Times New Roman" w:cs="Times New Roman"/>
          <w:sz w:val="24"/>
        </w:rPr>
        <w:t xml:space="preserve">. Similarly, patients who develop HF after </w:t>
      </w:r>
      <w:r w:rsidR="00D91616">
        <w:rPr>
          <w:rFonts w:ascii="Times New Roman" w:hAnsi="Times New Roman" w:cs="Times New Roman"/>
          <w:sz w:val="24"/>
        </w:rPr>
        <w:t xml:space="preserve">AMI </w:t>
      </w:r>
      <w:r w:rsidR="0009180A" w:rsidRPr="0009180A">
        <w:rPr>
          <w:rFonts w:ascii="Times New Roman" w:hAnsi="Times New Roman" w:cs="Times New Roman"/>
          <w:sz w:val="24"/>
        </w:rPr>
        <w:t xml:space="preserve">display sustained </w:t>
      </w:r>
      <w:r w:rsidRPr="00C84911">
        <w:rPr>
          <w:rFonts w:ascii="Times New Roman" w:eastAsia="DengXian" w:hAnsi="Times New Roman" w:cs="Times New Roman"/>
          <w:sz w:val="24"/>
        </w:rPr>
        <w:t>increases</w:t>
      </w:r>
      <w:r w:rsidRPr="00C84911">
        <w:rPr>
          <w:rFonts w:ascii="Times New Roman" w:hAnsi="Times New Roman" w:cs="Times New Roman"/>
          <w:sz w:val="24"/>
        </w:rPr>
        <w:t xml:space="preserve"> </w:t>
      </w:r>
      <w:r w:rsidR="0009180A" w:rsidRPr="0009180A">
        <w:rPr>
          <w:rFonts w:ascii="Times New Roman" w:hAnsi="Times New Roman" w:cs="Times New Roman"/>
          <w:sz w:val="24"/>
        </w:rPr>
        <w:t>in monocyte TLR4 expression and inflammatory cytokine-producing capacity</w:t>
      </w:r>
      <w:r w:rsidR="0009180A">
        <w:rPr>
          <w:rFonts w:ascii="Times New Roman" w:hAnsi="Times New Roman" w:cs="Times New Roman"/>
          <w:sz w:val="24"/>
        </w:rPr>
        <w:t xml:space="preserve"> </w:t>
      </w:r>
      <w:r w:rsidR="0009180A">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mf586tu8k","properties":{"unsorted":false,"formattedCitation":"[90]","plainCitation":"[90]","noteIndex":0},"citationItems":[{"id":14135,"uris":["http://zotero.org/users/11748875/items/USQJ5K3Y"],"itemData":{"id":14135,"type":"article-journal","abstract":"Peripheral monocytosis may affect the development of heart failure (HF) after acute myocardial infarction (AMI). Activated toll-like receptor (TLR) 4 in monocytes plays an important role in the synthesis of proinflammatory cytokines. We examined TLR4 expression in monocytes, which may be a possible source of proinflammatory cytokines in AMI. Sixty-five patients with AMI and 20 healthy subjects (HS) were studied. Monocytes were isolated from peripheral blood on days 1 and 14 after the onset of AMI. TLR4 levels in monocytes were measured using real-time RT-PCR and flow cytometry. Generation capacity was evaluated by TLR4 levels and cytokine concentrations in the culture medium with lipopolysaccharide (LPS) stimulation. On day 1 after onset, baseline levels of TLR4 and plasma proinflammatory cytokines, notably IL-6 and TNF-alpha, were higher in AMI patients than in HS. These levels remained elevated in AMI patients 14 days after onset. Generation capacities of TLR4 and proinflammatory cytokines (IL-2, IL-6, IL-8, IL-10, GM-CSF and TNF-alpha) were increased in AMI patients compared to HS. LPS-stimulated TLR4 levels were positively correlated with IL-6 and TNF-alpha levels in AMI patients. Baseline TLR4 levels and plasma proinflammatory cytokine (IL-6, GM-CSF and TNF-alpha) levels were higher in AMI patients with HF (n = 22) than in those without HF. Generation capacities of TLR4 and proinflammatory cytokines (IL-6, GM-CSF and TNF-alpha) were greater in AMI patients with HF than in those without HF. Activation of TLR4 through a myocytic inflammatory reaction is associated with HF after AMI. These observations suggest that TLR4 signaling in monocytes may play a role in the development of HF after AMI.","container</w:instrText>
      </w:r>
      <w:r w:rsidR="00DD102F">
        <w:rPr>
          <w:rFonts w:ascii="Times New Roman" w:hAnsi="Times New Roman" w:cs="Times New Roman" w:hint="eastAsia"/>
          <w:sz w:val="24"/>
        </w:rPr>
        <w:instrText>-title":"International Journal of Cardiology","DOI":"10.1016/j.ijcard.2005.06.023","ISSN":"0167-5273","issue":"2","journalAbbreviation":"Int J Cardiol","language":"eng","note":"JCR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3.1\n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B","page":"226-234",</w:instrText>
      </w:r>
      <w:r w:rsidR="00DD102F">
        <w:rPr>
          <w:rFonts w:ascii="Times New Roman" w:hAnsi="Times New Roman" w:cs="Times New Roman"/>
          <w:sz w:val="24"/>
        </w:rPr>
        <w:instrText xml:space="preserve">"PMID":"16051384","source":"PubMed","title":"Activated toll-like receptor 4 in monocytes is associated with heart failure after acute myocardial infarction","volume":"109","author":[{"family":"Satoh","given":"Mamoru"},{"family":"Shimoda","given":"Yudai"},{"family":"Maesawa","given":"Chihaya"},{"family":"Akatsu","given":"Tomonari"},{"family":"Ishikawa","given":"Yuh"},{"family":"Minami","given":"Yoshitaka"},{"family":"Hiramori","given":"Katsuhiko"},{"family":"Nakamura","given":"Motoyuki"}],"issued":{"date-parts":[["2006",5,10]]}}}],"schema":"https://github.com/citation-style-language/schema/raw/master/csl-citation.json"} </w:instrText>
      </w:r>
      <w:r w:rsidR="0009180A">
        <w:rPr>
          <w:rFonts w:ascii="Times New Roman" w:hAnsi="Times New Roman" w:cs="Times New Roman"/>
          <w:sz w:val="24"/>
        </w:rPr>
        <w:fldChar w:fldCharType="separate"/>
      </w:r>
      <w:r w:rsidR="00DD102F" w:rsidRPr="00DD102F">
        <w:rPr>
          <w:rFonts w:ascii="Times New Roman" w:hAnsi="Times New Roman" w:cs="Times New Roman"/>
          <w:kern w:val="0"/>
          <w:sz w:val="24"/>
        </w:rPr>
        <w:t>[90]</w:t>
      </w:r>
      <w:r w:rsidR="0009180A">
        <w:rPr>
          <w:rFonts w:ascii="Times New Roman" w:hAnsi="Times New Roman" w:cs="Times New Roman"/>
          <w:sz w:val="24"/>
        </w:rPr>
        <w:fldChar w:fldCharType="end"/>
      </w:r>
      <w:r w:rsidR="0009180A" w:rsidRPr="0009180A">
        <w:rPr>
          <w:rFonts w:ascii="Times New Roman" w:hAnsi="Times New Roman" w:cs="Times New Roman"/>
          <w:sz w:val="24"/>
        </w:rPr>
        <w:t>. These observations establish an association between systemic monocyte TLR4 activation and HF severity, although they do not demonstrate that TLR4 signaling within cardiac macrophages independently drives chronic myocardial remodeling.</w:t>
      </w:r>
    </w:p>
    <w:p w14:paraId="222455F8" w14:textId="311150B3" w:rsidR="00EA452F" w:rsidRPr="00EA452F" w:rsidRDefault="00EA452F" w:rsidP="00EA452F">
      <w:pPr>
        <w:spacing w:line="276" w:lineRule="auto"/>
        <w:ind w:firstLine="420"/>
        <w:rPr>
          <w:rFonts w:ascii="Times New Roman" w:hAnsi="Times New Roman" w:cs="Times New Roman"/>
          <w:sz w:val="24"/>
        </w:rPr>
      </w:pPr>
      <w:r w:rsidRPr="00EA452F">
        <w:rPr>
          <w:rFonts w:ascii="Times New Roman" w:hAnsi="Times New Roman" w:cs="Times New Roman"/>
          <w:sz w:val="24"/>
        </w:rPr>
        <w:t xml:space="preserve">Consistent with these clinical observations, experimental studies </w:t>
      </w:r>
      <w:r w:rsidR="00AF3818">
        <w:rPr>
          <w:rFonts w:ascii="Times New Roman" w:hAnsi="Times New Roman" w:cs="Times New Roman"/>
          <w:sz w:val="24"/>
        </w:rPr>
        <w:t xml:space="preserve">have </w:t>
      </w:r>
      <w:r w:rsidRPr="00EA452F">
        <w:rPr>
          <w:rFonts w:ascii="Times New Roman" w:hAnsi="Times New Roman" w:cs="Times New Roman"/>
          <w:sz w:val="24"/>
        </w:rPr>
        <w:t>indicate</w:t>
      </w:r>
      <w:r w:rsidR="00AF3818">
        <w:rPr>
          <w:rFonts w:ascii="Times New Roman" w:hAnsi="Times New Roman" w:cs="Times New Roman"/>
          <w:sz w:val="24"/>
        </w:rPr>
        <w:t>d</w:t>
      </w:r>
      <w:r w:rsidRPr="00EA452F">
        <w:rPr>
          <w:rFonts w:ascii="Times New Roman" w:hAnsi="Times New Roman" w:cs="Times New Roman"/>
          <w:sz w:val="24"/>
        </w:rPr>
        <w:t xml:space="preserve"> </w:t>
      </w:r>
      <w:r w:rsidRPr="00EA452F">
        <w:rPr>
          <w:rFonts w:ascii="Times New Roman" w:hAnsi="Times New Roman" w:cs="Times New Roman"/>
          <w:sz w:val="24"/>
        </w:rPr>
        <w:lastRenderedPageBreak/>
        <w:t>that cardiac macrophage-associated TLR4–MyD88–NF-</w:t>
      </w:r>
      <w:proofErr w:type="spellStart"/>
      <w:r w:rsidRPr="00EA452F">
        <w:rPr>
          <w:rFonts w:ascii="Times New Roman" w:hAnsi="Times New Roman" w:cs="Times New Roman"/>
          <w:sz w:val="24"/>
        </w:rPr>
        <w:t>κB</w:t>
      </w:r>
      <w:proofErr w:type="spellEnd"/>
      <w:r w:rsidRPr="00EA452F">
        <w:rPr>
          <w:rFonts w:ascii="Times New Roman" w:hAnsi="Times New Roman" w:cs="Times New Roman"/>
          <w:sz w:val="24"/>
        </w:rPr>
        <w:t xml:space="preserve"> signaling </w:t>
      </w:r>
      <w:ins w:id="362" w:author="Language Editor" w:date="2026-09-08T01:03:00Z">
        <w:r w:rsidR="00EE6D6E" w:rsidRPr="00EE6D6E">
          <w:rPr>
            <w:rFonts w:ascii="Times New Roman" w:hAnsi="Times New Roman" w:cs="Times New Roman"/>
            <w:sz w:val="24"/>
          </w:rPr>
          <w:t>can promote</w:t>
        </w:r>
        <w:r w:rsidR="00EE6D6E">
          <w:rPr>
            <w:rFonts w:ascii="Times New Roman" w:hAnsi="Times New Roman" w:cs="Times New Roman"/>
            <w:sz w:val="24"/>
          </w:rPr>
          <w:t xml:space="preserve"> </w:t>
        </w:r>
      </w:ins>
      <w:del w:id="363" w:author="Language Editor" w:date="2026-09-08T01:03:00Z">
        <w:r w:rsidRPr="00EA452F" w:rsidDel="00EE6D6E">
          <w:rPr>
            <w:rFonts w:ascii="Times New Roman" w:hAnsi="Times New Roman" w:cs="Times New Roman"/>
            <w:sz w:val="24"/>
          </w:rPr>
          <w:delText xml:space="preserve">promotes </w:delText>
        </w:r>
      </w:del>
      <w:r w:rsidRPr="00EA452F">
        <w:rPr>
          <w:rFonts w:ascii="Times New Roman" w:hAnsi="Times New Roman" w:cs="Times New Roman"/>
          <w:sz w:val="24"/>
        </w:rPr>
        <w:t xml:space="preserve">the production of TNF-α, IL-1β, IL-6, and other inflammatory mediators that can impair cardiomyocyte contractility and reinforce metabolic and fibrotic stress </w:t>
      </w:r>
      <w:r w:rsidRPr="00EA452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{"citationID":"JIpmONcV","properties":{"formattedCitation":"[91,92]","plainCitation":"[91,92]","noteIndex":0},"citationItems":[{"id":11658,"uris":["http://zotero.org/users/11748875/items/XGPA4LRZ"],"itemData":{"id":11658,"type":"article-journal","abstract":"AIMS: Toll-like receptors (TLR) and apoptosis were indicated as important factors in heart failure. Our aim was to characterize the morphological pattern of apoptosis, TLR2, TLR4, and TLR6 expression in female rat hearts in the model of takotsubo syndrome (TTS).\nMAIN METHODS: 60 Sprague-Dawley female rats were treated with a single dose of 150 mg/kg b.wt. of isoprenaline (ISO) or 0.9% NaCl (controls). Hearts were collected 24, 48, 72 h and 7 days post-ISO injection. 32/60 hearts were used in immunohistopathological studies and 28/60 in real time.\nKEY FINDINGS: Apoptosis was observed 24 h post-ISO in cardiomyocytes, 24, 48, 72 h and 7 days post-ISO in infiltrating inflammatory cells, 7 days post-ISO in endothelial cells of vessels. Diffuse TLR4CD68 (CD68, a macrophage marker) and TLR6CD68 positive cells and TLR2, TLR4, TLR6 mononuclear cells were observed in both acute and recovery phase of TTS. In the foci located in the neighborhood of damaged (necrotic/apoptotic) cardiomyocytes in TTS, high (strong) protein expression of TLR2 (TLR2high) was observed: 24, 48, 72 h post-ISO; TLR4high - 48 and 72 h post-ISO; TLR6high - 48 h post-ISO. Whereas in cardiomyocytes of remote myocardium: TLR2high - 72 h post-ISO; TLR4high - 24 and 72 h post-ISO; TLR6high - 24 h post-ISO. TLR2 mRNA was down-regulated 48 and 72 h post-ISO whereas TLR4 up-regulated 7 days post-ISO.\nSIGNIFICANCE: The expression pattern of apoptosis and TLR differs in the course of TTS in comparison with the control rats. We hypothesize that innate immunity and apoptosis may play a crucial role in TTS pathophysiology.","container-title":"Life Sciences","DOI":"10.1016/j.lfs.2018.02.042","ISSN":"1879-0631","journalAbbreviation":"Life Sci.","language":"eng","note":"T</w:instrText>
      </w:r>
      <w:r w:rsidR="00DD102F">
        <w:rPr>
          <w:rFonts w:ascii="Times New Roman" w:hAnsi="Times New Roman" w:cs="Times New Roman" w:hint="eastAsia"/>
          <w:sz w:val="24"/>
        </w:rPr>
        <w:instrText>LDR: The expression pattern of apoptosis and TLR differs in the course of TTS in comparison with the control rats, suggesting that innate immunity and apoptosis may play a crucial role in TTS pathophysiology.\nJCR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5.1\n5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5.4\n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A","page":"112-121","PMID":"29501923","source":"PubMed","title":"Toll-like receptor expression and apoptosis morphological patterns in female rat hearts with takotsubo syndrome induced by isoprenaline","volume":"199","author":[{"family":"Ko</w:instrText>
      </w:r>
      <w:r w:rsidR="00DD102F">
        <w:rPr>
          <w:rFonts w:ascii="Cambria" w:hAnsi="Cambria" w:cs="Cambria"/>
          <w:sz w:val="24"/>
        </w:rPr>
        <w:instrText>ł</w:instrText>
      </w:r>
      <w:r w:rsidR="00DD102F">
        <w:rPr>
          <w:rFonts w:ascii="Times New Roman" w:hAnsi="Times New Roman" w:cs="Times New Roman" w:hint="eastAsia"/>
          <w:sz w:val="24"/>
        </w:rPr>
        <w:instrText>o</w:instrText>
      </w:r>
      <w:r w:rsidR="00DD102F">
        <w:rPr>
          <w:rFonts w:ascii="Times New Roman" w:hAnsi="Times New Roman" w:cs="Times New Roman"/>
          <w:sz w:val="24"/>
        </w:rPr>
        <w:instrText xml:space="preserve">dzińska","given":"Agnieszka"},{"family":"Czarzasta","given":"Katarzyna"},{"family":"Szczepankiewicz","given":"Benedykt"},{"family":"Główczyńska","given":"Renata"},{"family":"Fojt","given":"Anna"},{"family":"Ilczuk","given":"Tomasz"},{"family":"Budnik","given":"Monika"},{"family":"Krasuski","given":"Krzysztof"},{"family":"Folta","given":"Miłosz"},{"family":"Cudnoch-Jędrzejewska","given":"Agnieszka"},{"family":"Górnicka","given":"Barbara"},{"family":"Opolski","given":"Grzegorz"}],"issued":{"date-parts":[["2018",4,15]]}}},{"id":11656,"uris":["http://zotero.org/users/11748875/items/67LT32N4"],"itemData":{"id":11656,"type":"article-journal","abstract":"Activation of the innate immune system represents a vital step in inflammation during cardiac remodeling induced by the angiotensin II (Ang II). This study aimed to explore the role of Toll-like receptors 2 (TLR2) in Ang II-induced cardiac remodeling. We investigated the effect of TLR2 deficiency on Ang II-induced cardiac remodeling by utilizing TLR2 knockout mice, bone marrow transplantation models, and H9C2 cells. Though TLR2 deficiency had no effect on body weight change, cardiac Ang II content and blood pressure, it significantly ameliorated cardiac hypertrophy, fibrosis and inflammation, as well as improved heart function. Further bone marrow transplantation studies showed that TLR2-deficiency in cardiac cells but not bone marrow-derived cells prevented Ang II-induced cardiac remodeling and cardiac dysfunction. The underlying mechanism may involve increased TLR2-MyD88 interaction. Further in vitro studies in Ang II-treated H9C2 cells showed that TLR2 knockdown by siRNA significantly decreased Ang II-induced cell hypertrophy, fibrosis and inflammation. Moreover, Ang II significantly increased TLR2-MyD88 interaction in H9C2 cells in a TLR4-independent manner. TLR2 deficiency in cardiac cells prevents Ang II-induced cardiac remodeling, inflammation and dysfunction through reducing the formation of TLR2-MyD88 complexes. Inhibition of TLR2 pathway may be a therapeutic strategy of hypertensive heart failure.","container-title":"Translational Research: The Journal of Laboratory and Clinical Medicine","DOI":"10.1016/j.trsl.2021.02.011","ISSN":"1878-1810","journalAbbreviation":"Transl Res","language":"eng","page":"62-76","PMID":"33652137","source":"PubMed","title":"Toll-like receptor 2 signaling deficiency in cardiac cells ameliorates ang II-induced cardiac inflammation and remodeling","volume":"233","author":[{"family":"Ye","given":"Shiju"},{"family":"Lin","given":"Ke"},{"family":"Wu","given":"Gaojun"},{"family":"Xu","given":"Ming-Jiang"},{"family":"Shan","given":"Peiren"},{"family":"Huang","given":"Weijian"},{"family":"Wang","given":"Yi"},{"family":"Liang","given":"Guang"}],"issued":{"date-parts":[["2021",7]]}}}],"schema":"https://github.com/citation-style-language/schema/raw/master/csl-citation.json"} </w:instrText>
      </w:r>
      <w:r w:rsidRPr="00EA452F">
        <w:rPr>
          <w:rFonts w:ascii="Times New Roman" w:hAnsi="Times New Roman" w:cs="Times New Roman"/>
          <w:sz w:val="24"/>
        </w:rPr>
        <w:fldChar w:fldCharType="separate"/>
      </w:r>
      <w:r w:rsidR="00DD102F">
        <w:rPr>
          <w:rFonts w:ascii="Times New Roman" w:hAnsi="Times New Roman" w:cs="Times New Roman"/>
          <w:sz w:val="24"/>
        </w:rPr>
        <w:t>[91,92]</w:t>
      </w:r>
      <w:r w:rsidRPr="00EA452F">
        <w:rPr>
          <w:rFonts w:ascii="Times New Roman" w:hAnsi="Times New Roman" w:cs="Times New Roman"/>
          <w:sz w:val="24"/>
        </w:rPr>
        <w:fldChar w:fldCharType="end"/>
      </w:r>
      <w:r w:rsidRPr="00EA452F">
        <w:rPr>
          <w:rFonts w:ascii="Times New Roman" w:hAnsi="Times New Roman" w:cs="Times New Roman"/>
          <w:sz w:val="24"/>
        </w:rPr>
        <w:t>. Rather than representing a fixed polarization state, TLR4 activation may bias cardiac macrophages toward persistent proinflammatory programs under chronic myocardial stress. However, immune</w:t>
      </w:r>
      <w:r w:rsidR="00397274">
        <w:rPr>
          <w:rFonts w:ascii="Times New Roman" w:hAnsi="Times New Roman" w:cs="Times New Roman"/>
          <w:sz w:val="24"/>
        </w:rPr>
        <w:t xml:space="preserve"> </w:t>
      </w:r>
      <w:r w:rsidRPr="00EA452F">
        <w:rPr>
          <w:rFonts w:ascii="Times New Roman" w:hAnsi="Times New Roman" w:cs="Times New Roman"/>
          <w:sz w:val="24"/>
        </w:rPr>
        <w:t xml:space="preserve">cell dynamics vary with </w:t>
      </w:r>
      <w:r w:rsidR="00397274">
        <w:rPr>
          <w:rFonts w:ascii="Times New Roman" w:hAnsi="Times New Roman" w:cs="Times New Roman"/>
          <w:sz w:val="24"/>
        </w:rPr>
        <w:t xml:space="preserve">the </w:t>
      </w:r>
      <w:r w:rsidRPr="00EA452F">
        <w:rPr>
          <w:rFonts w:ascii="Times New Roman" w:hAnsi="Times New Roman" w:cs="Times New Roman"/>
          <w:sz w:val="24"/>
        </w:rPr>
        <w:t>disease stage: macrophage accumulation is prominent during the early response to pressure overload, whereas</w:t>
      </w:r>
      <w:r w:rsidR="00397274">
        <w:rPr>
          <w:rFonts w:ascii="Times New Roman" w:hAnsi="Times New Roman" w:cs="Times New Roman"/>
          <w:sz w:val="24"/>
        </w:rPr>
        <w:t xml:space="preserve"> the</w:t>
      </w:r>
      <w:r w:rsidRPr="00EA452F">
        <w:rPr>
          <w:rFonts w:ascii="Times New Roman" w:hAnsi="Times New Roman" w:cs="Times New Roman"/>
          <w:sz w:val="24"/>
        </w:rPr>
        <w:t xml:space="preserve"> experimental depletion of mononuclear phagocytes after established HF does not consistently reverse ventricular remodeling </w:t>
      </w:r>
      <w:r>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16les7tcei","properties":{"unsorted":false,"formattedCitation":"[93]","plainCitation":"[93]","noteIndex":0},"citationItems":[{"id":14139,"uris":["http://zotero.org/users/11748875/items/JBUZNXR4"],"itemData":{"id":14139,"type":"article-journal","abstract":"Background\nAlthough cardiac and splenic mononuclear phagocytes (MPs), i.e., monocytes, macrophages and dendritic cells (DCs), are key contributors to cardiac remodeling after myocardial infarction, their role in pressure-overload remodeling is unclear. We tested the hypothesis that these immune cells are required for the progression of remodeling in pressure-overload heart failure (HF), and that MP depletion would ameliorate remodeling.\n\nMethods and Results\nC57BL/6 mice were subjected to transverse aortic constriction (TAC) or sham operation, and assessed for alterations in MPs. As compared with sham, TAC mice exhibited expansion of circulating LyC6hi monocytes and pro-inflammatory CD206− cardiac macrophages early (1 w) after pressure-overload, prior to significant hypertrophy and systolic dysfunction, with subsequent resolution during chronic HF. In contrast, classical DCs were expanded in the heart in a biphasic manner, with peaks both early, analogous to macrophages, and late (8 w), during established HF. There was no significant expansion of circulating DCs, or Ly6C+ monocytes and DCs in the spleen. Periodic systemic MP depletion from 2 to 16 w after TAC in macrophage Fas-induced apoptosis (MaFIA) transgenic mice did not alter cardiac remodeling progression, nor did splenectomy in mice with established HF after TAC. Lastly, adoptive transfer of splenocytes from TAC HF mice into naïve recipients did not induce immediate or long-term cardiac dysfunction in recipient mice.\n\nConclusions\nMononuclear phagocytes populations expand in a phasic manner in the heart during pressure-overload. However, they are dispensable for the progression of remodeling and failure once significant hypertrophy is evident a</w:instrText>
      </w:r>
      <w:r w:rsidR="00DD102F">
        <w:rPr>
          <w:rFonts w:ascii="Times New Roman" w:hAnsi="Times New Roman" w:cs="Times New Roman" w:hint="eastAsia"/>
          <w:sz w:val="24"/>
        </w:rPr>
        <w:instrText>nd blood monocytosis has normalized.","container-title":"PLoS ONE","DOI":"10.1371/journal.pone.0170781","ISSN":"1932-6203","issue":"1","journalAbbreviation":"PLoS One","note":"JCR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2.8\n5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3.3\n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B","page":"e017078</w:instrText>
      </w:r>
      <w:r w:rsidR="00DD102F">
        <w:rPr>
          <w:rFonts w:ascii="Times New Roman" w:hAnsi="Times New Roman" w:cs="Times New Roman"/>
          <w:sz w:val="24"/>
        </w:rPr>
        <w:instrText xml:space="preserve">1","PMID":"28125666","PMCID":"PMC5268479","source":"PubMed Central","title":"Mononuclear phagocytes are dispensable for cardiac remodeling in established pressure-overload heart failure","volume":"12","author":[{"family":"Patel","given":"Bindiya"},{"family":"Ismahil","given":"Mohamed Ameen"},{"family":"Hamid","given":"Tariq"},{"family":"Bansal","given":"Shyam S."},{"family":"Prabhu","given":"Sumanth D."}],"issued":{"date-parts":[["2017",1,26]]}}}],"schema":"https://github.com/citation-style-language/schema/raw/master/csl-citation.json"} </w:instrText>
      </w:r>
      <w:r>
        <w:rPr>
          <w:rFonts w:ascii="Times New Roman" w:hAnsi="Times New Roman" w:cs="Times New Roman"/>
          <w:sz w:val="24"/>
        </w:rPr>
        <w:fldChar w:fldCharType="separate"/>
      </w:r>
      <w:r w:rsidR="00DD102F" w:rsidRPr="00DD102F">
        <w:rPr>
          <w:rFonts w:ascii="Times New Roman" w:hAnsi="Times New Roman" w:cs="Times New Roman"/>
          <w:kern w:val="0"/>
          <w:sz w:val="24"/>
        </w:rPr>
        <w:t>[93]</w:t>
      </w:r>
      <w:r>
        <w:rPr>
          <w:rFonts w:ascii="Times New Roman" w:hAnsi="Times New Roman" w:cs="Times New Roman"/>
          <w:sz w:val="24"/>
        </w:rPr>
        <w:fldChar w:fldCharType="end"/>
      </w:r>
      <w:r w:rsidRPr="00EA452F">
        <w:rPr>
          <w:rFonts w:ascii="Times New Roman" w:hAnsi="Times New Roman" w:cs="Times New Roman"/>
          <w:sz w:val="24"/>
        </w:rPr>
        <w:t>. Thus, macrophage</w:t>
      </w:r>
      <w:r w:rsidR="00397274" w:rsidRPr="00C84911">
        <w:rPr>
          <w:rFonts w:ascii="Times New Roman" w:hAnsi="Times New Roman" w:cs="Times New Roman"/>
          <w:sz w:val="24"/>
        </w:rPr>
        <w:t>-dependent</w:t>
      </w:r>
      <w:r w:rsidRPr="00EA452F">
        <w:rPr>
          <w:rFonts w:ascii="Times New Roman" w:hAnsi="Times New Roman" w:cs="Times New Roman"/>
          <w:sz w:val="24"/>
        </w:rPr>
        <w:t xml:space="preserve"> TLR4 signaling may contribute most strongly during defined inflammatory windows rather than maintaining HF progression uniformly at all stages.</w:t>
      </w:r>
    </w:p>
    <w:p w14:paraId="6702D845" w14:textId="0DE578D1" w:rsidR="00EA452F" w:rsidRPr="00F9434F" w:rsidRDefault="00EA452F" w:rsidP="00EA452F">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Systemic comorbidities </w:t>
      </w:r>
      <w:r w:rsidRPr="00EA452F">
        <w:rPr>
          <w:rFonts w:ascii="Times New Roman" w:hAnsi="Times New Roman" w:cs="Times New Roman"/>
          <w:sz w:val="24"/>
        </w:rPr>
        <w:t>may further sustain myocardial inflammation through overlapping innate immune pathways.</w:t>
      </w:r>
      <w:r>
        <w:rPr>
          <w:rFonts w:ascii="Times New Roman" w:hAnsi="Times New Roman" w:cs="Times New Roman"/>
          <w:sz w:val="24"/>
        </w:rPr>
        <w:t xml:space="preserve"> </w:t>
      </w:r>
      <w:r w:rsidRPr="00EA452F">
        <w:rPr>
          <w:rFonts w:ascii="Times New Roman" w:hAnsi="Times New Roman" w:cs="Times New Roman"/>
          <w:sz w:val="24"/>
        </w:rPr>
        <w:t xml:space="preserve">In </w:t>
      </w:r>
      <w:r w:rsidR="00382649">
        <w:rPr>
          <w:rFonts w:ascii="Times New Roman" w:hAnsi="Times New Roman" w:cs="Times New Roman"/>
          <w:sz w:val="24"/>
        </w:rPr>
        <w:t xml:space="preserve">an </w:t>
      </w:r>
      <w:r w:rsidRPr="00EA452F">
        <w:rPr>
          <w:rFonts w:ascii="Times New Roman" w:hAnsi="Times New Roman" w:cs="Times New Roman"/>
          <w:sz w:val="24"/>
        </w:rPr>
        <w:t xml:space="preserve">experimental </w:t>
      </w:r>
      <w:bookmarkStart w:id="364" w:name="OLE_LINK1050"/>
      <w:bookmarkStart w:id="365" w:name="OLE_LINK1051"/>
      <w:bookmarkStart w:id="366" w:name="OLE_LINK1052"/>
      <w:bookmarkStart w:id="367" w:name="OLE_LINK1053"/>
      <w:r w:rsidRPr="00F9434F">
        <w:rPr>
          <w:rFonts w:ascii="Times New Roman" w:hAnsi="Times New Roman" w:cs="Times New Roman"/>
          <w:sz w:val="24"/>
        </w:rPr>
        <w:t>chronic kidney disease</w:t>
      </w:r>
      <w:bookmarkEnd w:id="364"/>
      <w:bookmarkEnd w:id="365"/>
      <w:r w:rsidR="00545888">
        <w:rPr>
          <w:rFonts w:ascii="Times New Roman" w:hAnsi="Times New Roman" w:cs="Times New Roman"/>
          <w:sz w:val="24"/>
        </w:rPr>
        <w:t xml:space="preserve"> (</w:t>
      </w:r>
      <w:bookmarkStart w:id="368" w:name="OLE_LINK1048"/>
      <w:bookmarkStart w:id="369" w:name="OLE_LINK1049"/>
      <w:r w:rsidR="00545888">
        <w:rPr>
          <w:rFonts w:ascii="Times New Roman" w:hAnsi="Times New Roman" w:cs="Times New Roman"/>
          <w:sz w:val="24"/>
        </w:rPr>
        <w:t>CKD</w:t>
      </w:r>
      <w:bookmarkEnd w:id="368"/>
      <w:bookmarkEnd w:id="369"/>
      <w:r w:rsidR="00545888">
        <w:rPr>
          <w:rFonts w:ascii="Times New Roman" w:hAnsi="Times New Roman" w:cs="Times New Roman"/>
          <w:sz w:val="24"/>
        </w:rPr>
        <w:t>)</w:t>
      </w:r>
      <w:bookmarkEnd w:id="366"/>
      <w:bookmarkEnd w:id="367"/>
      <w:r w:rsidR="00382649">
        <w:rPr>
          <w:rFonts w:ascii="Times New Roman" w:hAnsi="Times New Roman" w:cs="Times New Roman"/>
          <w:sz w:val="24"/>
        </w:rPr>
        <w:t xml:space="preserve"> model</w:t>
      </w:r>
      <w:r>
        <w:rPr>
          <w:rFonts w:ascii="Times New Roman" w:hAnsi="Times New Roman" w:cs="Times New Roman"/>
          <w:sz w:val="24"/>
        </w:rPr>
        <w:t xml:space="preserve">, </w:t>
      </w:r>
      <w:del w:id="370" w:author="Language Editor" w:date="2026-09-08T01:03:00Z">
        <w:r w:rsidRPr="00F9434F" w:rsidDel="00B36F28">
          <w:rPr>
            <w:rFonts w:ascii="Times New Roman" w:hAnsi="Times New Roman" w:cs="Times New Roman"/>
            <w:sz w:val="24"/>
          </w:rPr>
          <w:delText xml:space="preserve"> </w:delText>
        </w:r>
      </w:del>
      <w:r w:rsidRPr="00F9434F">
        <w:rPr>
          <w:rFonts w:ascii="Times New Roman" w:hAnsi="Times New Roman" w:cs="Times New Roman"/>
          <w:sz w:val="24"/>
        </w:rPr>
        <w:t xml:space="preserve">circulating mitochondrial DNA and oxidized phospholipids </w:t>
      </w:r>
      <w:ins w:id="371" w:author="Language Editor" w:date="2026-09-08T01:03:00Z">
        <w:r w:rsidR="00B36F28" w:rsidRPr="00B36F28">
          <w:rPr>
            <w:rFonts w:ascii="Times New Roman" w:hAnsi="Times New Roman" w:cs="Times New Roman"/>
            <w:sz w:val="24"/>
          </w:rPr>
          <w:t>are associated with activation of cardiac innate immune pathways, including TLR4- and NLRP3-related signaling</w:t>
        </w:r>
      </w:ins>
      <w:del w:id="372" w:author="Language Editor" w:date="2026-09-08T01:04:00Z">
        <w:r w:rsidRPr="00F9434F" w:rsidDel="00B36F28">
          <w:rPr>
            <w:rFonts w:ascii="Times New Roman" w:hAnsi="Times New Roman" w:cs="Times New Roman"/>
            <w:sz w:val="24"/>
          </w:rPr>
          <w:delText>activate cardiac TLR4 and downstream NLRP3 inflammasome signaling</w:delText>
        </w:r>
      </w:del>
      <w:r w:rsidRPr="00F9434F">
        <w:rPr>
          <w:rFonts w:ascii="Times New Roman" w:hAnsi="Times New Roman" w:cs="Times New Roman"/>
          <w:sz w:val="24"/>
        </w:rPr>
        <w:t>, promoting IL-1β release and CCL2-dependent monocyte recruitment</w:t>
      </w:r>
      <w:r>
        <w:rPr>
          <w:rFonts w:ascii="Times New Roman" w:hAnsi="Times New Roman" w:cs="Times New Roman"/>
          <w:sz w:val="24"/>
        </w:rPr>
        <w:t xml:space="preserve"> </w:t>
      </w:r>
      <w:r>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{"citationID":"aq3fnr9nb9","properties":{"unsorted":false,"formattedCitation":"[94]","plainCitation":"[94]","noteIndex":0},"citationItems":[{"id":14034,"uris":["http://zotero.org/users/11748875/items/TL75ND25"],"itemData":{"id":14034,"type":"article-journal","abstract":"Cardiac fibrosis is a common finding in patients with chronic kidney disease. Here, we investigate the cardio-renal effects of theracurmin, a novel formulation of the polyphenolic compound curcumin, in a rat model of chronic kidney disease. Briefly, Sprague-Dawley rats were randomized to undergo sham or subtotal nephrectomy (SNx) surgery. At 3 weeks post surgery, SNx animals were further randomized to received theracurmin via once daily oral gavage or vehicle for 5 consecutive weeks. At 8 weeks post surgery, cardiac function was assessed via echocardiography and pressure volume loop analysis, followed by LV and renal tissue collection for analysis. SNx animals developed key hallmarks of renal injury including hypertension, proteinuria, elevated blood urea nitrogen, and glomerulosclerosis. Renal injury in SNx animals was also associated with significant diastolic dysfunction, macrophage infiltration, and cardiac NLRP3 inflammasome activation. Treatment of SNx animals with theracurmin improved structural and functional manifestations of cardiac injury associated with renal failure and also attenuated cardiac NLRP3 inflammasome activation and mature IL-1β release. Taken together, our findings suggest a significant role for the NLRP3 inflammasome in renal injury-induced cardiac dysfunction and presents inflammasome attenuation as a unique strategy to prevent adverse cardiac remodeling in the setting of chronic kidney disease.","container-title":"Scientific Repor</w:instrText>
      </w:r>
      <w:r w:rsidR="00DD102F">
        <w:rPr>
          <w:rFonts w:ascii="Times New Roman" w:hAnsi="Times New Roman" w:cs="Times New Roman" w:hint="eastAsia"/>
          <w:sz w:val="24"/>
        </w:rPr>
        <w:instrText>ts","DOI":"10.1038/srep39551","ISSN":"2045-2322","issue":"1","journalAbbreviation":"Sci Rep","language":"en","license":"2016 The Author(s)","note":"JCR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4.9\n5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4.8\n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B","page":"39551","publisher":"Nature Publishi</w:instrText>
      </w:r>
      <w:r w:rsidR="00DD102F">
        <w:rPr>
          <w:rFonts w:ascii="Times New Roman" w:hAnsi="Times New Roman" w:cs="Times New Roman"/>
          <w:sz w:val="24"/>
        </w:rPr>
        <w:instrText xml:space="preserve">ng Group","source":"www.nature.com","title":"Suppression of NLRP3 inflammasome activation ameliorates chronic kidney disease-induced cardiac fibrosis and diastolic dysfunction","volume":"6","author":[{"family":"Bugyei-Twum","given":"Antoinette"},{"family":"Abadeh","given":"Armin"},{"family":"Thai","given":"Kerri"},{"family":"Zhang","given":"Yanling"},{"family":"Mitchell","given":"Melissa"},{"family":"Kabir","given":"Golam"},{"family":"Connelly","given":"Kim A."}],"issued":{"date-parts":[["2016",12,21]]}}}],"schema":"https://github.com/citation-style-language/schema/raw/master/csl-citation.json"} </w:instrText>
      </w:r>
      <w:r>
        <w:rPr>
          <w:rFonts w:ascii="Times New Roman" w:hAnsi="Times New Roman" w:cs="Times New Roman"/>
          <w:sz w:val="24"/>
        </w:rPr>
        <w:fldChar w:fldCharType="separate"/>
      </w:r>
      <w:r w:rsidR="00DD102F">
        <w:rPr>
          <w:rFonts w:ascii="Times New Roman" w:hAnsi="Times New Roman" w:cs="Times New Roman"/>
          <w:kern w:val="0"/>
          <w:sz w:val="24"/>
        </w:rPr>
        <w:t>[94]</w:t>
      </w:r>
      <w:r>
        <w:rPr>
          <w:rFonts w:ascii="Times New Roman" w:hAnsi="Times New Roman" w:cs="Times New Roman"/>
          <w:sz w:val="24"/>
        </w:rPr>
        <w:fldChar w:fldCharType="end"/>
      </w:r>
      <w:r w:rsidRPr="00F9434F">
        <w:rPr>
          <w:rFonts w:ascii="Times New Roman" w:hAnsi="Times New Roman" w:cs="Times New Roman"/>
          <w:sz w:val="24"/>
        </w:rPr>
        <w:t xml:space="preserve">. </w:t>
      </w:r>
      <w:r w:rsidRPr="00EA452F">
        <w:rPr>
          <w:rFonts w:ascii="Times New Roman" w:hAnsi="Times New Roman" w:cs="Times New Roman"/>
          <w:sz w:val="24"/>
        </w:rPr>
        <w:t xml:space="preserve">Their combined activation may </w:t>
      </w:r>
      <w:r w:rsidR="00382649">
        <w:rPr>
          <w:rFonts w:ascii="Times New Roman" w:hAnsi="Times New Roman" w:cs="Times New Roman"/>
          <w:sz w:val="24"/>
        </w:rPr>
        <w:t>increase</w:t>
      </w:r>
      <w:r w:rsidRPr="00EA452F">
        <w:rPr>
          <w:rFonts w:ascii="Times New Roman" w:hAnsi="Times New Roman" w:cs="Times New Roman"/>
          <w:sz w:val="24"/>
        </w:rPr>
        <w:t xml:space="preserve"> chemokine production and monocyte recruitment, but direct immune</w:t>
      </w:r>
      <w:r w:rsidR="00382649">
        <w:rPr>
          <w:rFonts w:ascii="Times New Roman" w:hAnsi="Times New Roman" w:cs="Times New Roman"/>
          <w:sz w:val="24"/>
        </w:rPr>
        <w:t xml:space="preserve"> </w:t>
      </w:r>
      <w:r w:rsidRPr="00EA452F">
        <w:rPr>
          <w:rFonts w:ascii="Times New Roman" w:hAnsi="Times New Roman" w:cs="Times New Roman"/>
          <w:sz w:val="24"/>
        </w:rPr>
        <w:t xml:space="preserve">cell-specific evidence in </w:t>
      </w:r>
      <w:r w:rsidR="00382649" w:rsidRPr="00C84911">
        <w:rPr>
          <w:rFonts w:ascii="Times New Roman" w:hAnsi="Times New Roman" w:cs="Times New Roman"/>
          <w:sz w:val="24"/>
        </w:rPr>
        <w:t>individuals with</w:t>
      </w:r>
      <w:r w:rsidR="00382649" w:rsidRPr="00EA452F">
        <w:rPr>
          <w:rFonts w:ascii="Times New Roman" w:hAnsi="Times New Roman" w:cs="Times New Roman"/>
          <w:sz w:val="24"/>
        </w:rPr>
        <w:t xml:space="preserve"> </w:t>
      </w:r>
      <w:r w:rsidRPr="00EA452F">
        <w:rPr>
          <w:rFonts w:ascii="Times New Roman" w:hAnsi="Times New Roman" w:cs="Times New Roman"/>
          <w:sz w:val="24"/>
        </w:rPr>
        <w:t xml:space="preserve">HF </w:t>
      </w:r>
      <w:r w:rsidR="00382649" w:rsidRPr="00C84911">
        <w:rPr>
          <w:rFonts w:ascii="Times New Roman" w:hAnsi="Times New Roman" w:cs="Times New Roman"/>
          <w:sz w:val="24"/>
        </w:rPr>
        <w:t xml:space="preserve">complicated </w:t>
      </w:r>
      <w:r w:rsidRPr="00EA452F">
        <w:rPr>
          <w:rFonts w:ascii="Times New Roman" w:hAnsi="Times New Roman" w:cs="Times New Roman"/>
          <w:sz w:val="24"/>
        </w:rPr>
        <w:t>with</w:t>
      </w:r>
      <w:r w:rsidR="00545888" w:rsidRPr="00545888">
        <w:rPr>
          <w:rFonts w:ascii="Times New Roman" w:hAnsi="Times New Roman" w:cs="Times New Roman"/>
          <w:sz w:val="24"/>
        </w:rPr>
        <w:t xml:space="preserve"> </w:t>
      </w:r>
      <w:r w:rsidR="00545888">
        <w:rPr>
          <w:rFonts w:ascii="Times New Roman" w:hAnsi="Times New Roman" w:cs="Times New Roman"/>
          <w:sz w:val="24"/>
        </w:rPr>
        <w:t>CKD</w:t>
      </w:r>
      <w:r w:rsidRPr="00EA452F">
        <w:rPr>
          <w:rFonts w:ascii="Times New Roman" w:hAnsi="Times New Roman" w:cs="Times New Roman"/>
          <w:sz w:val="24"/>
        </w:rPr>
        <w:t xml:space="preserve"> remains limited.</w:t>
      </w:r>
      <w:r w:rsidRPr="00F9434F">
        <w:rPr>
          <w:rFonts w:ascii="Times New Roman" w:hAnsi="Times New Roman" w:cs="Times New Roman"/>
          <w:sz w:val="24"/>
        </w:rPr>
        <w:t xml:space="preserve"> </w:t>
      </w:r>
    </w:p>
    <w:p w14:paraId="53B27A00" w14:textId="1CBF49B3" w:rsidR="00B91D25" w:rsidRDefault="00EA452F" w:rsidP="004A6446">
      <w:pPr>
        <w:spacing w:line="276" w:lineRule="auto"/>
        <w:rPr>
          <w:rFonts w:ascii="Times New Roman" w:hAnsi="Times New Roman" w:cs="Times New Roman"/>
          <w:sz w:val="24"/>
        </w:rPr>
      </w:pPr>
      <w:r>
        <w:rPr>
          <w:rFonts w:ascii="Times New Roman" w:hAnsi="Times New Roman" w:cs="Times New Roman"/>
          <w:sz w:val="24"/>
        </w:rPr>
        <w:tab/>
      </w:r>
      <w:r w:rsidR="00F460EC" w:rsidRPr="00F9434F">
        <w:rPr>
          <w:rFonts w:ascii="Times New Roman" w:hAnsi="Times New Roman" w:cs="Times New Roman"/>
          <w:sz w:val="24"/>
        </w:rPr>
        <w:t xml:space="preserve">Adaptive immune mechanisms further reinforce chronic myocardial inflammation. </w:t>
      </w:r>
      <w:r w:rsidRPr="00EA452F">
        <w:rPr>
          <w:rFonts w:ascii="Times New Roman" w:hAnsi="Times New Roman" w:cs="Times New Roman"/>
          <w:sz w:val="24"/>
        </w:rPr>
        <w:t xml:space="preserve">In pressure-overloaded mouse hearts, innate immune stimulation induces syndecan-4 expression in </w:t>
      </w:r>
      <w:r>
        <w:rPr>
          <w:rFonts w:ascii="Times New Roman" w:hAnsi="Times New Roman" w:cs="Times New Roman"/>
          <w:sz w:val="24"/>
        </w:rPr>
        <w:t>CF</w:t>
      </w:r>
      <w:r w:rsidR="00231615">
        <w:rPr>
          <w:rFonts w:ascii="Times New Roman" w:hAnsi="Times New Roman" w:cs="Times New Roman"/>
          <w:sz w:val="24"/>
        </w:rPr>
        <w:t>s</w:t>
      </w:r>
      <w:r w:rsidRPr="00EA452F">
        <w:rPr>
          <w:rFonts w:ascii="Times New Roman" w:hAnsi="Times New Roman" w:cs="Times New Roman"/>
          <w:sz w:val="24"/>
        </w:rPr>
        <w:t xml:space="preserve"> and cardiomyocytes through TLR4- and NF-</w:t>
      </w:r>
      <w:proofErr w:type="spellStart"/>
      <w:r w:rsidRPr="00EA452F">
        <w:rPr>
          <w:rFonts w:ascii="Times New Roman" w:hAnsi="Times New Roman" w:cs="Times New Roman"/>
          <w:sz w:val="24"/>
        </w:rPr>
        <w:t>κB</w:t>
      </w:r>
      <w:proofErr w:type="spellEnd"/>
      <w:r w:rsidRPr="00EA452F">
        <w:rPr>
          <w:rFonts w:ascii="Times New Roman" w:hAnsi="Times New Roman" w:cs="Times New Roman"/>
          <w:sz w:val="24"/>
        </w:rPr>
        <w:t xml:space="preserve">-associated mechanisms, </w:t>
      </w:r>
      <w:r w:rsidR="00231615">
        <w:rPr>
          <w:rFonts w:ascii="Times New Roman" w:hAnsi="Times New Roman" w:cs="Times New Roman"/>
          <w:sz w:val="24"/>
        </w:rPr>
        <w:t>whereas</w:t>
      </w:r>
      <w:r w:rsidRPr="00EA452F">
        <w:rPr>
          <w:rFonts w:ascii="Times New Roman" w:hAnsi="Times New Roman" w:cs="Times New Roman"/>
          <w:sz w:val="24"/>
        </w:rPr>
        <w:t xml:space="preserve"> syndecan-4 deficiency reduces </w:t>
      </w:r>
      <w:r w:rsidR="00231615">
        <w:rPr>
          <w:rFonts w:ascii="Times New Roman" w:hAnsi="Times New Roman" w:cs="Times New Roman"/>
          <w:sz w:val="24"/>
        </w:rPr>
        <w:t xml:space="preserve">the </w:t>
      </w:r>
      <w:r w:rsidRPr="00EA452F">
        <w:rPr>
          <w:rFonts w:ascii="Times New Roman" w:hAnsi="Times New Roman" w:cs="Times New Roman"/>
          <w:sz w:val="24"/>
        </w:rPr>
        <w:t xml:space="preserve">myocardial recruitment of CD3⁺, CD4⁺, and CD8⁺ T cells </w:t>
      </w:r>
      <w:bookmarkStart w:id="373" w:name="OLE_LINK192"/>
      <w:bookmarkStart w:id="374" w:name="OLE_LINK193"/>
      <w:bookmarkStart w:id="375" w:name="OLE_LINK3"/>
      <w:bookmarkStart w:id="376" w:name="OLE_LINK4"/>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{"citationID":"gdl4ryJ4","properties":{"formattedCitation":"[95]","plainCitation":"[95]","noteIndex":0},"citationItems":[{"id":11696,"uris":["http://zotero.org/users/11748875/items/5EX2MTE9"],"itemData":{"id":11696,"type":"article-journal","abstract":"Sustained pressure overload induces heart failure, the main cause of mortality in the Western world. Increased understanding of the underlying molecular mechanisms is essential to improve heart failure treatment. Despite important functions in other tissues, cardiac proteoglycans have received little attention. Syndecan-4, a transmembrane heparan sulfate proteoglycan, is essential for pathological remodeling, and we here investigated its expression and shedding during heart failure. Pressure overload induced by aortic banding for 24 h and 1 week in mice increased syndecan-4 mRNA, which correlated with mRNA of inflammatory cytokines. In cardiac myocytes and fibroblasts, tumor necrosis factor-α, interleukin-1β and lipopolysaccharide through the toll-like receptor-4, induced syndecan-4 mRNA. Bioinformatical and mutational analyses in HEK293 cells identified a functional site for the proinflammatory nuclear factor-κB transcription factor in the syndecan-4 promoter, and nuclear factor-κB regulated syndecan-4 mRNA in cardiac cells. Interestingly, tumor necrosis factor-α, interleukin-1β and lipopolysaccharide induced nuclear factor-κB-dependent shedding of the syndecan-4 ectodomain from cardiac cells. Overexpression of syndecan-4 with mutated enzyme-interacting domains suggested enzyme-dependent heparan sulfate chains to regulate shedding. In cardiac fibroblasts, lipopolysaccharide reduced focal adhesion assembly, shown by immunohistochemistry, suggesting that inflammation-induced shedding affects function. After aortic banding, a time-dependent cardiac recruitment of T lymphocytes was observed by measuring CD3, CD4 and CD8 mRNA, which was reduced in syndecan-4 knockout hearts. Finally, syndecan-4 mRNA and shedding were upregulated in failing human hearts. Conclusively, our data suggest that syndecan-4 plays an important role in the immune response of the heart to increased pressure, influencing cardiac remodeling and failure progression.","container-title":"The FEBS journal","DOI":"</w:instrText>
      </w:r>
      <w:r w:rsidR="00DD102F">
        <w:rPr>
          <w:rFonts w:ascii="Times New Roman" w:hAnsi="Times New Roman" w:cs="Times New Roman" w:hint="eastAsia"/>
          <w:sz w:val="24"/>
        </w:rPr>
        <w:instrText>10.1111/febs.12161","ISSN":"1742-4658","issue":"10","journalAbbreviation":"FEBS J","language":"eng","note":"TLDR: The data suggest that syndecan</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4 plays an important role in the immune response of the heart to increased pressure, influencing cardiac remodeling and failure progression.\nJCR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5.6","page":"2228-2247","PMID":"23374111","source":"PubMed","title":"Innate immune signaling induces expression and shedding of the heparan sulfate proteoglycan syndecan-4 in c</w:instrText>
      </w:r>
      <w:r w:rsidR="00DD102F">
        <w:rPr>
          <w:rFonts w:ascii="Times New Roman" w:hAnsi="Times New Roman" w:cs="Times New Roman"/>
          <w:sz w:val="24"/>
        </w:rPr>
        <w:instrText xml:space="preserve">ardiac fibroblasts and myocytes, affecting inflammation in the pressure-overloaded heart","volume":"280","author":[{"family":"Strand","given":"Mari E."},{"family":"Herum","given":"Kate M."},{"family":"Rana","given":"Zaheer A."},{"family":"Skrbic","given":"Biljana"},{"family":"Askevold","given":"Erik T."},{"family":"Dahl","given":"Christen P."},{"family":"Vistnes","given":"Maria"},{"family":"Hasic","given":"Almira"},{"family":"Kvaløy","given":"Heidi"},{"family":"Sjaastad","given":"Ivar"},{"family":"Carlson","given":"Cathrine R."},{"family":"Tønnessen","given":"Theis"},{"family":"Gullestad","given":"Lars"},{"family":"Christensen","given":"Geir"},{"family":"Lunde","given":"Ida G."}],"issued":{"date-parts":[["2013",5]]}}}],"schema":"https://github.com/citation-style-language/schema/raw/master/csl-citation.json"}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[95]</w:t>
      </w:r>
      <w:r w:rsidR="00F460EC" w:rsidRPr="00F9434F">
        <w:rPr>
          <w:rFonts w:ascii="Times New Roman" w:hAnsi="Times New Roman" w:cs="Times New Roman"/>
          <w:sz w:val="24"/>
        </w:rPr>
        <w:fldChar w:fldCharType="end"/>
      </w:r>
      <w:bookmarkEnd w:id="373"/>
      <w:bookmarkEnd w:id="374"/>
      <w:r w:rsidR="00F460EC" w:rsidRPr="00F9434F">
        <w:rPr>
          <w:rFonts w:ascii="Times New Roman" w:hAnsi="Times New Roman" w:cs="Times New Roman"/>
          <w:sz w:val="24"/>
        </w:rPr>
        <w:t>.</w:t>
      </w:r>
      <w:bookmarkEnd w:id="375"/>
      <w:bookmarkEnd w:id="376"/>
      <w:r>
        <w:rPr>
          <w:rFonts w:ascii="Times New Roman" w:hAnsi="Times New Roman" w:cs="Times New Roman"/>
          <w:sz w:val="24"/>
        </w:rPr>
        <w:t xml:space="preserve"> </w:t>
      </w:r>
      <w:r w:rsidRPr="00EA452F">
        <w:rPr>
          <w:rFonts w:ascii="Times New Roman" w:hAnsi="Times New Roman" w:cs="Times New Roman"/>
          <w:sz w:val="24"/>
        </w:rPr>
        <w:t>However, syndecan-4-deficient mice also exhibit impaired cardiac adaptation under prolonged pressure overload, indicating that this pathway cannot be interpreted as uniformly pathogenic. Rather, the TLR4–syndecan-4 axis may couple innate danger sensing to context-dependent adaptive immune recruitment and myocardial adaptation.</w:t>
      </w:r>
    </w:p>
    <w:p w14:paraId="00FF3176" w14:textId="2D4C6283" w:rsidR="00EA452F" w:rsidRPr="00A8680B" w:rsidRDefault="00EA452F" w:rsidP="00DE2DEC">
      <w:pPr>
        <w:spacing w:line="276" w:lineRule="auto"/>
        <w:ind w:firstLine="420"/>
        <w:rPr>
          <w:rFonts w:ascii="Times New Roman" w:hAnsi="Times New Roman" w:cs="Times New Roman"/>
          <w:sz w:val="24"/>
        </w:rPr>
      </w:pPr>
      <w:r w:rsidRPr="00EA452F">
        <w:rPr>
          <w:rFonts w:ascii="Times New Roman" w:hAnsi="Times New Roman" w:cs="Times New Roman"/>
          <w:sz w:val="24"/>
        </w:rPr>
        <w:t xml:space="preserve">Collectively, </w:t>
      </w:r>
      <w:r w:rsidR="00231615" w:rsidRPr="00C84911">
        <w:rPr>
          <w:rFonts w:ascii="Times New Roman" w:eastAsia="DengXian" w:hAnsi="Times New Roman" w:cs="Times New Roman"/>
          <w:sz w:val="24"/>
        </w:rPr>
        <w:t>the results of</w:t>
      </w:r>
      <w:r w:rsidR="00231615" w:rsidRPr="00EA452F">
        <w:rPr>
          <w:rFonts w:ascii="Times New Roman" w:hAnsi="Times New Roman" w:cs="Times New Roman"/>
          <w:sz w:val="24"/>
        </w:rPr>
        <w:t xml:space="preserve"> </w:t>
      </w:r>
      <w:r w:rsidRPr="00EA452F">
        <w:rPr>
          <w:rFonts w:ascii="Times New Roman" w:hAnsi="Times New Roman" w:cs="Times New Roman"/>
          <w:sz w:val="24"/>
        </w:rPr>
        <w:t xml:space="preserve">human monocyte studies and experimental HF models support immune-associated TLR4 signaling as a contributor to persistent inflammatory tone during HF. Nevertheless, its effects appear </w:t>
      </w:r>
      <w:r w:rsidR="00231615">
        <w:rPr>
          <w:rFonts w:ascii="Times New Roman" w:hAnsi="Times New Roman" w:cs="Times New Roman"/>
          <w:sz w:val="24"/>
        </w:rPr>
        <w:t xml:space="preserve">to </w:t>
      </w:r>
      <w:r w:rsidRPr="00EA452F">
        <w:rPr>
          <w:rFonts w:ascii="Times New Roman" w:hAnsi="Times New Roman" w:cs="Times New Roman"/>
          <w:sz w:val="24"/>
        </w:rPr>
        <w:t>depend on immune</w:t>
      </w:r>
      <w:r w:rsidR="00231615">
        <w:rPr>
          <w:rFonts w:ascii="Times New Roman" w:hAnsi="Times New Roman" w:cs="Times New Roman"/>
          <w:sz w:val="24"/>
        </w:rPr>
        <w:t xml:space="preserve"> </w:t>
      </w:r>
      <w:r w:rsidRPr="00EA452F">
        <w:rPr>
          <w:rFonts w:ascii="Times New Roman" w:hAnsi="Times New Roman" w:cs="Times New Roman"/>
          <w:sz w:val="24"/>
        </w:rPr>
        <w:t xml:space="preserve">cell identity, </w:t>
      </w:r>
      <w:r w:rsidR="008D6BB4" w:rsidRPr="008D6BB4">
        <w:rPr>
          <w:rFonts w:ascii="Times New Roman" w:hAnsi="Times New Roman" w:cs="Times New Roman"/>
          <w:sz w:val="24"/>
        </w:rPr>
        <w:t>complication</w:t>
      </w:r>
      <w:r w:rsidR="008D6BB4">
        <w:rPr>
          <w:rFonts w:ascii="Times New Roman" w:hAnsi="Times New Roman" w:cs="Times New Roman"/>
          <w:sz w:val="24"/>
        </w:rPr>
        <w:t>s</w:t>
      </w:r>
      <w:r w:rsidRPr="00EA452F">
        <w:rPr>
          <w:rFonts w:ascii="Times New Roman" w:hAnsi="Times New Roman" w:cs="Times New Roman"/>
          <w:sz w:val="24"/>
        </w:rPr>
        <w:t xml:space="preserve">, and disease stage, and macrophage- or lymphocyte-specific genetic studies are needed to </w:t>
      </w:r>
      <w:r w:rsidR="00231615">
        <w:rPr>
          <w:rFonts w:ascii="Times New Roman" w:eastAsia="DengXian" w:hAnsi="Times New Roman" w:cs="Times New Roman"/>
          <w:kern w:val="0"/>
          <w:sz w:val="24"/>
        </w:rPr>
        <w:t>elucidate</w:t>
      </w:r>
      <w:r w:rsidR="00231615">
        <w:rPr>
          <w:rFonts w:ascii="Times New Roman" w:hAnsi="Times New Roman" w:cs="Times New Roman"/>
          <w:kern w:val="0"/>
          <w:sz w:val="24"/>
        </w:rPr>
        <w:t xml:space="preserve"> </w:t>
      </w:r>
      <w:r w:rsidRPr="00EA452F">
        <w:rPr>
          <w:rFonts w:ascii="Times New Roman" w:hAnsi="Times New Roman" w:cs="Times New Roman"/>
          <w:sz w:val="24"/>
        </w:rPr>
        <w:t>its cell-autonomous contribution to chronic ventricular remodeling.</w:t>
      </w:r>
    </w:p>
    <w:p w14:paraId="59193F14" w14:textId="77777777" w:rsidR="00F460EC" w:rsidRPr="00F9434F" w:rsidRDefault="00F460EC" w:rsidP="004A6446">
      <w:pPr>
        <w:spacing w:line="276" w:lineRule="auto"/>
        <w:rPr>
          <w:rFonts w:ascii="Times New Roman" w:hAnsi="Times New Roman" w:cs="Times New Roman"/>
          <w:b/>
          <w:bCs/>
          <w:sz w:val="24"/>
        </w:rPr>
      </w:pPr>
      <w:bookmarkStart w:id="377" w:name="OLE_LINK885"/>
      <w:bookmarkStart w:id="378" w:name="OLE_LINK886"/>
      <w:bookmarkEnd w:id="359"/>
      <w:bookmarkEnd w:id="360"/>
      <w:r w:rsidRPr="00F9434F">
        <w:rPr>
          <w:rFonts w:ascii="Times New Roman" w:hAnsi="Times New Roman" w:cs="Times New Roman"/>
          <w:b/>
          <w:bCs/>
          <w:sz w:val="24"/>
        </w:rPr>
        <w:t>Endothelial and fibroblast compartments: stabilization of maladaptive structure</w:t>
      </w:r>
    </w:p>
    <w:p w14:paraId="3895B97C" w14:textId="5948A81C" w:rsidR="002C36A7" w:rsidRDefault="002C36A7" w:rsidP="004A6446">
      <w:pPr>
        <w:spacing w:line="276" w:lineRule="auto"/>
        <w:ind w:firstLine="420"/>
        <w:rPr>
          <w:rFonts w:ascii="Times New Roman" w:hAnsi="Times New Roman" w:cs="Times New Roman"/>
          <w:sz w:val="24"/>
        </w:rPr>
      </w:pPr>
      <w:r w:rsidRPr="002C36A7">
        <w:rPr>
          <w:rFonts w:ascii="Times New Roman" w:hAnsi="Times New Roman" w:cs="Times New Roman"/>
          <w:sz w:val="24"/>
        </w:rPr>
        <w:t xml:space="preserve">Clinical studies </w:t>
      </w:r>
      <w:r w:rsidR="004175B2" w:rsidRPr="00C84911">
        <w:rPr>
          <w:rFonts w:ascii="Times New Roman" w:eastAsia="DengXian" w:hAnsi="Times New Roman" w:cs="Times New Roman"/>
          <w:sz w:val="24"/>
        </w:rPr>
        <w:t>have identified</w:t>
      </w:r>
      <w:r w:rsidR="004175B2">
        <w:rPr>
          <w:rFonts w:ascii="Times New Roman" w:eastAsia="DengXian" w:hAnsi="Times New Roman" w:cs="Times New Roman"/>
          <w:sz w:val="24"/>
        </w:rPr>
        <w:t xml:space="preserve"> </w:t>
      </w:r>
      <w:r w:rsidRPr="002C36A7">
        <w:rPr>
          <w:rFonts w:ascii="Times New Roman" w:hAnsi="Times New Roman" w:cs="Times New Roman"/>
          <w:sz w:val="24"/>
        </w:rPr>
        <w:t xml:space="preserve">coronary microvascular dysfunction and diffuse myocardial fibrosis as important structural and functional features of HF, particularly HF with </w:t>
      </w:r>
      <w:r w:rsidR="004175B2">
        <w:rPr>
          <w:rFonts w:ascii="Times New Roman" w:hAnsi="Times New Roman" w:cs="Times New Roman"/>
          <w:sz w:val="24"/>
        </w:rPr>
        <w:t xml:space="preserve">a </w:t>
      </w:r>
      <w:r w:rsidRPr="002C36A7">
        <w:rPr>
          <w:rFonts w:ascii="Times New Roman" w:hAnsi="Times New Roman" w:cs="Times New Roman"/>
          <w:sz w:val="24"/>
        </w:rPr>
        <w:t xml:space="preserve">preserved ejection fraction </w:t>
      </w:r>
      <w:r w:rsidR="0046590C">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{"citationID":"a15kdjft6o4","properties":{"unsorted":false,"formattedCitation":"[96]","plainCitation":"[96]","noteIndex":0},"citationItems":[{"id":14146,"uris":["http://zotero.org/users/11748875/items/GRYIYSX7"],"itemData":{"id":14146,"type":"article-journal","abstract":"AIMS: To date, clinical evidence of microvascular dysfunction in patients with heart failure (HF) with preserved ejection fraction (HFpEF) has been limited. We aimed to investigate the prevalence of coronary microvascular dysfunction (CMD) and its association with systemic endothelial dysfunction, HF severity, and myocardial dysfunction in a well defined, multi-centre HFpEF population.\nMETHODS AND RESULTS: This prospective multinational multi-centre observational study enrolled patients fulfilling strict criteria for HFpEF according to current guidelines. Those with known unrevascularized macrovascular coronary artery disease (CAD) were excluded. Coronary flow reserve (CFR) was measured with adenosine stress transthoracic Doppler echocardiography. Systemic endothelial function [reactive hyperaemia index (RHI)] was measured by peripheral arterial tonometry. Among 202 patients with HFpEF, 151 [75% (95% confidence interval 69-81%)] had CMD (defined as CFR &lt;2.5). Patients with CMD had a higher prevalence of current or prior smoking (70% vs. 43%; P = 0.0006) and atrial fibrillation (58% vs. 25%; P = 0.004) compared with those without CMD. Worse CFR was associated with higher urinary albumin-to-creatinine ratio (UACR) and NTproBNP, and lower RHI, tricuspid annular plane systolic excursion, and right ventricular (RV) free wall strain after adjustment for age, sex, body mass index, atrial fibrillation, diabetes, revascularized CAD, smoking, left ventricular mass, and study site (P &lt; 0.05 for all associations).\nCONCLUSIONS: PROMIS-HFpEF is the first prospective multi-centre, multinational study to demonstrate a high prevalence of CMD in HFpEF in the absence of unrevascularized macrovascular CAD, and to show its association with systemic endothelial dysfunction (RHI, UACR) as well as markers of HF severity (NTproBNP and RV dysfunction). Microvascular dysfunction may be a promising therapeutic target in HFpEF.","container-title":"European Heart Journal","DOI":"10.10</w:instrText>
      </w:r>
      <w:r w:rsidR="00DD102F">
        <w:rPr>
          <w:rFonts w:ascii="Times New Roman" w:hAnsi="Times New Roman" w:cs="Times New Roman" w:hint="eastAsia"/>
          <w:sz w:val="24"/>
        </w:rPr>
        <w:instrText>93/eurheartj/ehy531","ISSN":"1522-9645","issue":"37","journalAbbreviation":"Eur Heart J","language":"eng","note":"JCR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45.3\n5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42.2\n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A","page":"3439-3450","PMID":"30165580","PMCID":"PMC6927847","source":"PubMed","t</w:instrText>
      </w:r>
      <w:r w:rsidR="00DD102F">
        <w:rPr>
          <w:rFonts w:ascii="Times New Roman" w:hAnsi="Times New Roman" w:cs="Times New Roman"/>
          <w:sz w:val="24"/>
        </w:rPr>
        <w:instrText xml:space="preserve">itle":"Prevalence and correlates of coronary microvascular dysfunction in heart failure with preserved ejection fraction: PROMIS-HFpEF","title-short":"Prevalence and correlates of coronary microvascular dysfunction in heart failure with preserved ejection fraction","volume":"39","author":[{"family":"Shah","given":"Sanjiv J."},{"family":"Lam","given":"Carolyn S. P."},{"family":"Svedlund","given":"Sara"},{"family":"Saraste","given":"Antti"},{"family":"Hage","given":"Camilla"},{"family":"Tan","given":"Ru-San"},{"family":"Beussink-Nelson","given":"Lauren"},{"family":"Ljung Faxén","given":"Ulrika"},{"family":"Fermer","given":"Maria Lagerström"},{"family":"Broberg","given":"Malin A."},{"family":"Gan","given":"Li-Ming"},{"family":"Lund","given":"Lars H."}],"issued":{"date-parts":[["2018",10,1]]}}}],"schema":"https://github.com/citation-style-language/schema/raw/master/csl-citation.json"} </w:instrText>
      </w:r>
      <w:r w:rsidR="0046590C">
        <w:rPr>
          <w:rFonts w:ascii="Times New Roman" w:hAnsi="Times New Roman" w:cs="Times New Roman"/>
          <w:sz w:val="24"/>
        </w:rPr>
        <w:fldChar w:fldCharType="separate"/>
      </w:r>
      <w:r w:rsidR="00DD102F" w:rsidRPr="00DD102F">
        <w:rPr>
          <w:rFonts w:ascii="Times New Roman" w:hAnsi="Times New Roman" w:cs="Times New Roman"/>
          <w:kern w:val="0"/>
          <w:sz w:val="24"/>
        </w:rPr>
        <w:t>[96]</w:t>
      </w:r>
      <w:r w:rsidR="0046590C">
        <w:rPr>
          <w:rFonts w:ascii="Times New Roman" w:hAnsi="Times New Roman" w:cs="Times New Roman"/>
          <w:sz w:val="24"/>
        </w:rPr>
        <w:fldChar w:fldCharType="end"/>
      </w:r>
      <w:r w:rsidRPr="002C36A7">
        <w:rPr>
          <w:rFonts w:ascii="Times New Roman" w:hAnsi="Times New Roman" w:cs="Times New Roman"/>
          <w:sz w:val="24"/>
        </w:rPr>
        <w:t xml:space="preserve">. However, direct evidence </w:t>
      </w:r>
      <w:r w:rsidR="004175B2">
        <w:rPr>
          <w:rFonts w:ascii="Times New Roman" w:hAnsi="Times New Roman" w:cs="Times New Roman"/>
          <w:sz w:val="24"/>
        </w:rPr>
        <w:t xml:space="preserve">from humans </w:t>
      </w:r>
      <w:r w:rsidRPr="002C36A7">
        <w:rPr>
          <w:rFonts w:ascii="Times New Roman" w:hAnsi="Times New Roman" w:cs="Times New Roman"/>
          <w:sz w:val="24"/>
        </w:rPr>
        <w:t xml:space="preserve">linking these abnormalities specifically to endothelial or fibroblast TLR4 signaling </w:t>
      </w:r>
      <w:r w:rsidRPr="002C36A7">
        <w:rPr>
          <w:rFonts w:ascii="Times New Roman" w:hAnsi="Times New Roman" w:cs="Times New Roman"/>
          <w:sz w:val="24"/>
        </w:rPr>
        <w:lastRenderedPageBreak/>
        <w:t>remains limited.</w:t>
      </w:r>
    </w:p>
    <w:p w14:paraId="1C817F1E" w14:textId="281C00BF" w:rsidR="00E35E4B" w:rsidRPr="00F9434F" w:rsidRDefault="0046590C" w:rsidP="004A6446">
      <w:pPr>
        <w:spacing w:line="276" w:lineRule="auto"/>
        <w:ind w:firstLine="420"/>
        <w:rPr>
          <w:rFonts w:ascii="Times New Roman" w:hAnsi="Times New Roman" w:cs="Times New Roman"/>
          <w:sz w:val="24"/>
        </w:rPr>
      </w:pPr>
      <w:r w:rsidRPr="0046590C">
        <w:rPr>
          <w:rFonts w:ascii="Times New Roman" w:hAnsi="Times New Roman" w:cs="Times New Roman"/>
          <w:sz w:val="24"/>
        </w:rPr>
        <w:t xml:space="preserve">Experimental studies suggest that </w:t>
      </w:r>
      <w:r>
        <w:rPr>
          <w:rFonts w:ascii="Times New Roman" w:hAnsi="Times New Roman" w:cs="Times New Roman" w:hint="eastAsia"/>
          <w:sz w:val="24"/>
        </w:rPr>
        <w:t>e</w:t>
      </w:r>
      <w:r w:rsidR="00BA53F0" w:rsidRPr="00F9434F">
        <w:rPr>
          <w:rFonts w:ascii="Times New Roman" w:hAnsi="Times New Roman" w:cs="Times New Roman"/>
          <w:sz w:val="24"/>
        </w:rPr>
        <w:t xml:space="preserve">ndothelial TLR4 signaling </w:t>
      </w:r>
      <w:r>
        <w:rPr>
          <w:rFonts w:ascii="Times New Roman" w:hAnsi="Times New Roman" w:cs="Times New Roman"/>
          <w:sz w:val="24"/>
        </w:rPr>
        <w:t xml:space="preserve">may </w:t>
      </w:r>
      <w:r w:rsidR="00BA53F0" w:rsidRPr="00F9434F">
        <w:rPr>
          <w:rFonts w:ascii="Times New Roman" w:hAnsi="Times New Roman" w:cs="Times New Roman"/>
          <w:sz w:val="24"/>
        </w:rPr>
        <w:t>contribute</w:t>
      </w:r>
      <w:r w:rsidR="00FB1EEA">
        <w:rPr>
          <w:rFonts w:ascii="Times New Roman" w:hAnsi="Times New Roman" w:cs="Times New Roman"/>
          <w:sz w:val="24"/>
        </w:rPr>
        <w:t xml:space="preserve"> </w:t>
      </w:r>
      <w:r w:rsidR="00BA53F0" w:rsidRPr="00F9434F">
        <w:rPr>
          <w:rFonts w:ascii="Times New Roman" w:hAnsi="Times New Roman" w:cs="Times New Roman"/>
          <w:sz w:val="24"/>
        </w:rPr>
        <w:t>to coronary microvascular dysfunction</w:t>
      </w:r>
      <w:r w:rsidR="00F460EC" w:rsidRPr="00F9434F">
        <w:rPr>
          <w:rFonts w:ascii="Times New Roman" w:hAnsi="Times New Roman" w:cs="Times New Roman"/>
          <w:sz w:val="24"/>
        </w:rPr>
        <w:t xml:space="preserve">. </w:t>
      </w:r>
      <w:r w:rsidRPr="0046590C">
        <w:rPr>
          <w:rFonts w:ascii="Times New Roman" w:hAnsi="Times New Roman" w:cs="Times New Roman"/>
          <w:sz w:val="24"/>
        </w:rPr>
        <w:t>In cultured endothelial cells,</w:t>
      </w:r>
      <w:r>
        <w:rPr>
          <w:rFonts w:ascii="Times New Roman" w:hAnsi="Times New Roman" w:cs="Times New Roman"/>
          <w:sz w:val="24"/>
        </w:rPr>
        <w:t xml:space="preserve"> </w:t>
      </w:r>
      <w:r w:rsidR="00FB1EEA">
        <w:rPr>
          <w:rFonts w:ascii="Times New Roman" w:hAnsi="Times New Roman" w:cs="Times New Roman"/>
          <w:sz w:val="24"/>
        </w:rPr>
        <w:t xml:space="preserve">the </w:t>
      </w:r>
      <w:r>
        <w:rPr>
          <w:rFonts w:ascii="Times New Roman" w:hAnsi="Times New Roman" w:cs="Times New Roman"/>
          <w:sz w:val="24"/>
        </w:rPr>
        <w:t>a</w:t>
      </w:r>
      <w:r w:rsidR="00F460EC" w:rsidRPr="00F9434F">
        <w:rPr>
          <w:rFonts w:ascii="Times New Roman" w:hAnsi="Times New Roman" w:cs="Times New Roman"/>
          <w:sz w:val="24"/>
        </w:rPr>
        <w:t xml:space="preserve">ctivation of HSP60 and TLR4 stimulates </w:t>
      </w:r>
      <w:r w:rsidR="00FB1EEA">
        <w:rPr>
          <w:rFonts w:ascii="Times New Roman" w:hAnsi="Times New Roman" w:cs="Times New Roman"/>
          <w:sz w:val="24"/>
        </w:rPr>
        <w:t xml:space="preserve">the </w:t>
      </w:r>
      <w:r w:rsidR="00F460EC" w:rsidRPr="00F9434F">
        <w:rPr>
          <w:rFonts w:ascii="Times New Roman" w:hAnsi="Times New Roman" w:cs="Times New Roman"/>
          <w:sz w:val="24"/>
        </w:rPr>
        <w:t>NF-</w:t>
      </w:r>
      <w:proofErr w:type="spellStart"/>
      <w:r w:rsidR="00F460EC" w:rsidRPr="00F9434F">
        <w:rPr>
          <w:rFonts w:ascii="Times New Roman" w:hAnsi="Times New Roman" w:cs="Times New Roman"/>
          <w:sz w:val="24"/>
        </w:rPr>
        <w:t>κB</w:t>
      </w:r>
      <w:proofErr w:type="spellEnd"/>
      <w:r w:rsidR="00F460EC" w:rsidRPr="00F9434F">
        <w:rPr>
          <w:rFonts w:ascii="Times New Roman" w:hAnsi="Times New Roman" w:cs="Times New Roman"/>
          <w:sz w:val="24"/>
        </w:rPr>
        <w:t xml:space="preserve"> and p38 MAPK pathways, increasing VCAM-1 and PAI-1 expression while suppressing </w:t>
      </w:r>
      <w:proofErr w:type="spellStart"/>
      <w:r w:rsidR="00F460EC" w:rsidRPr="00F9434F">
        <w:rPr>
          <w:rFonts w:ascii="Times New Roman" w:hAnsi="Times New Roman" w:cs="Times New Roman"/>
          <w:sz w:val="24"/>
        </w:rPr>
        <w:t>eNOS</w:t>
      </w:r>
      <w:proofErr w:type="spellEnd"/>
      <w:r w:rsidR="00F460EC" w:rsidRPr="00F9434F">
        <w:rPr>
          <w:rFonts w:ascii="Times New Roman" w:hAnsi="Times New Roman" w:cs="Times New Roman"/>
          <w:sz w:val="24"/>
        </w:rPr>
        <w:t xml:space="preserve"> activity, thereby impairing </w:t>
      </w:r>
      <w:bookmarkStart w:id="379" w:name="OLE_LINK666"/>
      <w:bookmarkStart w:id="380" w:name="OLE_LINK667"/>
      <w:r w:rsidR="00F460EC" w:rsidRPr="00F9434F">
        <w:rPr>
          <w:rFonts w:ascii="Times New Roman" w:hAnsi="Times New Roman" w:cs="Times New Roman"/>
          <w:sz w:val="24"/>
        </w:rPr>
        <w:t xml:space="preserve">microcirculatory </w:t>
      </w:r>
      <w:bookmarkEnd w:id="379"/>
      <w:bookmarkEnd w:id="380"/>
      <w:r w:rsidR="00F460EC" w:rsidRPr="00F9434F">
        <w:rPr>
          <w:rFonts w:ascii="Times New Roman" w:hAnsi="Times New Roman" w:cs="Times New Roman"/>
          <w:sz w:val="24"/>
        </w:rPr>
        <w:t xml:space="preserve">homeostasis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{"citationID":"A9CbuaHk","properties":{"formattedCitation":"[97]","plainCitation":"[97]","noteIndex":0},"citationItems":[{"id":11690,"uris":["http://zotero.org/users/11748875/items/H3HDYEM5"],"itemData":{"id":11690,"type":"article-journal","abstract":"Low-grade inflammation associated with heart failure (HF) is known to deteriorate cardioembolic stroke in patients with atrial fibrillation (AF). Little is known about the relationship between atrial endothelial impairment induced by innate immunity and thrombus formation. We examined whether atrial endothelial impairment through Toll-like receptor (TLR) 4 signaling causes atrial thrombogenesis. TLR4, heat shock protein 60, and vascular cell adhesion molecule (VCAM)-1 expression were higher in the atrium of AF patients who underwent valve replacement surgery with HF compared with those without it (p &lt; 0.05). We created thoracic transverse aortic constriction (TAC) in TLR4 knock-out (KO) and wild-type (WT) mice. Atrial thrombosis was observed less frequently in TLR4 KO mice (4/15) than in WT mice (16/20) 4 weeks after TAC despite similar severity of heart failure. The decrease in endothelial nitric oxide synthase (eNOS) phosphorylation and increase in VCAM-1 and plasminogen activator inhibitor (PAI)-1 expression, observed in the atrium of WT mice following TAC, were significantly attenuated in TLR4 KO mice (p &lt; 0.05). Nuclear factor-κB (NF-κB) activation after TAC was attenuated in TLR4 KO mice compared with WT mice. Activation of mitogen-activated protein kinase p38 (p38) after TAC was also attenuated in TLR4 KO mice (p &lt; 0.05). Thus, increased VCAM-1 and PAI-1, and decreased eNOS phosphorylation through the TLR4/NFκB/p38 pathway, may be associated with atrial thrombogenesis in the heart failure mice model. Atrial endothelial impairment through the TLR4 signaling may play a role in atrial thrombogenesis in AF patients with HF.","container-title":"Heart and Vessels","DOI":"10.1007/s00380-013-0369-3","ISSN":"1615-2573","issue":"</w:instrText>
      </w:r>
      <w:r w:rsidR="00DD102F">
        <w:rPr>
          <w:rFonts w:ascii="Times New Roman" w:hAnsi="Times New Roman" w:cs="Times New Roman" w:hint="eastAsia"/>
          <w:sz w:val="24"/>
        </w:rPr>
        <w:instrText>2","journalAbbreviation":"Heart Vessels","language":"eng","note":"JCR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Q3\n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1.4\n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D\nTLDR: Increased VCAM-1 and PAI-1, and decreased eNOS phosphorylation through the TLR4/NF</w:instrText>
      </w:r>
      <w:r w:rsidR="00DD102F">
        <w:rPr>
          <w:rFonts w:ascii="Times New Roman" w:hAnsi="Times New Roman" w:cs="Times New Roman" w:hint="eastAsia"/>
          <w:sz w:val="24"/>
        </w:rPr>
        <w:instrText>κ</w:instrText>
      </w:r>
      <w:r w:rsidR="00DD102F">
        <w:rPr>
          <w:rFonts w:ascii="Times New Roman" w:hAnsi="Times New Roman" w:cs="Times New Roman" w:hint="eastAsia"/>
          <w:sz w:val="24"/>
        </w:rPr>
        <w:instrText>B/p38 pathway, may be associated with a</w:instrText>
      </w:r>
      <w:r w:rsidR="00DD102F">
        <w:rPr>
          <w:rFonts w:ascii="Times New Roman" w:hAnsi="Times New Roman" w:cs="Times New Roman"/>
          <w:sz w:val="24"/>
        </w:rPr>
        <w:instrText xml:space="preserve">trial thrombogenesis in the heart failure mice model.","page":"263-272","PMID":"23754516","source":"PubMed","title":"Atrial endothelial impairment through toll-like receptor 4 signaling causes atrial thrombogenesis","volume":"29","author":[{"family":"Katoh","given":"Shigehiko"},{"family":"Honda","given":"Shintaro"},{"family":"Watanabe","given":"Tetsu"},{"family":"Suzuki","given":"Satoshi"},{"family":"Ishino","given":"Mitsunori"},{"family":"Kitahara","given":"Tatsuro"},{"family":"Funayama","given":"Akira"},{"family":"Netsu","given":"Shunsuke"},{"family":"Sasaki","given":"Toshiki"},{"family":"Shishido","given":"Tetsuro"},{"family":"Miyamoto","given":"Takuya"},{"family":"Sadahiro","given":"Mitsuaki"},{"family":"Kubota","given":"Isao"}],"issued":{"date-parts":[["2014",3]]}}}],"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[97]</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w:t>
      </w:r>
    </w:p>
    <w:p w14:paraId="2EF6524E" w14:textId="47141071" w:rsidR="00AA43D0" w:rsidRDefault="00B32D77" w:rsidP="004A6446">
      <w:pPr>
        <w:spacing w:line="276" w:lineRule="auto"/>
        <w:ind w:firstLine="420"/>
        <w:rPr>
          <w:rFonts w:ascii="Times New Roman" w:hAnsi="Times New Roman" w:cs="Times New Roman"/>
          <w:sz w:val="24"/>
        </w:rPr>
      </w:pPr>
      <w:r>
        <w:rPr>
          <w:rFonts w:ascii="Times New Roman" w:hAnsi="Times New Roman" w:cs="Times New Roman"/>
          <w:sz w:val="24"/>
        </w:rPr>
        <w:t>Cardiac fibroblasts (</w:t>
      </w:r>
      <w:r w:rsidR="00DE5D7B">
        <w:rPr>
          <w:rFonts w:ascii="Times New Roman" w:hAnsi="Times New Roman" w:cs="Times New Roman"/>
          <w:sz w:val="24"/>
        </w:rPr>
        <w:t>CFs</w:t>
      </w:r>
      <w:r>
        <w:rPr>
          <w:rFonts w:ascii="Times New Roman" w:hAnsi="Times New Roman" w:cs="Times New Roman"/>
          <w:sz w:val="24"/>
        </w:rPr>
        <w:t>)</w:t>
      </w:r>
      <w:r w:rsidR="00F460EC" w:rsidRPr="00F9434F">
        <w:rPr>
          <w:rFonts w:ascii="Times New Roman" w:hAnsi="Times New Roman" w:cs="Times New Roman"/>
          <w:sz w:val="24"/>
        </w:rPr>
        <w:t xml:space="preserve"> represent a principal structural effector </w:t>
      </w:r>
      <w:r w:rsidR="0027361A">
        <w:rPr>
          <w:rFonts w:ascii="Times New Roman" w:hAnsi="Times New Roman" w:cs="Times New Roman"/>
          <w:sz w:val="24"/>
        </w:rPr>
        <w:t xml:space="preserve">cell type </w:t>
      </w:r>
      <w:r w:rsidR="00F460EC" w:rsidRPr="00F9434F">
        <w:rPr>
          <w:rFonts w:ascii="Times New Roman" w:hAnsi="Times New Roman" w:cs="Times New Roman"/>
          <w:sz w:val="24"/>
        </w:rPr>
        <w:t xml:space="preserve">in HF. </w:t>
      </w:r>
      <w:r w:rsidR="00D17023" w:rsidRPr="00D17023">
        <w:rPr>
          <w:rFonts w:ascii="Times New Roman" w:hAnsi="Times New Roman" w:cs="Times New Roman"/>
          <w:sz w:val="24"/>
        </w:rPr>
        <w:t>Following myocardial injury,</w:t>
      </w:r>
      <w:r w:rsidR="00D17023">
        <w:rPr>
          <w:rFonts w:ascii="Times New Roman" w:hAnsi="Times New Roman" w:cs="Times New Roman"/>
          <w:sz w:val="24"/>
        </w:rPr>
        <w:t xml:space="preserve"> </w:t>
      </w:r>
      <w:r w:rsidR="00F460EC" w:rsidRPr="00F9434F">
        <w:rPr>
          <w:rFonts w:ascii="Times New Roman" w:hAnsi="Times New Roman" w:cs="Times New Roman"/>
          <w:sz w:val="24"/>
        </w:rPr>
        <w:t xml:space="preserve">DAMPs derived from cardiomyocytes, such as </w:t>
      </w:r>
      <w:proofErr w:type="spellStart"/>
      <w:r w:rsidR="00D17023">
        <w:rPr>
          <w:rFonts w:ascii="Times New Roman" w:hAnsi="Times New Roman" w:cs="Times New Roman"/>
          <w:sz w:val="24"/>
        </w:rPr>
        <w:t>Fn</w:t>
      </w:r>
      <w:proofErr w:type="spellEnd"/>
      <w:r w:rsidR="00F460EC" w:rsidRPr="00F9434F">
        <w:rPr>
          <w:rFonts w:ascii="Times New Roman" w:hAnsi="Times New Roman" w:cs="Times New Roman"/>
          <w:sz w:val="24"/>
        </w:rPr>
        <w:t xml:space="preserve">-EDA, can also activate TLR4 in </w:t>
      </w:r>
      <w:r w:rsidR="00DE5D7B">
        <w:rPr>
          <w:rFonts w:ascii="Times New Roman" w:hAnsi="Times New Roman" w:cs="Times New Roman"/>
          <w:sz w:val="24"/>
        </w:rPr>
        <w:t>CFs</w:t>
      </w:r>
      <w:r w:rsidR="00F460EC" w:rsidRPr="00F9434F">
        <w:rPr>
          <w:rFonts w:ascii="Times New Roman" w:hAnsi="Times New Roman" w:cs="Times New Roman"/>
          <w:sz w:val="24"/>
        </w:rPr>
        <w:t>, promoting myofibroblast differentiation and leading to myocardial fibrosis</w:t>
      </w:r>
      <w:r w:rsidR="00D17023">
        <w:rPr>
          <w:rFonts w:ascii="Times New Roman" w:hAnsi="Times New Roman" w:cs="Times New Roman"/>
          <w:sz w:val="24"/>
        </w:rPr>
        <w:t xml:space="preserve">. </w:t>
      </w:r>
      <w:r w:rsidR="00D17023" w:rsidRPr="00D17023">
        <w:rPr>
          <w:rFonts w:ascii="Times New Roman" w:hAnsi="Times New Roman" w:cs="Times New Roman"/>
          <w:sz w:val="24"/>
        </w:rPr>
        <w:t xml:space="preserve">Genetic deficiency of </w:t>
      </w:r>
      <w:proofErr w:type="spellStart"/>
      <w:r w:rsidR="00D17023" w:rsidRPr="00D17023">
        <w:rPr>
          <w:rFonts w:ascii="Times New Roman" w:hAnsi="Times New Roman" w:cs="Times New Roman"/>
          <w:sz w:val="24"/>
        </w:rPr>
        <w:t>Fn</w:t>
      </w:r>
      <w:proofErr w:type="spellEnd"/>
      <w:r w:rsidR="00D17023" w:rsidRPr="00D17023">
        <w:rPr>
          <w:rFonts w:ascii="Times New Roman" w:hAnsi="Times New Roman" w:cs="Times New Roman"/>
          <w:sz w:val="24"/>
        </w:rPr>
        <w:t>-EDA reduces inflammation, myofibroblast differentiation, matrix metalloproteinase activity, and remote myocardial fibrosis after infarction</w:t>
      </w:r>
      <w:r w:rsidR="0086009B">
        <w:rPr>
          <w:rFonts w:ascii="Times New Roman" w:hAnsi="Times New Roman" w:cs="Times New Roman"/>
          <w:sz w:val="24"/>
        </w:rPr>
        <w:t xml:space="preserve"> </w:t>
      </w:r>
      <w:r w:rsidR="00D17023" w:rsidRPr="00D17023">
        <w:rPr>
          <w:rFonts w:ascii="Times New Roman" w:hAnsi="Times New Roman" w:cs="Times New Roman"/>
          <w:sz w:val="24"/>
        </w:rPr>
        <w:t xml:space="preserve">while preserving ventricular function </w:t>
      </w:r>
      <w:r w:rsidR="00D17023">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rjhb7n4ui","properties":{"unsorted":false,"formattedCitation":"[98]","plainCitation":"[98]","noteIndex":0},"citationItems":[{"id":14143,"uris":["http://zotero.org/users/11748875/items/Q7SKMSUK"],"itemData":{"id":14143,"type":"article-journal","abstract":"Rationale:The extracellular matrix may induce detrimental inflammatory responses on degradation, causing adverse cardiac remodeling and heart failure. The extracellular matrix protein fibronectin-EDA (EIIIA; EDA) is upregulated after tissue injury and may act as a “danger signal” for leukocytes to cause adverse cardiac remodeling after infarction.Objective:In the present study, we evaluated the role of EDA in regulation of postinfarct inflammation and repair after myocardial infarction.Methods and Results:Wild-type and EDA−/− mice underwent permanent ligation of the left anterior coronary artery. Despite equal infarct size between groups (38.2±4.6% versus 38.2±2.9% of left ventricle; P=0.985), EDA−/− mice exhibited less left ventricular dilatation and enhanced systolic performance compared with wild-type mice as assessed by serial cardiac MRI measurements. In addition, EDA−/− mice exhibited reduced fibrosis of the remote area without affecting collagen production, cross-linking, and deposition in the infarct area. Subsequently, ventricular contractility and relaxation was preserved in EDA−/−. At tissue level, EDA−/− mice showed reduced inflammation, metalloproteinase 2 and 9 activity, and myofibroblast transdifferentiation. Bone marrow transplantation experiments revealed that myocardium-induced EDA and not EDA from circulating cells regulates postinfarct remodeling. Finally, the absence of EDA reduced monocyte recruitment as well as monocytic Toll-like receptor 2 and CD49d expression after infarction.Conclusions:Our study demonstrated that parenchymal fn-EDA plays a critical role in adverse cardiac remodeling after infarction. Absence of fn-EDA enhances survival and cardiac performance by modulating matrix </w:instrText>
      </w:r>
      <w:r w:rsidR="00DD102F">
        <w:rPr>
          <w:rFonts w:ascii="Times New Roman" w:hAnsi="Times New Roman" w:cs="Times New Roman" w:hint="eastAsia"/>
          <w:sz w:val="24"/>
        </w:rPr>
        <w:instrText>turnover and inflammation via leukocytes and fibroblasts after infarction.","container-title":"Circulation Research","DOI":"10.1161/CIRCRESAHA.110.224428","issue":"5","note":"JCR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18.0\n5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23.0\n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A","page":"582-592",</w:instrText>
      </w:r>
      <w:r w:rsidR="00DD102F">
        <w:rPr>
          <w:rFonts w:ascii="Times New Roman" w:hAnsi="Times New Roman" w:cs="Times New Roman"/>
          <w:sz w:val="24"/>
        </w:rPr>
        <w:instrText xml:space="preserve">"publisher":"American Heart Association","source":"ahajournals.org (Atypon)","title":"Lack of fibronectin-EDA promotes survival and prevents adverse remodeling and heart function deterioration after myocardial infarction","volume":"108","author":[{"family":"Arslan","given":"Fatih"},{"family":"Smeets","given":"Mirjam B."},{"family":"Riem Vis","given":"Paul W."},{"family":"Karper","given":"Jacco C."},{"family":"Quax","given":"Paul H."},{"family":"Bongartz","given":"Lennart G."},{"family":"Peters","given":"John H."},{"family":"Hoefer","given":"Imo E."},{"family":"Doevendans","given":"Pieter A."},{"family":"Pasterkamp","given":"Gerard"},{"family":"Kleijn","given":"Dominique P.","non-dropping-particle":"de"}],"issued":{"date-parts":[["2011",3,4]]}}}],"schema":"https://github.com/citation-style-language/schema/raw/master/csl-citation.json"} </w:instrText>
      </w:r>
      <w:r w:rsidR="00D17023">
        <w:rPr>
          <w:rFonts w:ascii="Times New Roman" w:hAnsi="Times New Roman" w:cs="Times New Roman"/>
          <w:sz w:val="24"/>
        </w:rPr>
        <w:fldChar w:fldCharType="separate"/>
      </w:r>
      <w:r w:rsidR="00DD102F" w:rsidRPr="00DD102F">
        <w:rPr>
          <w:rFonts w:ascii="Times New Roman" w:hAnsi="Times New Roman" w:cs="Times New Roman"/>
          <w:kern w:val="0"/>
          <w:sz w:val="24"/>
        </w:rPr>
        <w:t>[98]</w:t>
      </w:r>
      <w:r w:rsidR="00D17023">
        <w:rPr>
          <w:rFonts w:ascii="Times New Roman" w:hAnsi="Times New Roman" w:cs="Times New Roman"/>
          <w:sz w:val="24"/>
        </w:rPr>
        <w:fldChar w:fldCharType="end"/>
      </w:r>
      <w:r w:rsidR="00F460EC" w:rsidRPr="00F9434F">
        <w:rPr>
          <w:rFonts w:ascii="Times New Roman" w:hAnsi="Times New Roman" w:cs="Times New Roman"/>
          <w:sz w:val="24"/>
        </w:rPr>
        <w:t xml:space="preserve">. </w:t>
      </w:r>
      <w:r w:rsidR="00D17023" w:rsidRPr="00D17023">
        <w:rPr>
          <w:rFonts w:ascii="Times New Roman" w:hAnsi="Times New Roman" w:cs="Times New Roman"/>
          <w:sz w:val="24"/>
        </w:rPr>
        <w:t xml:space="preserve">Because </w:t>
      </w:r>
      <w:proofErr w:type="spellStart"/>
      <w:r w:rsidR="00D17023" w:rsidRPr="00D17023">
        <w:rPr>
          <w:rFonts w:ascii="Times New Roman" w:hAnsi="Times New Roman" w:cs="Times New Roman"/>
          <w:sz w:val="24"/>
        </w:rPr>
        <w:t>Fn</w:t>
      </w:r>
      <w:proofErr w:type="spellEnd"/>
      <w:r w:rsidR="00D17023" w:rsidRPr="00D17023">
        <w:rPr>
          <w:rFonts w:ascii="Times New Roman" w:hAnsi="Times New Roman" w:cs="Times New Roman"/>
          <w:sz w:val="24"/>
        </w:rPr>
        <w:t>-EDA can engage TLR4 and cooperate with integrin signaling, these findings support a link between</w:t>
      </w:r>
      <w:r w:rsidR="0086009B">
        <w:rPr>
          <w:rFonts w:ascii="Times New Roman" w:hAnsi="Times New Roman" w:cs="Times New Roman"/>
          <w:sz w:val="24"/>
        </w:rPr>
        <w:t xml:space="preserve"> </w:t>
      </w:r>
      <w:r w:rsidR="0086009B" w:rsidRPr="00C84911">
        <w:rPr>
          <w:rFonts w:ascii="Times New Roman" w:eastAsia="DengXian" w:hAnsi="Times New Roman" w:cs="Times New Roman"/>
          <w:sz w:val="24"/>
        </w:rPr>
        <w:t>the sensing of</w:t>
      </w:r>
      <w:r w:rsidR="0086009B" w:rsidRPr="00C84911">
        <w:rPr>
          <w:rFonts w:ascii="Times New Roman" w:hAnsi="Times New Roman" w:cs="Times New Roman"/>
          <w:sz w:val="24"/>
        </w:rPr>
        <w:t xml:space="preserve"> </w:t>
      </w:r>
      <w:r w:rsidR="00146E3A">
        <w:rPr>
          <w:rFonts w:ascii="Times New Roman" w:hAnsi="Times New Roman" w:cs="Times New Roman" w:hint="eastAsia"/>
          <w:sz w:val="24"/>
        </w:rPr>
        <w:t>ECM</w:t>
      </w:r>
      <w:r w:rsidR="00D17023" w:rsidRPr="00D17023">
        <w:rPr>
          <w:rFonts w:ascii="Times New Roman" w:hAnsi="Times New Roman" w:cs="Times New Roman"/>
          <w:sz w:val="24"/>
        </w:rPr>
        <w:t xml:space="preserve"> damage and fibroblast activation. However, the available genetic evidence primarily establishes a role for </w:t>
      </w:r>
      <w:proofErr w:type="spellStart"/>
      <w:r w:rsidR="00D17023" w:rsidRPr="00D17023">
        <w:rPr>
          <w:rFonts w:ascii="Times New Roman" w:hAnsi="Times New Roman" w:cs="Times New Roman"/>
          <w:sz w:val="24"/>
        </w:rPr>
        <w:t>Fn</w:t>
      </w:r>
      <w:proofErr w:type="spellEnd"/>
      <w:r w:rsidR="00D17023" w:rsidRPr="00D17023">
        <w:rPr>
          <w:rFonts w:ascii="Times New Roman" w:hAnsi="Times New Roman" w:cs="Times New Roman"/>
          <w:sz w:val="24"/>
        </w:rPr>
        <w:t xml:space="preserve">-EDA rather than </w:t>
      </w:r>
      <w:r w:rsidR="005E7984" w:rsidRPr="00C84911">
        <w:rPr>
          <w:rFonts w:ascii="Times New Roman" w:hAnsi="Times New Roman" w:cs="Times New Roman"/>
          <w:sz w:val="24"/>
        </w:rPr>
        <w:t xml:space="preserve">a causal effect of </w:t>
      </w:r>
      <w:r w:rsidR="00D17023" w:rsidRPr="00D17023">
        <w:rPr>
          <w:rFonts w:ascii="Times New Roman" w:hAnsi="Times New Roman" w:cs="Times New Roman"/>
          <w:sz w:val="24"/>
        </w:rPr>
        <w:t xml:space="preserve">fibroblast-specific TLR4. </w:t>
      </w:r>
    </w:p>
    <w:p w14:paraId="3AC03ADA" w14:textId="6AF7831A" w:rsidR="00AA43D0" w:rsidRDefault="00AA43D0" w:rsidP="004A6446">
      <w:pPr>
        <w:spacing w:line="276" w:lineRule="auto"/>
        <w:ind w:firstLine="420"/>
        <w:rPr>
          <w:rFonts w:ascii="Times New Roman" w:hAnsi="Times New Roman" w:cs="Times New Roman"/>
          <w:sz w:val="24"/>
        </w:rPr>
      </w:pPr>
      <w:r w:rsidRPr="00AA43D0">
        <w:rPr>
          <w:rFonts w:ascii="Times New Roman" w:hAnsi="Times New Roman" w:cs="Times New Roman"/>
          <w:sz w:val="24"/>
        </w:rPr>
        <w:t xml:space="preserve">More direct preclinical evidence implicates the MD2–TLR4 complex in </w:t>
      </w:r>
      <w:r w:rsidR="00146E3A">
        <w:rPr>
          <w:rFonts w:ascii="Times New Roman" w:hAnsi="Times New Roman" w:cs="Times New Roman" w:hint="eastAsia"/>
          <w:sz w:val="24"/>
        </w:rPr>
        <w:t>CF</w:t>
      </w:r>
      <w:r w:rsidRPr="00AA43D0">
        <w:rPr>
          <w:rFonts w:ascii="Times New Roman" w:hAnsi="Times New Roman" w:cs="Times New Roman"/>
          <w:sz w:val="24"/>
        </w:rPr>
        <w:t xml:space="preserve"> activation. Studies using human primary </w:t>
      </w:r>
      <w:r>
        <w:rPr>
          <w:rFonts w:ascii="Times New Roman" w:hAnsi="Times New Roman" w:cs="Times New Roman"/>
          <w:sz w:val="24"/>
        </w:rPr>
        <w:t>CF</w:t>
      </w:r>
      <w:r w:rsidRPr="00AA43D0">
        <w:rPr>
          <w:rFonts w:ascii="Times New Roman" w:hAnsi="Times New Roman" w:cs="Times New Roman"/>
          <w:sz w:val="24"/>
        </w:rPr>
        <w:t xml:space="preserve">s, </w:t>
      </w:r>
      <w:bookmarkStart w:id="381" w:name="OLE_LINK1057"/>
      <w:bookmarkStart w:id="382" w:name="OLE_LINK1058"/>
      <w:r w:rsidRPr="00AA43D0">
        <w:rPr>
          <w:rFonts w:ascii="Times New Roman" w:hAnsi="Times New Roman" w:cs="Times New Roman"/>
          <w:sz w:val="24"/>
        </w:rPr>
        <w:t>induced pluripotent stem cell</w:t>
      </w:r>
      <w:bookmarkEnd w:id="381"/>
      <w:bookmarkEnd w:id="382"/>
      <w:r w:rsidRPr="00AA43D0">
        <w:rPr>
          <w:rFonts w:ascii="Times New Roman" w:hAnsi="Times New Roman" w:cs="Times New Roman"/>
          <w:sz w:val="24"/>
        </w:rPr>
        <w:t xml:space="preserve">-derived fibroblasts, three-dimensional engineered cardiac tissues, and mouse HF models </w:t>
      </w:r>
      <w:r w:rsidR="00F05001" w:rsidRPr="00C84911">
        <w:rPr>
          <w:rFonts w:ascii="Times New Roman" w:eastAsia="DengXian" w:hAnsi="Times New Roman" w:cs="Times New Roman"/>
          <w:sz w:val="24"/>
        </w:rPr>
        <w:t>have demonstrated</w:t>
      </w:r>
      <w:r w:rsidR="00F05001">
        <w:rPr>
          <w:rFonts w:ascii="Times New Roman" w:eastAsia="DengXian" w:hAnsi="Times New Roman" w:cs="Times New Roman"/>
          <w:sz w:val="24"/>
        </w:rPr>
        <w:t xml:space="preserve"> </w:t>
      </w:r>
      <w:r w:rsidRPr="00AA43D0">
        <w:rPr>
          <w:rFonts w:ascii="Times New Roman" w:hAnsi="Times New Roman" w:cs="Times New Roman"/>
          <w:sz w:val="24"/>
        </w:rPr>
        <w:t xml:space="preserve">that </w:t>
      </w:r>
      <w:r w:rsidR="00F05001">
        <w:rPr>
          <w:rFonts w:ascii="Times New Roman" w:hAnsi="Times New Roman" w:cs="Times New Roman"/>
          <w:sz w:val="24"/>
        </w:rPr>
        <w:t xml:space="preserve">the </w:t>
      </w:r>
      <w:r w:rsidRPr="00AA43D0">
        <w:rPr>
          <w:rFonts w:ascii="Times New Roman" w:hAnsi="Times New Roman" w:cs="Times New Roman"/>
          <w:sz w:val="24"/>
        </w:rPr>
        <w:t xml:space="preserve">disruption of MD2–TLR4 signaling suppresses ERK–c-FOS activity, fibroblast proliferation, migration, contraction, and profibrotic gene expression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{"citationID":"Aq2xQ2Vk","properties":{"formattedCitation":"[99]","plainCitation":"[99]","noteIndex":0},"citationItems":[{"id":11672,"uris":["http://zotero.org/users/11748875/items/UZNA4LRR"],"itemData":{"id":11672,"type":"article-journal","abstract":"Cardiac fibrosis impairs cardiac function, but no effective clinical therapies exist. To address this unmet need, we employed a high-throughput screening for antifibrotic compounds using human induced pluripotent stem cell (iPSC)-derived cardiac fibroblasts (CFs). Counter-screening of the initial candidates using iPSC-derived cardiomyocytes and iPSC-derived endothelial cells excluded hits with cardiotoxicity. This screening process identified artesunate as the lead compound. Following profibrotic stimuli, artesunate inhibited proliferation, migration, and contraction in human primary CFs, reduced collagen deposition, and improved contractile function in 3D-engineered heart tissues. Artesunate also attenuated cardiac fibrosis and improved cardiac function in heart failure mouse models. Mechanistically, artesunate targeted myeloid differentiation factor 2 (MD2) and inhibited MD2/Toll-like receptor 4 (TLR4) signaling pathway, alleviating fibrotic gene expression in CFs. Our study leverages multiscale drug screening that integrates a human iPSC platform, tissue engineering, animal models, in silico simulations, and multiomics to identify MD2 as a therapeutic target for cardiac fibrosis.","container-title":"Cell","DOI":"10.1016/j.cell.2024.09.034","ISSN":"1097-4172","issue":"25","journalAbbreviation":"Cell","language":"eng","note":"TLDR: This study leverages multiscale drug screening that integrates a human iPSC platform, tissue engineering, animal models, in silico simulations, an</w:instrText>
      </w:r>
      <w:r w:rsidR="00DD102F">
        <w:rPr>
          <w:rFonts w:ascii="Times New Roman" w:hAnsi="Times New Roman" w:cs="Times New Roman" w:hint="eastAsia"/>
          <w:sz w:val="24"/>
        </w:rPr>
        <w:instrText>d multiomics to identify MD2 as a therapeutic target for cardiac fibrosis.\nJCR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42.5\n5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48.8\n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A","page":"7143-7163.e22","PMID":"39413786","PMCID":"PMC11645214","source":"PubMed","title":"Multiscale drug screening</w:instrText>
      </w:r>
      <w:r w:rsidR="00DD102F">
        <w:rPr>
          <w:rFonts w:ascii="Times New Roman" w:hAnsi="Times New Roman" w:cs="Times New Roman"/>
          <w:sz w:val="24"/>
        </w:rPr>
        <w:instrText xml:space="preserve"> for cardiac fibrosis identifies MD2 as a therapeutic target","volume":"187","author":[{"family":"Zhang","given":"Hao"},{"family":"Thai","given":"Phung N."},{"family":"Shivnaraine","given":"Rabindra V."},{"family":"Ren","given":"Lu"},{"family":"Wu","given":"Xuekun"},{"family":"Siepe","given":"Dirk H."},{"family":"Liu","given":"Yu"},{"family":"Tu","given":"Chengyi"},{"family":"Shin","given":"Hye Sook"},{"family":"Caudal","given":"Arianne"},{"family":"Mukherjee","given":"Souhrid"},{"family":"Leitz","given":"Jeremy"},{"family":"Wen","given":"Wilson Tan Lek"},{"family":"Liu","given":"Wenqiang"},{"family":"Zhu","given":"Wenjuan"},{"family":"Chiamvimonvat","given":"Nipavan"},{"family":"Wu","given":"Joseph C."}],"issued":{"date-parts":[["2024",12,12]]}}}],"schema":"https://github.com/citation-style-language/schema/raw/master/csl-citation.json"}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[99]</w:t>
      </w:r>
      <w:r w:rsidRPr="00F9434F">
        <w:rPr>
          <w:rFonts w:ascii="Times New Roman" w:hAnsi="Times New Roman" w:cs="Times New Roman"/>
          <w:sz w:val="24"/>
        </w:rPr>
        <w:fldChar w:fldCharType="end"/>
      </w:r>
      <w:r w:rsidRPr="00F9434F">
        <w:rPr>
          <w:rFonts w:ascii="Times New Roman" w:hAnsi="Times New Roman" w:cs="Times New Roman"/>
          <w:sz w:val="24"/>
        </w:rPr>
        <w:t>.</w:t>
      </w:r>
      <w:r w:rsidRPr="00AA43D0">
        <w:t xml:space="preserve"> </w:t>
      </w:r>
      <w:r w:rsidRPr="00AA43D0">
        <w:rPr>
          <w:rFonts w:ascii="Times New Roman" w:hAnsi="Times New Roman" w:cs="Times New Roman"/>
          <w:sz w:val="24"/>
        </w:rPr>
        <w:t>Pharmacological targeting of MD2 reduces myocardial collagen deposition and improves cardiac function in experimental pressure</w:t>
      </w:r>
      <w:ins w:id="383" w:author="Language Editor" w:date="2026-09-08T01:11:00Z">
        <w:r w:rsidR="00EE3DBB">
          <w:rPr>
            <w:rFonts w:ascii="Times New Roman" w:hAnsi="Times New Roman" w:cs="Times New Roman"/>
            <w:sz w:val="24"/>
          </w:rPr>
          <w:t xml:space="preserve"> </w:t>
        </w:r>
      </w:ins>
      <w:r w:rsidRPr="00AA43D0">
        <w:rPr>
          <w:rFonts w:ascii="Times New Roman" w:hAnsi="Times New Roman" w:cs="Times New Roman"/>
          <w:sz w:val="24"/>
        </w:rPr>
        <w:t>o</w:t>
      </w:r>
      <w:del w:id="384" w:author="Language Editor" w:date="2026-09-08T01:11:00Z">
        <w:r w:rsidR="00F05001" w:rsidDel="00EE3DBB">
          <w:rPr>
            <w:rFonts w:ascii="Times New Roman" w:hAnsi="Times New Roman" w:cs="Times New Roman"/>
            <w:sz w:val="24"/>
          </w:rPr>
          <w:delText xml:space="preserve"> </w:delText>
        </w:r>
      </w:del>
      <w:r w:rsidRPr="00AA43D0">
        <w:rPr>
          <w:rFonts w:ascii="Times New Roman" w:hAnsi="Times New Roman" w:cs="Times New Roman"/>
          <w:sz w:val="24"/>
        </w:rPr>
        <w:t xml:space="preserve">verload, </w:t>
      </w:r>
      <w:bookmarkStart w:id="385" w:name="OLE_LINK1059"/>
      <w:bookmarkStart w:id="386" w:name="OLE_LINK1060"/>
      <w:r w:rsidR="00146E3A" w:rsidRPr="00F9434F">
        <w:rPr>
          <w:rFonts w:ascii="Times New Roman" w:hAnsi="Times New Roman" w:cs="Times New Roman"/>
          <w:sz w:val="24"/>
        </w:rPr>
        <w:t>Ang II</w:t>
      </w:r>
      <w:bookmarkEnd w:id="385"/>
      <w:bookmarkEnd w:id="386"/>
      <w:r w:rsidRPr="00AA43D0">
        <w:rPr>
          <w:rFonts w:ascii="Times New Roman" w:hAnsi="Times New Roman" w:cs="Times New Roman"/>
          <w:sz w:val="24"/>
        </w:rPr>
        <w:t xml:space="preserve">, and ischemic remodeling models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{"citationID":"XjKYtV8J","properties":{"formattedCitation":"[99]","plainCitation":"[99]","noteIndex":0},"citationItems":[{"id":11672,"uris":["http://zotero.org/users/11748875/items/UZNA4LRR"],"itemData":{"id":11672,"type":"article-journal","abstract":"Cardiac fibrosis impairs cardiac function, but no effective clinical therapies exist. To address this unmet need, we employed a high-throughput screening for antifibrotic compounds using human induced pluripotent stem cell (iPSC)-derived cardiac fibroblasts (CFs). Counter-screening of the initial candidates using iPSC-derived cardiomyocytes and iPSC-derived endothelial cells excluded hits with cardiotoxicity. This screening process identified artesunate as the lead compound. Following profibrotic stimuli, artesunate inhibited proliferation, migration, and contraction in human primary CFs, reduced collagen deposition, and improved contractile function in 3D-engineered heart tissues. Artesunate also attenuated cardiac fibrosis and improved cardiac function in heart failure mouse models. Mechanistically, artesunate targeted myeloid differentiation factor 2 (MD2) and inhibited MD2/Toll-like receptor 4 (TLR4) signaling pathway, alleviating fibrotic gene expression in CFs. Our study leverages multiscale drug screening that integrates a human iPSC platform, tissue engineering, animal models, in silico simulations, and multiomics to identify MD2 as a therapeutic target for cardiac fibrosis.","container-title":"Cell","DOI":"10.1016/j.cell.2024.09.034","ISSN":"1097-4172","issue":"25","journalAbbreviation":"Cell","language":"eng","note":"TLDR: This study leverages multiscale drug screening that integrates a human iPSC platform, tissue engineering, animal models, in silico simulations, an</w:instrText>
      </w:r>
      <w:r w:rsidR="00DD102F">
        <w:rPr>
          <w:rFonts w:ascii="Times New Roman" w:hAnsi="Times New Roman" w:cs="Times New Roman" w:hint="eastAsia"/>
          <w:sz w:val="24"/>
        </w:rPr>
        <w:instrText>d multiomics to identify MD2 as a therapeutic target for cardiac fibrosis.\nJCR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42.5\n5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48.8\n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A","page":"7143-7163.e22","PMID":"39413786","PMCID":"PMC11645214","source":"PubMed","title":"Multiscale drug screening</w:instrText>
      </w:r>
      <w:r w:rsidR="00DD102F">
        <w:rPr>
          <w:rFonts w:ascii="Times New Roman" w:hAnsi="Times New Roman" w:cs="Times New Roman"/>
          <w:sz w:val="24"/>
        </w:rPr>
        <w:instrText xml:space="preserve"> for cardiac fibrosis identifies MD2 as a therapeutic target","volume":"187","author":[{"family":"Zhang","given":"Hao"},{"family":"Thai","given":"Phung N."},{"family":"Shivnaraine","given":"Rabindra V."},{"family":"Ren","given":"Lu"},{"family":"Wu","given":"Xuekun"},{"family":"Siepe","given":"Dirk H."},{"family":"Liu","given":"Yu"},{"family":"Tu","given":"Chengyi"},{"family":"Shin","given":"Hye Sook"},{"family":"Caudal","given":"Arianne"},{"family":"Mukherjee","given":"Souhrid"},{"family":"Leitz","given":"Jeremy"},{"family":"Wen","given":"Wilson Tan Lek"},{"family":"Liu","given":"Wenqiang"},{"family":"Zhu","given":"Wenjuan"},{"family":"Chiamvimonvat","given":"Nipavan"},{"family":"Wu","given":"Joseph C."}],"issued":{"date-parts":[["2024",12,12]]}}}],"schema":"https://github.com/citation-style-language/schema/raw/master/csl-citation.json"}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[99]</w:t>
      </w:r>
      <w:r w:rsidRPr="00F9434F">
        <w:rPr>
          <w:rFonts w:ascii="Times New Roman" w:hAnsi="Times New Roman" w:cs="Times New Roman"/>
          <w:sz w:val="24"/>
        </w:rPr>
        <w:fldChar w:fldCharType="end"/>
      </w:r>
      <w:r w:rsidRPr="00AA43D0">
        <w:rPr>
          <w:rFonts w:ascii="Times New Roman" w:hAnsi="Times New Roman" w:cs="Times New Roman"/>
          <w:sz w:val="24"/>
        </w:rPr>
        <w:t xml:space="preserve">. These findings provide integrated </w:t>
      </w:r>
      <w:r w:rsidR="00F05001" w:rsidRPr="00C84911">
        <w:rPr>
          <w:rFonts w:ascii="Times New Roman" w:hAnsi="Times New Roman" w:cs="Times New Roman"/>
          <w:sz w:val="24"/>
        </w:rPr>
        <w:t>evidence from</w:t>
      </w:r>
      <w:r w:rsidR="00F05001" w:rsidRPr="00AA43D0">
        <w:rPr>
          <w:rFonts w:ascii="Times New Roman" w:hAnsi="Times New Roman" w:cs="Times New Roman"/>
          <w:sz w:val="24"/>
        </w:rPr>
        <w:t xml:space="preserve"> </w:t>
      </w:r>
      <w:r w:rsidRPr="00AA43D0">
        <w:rPr>
          <w:rFonts w:ascii="Times New Roman" w:hAnsi="Times New Roman" w:cs="Times New Roman"/>
          <w:sz w:val="24"/>
        </w:rPr>
        <w:t>human cell</w:t>
      </w:r>
      <w:r w:rsidR="00F05001">
        <w:rPr>
          <w:rFonts w:ascii="Times New Roman" w:hAnsi="Times New Roman" w:cs="Times New Roman"/>
          <w:sz w:val="24"/>
        </w:rPr>
        <w:t>s</w:t>
      </w:r>
      <w:r w:rsidRPr="00AA43D0">
        <w:rPr>
          <w:rFonts w:ascii="Times New Roman" w:hAnsi="Times New Roman" w:cs="Times New Roman"/>
          <w:sz w:val="24"/>
        </w:rPr>
        <w:t xml:space="preserve"> and animal</w:t>
      </w:r>
      <w:r w:rsidR="00F05001">
        <w:rPr>
          <w:rFonts w:ascii="Times New Roman" w:hAnsi="Times New Roman" w:cs="Times New Roman"/>
          <w:sz w:val="24"/>
        </w:rPr>
        <w:t>s</w:t>
      </w:r>
      <w:r w:rsidRPr="00AA43D0">
        <w:rPr>
          <w:rFonts w:ascii="Times New Roman" w:hAnsi="Times New Roman" w:cs="Times New Roman"/>
          <w:sz w:val="24"/>
        </w:rPr>
        <w:t xml:space="preserve"> for an MD2–TLR4–ERK–c-FOS pathway in fibrotic remodeling, although fibroblast-specific genetic validation and evidence from </w:t>
      </w:r>
      <w:r w:rsidR="00F05001">
        <w:rPr>
          <w:rFonts w:ascii="Times New Roman" w:hAnsi="Times New Roman" w:cs="Times New Roman"/>
          <w:sz w:val="24"/>
        </w:rPr>
        <w:t xml:space="preserve">the </w:t>
      </w:r>
      <w:r w:rsidRPr="00AA43D0">
        <w:rPr>
          <w:rFonts w:ascii="Times New Roman" w:hAnsi="Times New Roman" w:cs="Times New Roman"/>
          <w:sz w:val="24"/>
        </w:rPr>
        <w:t xml:space="preserve">failing </w:t>
      </w:r>
      <w:r w:rsidR="00F05001" w:rsidRPr="00AA43D0">
        <w:rPr>
          <w:rFonts w:ascii="Times New Roman" w:hAnsi="Times New Roman" w:cs="Times New Roman"/>
          <w:sz w:val="24"/>
        </w:rPr>
        <w:t xml:space="preserve">human </w:t>
      </w:r>
      <w:r w:rsidRPr="00AA43D0">
        <w:rPr>
          <w:rFonts w:ascii="Times New Roman" w:hAnsi="Times New Roman" w:cs="Times New Roman"/>
          <w:sz w:val="24"/>
        </w:rPr>
        <w:t>myocardium remain necessary.</w:t>
      </w:r>
    </w:p>
    <w:p w14:paraId="7B9E7FBA" w14:textId="7DA7E9A5" w:rsidR="003D1DC7" w:rsidRDefault="00F460EC" w:rsidP="004A6446">
      <w:pPr>
        <w:spacing w:line="276" w:lineRule="auto"/>
        <w:ind w:firstLine="420"/>
      </w:pPr>
      <w:r w:rsidRPr="00F9434F">
        <w:rPr>
          <w:rFonts w:ascii="Times New Roman" w:hAnsi="Times New Roman" w:cs="Times New Roman"/>
          <w:sz w:val="24"/>
        </w:rPr>
        <w:t>Fibroblast</w:t>
      </w:r>
      <w:r w:rsidR="008E6174">
        <w:rPr>
          <w:rFonts w:ascii="Times New Roman" w:hAnsi="Times New Roman" w:cs="Times New Roman"/>
          <w:sz w:val="24"/>
        </w:rPr>
        <w:t xml:space="preserve"> </w:t>
      </w:r>
      <w:r w:rsidR="008E6174" w:rsidRPr="008E6174">
        <w:rPr>
          <w:rFonts w:ascii="Times New Roman" w:hAnsi="Times New Roman" w:cs="Times New Roman"/>
          <w:sz w:val="24"/>
        </w:rPr>
        <w:t xml:space="preserve">activation </w:t>
      </w:r>
      <w:r w:rsidRPr="00F9434F">
        <w:rPr>
          <w:rFonts w:ascii="Times New Roman" w:hAnsi="Times New Roman" w:cs="Times New Roman"/>
          <w:sz w:val="24"/>
        </w:rPr>
        <w:t>further sustain</w:t>
      </w:r>
      <w:r w:rsidR="00F05001">
        <w:rPr>
          <w:rFonts w:ascii="Times New Roman" w:hAnsi="Times New Roman" w:cs="Times New Roman"/>
          <w:sz w:val="24"/>
        </w:rPr>
        <w:t>s</w:t>
      </w:r>
      <w:r w:rsidRPr="00F9434F">
        <w:rPr>
          <w:rFonts w:ascii="Times New Roman" w:hAnsi="Times New Roman" w:cs="Times New Roman"/>
          <w:sz w:val="24"/>
        </w:rPr>
        <w:t xml:space="preserve"> immune cell recruitment, while macrophage- and cardiomyocyte-derived cytokines amplify fibroblast activation, establishing a self-perpetuating inflammatory–fibrotic circuit</w:t>
      </w:r>
      <w:r w:rsidR="008E6174">
        <w:rPr>
          <w:rFonts w:ascii="Times New Roman" w:hAnsi="Times New Roman" w:cs="Times New Roman" w:hint="eastAsia"/>
          <w:sz w:val="24"/>
        </w:rPr>
        <w:t>.</w:t>
      </w:r>
      <w:r w:rsidR="008E6174">
        <w:rPr>
          <w:rFonts w:ascii="Times New Roman" w:hAnsi="Times New Roman" w:cs="Times New Roman"/>
          <w:sz w:val="24"/>
        </w:rPr>
        <w:t xml:space="preserve"> </w:t>
      </w:r>
      <w:r w:rsidR="008E6174" w:rsidRPr="008E6174">
        <w:rPr>
          <w:rFonts w:ascii="Times New Roman" w:hAnsi="Times New Roman" w:cs="Times New Roman"/>
          <w:sz w:val="24"/>
        </w:rPr>
        <w:t>Syndecan-4-associated signaling may contribute to this interaction by linking innate immune stimulation to fibroblast activation and T-cell recruitment</w:t>
      </w:r>
      <w:r w:rsidRPr="00F9434F">
        <w:rPr>
          <w:rFonts w:ascii="Times New Roman" w:hAnsi="Times New Roman" w:cs="Times New Roman"/>
          <w:sz w:val="24"/>
        </w:rPr>
        <w:t xml:space="preserve">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{"citationID":"WXIVn3nt","properties":{"formattedCitation":"[95]","plainCitation":"[95]","noteIndex":0},"citationItems":[{"id":11696,"uris":["http://zotero.org/users/11748875/items/5EX2MTE9"],"itemData":{"id":11696,"type":"article-journal","abstract":"Sustained pressure overload induces heart failure, the main cause of mortality in the Western world. Increased understanding of the underlying molecular mechanisms is essential to improve heart failure treatment. Despite important functions in other tissues, cardiac proteoglycans have received little attention. Syndecan-4, a transmembrane heparan sulfate proteoglycan, is essential for pathological remodeling, and we here investigated its expression and shedding during heart failure. Pressure overload induced by aortic banding for 24 h and 1 week in mice increased syndecan-4 mRNA, which correlated with mRNA of inflammatory cytokines. In cardiac myocytes and fibroblasts, tumor necrosis factor-α, interleukin-1β and lipopolysaccharide through the toll-like receptor-4, induced syndecan-4 mRNA. Bioinformatical and mutational analyses in HEK293 cells identified a functional site for the proinflammatory nuclear factor-κB transcription factor in the syndecan-4 promoter, and nuclear factor-κB regulated syndecan-4 mRNA in cardiac cells. Interestingly, tumor necrosis factor-α, interleukin-1β and lipopolysaccharide induced nuclear factor-κB-dependent shedding of the syndecan-4 ectodomain from cardiac cells. Overexpression of syndecan-4 with mutated enzyme-interacting domains suggested enzyme-dependent heparan sulfate chains to regulate shedding. In cardiac fibroblasts, lipopolysaccharide reduced focal adhesion assembly, shown by immunohistochemistry, suggesting that inflammation-induced shedding affects function. After aortic banding, a time-dependent cardiac recruitment of T lymphocytes was observed by measuring CD3, CD4 and CD8 mRNA, which was reduced in syndecan-4 knockout hearts. Finally, syndecan-4 mRNA and shedding were upregulated in failing human hearts. Conclusively, our data suggest that syndecan-4 plays an important role in the immune response of the heart to increased pressure, influencing cardiac remodeling and failure progression.","container-title":"The FEBS journal","DOI":"</w:instrText>
      </w:r>
      <w:r w:rsidR="00DD102F">
        <w:rPr>
          <w:rFonts w:ascii="Times New Roman" w:hAnsi="Times New Roman" w:cs="Times New Roman" w:hint="eastAsia"/>
          <w:sz w:val="24"/>
        </w:rPr>
        <w:instrText>10.1111/febs.12161","ISSN":"1742-4658","issue":"10","journalAbbreviation":"FEBS J","language":"eng","note":"TLDR: The data suggest that syndecan</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4 plays an important role in the immune response of the heart to increased pressure, influencing cardiac remodeling and failure progression.\nJCR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5.6","page":"2228-2247","PMID":"23374111","source":"PubMed","title":"Innate immune signaling induces expression and shedding of the heparan sulfate proteoglycan syndecan-4 in c</w:instrText>
      </w:r>
      <w:r w:rsidR="00DD102F">
        <w:rPr>
          <w:rFonts w:ascii="Times New Roman" w:hAnsi="Times New Roman" w:cs="Times New Roman"/>
          <w:sz w:val="24"/>
        </w:rPr>
        <w:instrText xml:space="preserve">ardiac fibroblasts and myocytes, affecting inflammation in the pressure-overloaded heart","volume":"280","author":[{"family":"Strand","given":"Mari E."},{"family":"Herum","given":"Kate M."},{"family":"Rana","given":"Zaheer A."},{"family":"Skrbic","given":"Biljana"},{"family":"Askevold","given":"Erik T."},{"family":"Dahl","given":"Christen P."},{"family":"Vistnes","given":"Maria"},{"family":"Hasic","given":"Almira"},{"family":"Kvaløy","given":"Heidi"},{"family":"Sjaastad","given":"Ivar"},{"family":"Carlson","given":"Cathrine R."},{"family":"Tønnessen","given":"Theis"},{"family":"Gullestad","given":"Lars"},{"family":"Christensen","given":"Geir"},{"family":"Lunde","given":"Ida G."}],"issued":{"date-parts":[["2013",5]]}}}],"schema":"https://github.com/citation-style-language/schema/raw/master/csl-citation.json"}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[95]</w:t>
      </w:r>
      <w:r w:rsidRPr="00F9434F">
        <w:rPr>
          <w:rFonts w:ascii="Times New Roman" w:hAnsi="Times New Roman" w:cs="Times New Roman"/>
          <w:sz w:val="24"/>
        </w:rPr>
        <w:fldChar w:fldCharType="end"/>
      </w:r>
      <w:r w:rsidRPr="00F9434F">
        <w:rPr>
          <w:rFonts w:ascii="Times New Roman" w:hAnsi="Times New Roman" w:cs="Times New Roman"/>
          <w:sz w:val="24"/>
        </w:rPr>
        <w:t>.</w:t>
      </w:r>
      <w:r w:rsidR="008E6174" w:rsidRPr="008E6174">
        <w:t xml:space="preserve"> </w:t>
      </w:r>
      <w:r w:rsidR="008E6174" w:rsidRPr="008E6174">
        <w:rPr>
          <w:rFonts w:ascii="Times New Roman" w:hAnsi="Times New Roman" w:cs="Times New Roman"/>
          <w:sz w:val="24"/>
        </w:rPr>
        <w:t>However, because syndecan-4 also supports adaptive cardiac responses to pressure overload, its role appears context- and stage-dependent rather than uniformly pathogenic.</w:t>
      </w:r>
      <w:r w:rsidR="003D1DC7" w:rsidRPr="003D1DC7">
        <w:t xml:space="preserve"> </w:t>
      </w:r>
    </w:p>
    <w:p w14:paraId="0A970E2A" w14:textId="6789DC73" w:rsidR="00F460EC" w:rsidRPr="00F9434F" w:rsidRDefault="003D1DC7" w:rsidP="004A6446">
      <w:pPr>
        <w:spacing w:line="276" w:lineRule="auto"/>
        <w:ind w:firstLine="420"/>
        <w:rPr>
          <w:rFonts w:ascii="Times New Roman" w:hAnsi="Times New Roman" w:cs="Times New Roman"/>
          <w:sz w:val="24"/>
        </w:rPr>
      </w:pPr>
      <w:r w:rsidRPr="003D1DC7">
        <w:rPr>
          <w:rFonts w:ascii="Times New Roman" w:hAnsi="Times New Roman" w:cs="Times New Roman"/>
          <w:sz w:val="24"/>
        </w:rPr>
        <w:t xml:space="preserve">Collectively, </w:t>
      </w:r>
      <w:r w:rsidR="00F05001" w:rsidRPr="00C84911">
        <w:rPr>
          <w:rFonts w:ascii="Times New Roman" w:eastAsia="DengXian" w:hAnsi="Times New Roman" w:cs="Times New Roman"/>
          <w:sz w:val="24"/>
        </w:rPr>
        <w:t>the results of</w:t>
      </w:r>
      <w:r w:rsidR="00F05001" w:rsidRPr="003D1DC7">
        <w:rPr>
          <w:rFonts w:ascii="Times New Roman" w:hAnsi="Times New Roman" w:cs="Times New Roman"/>
          <w:sz w:val="24"/>
        </w:rPr>
        <w:t xml:space="preserve"> </w:t>
      </w:r>
      <w:r w:rsidRPr="003D1DC7">
        <w:rPr>
          <w:rFonts w:ascii="Times New Roman" w:hAnsi="Times New Roman" w:cs="Times New Roman"/>
          <w:sz w:val="24"/>
        </w:rPr>
        <w:t xml:space="preserve">clinical studies </w:t>
      </w:r>
      <w:r w:rsidR="00F05001">
        <w:rPr>
          <w:rFonts w:ascii="Times New Roman" w:hAnsi="Times New Roman" w:cs="Times New Roman"/>
          <w:sz w:val="24"/>
        </w:rPr>
        <w:t xml:space="preserve">have </w:t>
      </w:r>
      <w:r w:rsidRPr="003D1DC7">
        <w:rPr>
          <w:rFonts w:ascii="Times New Roman" w:hAnsi="Times New Roman" w:cs="Times New Roman"/>
          <w:sz w:val="24"/>
        </w:rPr>
        <w:t>establish</w:t>
      </w:r>
      <w:r w:rsidR="00F05001">
        <w:rPr>
          <w:rFonts w:ascii="Times New Roman" w:hAnsi="Times New Roman" w:cs="Times New Roman"/>
          <w:sz w:val="24"/>
        </w:rPr>
        <w:t>ed</w:t>
      </w:r>
      <w:r w:rsidRPr="003D1DC7">
        <w:rPr>
          <w:rFonts w:ascii="Times New Roman" w:hAnsi="Times New Roman" w:cs="Times New Roman"/>
          <w:sz w:val="24"/>
        </w:rPr>
        <w:t xml:space="preserve"> microvascular dysfunction and diffuse fibrosis as major components of HF remodeling</w:t>
      </w:r>
      <w:r w:rsidR="00F05001">
        <w:rPr>
          <w:rFonts w:ascii="Times New Roman" w:hAnsi="Times New Roman" w:cs="Times New Roman"/>
          <w:sz w:val="24"/>
        </w:rPr>
        <w:t xml:space="preserve"> </w:t>
      </w:r>
      <w:r w:rsidR="00F05001" w:rsidRPr="00C84911">
        <w:rPr>
          <w:rFonts w:ascii="Times New Roman" w:hAnsi="Times New Roman" w:cs="Times New Roman"/>
          <w:sz w:val="24"/>
        </w:rPr>
        <w:t xml:space="preserve">in patients with HF, </w:t>
      </w:r>
      <w:r w:rsidR="00F05001" w:rsidRPr="00C84911">
        <w:rPr>
          <w:rFonts w:ascii="Times New Roman" w:eastAsia="DengXian" w:hAnsi="Times New Roman" w:cs="Times New Roman"/>
          <w:sz w:val="24"/>
        </w:rPr>
        <w:t>whereas</w:t>
      </w:r>
      <w:r w:rsidR="00F05001">
        <w:rPr>
          <w:rFonts w:ascii="Times New Roman" w:hAnsi="Times New Roman" w:cs="Times New Roman"/>
          <w:sz w:val="24"/>
        </w:rPr>
        <w:t xml:space="preserve"> </w:t>
      </w:r>
      <w:r w:rsidRPr="003D1DC7">
        <w:rPr>
          <w:rFonts w:ascii="Times New Roman" w:hAnsi="Times New Roman" w:cs="Times New Roman"/>
          <w:sz w:val="24"/>
        </w:rPr>
        <w:t xml:space="preserve">experimental evidence </w:t>
      </w:r>
      <w:r w:rsidR="00F05001" w:rsidRPr="00C84911">
        <w:rPr>
          <w:rFonts w:ascii="Times New Roman" w:eastAsia="DengXian" w:hAnsi="Times New Roman" w:cs="Times New Roman"/>
          <w:sz w:val="24"/>
        </w:rPr>
        <w:t>has indicated that</w:t>
      </w:r>
      <w:r w:rsidR="00F05001" w:rsidRPr="00C84911">
        <w:rPr>
          <w:rFonts w:ascii="Times New Roman" w:hAnsi="Times New Roman" w:cs="Times New Roman"/>
          <w:sz w:val="24"/>
        </w:rPr>
        <w:t xml:space="preserve"> </w:t>
      </w:r>
      <w:r w:rsidRPr="003D1DC7">
        <w:rPr>
          <w:rFonts w:ascii="Times New Roman" w:hAnsi="Times New Roman" w:cs="Times New Roman"/>
          <w:sz w:val="24"/>
        </w:rPr>
        <w:t xml:space="preserve">TLR4-associated signaling </w:t>
      </w:r>
      <w:r w:rsidR="00F05001">
        <w:rPr>
          <w:rFonts w:ascii="Times New Roman" w:hAnsi="Times New Roman" w:cs="Times New Roman"/>
          <w:sz w:val="24"/>
        </w:rPr>
        <w:t xml:space="preserve">is </w:t>
      </w:r>
      <w:r w:rsidR="00F05001" w:rsidRPr="00C84911">
        <w:rPr>
          <w:rFonts w:ascii="Times New Roman" w:eastAsia="DengXian" w:hAnsi="Times New Roman" w:cs="Times New Roman"/>
          <w:sz w:val="24"/>
        </w:rPr>
        <w:t xml:space="preserve">involved </w:t>
      </w:r>
      <w:r w:rsidR="00F05001">
        <w:rPr>
          <w:rFonts w:ascii="Times New Roman" w:eastAsia="DengXian" w:hAnsi="Times New Roman" w:cs="Times New Roman"/>
          <w:sz w:val="24"/>
        </w:rPr>
        <w:t xml:space="preserve">in </w:t>
      </w:r>
      <w:r w:rsidRPr="003D1DC7">
        <w:rPr>
          <w:rFonts w:ascii="Times New Roman" w:hAnsi="Times New Roman" w:cs="Times New Roman"/>
          <w:sz w:val="24"/>
        </w:rPr>
        <w:t>endothelial activation and fibroblast persistence.</w:t>
      </w:r>
      <w:r w:rsidRPr="003D1DC7">
        <w:t xml:space="preserve"> </w:t>
      </w:r>
      <w:r w:rsidRPr="003D1DC7">
        <w:rPr>
          <w:rFonts w:ascii="Times New Roman" w:hAnsi="Times New Roman" w:cs="Times New Roman"/>
          <w:sz w:val="24"/>
        </w:rPr>
        <w:t xml:space="preserve">Endothelial- and fibroblast-specific genetic studies, together with spatial analyses of </w:t>
      </w:r>
      <w:r w:rsidR="00F05001">
        <w:rPr>
          <w:rFonts w:ascii="Times New Roman" w:hAnsi="Times New Roman" w:cs="Times New Roman"/>
          <w:sz w:val="24"/>
        </w:rPr>
        <w:t xml:space="preserve">the </w:t>
      </w:r>
      <w:r w:rsidRPr="003D1DC7">
        <w:rPr>
          <w:rFonts w:ascii="Times New Roman" w:hAnsi="Times New Roman" w:cs="Times New Roman"/>
          <w:sz w:val="24"/>
        </w:rPr>
        <w:t xml:space="preserve">failing </w:t>
      </w:r>
      <w:r w:rsidR="00F05001">
        <w:rPr>
          <w:rFonts w:ascii="Times New Roman" w:hAnsi="Times New Roman" w:cs="Times New Roman"/>
          <w:sz w:val="24"/>
        </w:rPr>
        <w:t xml:space="preserve">human </w:t>
      </w:r>
      <w:r w:rsidRPr="003D1DC7">
        <w:rPr>
          <w:rFonts w:ascii="Times New Roman" w:hAnsi="Times New Roman" w:cs="Times New Roman"/>
          <w:sz w:val="24"/>
        </w:rPr>
        <w:lastRenderedPageBreak/>
        <w:t>myocardium, are needed to define the cell-autonomous contribution of TLR4 to chronic structural remodeling.</w:t>
      </w:r>
    </w:p>
    <w:p w14:paraId="60072404" w14:textId="42F56CB4" w:rsidR="003F4030" w:rsidRPr="00F9434F" w:rsidRDefault="003D1DC7" w:rsidP="004A6446">
      <w:pPr>
        <w:spacing w:line="276" w:lineRule="auto"/>
        <w:ind w:firstLine="420"/>
        <w:rPr>
          <w:rFonts w:ascii="Times New Roman" w:hAnsi="Times New Roman" w:cs="Times New Roman"/>
          <w:sz w:val="24"/>
        </w:rPr>
      </w:pPr>
      <w:r>
        <w:rPr>
          <w:rFonts w:ascii="Times New Roman" w:hAnsi="Times New Roman" w:cs="Times New Roman"/>
          <w:sz w:val="24"/>
        </w:rPr>
        <w:t>Taken together</w:t>
      </w:r>
      <w:r w:rsidR="003F4030" w:rsidRPr="00F9434F">
        <w:rPr>
          <w:rFonts w:ascii="Times New Roman" w:hAnsi="Times New Roman" w:cs="Times New Roman"/>
          <w:sz w:val="24"/>
        </w:rPr>
        <w:t xml:space="preserve">, </w:t>
      </w:r>
      <w:r w:rsidR="00F05001" w:rsidRPr="00C84911">
        <w:rPr>
          <w:rFonts w:ascii="Times New Roman" w:eastAsia="DengXian" w:hAnsi="Times New Roman" w:cs="Times New Roman"/>
          <w:sz w:val="24"/>
        </w:rPr>
        <w:t>these findings suggest that</w:t>
      </w:r>
      <w:r w:rsidR="00F05001" w:rsidRPr="00F9434F" w:rsidDel="003D1DC7">
        <w:rPr>
          <w:rFonts w:ascii="Times New Roman" w:hAnsi="Times New Roman" w:cs="Times New Roman"/>
          <w:sz w:val="24"/>
        </w:rPr>
        <w:t xml:space="preserve"> </w:t>
      </w:r>
      <w:r>
        <w:rPr>
          <w:rFonts w:ascii="Times New Roman" w:hAnsi="Times New Roman" w:cs="Times New Roman"/>
          <w:sz w:val="24"/>
        </w:rPr>
        <w:t>HF</w:t>
      </w:r>
      <w:r w:rsidR="003F4030" w:rsidRPr="00F9434F">
        <w:rPr>
          <w:rFonts w:ascii="Times New Roman" w:hAnsi="Times New Roman" w:cs="Times New Roman"/>
          <w:sz w:val="24"/>
        </w:rPr>
        <w:t xml:space="preserve"> represents a state of chronic TLR4-</w:t>
      </w:r>
      <w:ins w:id="387" w:author="Language Editor" w:date="2026-09-08T01:05:00Z">
        <w:r w:rsidR="00AE590F" w:rsidRPr="00AE590F">
          <w:t xml:space="preserve"> </w:t>
        </w:r>
        <w:r w:rsidR="00AE590F" w:rsidRPr="00AE590F">
          <w:rPr>
            <w:rFonts w:ascii="Times New Roman" w:hAnsi="Times New Roman" w:cs="Times New Roman"/>
            <w:sz w:val="24"/>
          </w:rPr>
          <w:t>associated</w:t>
        </w:r>
        <w:r w:rsidR="00AE590F">
          <w:rPr>
            <w:rFonts w:ascii="Times New Roman" w:hAnsi="Times New Roman" w:cs="Times New Roman"/>
            <w:sz w:val="24"/>
          </w:rPr>
          <w:t xml:space="preserve"> </w:t>
        </w:r>
      </w:ins>
      <w:del w:id="388" w:author="Language Editor" w:date="2026-09-08T01:05:00Z">
        <w:r w:rsidR="003F4030" w:rsidRPr="00F9434F" w:rsidDel="00AE590F">
          <w:rPr>
            <w:rFonts w:ascii="Times New Roman" w:hAnsi="Times New Roman" w:cs="Times New Roman"/>
            <w:sz w:val="24"/>
          </w:rPr>
          <w:delText xml:space="preserve">dependent </w:delText>
        </w:r>
      </w:del>
      <w:proofErr w:type="spellStart"/>
      <w:r w:rsidR="003F4030" w:rsidRPr="00F9434F">
        <w:rPr>
          <w:rFonts w:ascii="Times New Roman" w:hAnsi="Times New Roman" w:cs="Times New Roman"/>
          <w:sz w:val="24"/>
        </w:rPr>
        <w:t>immunometabolic</w:t>
      </w:r>
      <w:proofErr w:type="spellEnd"/>
      <w:r w:rsidR="003F4030" w:rsidRPr="00F9434F">
        <w:rPr>
          <w:rFonts w:ascii="Times New Roman" w:hAnsi="Times New Roman" w:cs="Times New Roman"/>
          <w:sz w:val="24"/>
        </w:rPr>
        <w:t xml:space="preserve"> remodeling in which persistent mechanical and metabolic stress maintain</w:t>
      </w:r>
      <w:r w:rsidR="00F05001">
        <w:rPr>
          <w:rFonts w:ascii="Times New Roman" w:hAnsi="Times New Roman" w:cs="Times New Roman"/>
          <w:sz w:val="24"/>
        </w:rPr>
        <w:t>s</w:t>
      </w:r>
      <w:r w:rsidR="003F4030" w:rsidRPr="00F9434F">
        <w:rPr>
          <w:rFonts w:ascii="Times New Roman" w:hAnsi="Times New Roman" w:cs="Times New Roman"/>
          <w:sz w:val="24"/>
        </w:rPr>
        <w:t xml:space="preserve"> low-grade innate immune activation </w:t>
      </w:r>
      <w:r w:rsidR="00F05001">
        <w:rPr>
          <w:rFonts w:ascii="Times New Roman" w:hAnsi="Times New Roman" w:cs="Times New Roman"/>
          <w:sz w:val="24"/>
        </w:rPr>
        <w:t>in</w:t>
      </w:r>
      <w:r w:rsidR="00F05001" w:rsidRPr="00F9434F">
        <w:rPr>
          <w:rFonts w:ascii="Times New Roman" w:hAnsi="Times New Roman" w:cs="Times New Roman"/>
          <w:sz w:val="24"/>
        </w:rPr>
        <w:t xml:space="preserve"> </w:t>
      </w:r>
      <w:r w:rsidR="003F4030" w:rsidRPr="00F9434F">
        <w:rPr>
          <w:rFonts w:ascii="Times New Roman" w:hAnsi="Times New Roman" w:cs="Times New Roman"/>
          <w:sz w:val="24"/>
        </w:rPr>
        <w:t xml:space="preserve">multiple cardiac compartments. Rather than </w:t>
      </w:r>
      <w:r w:rsidRPr="003D1DC7">
        <w:rPr>
          <w:rFonts w:ascii="Times New Roman" w:hAnsi="Times New Roman" w:cs="Times New Roman"/>
          <w:sz w:val="24"/>
        </w:rPr>
        <w:t xml:space="preserve">acting solely as a trigger of acute inflammation, </w:t>
      </w:r>
      <w:r w:rsidR="003F4030" w:rsidRPr="00F9434F">
        <w:rPr>
          <w:rFonts w:ascii="Times New Roman" w:hAnsi="Times New Roman" w:cs="Times New Roman"/>
          <w:sz w:val="24"/>
        </w:rPr>
        <w:t xml:space="preserve">TLR4 </w:t>
      </w:r>
      <w:r>
        <w:rPr>
          <w:rFonts w:ascii="Times New Roman" w:hAnsi="Times New Roman" w:cs="Times New Roman"/>
          <w:sz w:val="24"/>
        </w:rPr>
        <w:t xml:space="preserve">may </w:t>
      </w:r>
      <w:ins w:id="389" w:author="Language Editor" w:date="2026-09-08T01:05:00Z">
        <w:r w:rsidR="00AE590F" w:rsidRPr="00AE590F">
          <w:rPr>
            <w:rFonts w:ascii="Times New Roman" w:hAnsi="Times New Roman" w:cs="Times New Roman"/>
            <w:sz w:val="24"/>
          </w:rPr>
          <w:t>contribute to</w:t>
        </w:r>
        <w:r w:rsidR="00AE590F">
          <w:rPr>
            <w:rFonts w:ascii="Times New Roman" w:hAnsi="Times New Roman" w:cs="Times New Roman"/>
            <w:sz w:val="24"/>
          </w:rPr>
          <w:t xml:space="preserve"> </w:t>
        </w:r>
      </w:ins>
      <w:del w:id="390" w:author="Language Editor" w:date="2026-09-08T01:06:00Z">
        <w:r w:rsidR="003F4030" w:rsidRPr="00F9434F" w:rsidDel="00AE590F">
          <w:rPr>
            <w:rFonts w:ascii="Times New Roman" w:hAnsi="Times New Roman" w:cs="Times New Roman"/>
            <w:sz w:val="24"/>
          </w:rPr>
          <w:delText xml:space="preserve">stabilize </w:delText>
        </w:r>
      </w:del>
      <w:r w:rsidR="003F4030" w:rsidRPr="00F9434F">
        <w:rPr>
          <w:rFonts w:ascii="Times New Roman" w:hAnsi="Times New Roman" w:cs="Times New Roman"/>
          <w:sz w:val="24"/>
        </w:rPr>
        <w:t xml:space="preserve">distributed maladaptive networks that progressively erode </w:t>
      </w:r>
      <w:r w:rsidR="00F05001">
        <w:rPr>
          <w:rFonts w:ascii="Times New Roman" w:hAnsi="Times New Roman" w:cs="Times New Roman"/>
          <w:sz w:val="24"/>
        </w:rPr>
        <w:t xml:space="preserve">the </w:t>
      </w:r>
      <w:r w:rsidR="003F4030" w:rsidRPr="00F9434F">
        <w:rPr>
          <w:rFonts w:ascii="Times New Roman" w:hAnsi="Times New Roman" w:cs="Times New Roman"/>
          <w:sz w:val="24"/>
        </w:rPr>
        <w:t xml:space="preserve">energetic capacity, contractile performance, and structural integrity. </w:t>
      </w:r>
      <w:ins w:id="391" w:author="Language Editor" w:date="2026-09-08T01:07:00Z">
        <w:r w:rsidR="00E57A43" w:rsidRPr="00E57A43">
          <w:rPr>
            <w:rFonts w:ascii="Times New Roman" w:hAnsi="Times New Roman" w:cs="Times New Roman"/>
            <w:sz w:val="24"/>
          </w:rPr>
          <w:t>T</w:t>
        </w:r>
      </w:ins>
      <w:del w:id="392" w:author="Language Editor" w:date="2026-09-08T01:07:00Z">
        <w:r w:rsidR="00DF1262" w:rsidDel="00E57A43">
          <w:rPr>
            <w:rFonts w:ascii="Times New Roman" w:hAnsi="Times New Roman" w:cs="Times New Roman"/>
            <w:sz w:val="24"/>
          </w:rPr>
          <w:delText xml:space="preserve">Although </w:delText>
        </w:r>
        <w:r w:rsidRPr="003D1DC7" w:rsidDel="00E57A43">
          <w:rPr>
            <w:rFonts w:ascii="Times New Roman" w:hAnsi="Times New Roman" w:cs="Times New Roman"/>
            <w:sz w:val="24"/>
          </w:rPr>
          <w:delText>t</w:delText>
        </w:r>
      </w:del>
      <w:r w:rsidRPr="003D1DC7">
        <w:rPr>
          <w:rFonts w:ascii="Times New Roman" w:hAnsi="Times New Roman" w:cs="Times New Roman"/>
          <w:sz w:val="24"/>
        </w:rPr>
        <w:t xml:space="preserve">he relative contribution of TLR4 varies with </w:t>
      </w:r>
      <w:r w:rsidR="00F05001">
        <w:rPr>
          <w:rFonts w:ascii="Times New Roman" w:hAnsi="Times New Roman" w:cs="Times New Roman"/>
          <w:sz w:val="24"/>
        </w:rPr>
        <w:t xml:space="preserve">the </w:t>
      </w:r>
      <w:r w:rsidRPr="003D1DC7">
        <w:rPr>
          <w:rFonts w:ascii="Times New Roman" w:hAnsi="Times New Roman" w:cs="Times New Roman"/>
          <w:sz w:val="24"/>
        </w:rPr>
        <w:t>cell type</w:t>
      </w:r>
      <w:r w:rsidR="00943B88">
        <w:rPr>
          <w:rFonts w:ascii="Times New Roman" w:hAnsi="Times New Roman" w:cs="Times New Roman"/>
          <w:sz w:val="24"/>
        </w:rPr>
        <w:t xml:space="preserve"> and</w:t>
      </w:r>
      <w:r w:rsidRPr="003D1DC7">
        <w:rPr>
          <w:rFonts w:ascii="Times New Roman" w:hAnsi="Times New Roman" w:cs="Times New Roman"/>
          <w:sz w:val="24"/>
        </w:rPr>
        <w:t xml:space="preserve"> disease stage, and much of the available causal evidence </w:t>
      </w:r>
      <w:r w:rsidR="00F05001">
        <w:rPr>
          <w:rFonts w:ascii="Times New Roman" w:hAnsi="Times New Roman" w:cs="Times New Roman"/>
          <w:sz w:val="24"/>
        </w:rPr>
        <w:t xml:space="preserve">is </w:t>
      </w:r>
      <w:r w:rsidRPr="003D1DC7">
        <w:rPr>
          <w:rFonts w:ascii="Times New Roman" w:hAnsi="Times New Roman" w:cs="Times New Roman"/>
          <w:sz w:val="24"/>
        </w:rPr>
        <w:t>derive</w:t>
      </w:r>
      <w:r w:rsidR="00F05001">
        <w:rPr>
          <w:rFonts w:ascii="Times New Roman" w:hAnsi="Times New Roman" w:cs="Times New Roman"/>
          <w:sz w:val="24"/>
        </w:rPr>
        <w:t>d</w:t>
      </w:r>
      <w:r w:rsidRPr="003D1DC7">
        <w:rPr>
          <w:rFonts w:ascii="Times New Roman" w:hAnsi="Times New Roman" w:cs="Times New Roman"/>
          <w:sz w:val="24"/>
        </w:rPr>
        <w:t xml:space="preserve"> from global genetic models or pharmacological interventions. This context-dependent signaling architecture provides a rationale for </w:t>
      </w:r>
      <w:r w:rsidR="00F05001">
        <w:rPr>
          <w:rFonts w:ascii="Times New Roman" w:hAnsi="Times New Roman" w:cs="Times New Roman"/>
          <w:sz w:val="24"/>
        </w:rPr>
        <w:t xml:space="preserve">the </w:t>
      </w:r>
      <w:r w:rsidRPr="003D1DC7">
        <w:rPr>
          <w:rFonts w:ascii="Times New Roman" w:hAnsi="Times New Roman" w:cs="Times New Roman"/>
          <w:sz w:val="24"/>
        </w:rPr>
        <w:t xml:space="preserve">stage- and cell-selective modulation of TLR4-related pathways rather than broad anti-inflammatory suppression in </w:t>
      </w:r>
      <w:r w:rsidR="00F05001" w:rsidRPr="00C84911">
        <w:rPr>
          <w:rFonts w:ascii="Times New Roman" w:hAnsi="Times New Roman" w:cs="Times New Roman"/>
          <w:sz w:val="24"/>
        </w:rPr>
        <w:t>individuals with</w:t>
      </w:r>
      <w:r w:rsidR="00F05001" w:rsidRPr="003D1DC7">
        <w:rPr>
          <w:rFonts w:ascii="Times New Roman" w:hAnsi="Times New Roman" w:cs="Times New Roman"/>
          <w:sz w:val="24"/>
        </w:rPr>
        <w:t xml:space="preserve"> </w:t>
      </w:r>
      <w:r w:rsidRPr="003D1DC7">
        <w:rPr>
          <w:rFonts w:ascii="Times New Roman" w:hAnsi="Times New Roman" w:cs="Times New Roman"/>
          <w:sz w:val="24"/>
        </w:rPr>
        <w:t>established HF</w:t>
      </w:r>
      <w:del w:id="393" w:author="Language Editor" w:date="2026-09-08T00:57:00Z">
        <w:r w:rsidRPr="00F9434F" w:rsidDel="00605B86">
          <w:rPr>
            <w:rFonts w:ascii="Times New Roman" w:hAnsi="Times New Roman" w:cs="Times New Roman"/>
            <w:sz w:val="24"/>
          </w:rPr>
          <w:delText xml:space="preserve"> </w:delText>
        </w:r>
      </w:del>
      <w:r w:rsidR="00A31286">
        <w:rPr>
          <w:rFonts w:ascii="Times New Roman" w:hAnsi="Times New Roman" w:cs="Times New Roman"/>
          <w:sz w:val="24"/>
        </w:rPr>
        <w:t xml:space="preserve">, </w:t>
      </w:r>
      <w:r w:rsidR="00A31286" w:rsidRPr="00E16E68">
        <w:rPr>
          <w:rFonts w:ascii="Times New Roman" w:hAnsi="Times New Roman" w:cs="Times New Roman"/>
          <w:sz w:val="24"/>
        </w:rPr>
        <w:t>as summarized in Fig</w:t>
      </w:r>
      <w:r w:rsidR="00A31286">
        <w:rPr>
          <w:rFonts w:ascii="Times New Roman" w:hAnsi="Times New Roman" w:cs="Times New Roman"/>
          <w:sz w:val="24"/>
        </w:rPr>
        <w:t>.</w:t>
      </w:r>
      <w:r w:rsidR="00A31286" w:rsidRPr="00E16E68">
        <w:rPr>
          <w:rFonts w:ascii="Times New Roman" w:hAnsi="Times New Roman" w:cs="Times New Roman"/>
          <w:sz w:val="24"/>
        </w:rPr>
        <w:t xml:space="preserve"> </w:t>
      </w:r>
      <w:r w:rsidR="00A31286">
        <w:rPr>
          <w:rFonts w:ascii="Times New Roman" w:hAnsi="Times New Roman" w:cs="Times New Roman"/>
          <w:sz w:val="24"/>
        </w:rPr>
        <w:t>2</w:t>
      </w:r>
      <w:r w:rsidR="003F4030" w:rsidRPr="00F9434F">
        <w:rPr>
          <w:rFonts w:ascii="Times New Roman" w:hAnsi="Times New Roman" w:cs="Times New Roman"/>
          <w:sz w:val="24"/>
        </w:rPr>
        <w:t>.</w:t>
      </w:r>
    </w:p>
    <w:bookmarkEnd w:id="377"/>
    <w:bookmarkEnd w:id="378"/>
    <w:p w14:paraId="0CFDA797" w14:textId="7938AE50" w:rsidR="00F460EC" w:rsidRPr="00F9434F" w:rsidRDefault="0018141E" w:rsidP="004A6446">
      <w:pPr>
        <w:spacing w:line="276" w:lineRule="auto"/>
        <w:rPr>
          <w:rFonts w:ascii="Times New Roman" w:hAnsi="Times New Roman" w:cs="Times New Roman"/>
          <w:sz w:val="24"/>
        </w:rPr>
      </w:pPr>
      <w:r w:rsidRPr="0018141E">
        <w:rPr>
          <w:noProof/>
        </w:rPr>
        <w:drawing>
          <wp:inline distT="0" distB="0" distL="0" distR="0" wp14:anchorId="6B6C9EBC" wp14:editId="41128683">
            <wp:extent cx="5274310" cy="3058160"/>
            <wp:effectExtent l="0" t="0" r="0" b="2540"/>
            <wp:docPr id="20944844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484415" name=""/>
                    <pic:cNvPicPr/>
                  </pic:nvPicPr>
                  <pic:blipFill>
                    <a:blip r:embed="rId7"/>
                    <a:stretch>
                      <a:fillRect/>
                    </a:stretch>
                  </pic:blipFill>
                  <pic:spPr>
                    <a:xfrm>
                      <a:off x="0" y="0"/>
                      <a:ext cx="5274310" cy="3058160"/>
                    </a:xfrm>
                    <a:prstGeom prst="rect">
                      <a:avLst/>
                    </a:prstGeom>
                  </pic:spPr>
                </pic:pic>
              </a:graphicData>
            </a:graphic>
          </wp:inline>
        </w:drawing>
      </w:r>
    </w:p>
    <w:p w14:paraId="7A13022D" w14:textId="69771B59" w:rsidR="00771C02" w:rsidRPr="00F9434F" w:rsidRDefault="00771C02" w:rsidP="004A6446">
      <w:pPr>
        <w:spacing w:line="276" w:lineRule="auto"/>
        <w:rPr>
          <w:rFonts w:ascii="Times New Roman" w:hAnsi="Times New Roman" w:cs="Times New Roman"/>
          <w:b/>
          <w:bCs/>
          <w:sz w:val="24"/>
        </w:rPr>
      </w:pPr>
      <w:bookmarkStart w:id="394" w:name="OLE_LINK891"/>
      <w:bookmarkStart w:id="395" w:name="OLE_LINK892"/>
      <w:bookmarkEnd w:id="340"/>
      <w:bookmarkEnd w:id="341"/>
      <w:r w:rsidRPr="00F9434F">
        <w:rPr>
          <w:rFonts w:ascii="Times New Roman" w:hAnsi="Times New Roman" w:cs="Times New Roman"/>
          <w:b/>
          <w:bCs/>
          <w:sz w:val="24"/>
        </w:rPr>
        <w:t xml:space="preserve">Fig. 2 </w:t>
      </w:r>
      <w:r w:rsidR="00914523" w:rsidRPr="00F9434F">
        <w:rPr>
          <w:rFonts w:ascii="Times New Roman" w:hAnsi="Times New Roman" w:cs="Times New Roman"/>
          <w:b/>
          <w:bCs/>
          <w:sz w:val="24"/>
        </w:rPr>
        <w:t>TLR4-</w:t>
      </w:r>
      <w:r w:rsidR="000C78AC">
        <w:rPr>
          <w:rFonts w:ascii="Times New Roman" w:hAnsi="Times New Roman" w:cs="Times New Roman" w:hint="eastAsia"/>
          <w:b/>
          <w:bCs/>
          <w:sz w:val="24"/>
        </w:rPr>
        <w:t>associated</w:t>
      </w:r>
      <w:r w:rsidR="000C78AC">
        <w:rPr>
          <w:rFonts w:ascii="Times New Roman" w:hAnsi="Times New Roman" w:cs="Times New Roman"/>
          <w:b/>
          <w:bCs/>
          <w:sz w:val="24"/>
        </w:rPr>
        <w:t xml:space="preserve"> </w:t>
      </w:r>
      <w:r w:rsidR="00914523" w:rsidRPr="00F9434F">
        <w:rPr>
          <w:rFonts w:ascii="Times New Roman" w:hAnsi="Times New Roman" w:cs="Times New Roman"/>
          <w:b/>
          <w:bCs/>
          <w:sz w:val="24"/>
        </w:rPr>
        <w:t xml:space="preserve">multicellular remodeling in </w:t>
      </w:r>
      <w:r w:rsidR="00A644E8">
        <w:rPr>
          <w:rFonts w:ascii="Times New Roman" w:hAnsi="Times New Roman" w:cs="Times New Roman"/>
          <w:b/>
          <w:bCs/>
          <w:sz w:val="24"/>
        </w:rPr>
        <w:t>HF</w:t>
      </w:r>
    </w:p>
    <w:p w14:paraId="46476CA3" w14:textId="3013441D" w:rsidR="00B91D25" w:rsidRPr="00F9434F" w:rsidRDefault="00914523" w:rsidP="00DE0E1E">
      <w:pPr>
        <w:spacing w:line="276" w:lineRule="auto"/>
        <w:rPr>
          <w:rFonts w:ascii="Times New Roman" w:hAnsi="Times New Roman" w:cs="Times New Roman"/>
          <w:sz w:val="24"/>
        </w:rPr>
      </w:pPr>
      <w:r w:rsidRPr="00F9434F">
        <w:rPr>
          <w:rFonts w:ascii="Times New Roman" w:hAnsi="Times New Roman" w:cs="Times New Roman"/>
          <w:sz w:val="24"/>
        </w:rPr>
        <w:t xml:space="preserve">TLR4 </w:t>
      </w:r>
      <w:ins w:id="396" w:author="Language Editor" w:date="2026-09-08T01:31:00Z">
        <w:r w:rsidR="00695049" w:rsidRPr="00695049">
          <w:rPr>
            <w:rFonts w:ascii="Times New Roman" w:hAnsi="Times New Roman" w:cs="Times New Roman"/>
            <w:sz w:val="24"/>
          </w:rPr>
          <w:t>links</w:t>
        </w:r>
        <w:r w:rsidR="00695049">
          <w:rPr>
            <w:rFonts w:ascii="Times New Roman" w:hAnsi="Times New Roman" w:cs="Times New Roman"/>
            <w:sz w:val="24"/>
          </w:rPr>
          <w:t xml:space="preserve"> </w:t>
        </w:r>
      </w:ins>
      <w:del w:id="397" w:author="Language Editor" w:date="2026-09-08T01:31:00Z">
        <w:r w:rsidRPr="00F9434F" w:rsidDel="00695049">
          <w:rPr>
            <w:rFonts w:ascii="Times New Roman" w:hAnsi="Times New Roman" w:cs="Times New Roman"/>
            <w:sz w:val="24"/>
          </w:rPr>
          <w:delText xml:space="preserve">integrates </w:delText>
        </w:r>
      </w:del>
      <w:r w:rsidRPr="00F9434F">
        <w:rPr>
          <w:rFonts w:ascii="Times New Roman" w:hAnsi="Times New Roman" w:cs="Times New Roman"/>
          <w:sz w:val="24"/>
        </w:rPr>
        <w:t>metabolic stress, immune persistence, and fibrotic remodeling</w:t>
      </w:r>
      <w:ins w:id="398" w:author="Language Editor" w:date="2026-09-08T01:31:00Z">
        <w:r w:rsidR="00695049" w:rsidRPr="00695049">
          <w:rPr>
            <w:rFonts w:ascii="Times New Roman" w:hAnsi="Times New Roman" w:cs="Times New Roman"/>
            <w:sz w:val="24"/>
          </w:rPr>
          <w:t>, thereby</w:t>
        </w:r>
      </w:ins>
      <w:del w:id="399" w:author="Language Editor" w:date="2026-09-08T01:31:00Z">
        <w:r w:rsidRPr="00F9434F" w:rsidDel="00695049">
          <w:rPr>
            <w:rFonts w:ascii="Times New Roman" w:hAnsi="Times New Roman" w:cs="Times New Roman"/>
            <w:sz w:val="24"/>
          </w:rPr>
          <w:delText xml:space="preserve"> to</w:delText>
        </w:r>
      </w:del>
      <w:r w:rsidRPr="00F9434F">
        <w:rPr>
          <w:rFonts w:ascii="Times New Roman" w:hAnsi="Times New Roman" w:cs="Times New Roman"/>
          <w:sz w:val="24"/>
        </w:rPr>
        <w:t xml:space="preserve"> </w:t>
      </w:r>
      <w:ins w:id="400" w:author="Language Editor" w:date="2026-09-08T01:31:00Z">
        <w:r w:rsidR="00695049" w:rsidRPr="00695049">
          <w:rPr>
            <w:rFonts w:ascii="Times New Roman" w:hAnsi="Times New Roman" w:cs="Times New Roman"/>
            <w:sz w:val="24"/>
          </w:rPr>
          <w:t>contributing to</w:t>
        </w:r>
        <w:r w:rsidR="00695049">
          <w:rPr>
            <w:rFonts w:ascii="Times New Roman" w:hAnsi="Times New Roman" w:cs="Times New Roman"/>
            <w:sz w:val="24"/>
          </w:rPr>
          <w:t xml:space="preserve"> </w:t>
        </w:r>
      </w:ins>
      <w:del w:id="401" w:author="Language Editor" w:date="2026-09-08T01:31:00Z">
        <w:r w:rsidRPr="00F9434F" w:rsidDel="00695049">
          <w:rPr>
            <w:rFonts w:ascii="Times New Roman" w:hAnsi="Times New Roman" w:cs="Times New Roman"/>
            <w:sz w:val="24"/>
          </w:rPr>
          <w:delText xml:space="preserve">stabilize </w:delText>
        </w:r>
      </w:del>
      <w:r w:rsidRPr="00F9434F">
        <w:rPr>
          <w:rFonts w:ascii="Times New Roman" w:hAnsi="Times New Roman" w:cs="Times New Roman"/>
          <w:sz w:val="24"/>
        </w:rPr>
        <w:t xml:space="preserve">chronic cardiac dysfunction in </w:t>
      </w:r>
      <w:r w:rsidR="00C93E84" w:rsidRPr="00F9434F">
        <w:rPr>
          <w:rFonts w:ascii="Times New Roman" w:hAnsi="Times New Roman" w:cs="Times New Roman"/>
          <w:sz w:val="24"/>
        </w:rPr>
        <w:t>HF</w:t>
      </w:r>
      <w:r w:rsidRPr="00F9434F">
        <w:rPr>
          <w:rFonts w:ascii="Times New Roman" w:hAnsi="Times New Roman" w:cs="Times New Roman"/>
          <w:sz w:val="24"/>
        </w:rPr>
        <w:t xml:space="preserve">. In cardiomyocytes, sustained TLR4 activation </w:t>
      </w:r>
      <w:ins w:id="402" w:author="Language Editor" w:date="2026-09-08T01:32:00Z">
        <w:r w:rsidR="007F538F" w:rsidRPr="007F538F">
          <w:rPr>
            <w:rFonts w:ascii="Times New Roman" w:hAnsi="Times New Roman" w:cs="Times New Roman"/>
            <w:sz w:val="24"/>
          </w:rPr>
          <w:t xml:space="preserve">can </w:t>
        </w:r>
      </w:ins>
      <w:r w:rsidR="00DE5D7B">
        <w:rPr>
          <w:rFonts w:ascii="Times New Roman" w:hAnsi="Times New Roman" w:cs="Times New Roman" w:hint="eastAsia"/>
          <w:sz w:val="24"/>
        </w:rPr>
        <w:t>disrupt</w:t>
      </w:r>
      <w:del w:id="403" w:author="Language Editor" w:date="2026-09-08T01:32:00Z">
        <w:r w:rsidR="00DE5D7B" w:rsidDel="007F538F">
          <w:rPr>
            <w:rFonts w:ascii="Times New Roman" w:hAnsi="Times New Roman" w:cs="Times New Roman" w:hint="eastAsia"/>
            <w:sz w:val="24"/>
          </w:rPr>
          <w:delText>s</w:delText>
        </w:r>
      </w:del>
      <w:r w:rsidR="00DE5D7B">
        <w:rPr>
          <w:rFonts w:ascii="Times New Roman" w:hAnsi="Times New Roman" w:cs="Times New Roman"/>
          <w:sz w:val="24"/>
        </w:rPr>
        <w:t xml:space="preserve"> </w:t>
      </w:r>
      <w:r w:rsidRPr="00F9434F">
        <w:rPr>
          <w:rFonts w:ascii="Times New Roman" w:hAnsi="Times New Roman" w:cs="Times New Roman"/>
          <w:sz w:val="24"/>
        </w:rPr>
        <w:t>PGC-1β</w:t>
      </w:r>
      <w:r w:rsidR="00F05001">
        <w:rPr>
          <w:rFonts w:ascii="Times New Roman" w:hAnsi="Times New Roman" w:cs="Times New Roman"/>
          <w:sz w:val="24"/>
        </w:rPr>
        <w:t>-</w:t>
      </w:r>
      <w:r w:rsidRPr="00F9434F">
        <w:rPr>
          <w:rFonts w:ascii="Times New Roman" w:hAnsi="Times New Roman" w:cs="Times New Roman"/>
          <w:sz w:val="24"/>
        </w:rPr>
        <w:t xml:space="preserve">dependent metabolic programs, mitochondrial function, and AMPK-mediated autophagy, </w:t>
      </w:r>
      <w:ins w:id="404" w:author="Language Editor" w:date="2026-09-08T01:32:00Z">
        <w:r w:rsidR="00B610A7" w:rsidRPr="00B610A7">
          <w:rPr>
            <w:rFonts w:ascii="Times New Roman" w:hAnsi="Times New Roman" w:cs="Times New Roman"/>
            <w:sz w:val="24"/>
          </w:rPr>
          <w:t xml:space="preserve">contributing </w:t>
        </w:r>
      </w:ins>
      <w:del w:id="405" w:author="Language Editor" w:date="2026-09-08T01:32:00Z">
        <w:r w:rsidR="00DE5D7B" w:rsidRPr="00144063" w:rsidDel="00B610A7">
          <w:rPr>
            <w:rFonts w:ascii="Times New Roman" w:hAnsi="Times New Roman" w:cs="Times New Roman"/>
            <w:sz w:val="24"/>
          </w:rPr>
          <w:delText xml:space="preserve">leading </w:delText>
        </w:r>
      </w:del>
      <w:r w:rsidR="00DE5D7B" w:rsidRPr="00144063">
        <w:rPr>
          <w:rFonts w:ascii="Times New Roman" w:hAnsi="Times New Roman" w:cs="Times New Roman"/>
          <w:sz w:val="24"/>
        </w:rPr>
        <w:t xml:space="preserve">to energetic </w:t>
      </w:r>
      <w:ins w:id="406" w:author="Language Editor" w:date="2026-09-08T01:33:00Z">
        <w:r w:rsidR="00F900D0" w:rsidRPr="00F900D0">
          <w:rPr>
            <w:rFonts w:ascii="Times New Roman" w:hAnsi="Times New Roman" w:cs="Times New Roman"/>
            <w:sz w:val="24"/>
          </w:rPr>
          <w:t>dysfunction</w:t>
        </w:r>
        <w:r w:rsidR="00F900D0">
          <w:rPr>
            <w:rFonts w:ascii="Times New Roman" w:hAnsi="Times New Roman" w:cs="Times New Roman"/>
            <w:sz w:val="24"/>
          </w:rPr>
          <w:t xml:space="preserve"> </w:t>
        </w:r>
      </w:ins>
      <w:del w:id="407" w:author="Language Editor" w:date="2026-09-08T01:33:00Z">
        <w:r w:rsidR="00DE5D7B" w:rsidRPr="00144063" w:rsidDel="00F900D0">
          <w:rPr>
            <w:rFonts w:ascii="Times New Roman" w:hAnsi="Times New Roman" w:cs="Times New Roman"/>
            <w:sz w:val="24"/>
          </w:rPr>
          <w:delText xml:space="preserve">failure </w:delText>
        </w:r>
      </w:del>
      <w:r w:rsidR="00DE5D7B" w:rsidRPr="00144063">
        <w:rPr>
          <w:rFonts w:ascii="Times New Roman" w:hAnsi="Times New Roman" w:cs="Times New Roman"/>
          <w:sz w:val="24"/>
        </w:rPr>
        <w:t xml:space="preserve">and </w:t>
      </w:r>
      <w:r w:rsidR="00F05001" w:rsidRPr="00C84911">
        <w:rPr>
          <w:rFonts w:ascii="Times New Roman" w:hAnsi="Times New Roman" w:cs="Times New Roman"/>
          <w:sz w:val="24"/>
        </w:rPr>
        <w:t xml:space="preserve">decreased </w:t>
      </w:r>
      <w:r w:rsidR="00DE5D7B" w:rsidRPr="00144063">
        <w:rPr>
          <w:rFonts w:ascii="Times New Roman" w:hAnsi="Times New Roman" w:cs="Times New Roman"/>
          <w:sz w:val="24"/>
        </w:rPr>
        <w:t xml:space="preserve">contractile </w:t>
      </w:r>
      <w:r w:rsidR="00F05001">
        <w:rPr>
          <w:rFonts w:ascii="Times New Roman" w:hAnsi="Times New Roman" w:cs="Times New Roman"/>
          <w:sz w:val="24"/>
        </w:rPr>
        <w:t>function</w:t>
      </w:r>
      <w:r w:rsidR="00DE5D7B" w:rsidRPr="00144063">
        <w:rPr>
          <w:rFonts w:ascii="Times New Roman" w:hAnsi="Times New Roman" w:cs="Times New Roman"/>
          <w:sz w:val="24"/>
        </w:rPr>
        <w:t xml:space="preserve">. </w:t>
      </w:r>
      <w:r w:rsidRPr="00F9434F">
        <w:rPr>
          <w:rFonts w:ascii="Times New Roman" w:hAnsi="Times New Roman" w:cs="Times New Roman"/>
          <w:sz w:val="24"/>
        </w:rPr>
        <w:t>In cardiac macrophages, prolonged TLR4–MyD88–NF-</w:t>
      </w:r>
      <w:proofErr w:type="spellStart"/>
      <w:r w:rsidRPr="00F9434F">
        <w:rPr>
          <w:rFonts w:ascii="Times New Roman" w:hAnsi="Times New Roman" w:cs="Times New Roman"/>
          <w:sz w:val="24"/>
        </w:rPr>
        <w:t>κB</w:t>
      </w:r>
      <w:proofErr w:type="spellEnd"/>
      <w:r w:rsidRPr="00F9434F">
        <w:rPr>
          <w:rFonts w:ascii="Times New Roman" w:hAnsi="Times New Roman" w:cs="Times New Roman"/>
          <w:sz w:val="24"/>
        </w:rPr>
        <w:t xml:space="preserve"> signaling </w:t>
      </w:r>
      <w:r w:rsidR="00DE5D7B">
        <w:rPr>
          <w:rFonts w:ascii="Times New Roman" w:hAnsi="Times New Roman" w:cs="Times New Roman"/>
          <w:sz w:val="24"/>
        </w:rPr>
        <w:t xml:space="preserve">and </w:t>
      </w:r>
      <w:r w:rsidR="00DE5D7B" w:rsidRPr="00144063">
        <w:rPr>
          <w:rFonts w:ascii="Times New Roman" w:hAnsi="Times New Roman" w:cs="Times New Roman"/>
          <w:sz w:val="24"/>
        </w:rPr>
        <w:t xml:space="preserve">NLRP3 inflammasome activation </w:t>
      </w:r>
      <w:ins w:id="408" w:author="Language Editor" w:date="2026-09-08T01:33:00Z">
        <w:r w:rsidR="00FA74DB" w:rsidRPr="00FA74DB">
          <w:rPr>
            <w:rFonts w:ascii="Times New Roman" w:hAnsi="Times New Roman" w:cs="Times New Roman"/>
            <w:sz w:val="24"/>
          </w:rPr>
          <w:t>sustain</w:t>
        </w:r>
        <w:r w:rsidR="00FA74DB">
          <w:rPr>
            <w:rFonts w:ascii="Times New Roman" w:hAnsi="Times New Roman" w:cs="Times New Roman"/>
            <w:sz w:val="24"/>
          </w:rPr>
          <w:t xml:space="preserve"> </w:t>
        </w:r>
      </w:ins>
      <w:del w:id="409" w:author="Language Editor" w:date="2026-09-08T01:33:00Z">
        <w:r w:rsidR="00DE5D7B" w:rsidRPr="00144063" w:rsidDel="00FA74DB">
          <w:rPr>
            <w:rFonts w:ascii="Times New Roman" w:hAnsi="Times New Roman" w:cs="Times New Roman"/>
            <w:sz w:val="24"/>
          </w:rPr>
          <w:delText xml:space="preserve">maintain </w:delText>
        </w:r>
      </w:del>
      <w:r w:rsidR="00DE5D7B" w:rsidRPr="00144063">
        <w:rPr>
          <w:rFonts w:ascii="Times New Roman" w:hAnsi="Times New Roman" w:cs="Times New Roman"/>
          <w:sz w:val="24"/>
        </w:rPr>
        <w:t>inflammatory cytokine production and immune cell recruitment, wh</w:t>
      </w:r>
      <w:r w:rsidR="00F05001">
        <w:rPr>
          <w:rFonts w:ascii="Times New Roman" w:hAnsi="Times New Roman" w:cs="Times New Roman"/>
          <w:sz w:val="24"/>
        </w:rPr>
        <w:t>ereas</w:t>
      </w:r>
      <w:r w:rsidR="00DE5D7B" w:rsidRPr="00144063">
        <w:rPr>
          <w:rFonts w:ascii="Times New Roman" w:hAnsi="Times New Roman" w:cs="Times New Roman"/>
          <w:sz w:val="24"/>
        </w:rPr>
        <w:t xml:space="preserve"> Syndecan-4 </w:t>
      </w:r>
      <w:r w:rsidR="000C78AC" w:rsidRPr="000C78AC">
        <w:rPr>
          <w:rFonts w:ascii="Times New Roman" w:hAnsi="Times New Roman" w:cs="Times New Roman"/>
          <w:sz w:val="24"/>
        </w:rPr>
        <w:t xml:space="preserve">in cardiomyocytes and </w:t>
      </w:r>
      <w:r w:rsidR="000C78AC">
        <w:rPr>
          <w:rFonts w:ascii="Times New Roman" w:hAnsi="Times New Roman" w:cs="Times New Roman"/>
          <w:sz w:val="24"/>
        </w:rPr>
        <w:t>CF</w:t>
      </w:r>
      <w:r w:rsidR="000C78AC" w:rsidRPr="000C78AC">
        <w:rPr>
          <w:rFonts w:ascii="Times New Roman" w:hAnsi="Times New Roman" w:cs="Times New Roman"/>
          <w:sz w:val="24"/>
        </w:rPr>
        <w:t xml:space="preserve">s may </w:t>
      </w:r>
      <w:r w:rsidR="00DE5D7B" w:rsidRPr="00144063">
        <w:rPr>
          <w:rFonts w:ascii="Times New Roman" w:hAnsi="Times New Roman" w:cs="Times New Roman"/>
          <w:sz w:val="24"/>
        </w:rPr>
        <w:t>facilitate adaptive immune</w:t>
      </w:r>
      <w:r w:rsidR="00F05001">
        <w:rPr>
          <w:rFonts w:ascii="Times New Roman" w:hAnsi="Times New Roman" w:cs="Times New Roman"/>
          <w:sz w:val="24"/>
        </w:rPr>
        <w:t xml:space="preserve"> cell</w:t>
      </w:r>
      <w:r w:rsidR="00DE5D7B" w:rsidRPr="00144063">
        <w:rPr>
          <w:rFonts w:ascii="Times New Roman" w:hAnsi="Times New Roman" w:cs="Times New Roman"/>
          <w:sz w:val="24"/>
        </w:rPr>
        <w:t xml:space="preserve"> infiltration</w:t>
      </w:r>
      <w:r w:rsidRPr="00F9434F">
        <w:rPr>
          <w:rFonts w:ascii="Times New Roman" w:hAnsi="Times New Roman" w:cs="Times New Roman"/>
          <w:sz w:val="24"/>
        </w:rPr>
        <w:t xml:space="preserve">. Endothelial TLR4 activation impairs microvascular homeostasis, reducing </w:t>
      </w:r>
      <w:proofErr w:type="spellStart"/>
      <w:r w:rsidRPr="00F9434F">
        <w:rPr>
          <w:rFonts w:ascii="Times New Roman" w:hAnsi="Times New Roman" w:cs="Times New Roman"/>
          <w:sz w:val="24"/>
        </w:rPr>
        <w:t>eNOS</w:t>
      </w:r>
      <w:proofErr w:type="spellEnd"/>
      <w:r w:rsidRPr="00F9434F">
        <w:rPr>
          <w:rFonts w:ascii="Times New Roman" w:hAnsi="Times New Roman" w:cs="Times New Roman"/>
          <w:sz w:val="24"/>
        </w:rPr>
        <w:t xml:space="preserve"> activity and promoting leukocyte adhesion. In </w:t>
      </w:r>
      <w:r w:rsidR="00DE5D7B">
        <w:rPr>
          <w:rFonts w:ascii="Times New Roman" w:hAnsi="Times New Roman" w:cs="Times New Roman"/>
          <w:sz w:val="24"/>
        </w:rPr>
        <w:t>CFs</w:t>
      </w:r>
      <w:r w:rsidRPr="00F9434F">
        <w:rPr>
          <w:rFonts w:ascii="Times New Roman" w:hAnsi="Times New Roman" w:cs="Times New Roman"/>
          <w:sz w:val="24"/>
        </w:rPr>
        <w:t>, TLR4</w:t>
      </w:r>
      <w:ins w:id="410" w:author="Language Editor" w:date="2026-09-08T01:35:00Z">
        <w:r w:rsidR="00E80CCB" w:rsidRPr="00E80CCB">
          <w:rPr>
            <w:rFonts w:ascii="Times New Roman" w:hAnsi="Times New Roman" w:cs="Times New Roman"/>
            <w:sz w:val="24"/>
          </w:rPr>
          <w:t>-associated signaling engages</w:t>
        </w:r>
      </w:ins>
      <w:r w:rsidRPr="00F9434F">
        <w:rPr>
          <w:rFonts w:ascii="Times New Roman" w:hAnsi="Times New Roman" w:cs="Times New Roman"/>
          <w:sz w:val="24"/>
        </w:rPr>
        <w:t xml:space="preserve"> </w:t>
      </w:r>
      <w:del w:id="411" w:author="Language Editor" w:date="2026-09-08T01:35:00Z">
        <w:r w:rsidR="00F05001" w:rsidRPr="00C84911" w:rsidDel="00E80CCB">
          <w:rPr>
            <w:rFonts w:ascii="Times New Roman" w:hAnsi="Times New Roman" w:cs="Times New Roman"/>
            <w:sz w:val="24"/>
          </w:rPr>
          <w:delText xml:space="preserve">activation triggers </w:delText>
        </w:r>
        <w:r w:rsidR="00F05001" w:rsidRPr="00C84911" w:rsidDel="00E80CCB">
          <w:rPr>
            <w:rFonts w:ascii="Times New Roman" w:eastAsia="DengXian" w:hAnsi="Times New Roman" w:cs="Times New Roman"/>
            <w:sz w:val="24"/>
          </w:rPr>
          <w:delText xml:space="preserve">the </w:delText>
        </w:r>
      </w:del>
      <w:r w:rsidRPr="00F9434F">
        <w:rPr>
          <w:rFonts w:ascii="Times New Roman" w:hAnsi="Times New Roman" w:cs="Times New Roman"/>
          <w:sz w:val="24"/>
        </w:rPr>
        <w:t>ERK/c-FOS and inflammasome</w:t>
      </w:r>
      <w:ins w:id="412" w:author="Language Editor" w:date="2026-09-08T01:35:00Z">
        <w:r w:rsidR="00E80CCB" w:rsidRPr="00E80CCB">
          <w:t xml:space="preserve"> </w:t>
        </w:r>
        <w:r w:rsidR="00E80CCB" w:rsidRPr="00E80CCB">
          <w:rPr>
            <w:rFonts w:ascii="Times New Roman" w:hAnsi="Times New Roman" w:cs="Times New Roman"/>
            <w:sz w:val="24"/>
          </w:rPr>
          <w:t>-related</w:t>
        </w:r>
      </w:ins>
      <w:r w:rsidRPr="00F9434F">
        <w:rPr>
          <w:rFonts w:ascii="Times New Roman" w:hAnsi="Times New Roman" w:cs="Times New Roman"/>
          <w:sz w:val="24"/>
        </w:rPr>
        <w:t xml:space="preserve"> pathways, </w:t>
      </w:r>
      <w:ins w:id="413" w:author="Language Editor" w:date="2026-09-12T00:32:00Z">
        <w:r w:rsidR="00954BDF">
          <w:rPr>
            <w:rFonts w:ascii="Times New Roman" w:hAnsi="Times New Roman" w:cs="Times New Roman"/>
            <w:sz w:val="24"/>
          </w:rPr>
          <w:t>leading to</w:t>
        </w:r>
      </w:ins>
      <w:ins w:id="414" w:author="Language Editor" w:date="2026-09-08T01:34:00Z">
        <w:r w:rsidR="00342386">
          <w:rPr>
            <w:rFonts w:ascii="Times New Roman" w:hAnsi="Times New Roman" w:cs="Times New Roman"/>
            <w:sz w:val="24"/>
          </w:rPr>
          <w:t xml:space="preserve"> </w:t>
        </w:r>
      </w:ins>
      <w:del w:id="415" w:author="Language Editor" w:date="2026-09-08T01:34:00Z">
        <w:r w:rsidRPr="00F9434F" w:rsidDel="00342386">
          <w:rPr>
            <w:rFonts w:ascii="Times New Roman" w:hAnsi="Times New Roman" w:cs="Times New Roman"/>
            <w:sz w:val="24"/>
          </w:rPr>
          <w:delText xml:space="preserve">driving </w:delText>
        </w:r>
      </w:del>
      <w:r w:rsidRPr="00F9434F">
        <w:rPr>
          <w:rFonts w:ascii="Times New Roman" w:hAnsi="Times New Roman" w:cs="Times New Roman"/>
          <w:sz w:val="24"/>
        </w:rPr>
        <w:t xml:space="preserve">myofibroblast differentiation and diffuse interstitial </w:t>
      </w:r>
      <w:r w:rsidRPr="00F9434F">
        <w:rPr>
          <w:rFonts w:ascii="Times New Roman" w:hAnsi="Times New Roman" w:cs="Times New Roman"/>
          <w:sz w:val="24"/>
        </w:rPr>
        <w:lastRenderedPageBreak/>
        <w:t xml:space="preserve">fibrosis. Crosstalk among cardiomyocytes, immune cells, </w:t>
      </w:r>
      <w:r w:rsidR="002758DC" w:rsidRPr="00F9434F">
        <w:rPr>
          <w:rFonts w:ascii="Times New Roman" w:hAnsi="Times New Roman" w:cs="Times New Roman"/>
          <w:sz w:val="24"/>
        </w:rPr>
        <w:t>ECs</w:t>
      </w:r>
      <w:r w:rsidRPr="00F9434F">
        <w:rPr>
          <w:rFonts w:ascii="Times New Roman" w:hAnsi="Times New Roman" w:cs="Times New Roman"/>
          <w:sz w:val="24"/>
        </w:rPr>
        <w:t xml:space="preserve">, and fibroblasts </w:t>
      </w:r>
      <w:r w:rsidR="009E1E3A">
        <w:rPr>
          <w:rFonts w:ascii="Times New Roman" w:hAnsi="Times New Roman" w:cs="Times New Roman"/>
          <w:sz w:val="24"/>
        </w:rPr>
        <w:t xml:space="preserve">may </w:t>
      </w:r>
      <w:r w:rsidRPr="00F9434F">
        <w:rPr>
          <w:rFonts w:ascii="Times New Roman" w:hAnsi="Times New Roman" w:cs="Times New Roman"/>
          <w:sz w:val="24"/>
        </w:rPr>
        <w:t xml:space="preserve">establish a self-reinforcing inflammatory–fibrotic circuit that progressively </w:t>
      </w:r>
      <w:r w:rsidR="00DE5D7B">
        <w:rPr>
          <w:rFonts w:ascii="Times New Roman" w:hAnsi="Times New Roman" w:cs="Times New Roman"/>
          <w:sz w:val="24"/>
        </w:rPr>
        <w:t xml:space="preserve">impairs cardiac </w:t>
      </w:r>
      <w:r w:rsidR="00D02056" w:rsidRPr="00F9434F">
        <w:rPr>
          <w:rFonts w:ascii="Times New Roman" w:hAnsi="Times New Roman" w:cs="Times New Roman"/>
          <w:sz w:val="24"/>
        </w:rPr>
        <w:t>energetic capacity, contractil</w:t>
      </w:r>
      <w:r w:rsidR="00DE5D7B">
        <w:rPr>
          <w:rFonts w:ascii="Times New Roman" w:hAnsi="Times New Roman" w:cs="Times New Roman"/>
          <w:sz w:val="24"/>
        </w:rPr>
        <w:t>ity</w:t>
      </w:r>
      <w:r w:rsidR="00D02056" w:rsidRPr="00F9434F">
        <w:rPr>
          <w:rFonts w:ascii="Times New Roman" w:hAnsi="Times New Roman" w:cs="Times New Roman"/>
          <w:sz w:val="24"/>
        </w:rPr>
        <w:t xml:space="preserve"> and structural integrity, </w:t>
      </w:r>
      <w:ins w:id="416" w:author="Language Editor" w:date="2026-09-08T01:36:00Z">
        <w:r w:rsidR="008347F0" w:rsidRPr="008347F0">
          <w:rPr>
            <w:rFonts w:ascii="Times New Roman" w:hAnsi="Times New Roman" w:cs="Times New Roman"/>
            <w:sz w:val="24"/>
          </w:rPr>
          <w:t>highlighting a state of chronic TLR4-associated multicellular remodeling in HF</w:t>
        </w:r>
        <w:r w:rsidR="008347F0">
          <w:rPr>
            <w:rFonts w:ascii="Times New Roman" w:hAnsi="Times New Roman" w:cs="Times New Roman" w:hint="eastAsia"/>
            <w:sz w:val="24"/>
          </w:rPr>
          <w:t>.</w:t>
        </w:r>
      </w:ins>
      <w:del w:id="417" w:author="Language Editor" w:date="2026-09-08T01:36:00Z">
        <w:r w:rsidR="00F05001" w:rsidRPr="00C84911" w:rsidDel="008347F0">
          <w:rPr>
            <w:rFonts w:ascii="Times New Roman" w:eastAsia="DengXian" w:hAnsi="Times New Roman" w:cs="Times New Roman"/>
            <w:sz w:val="24"/>
          </w:rPr>
          <w:delText>indicating that HF is</w:delText>
        </w:r>
        <w:r w:rsidR="00D02056" w:rsidRPr="00F9434F" w:rsidDel="008347F0">
          <w:rPr>
            <w:rFonts w:ascii="Times New Roman" w:hAnsi="Times New Roman" w:cs="Times New Roman"/>
            <w:sz w:val="24"/>
          </w:rPr>
          <w:delText xml:space="preserve"> a state of chronic TLR4-driven remodeling.</w:delText>
        </w:r>
      </w:del>
      <w:bookmarkEnd w:id="394"/>
      <w:bookmarkEnd w:id="395"/>
    </w:p>
    <w:p w14:paraId="3D1F7F75" w14:textId="229B6CDE" w:rsidR="00F460EC" w:rsidRPr="00B91D25" w:rsidRDefault="00F460EC" w:rsidP="004A6446">
      <w:pPr>
        <w:spacing w:line="276" w:lineRule="auto"/>
        <w:rPr>
          <w:rFonts w:ascii="Times New Roman" w:hAnsi="Times New Roman" w:cs="Times New Roman"/>
          <w:b/>
          <w:bCs/>
          <w:sz w:val="24"/>
        </w:rPr>
      </w:pPr>
      <w:bookmarkStart w:id="418" w:name="OLE_LINK605"/>
      <w:bookmarkStart w:id="419" w:name="OLE_LINK606"/>
      <w:bookmarkStart w:id="420" w:name="OLE_LINK631"/>
      <w:bookmarkStart w:id="421" w:name="OLE_LINK436"/>
      <w:bookmarkStart w:id="422" w:name="OLE_LINK437"/>
      <w:r w:rsidRPr="00B91D25">
        <w:rPr>
          <w:rFonts w:ascii="Times New Roman" w:hAnsi="Times New Roman" w:cs="Times New Roman"/>
          <w:b/>
          <w:bCs/>
          <w:sz w:val="24"/>
        </w:rPr>
        <w:t>Myocardial infarction</w:t>
      </w:r>
      <w:bookmarkEnd w:id="418"/>
      <w:bookmarkEnd w:id="419"/>
      <w:bookmarkEnd w:id="420"/>
      <w:r w:rsidRPr="00B91D25">
        <w:rPr>
          <w:rFonts w:ascii="Times New Roman" w:hAnsi="Times New Roman" w:cs="Times New Roman"/>
          <w:b/>
          <w:bCs/>
          <w:sz w:val="24"/>
        </w:rPr>
        <w:t>: TLR4 as a time-sensitive regulator of acute injury and inflammatory amplification</w:t>
      </w:r>
    </w:p>
    <w:p w14:paraId="7C6987F6" w14:textId="2C2E3C12" w:rsidR="00F460EC" w:rsidRPr="00F9434F" w:rsidRDefault="00F460EC" w:rsidP="00DE0E1E">
      <w:pPr>
        <w:spacing w:line="276" w:lineRule="auto"/>
        <w:rPr>
          <w:rFonts w:ascii="Times New Roman" w:hAnsi="Times New Roman" w:cs="Times New Roman"/>
          <w:sz w:val="24"/>
        </w:rPr>
      </w:pPr>
      <w:bookmarkStart w:id="423" w:name="OLE_LINK196"/>
      <w:bookmarkStart w:id="424" w:name="OLE_LINK197"/>
      <w:bookmarkStart w:id="425" w:name="OLE_LINK194"/>
      <w:bookmarkStart w:id="426" w:name="OLE_LINK195"/>
      <w:r w:rsidRPr="00F9434F">
        <w:rPr>
          <w:rFonts w:ascii="Times New Roman" w:hAnsi="Times New Roman" w:cs="Times New Roman"/>
          <w:sz w:val="24"/>
        </w:rPr>
        <w:t xml:space="preserve">Myocardial infarction (MI) is initiated by acute and sustained ischemia, but its clinical outcome is largely determined by the intensity and duration of the subsequent sterile inflammatory response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{"citationID":"RZS54Bs9","properties":{"formattedCitation":"[100]","plainCitation":"[100]","noteIndex":0},"citationItems":[{"id":11708,"uris":["http://zotero.org/users/11748875/items/C2K4CTVI"],"itemData":{"id":11708,"type":"article-journal","abstract":"Inflammation plays crucial roles in the regulation of pathophysiological processes involved in injury, repair and remodeling of the infarcted heart; hence, it has become a promising target to improve the prognosis of myocardial infarction (MI). Mesenchymal stem cells (MSCs) serve as an effective and innovative treatment option for cardiac repair owing to their paracrine effects and immunomodulatory functions. In fact, transplanted MSCs have been shown to accumulate at injury sites of heart, exerting multiple effects including immunomodulation, regulating macrophages polarization, modulating the activation of T cells, NK cells and dendritic cells and alleviating pyroptosis of non-immune cells. Many studies also proved that preconditioning of MSCs can enhance their inflammation-regulatory effects. In this review, we provide an overview on the current understanding of the mechanisms on MSCs and their secretome regulating inflammation and immune cells after myocardial infarction and shed light on the applications of MSCs in the treatment of cardiac infarction.","container-title":"Cell Death Discovery","DOI":"10.1038/s41420-022-01235-7","ISSN":"2058-7716","issue":"1","journalAbbreviation":"Cell Death Discovery","language":"en","license":"2022 The Author(s)","note":"TLDR: An overview on the current understanding of the mechanisms on MSCs and their secretome regulating inflammation and immune cells after myocardial infarction is provided and light is shed on the applications of M S</w:instrText>
      </w:r>
      <w:r w:rsidR="00DD102F">
        <w:rPr>
          <w:rFonts w:ascii="Times New Roman" w:hAnsi="Times New Roman" w:cs="Times New Roman" w:hint="eastAsia"/>
          <w:sz w:val="24"/>
        </w:rPr>
        <w:instrText>Cs in the treatment of cardiac infarctions.\nJCR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7.0\n5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7.1\n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B","page":"452","publisher":"Nature Publishing Group","source":"www.nature.com","title":"Inflammation in myocardial infarction: Roles of mesenchymal st</w:instrText>
      </w:r>
      <w:r w:rsidR="00DD102F">
        <w:rPr>
          <w:rFonts w:ascii="Times New Roman" w:hAnsi="Times New Roman" w:cs="Times New Roman"/>
          <w:sz w:val="24"/>
        </w:rPr>
        <w:instrText xml:space="preserve">em cells and their secretome","title-short":"Inflammation in myocardial infarction","volume":"8","author":[{"family":"Shao","given":"Lianbo"},{"family":"Shen","given":"Ying"},{"family":"Ren","given":"Chuanlu"},{"family":"Kobayashi","given":"Shuzo"},{"family":"Asahara","given":"Takayuki"},{"family":"Yang","given":"Junjie"}],"issued":{"date-parts":[["2022",11,9]]}}}],"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[100]</w:t>
      </w:r>
      <w:r w:rsidRPr="00F9434F">
        <w:rPr>
          <w:rFonts w:ascii="Times New Roman" w:hAnsi="Times New Roman" w:cs="Times New Roman"/>
          <w:sz w:val="24"/>
        </w:rPr>
        <w:fldChar w:fldCharType="end"/>
      </w:r>
      <w:r w:rsidRPr="00F9434F">
        <w:rPr>
          <w:rFonts w:ascii="Times New Roman" w:hAnsi="Times New Roman" w:cs="Times New Roman"/>
          <w:sz w:val="24"/>
        </w:rPr>
        <w:t>.</w:t>
      </w:r>
      <w:bookmarkEnd w:id="423"/>
      <w:bookmarkEnd w:id="424"/>
      <w:r w:rsidRPr="00F9434F">
        <w:rPr>
          <w:rFonts w:ascii="Times New Roman" w:hAnsi="Times New Roman" w:cs="Times New Roman"/>
          <w:sz w:val="24"/>
        </w:rPr>
        <w:t xml:space="preserve"> </w:t>
      </w:r>
      <w:bookmarkStart w:id="427" w:name="OLE_LINK198"/>
      <w:bookmarkStart w:id="428" w:name="OLE_LINK199"/>
      <w:r w:rsidR="00E73E30">
        <w:rPr>
          <w:rFonts w:ascii="Times New Roman" w:hAnsi="Times New Roman" w:cs="Times New Roman" w:hint="eastAsia"/>
          <w:sz w:val="24"/>
        </w:rPr>
        <w:t>C</w:t>
      </w:r>
      <w:r w:rsidRPr="00F9434F">
        <w:rPr>
          <w:rFonts w:ascii="Times New Roman" w:hAnsi="Times New Roman" w:cs="Times New Roman"/>
          <w:sz w:val="24"/>
        </w:rPr>
        <w:t>ardiomyocyte necrosis</w:t>
      </w:r>
      <w:r w:rsidR="00E73E30">
        <w:rPr>
          <w:rFonts w:ascii="Times New Roman" w:hAnsi="Times New Roman" w:cs="Times New Roman"/>
          <w:sz w:val="24"/>
        </w:rPr>
        <w:t xml:space="preserve"> caused by </w:t>
      </w:r>
      <w:bookmarkStart w:id="429" w:name="OLE_LINK1063"/>
      <w:bookmarkStart w:id="430" w:name="OLE_LINK1064"/>
      <w:r w:rsidRPr="00F9434F">
        <w:rPr>
          <w:rFonts w:ascii="Times New Roman" w:hAnsi="Times New Roman" w:cs="Times New Roman"/>
          <w:sz w:val="24"/>
        </w:rPr>
        <w:t>ischemia–reperfusion</w:t>
      </w:r>
      <w:bookmarkEnd w:id="429"/>
      <w:bookmarkEnd w:id="430"/>
      <w:r w:rsidR="00776FA9">
        <w:rPr>
          <w:rFonts w:ascii="Times New Roman" w:hAnsi="Times New Roman" w:cs="Times New Roman"/>
          <w:sz w:val="24"/>
        </w:rPr>
        <w:t xml:space="preserve"> </w:t>
      </w:r>
      <w:r w:rsidR="00776FA9" w:rsidRPr="00776FA9">
        <w:rPr>
          <w:rFonts w:ascii="Times New Roman" w:hAnsi="Times New Roman" w:cs="Times New Roman"/>
          <w:sz w:val="24"/>
        </w:rPr>
        <w:t>(I/R)</w:t>
      </w:r>
      <w:r w:rsidRPr="00F9434F">
        <w:rPr>
          <w:rFonts w:ascii="Times New Roman" w:hAnsi="Times New Roman" w:cs="Times New Roman"/>
          <w:sz w:val="24"/>
        </w:rPr>
        <w:t xml:space="preserve"> </w:t>
      </w:r>
      <w:r w:rsidR="005F134A">
        <w:rPr>
          <w:rFonts w:ascii="Times New Roman" w:hAnsi="Times New Roman" w:cs="Times New Roman"/>
          <w:sz w:val="24"/>
        </w:rPr>
        <w:t xml:space="preserve"> </w:t>
      </w:r>
      <w:bookmarkStart w:id="431" w:name="OLE_LINK247"/>
      <w:bookmarkStart w:id="432" w:name="OLE_LINK248"/>
      <w:r w:rsidR="005F134A">
        <w:rPr>
          <w:rFonts w:ascii="Times New Roman" w:hAnsi="Times New Roman" w:cs="Times New Roman"/>
          <w:sz w:val="24"/>
        </w:rPr>
        <w:t xml:space="preserve">injury </w:t>
      </w:r>
      <w:bookmarkEnd w:id="431"/>
      <w:bookmarkEnd w:id="432"/>
      <w:r w:rsidRPr="00F9434F">
        <w:rPr>
          <w:rFonts w:ascii="Times New Roman" w:hAnsi="Times New Roman" w:cs="Times New Roman"/>
          <w:sz w:val="24"/>
        </w:rPr>
        <w:t xml:space="preserve">leads to </w:t>
      </w:r>
      <w:r w:rsidR="005F134A">
        <w:rPr>
          <w:rFonts w:ascii="Times New Roman" w:hAnsi="Times New Roman" w:cs="Times New Roman"/>
          <w:sz w:val="24"/>
        </w:rPr>
        <w:t xml:space="preserve">the </w:t>
      </w:r>
      <w:r w:rsidRPr="00F9434F">
        <w:rPr>
          <w:rFonts w:ascii="Times New Roman" w:hAnsi="Times New Roman" w:cs="Times New Roman"/>
          <w:sz w:val="24"/>
        </w:rPr>
        <w:t xml:space="preserve">abrupt release of endogenous </w:t>
      </w:r>
      <w:r w:rsidR="00B1369E" w:rsidRPr="00F9434F">
        <w:rPr>
          <w:rFonts w:ascii="Times New Roman" w:hAnsi="Times New Roman" w:cs="Times New Roman"/>
          <w:sz w:val="24"/>
        </w:rPr>
        <w:t>DAMPs</w:t>
      </w:r>
      <w:r w:rsidRPr="00F9434F">
        <w:rPr>
          <w:rFonts w:ascii="Times New Roman" w:hAnsi="Times New Roman" w:cs="Times New Roman"/>
          <w:sz w:val="24"/>
        </w:rPr>
        <w:t xml:space="preserve">, including HMGB1, </w:t>
      </w:r>
      <w:bookmarkStart w:id="433" w:name="OLE_LINK625"/>
      <w:bookmarkStart w:id="434" w:name="OLE_LINK626"/>
      <w:r w:rsidRPr="00F9434F">
        <w:rPr>
          <w:rFonts w:ascii="Times New Roman" w:hAnsi="Times New Roman" w:cs="Times New Roman"/>
          <w:sz w:val="24"/>
        </w:rPr>
        <w:t>S100 proteins,</w:t>
      </w:r>
      <w:r w:rsidR="004F32AB">
        <w:rPr>
          <w:rFonts w:ascii="Times New Roman" w:hAnsi="Times New Roman" w:cs="Times New Roman"/>
          <w:sz w:val="24"/>
        </w:rPr>
        <w:t xml:space="preserve"> </w:t>
      </w:r>
      <w:r w:rsidR="006D1AF9" w:rsidRPr="00F9434F">
        <w:rPr>
          <w:rFonts w:ascii="Times New Roman" w:hAnsi="Times New Roman" w:cs="Times New Roman"/>
          <w:sz w:val="24"/>
        </w:rPr>
        <w:t>HSPs</w:t>
      </w:r>
      <w:del w:id="435" w:author="Language Editor" w:date="2026-09-08T01:50:00Z">
        <w:r w:rsidR="006D1AF9" w:rsidRPr="00F9434F" w:rsidDel="00214D75">
          <w:rPr>
            <w:rFonts w:ascii="Times New Roman" w:hAnsi="Times New Roman" w:cs="Times New Roman"/>
            <w:sz w:val="24"/>
          </w:rPr>
          <w:delText>a</w:delText>
        </w:r>
      </w:del>
      <w:r w:rsidRPr="00F9434F">
        <w:rPr>
          <w:rFonts w:ascii="Times New Roman" w:hAnsi="Times New Roman" w:cs="Times New Roman"/>
          <w:sz w:val="24"/>
        </w:rPr>
        <w:t>, oxidized lipids,</w:t>
      </w:r>
      <w:bookmarkEnd w:id="433"/>
      <w:bookmarkEnd w:id="434"/>
      <w:r w:rsidRPr="00F9434F">
        <w:rPr>
          <w:rFonts w:ascii="Times New Roman" w:hAnsi="Times New Roman" w:cs="Times New Roman"/>
          <w:sz w:val="24"/>
        </w:rPr>
        <w:t xml:space="preserve"> and mitochondrial </w:t>
      </w:r>
      <w:r w:rsidR="00B1369E" w:rsidRPr="00F9434F">
        <w:rPr>
          <w:rFonts w:ascii="Times New Roman" w:hAnsi="Times New Roman" w:cs="Times New Roman"/>
          <w:sz w:val="24"/>
        </w:rPr>
        <w:t xml:space="preserve">components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{"citationID":"a2eULe04","properties":{"formattedCitation":"[18,101]","plainCitation":"[18,101]","noteIndex":0},"citationItems":[{"id":11524,"uris":["http://zotero.org/users/11748875/items/RGKLB2IN"],"itemData":{"id":11524,"type":"article-journal","abstract":"Damage-associated molecular patterns (DAMPs) are endogenous danger molecules that are released from damaged or dying cells and activate the innate immune system by interacting with pattern recognition receptors (PRRs). Although DAMPs contribute to the host's defense, they promote pathological inflammatory responses. Recent studies have suggested that various DAMPs, such as high-mobility group box 1 (HMGB1), S100 proteins, and heat shock proteins (HSPs), are increased and considered to have a pathogenic role in inflammatory diseases. Here, we review current research on the role of DAMPs in inflammatory diseases, including rheumatoid arthritis, systemic lupus erythematosus, osteoarthritis, atherosclerosis, Alzheimer's disease, Parkinson's disease, and cancer. We also discuss the possibility of DAMPs as biomarkers and therapeutic targets for these diseases.","container-title":"Immune Network","DOI":"10.4110/in.2018.18.e27","ISSN":"1598-2629","issue":"4","journalAbbreviation":"Immune Netw","note":"TLDR: Current research on the role of DAMPs in inflammatory diseases, including rheumatoid arthritis, systemic lupus erythematosus, osteoarthritis, atherosclerosis, Alzheimer's disease, Parkinson's disease and cancer are reviewed</w:instrText>
      </w:r>
      <w:r w:rsidR="00DD102F">
        <w:rPr>
          <w:rFonts w:ascii="Times New Roman" w:hAnsi="Times New Roman" w:cs="Times New Roman" w:hint="eastAsia"/>
          <w:sz w:val="24"/>
        </w:rPr>
        <w:instrText>.\nJCR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4.1\n5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4.8\n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B","page":"e27","PMID":"30181915","PMCID":"PMC6117512","source":"PubMed Central","title":"Damage-associated molecular patterns in inflammatory diseases","volume":"18","author":[{"family":"Roh","</w:instrText>
      </w:r>
      <w:r w:rsidR="00DD102F">
        <w:rPr>
          <w:rFonts w:ascii="Times New Roman" w:hAnsi="Times New Roman" w:cs="Times New Roman"/>
          <w:sz w:val="24"/>
        </w:rPr>
        <w:instrText>given":"Jong Seong"},{"family":"Sohn","given":"Dong Hyun"}],"issued":{"date-parts":[["2018",8,13]]}}},{"id":11716,"uris":["http://zotero.org/users/11748875/items/NSQAHQLH"],"itemData":{"id":11716,"type":"article-journal","abstract":"Our immune system is based on the close collaboration of the innate and adaptive immune systems for the rapid detection of any threats to the host. Recognition of pathogen-derived molecules is entrusted to specific germline-encoded signaling receptors. The same receptors have now also emerged as efficient detectors of misplaced or altered self-molecules that signal tissue damage and cell death following, for example, disruption of the blood supply and subsequent hypoxia. Many types of endogenous molecules have been shown to provoke such sterile inflammatory states when released from dying cells. However, a group of proteins referred to as alarmins have both intracellular and extracellular functions which have been the subject of intense research. Indeed, alarmins can either exert beneficial cell housekeeping functions, leading to tissue repair, or provoke deleterious uncontrolled inflammation. This group of proteins includes the high-mobility group box 1 protein (HMGB1), interleukin (IL)-1α, IL-33 and the Ca2+-binding S100 proteins. These dual-function proteins share conserved regulatory mechanisms, such as secretory routes, post-translational modifications and enzymatic processing, that govern their extracellular functions in time and space. Release of alarmins from mesenchymal cells is a highly relevant mechanism by which immune cells can be alerted of tissue damage, and alarmins play a key role in the development of acute or chronic inflammatory diseases and in cancer development.","container-title":"Cellular and Molecular Immunology","DOI":"10.1038/cmi.2016.34","ISSN":"1672-7681","issue":"1","journalAbbreviation":"Cell. Mol. Immunol.","note":"TLDR: This work has shown that release of alarmins from mesenchymal cells is a highly relevant mechanism by which immune cells can b</w:instrText>
      </w:r>
      <w:r w:rsidR="00DD102F">
        <w:rPr>
          <w:rFonts w:ascii="Times New Roman" w:hAnsi="Times New Roman" w:cs="Times New Roman" w:hint="eastAsia"/>
          <w:sz w:val="24"/>
        </w:rPr>
        <w:instrText>e alerted of tissue damage, and alarmins play a key role in the development of acute or chronic inflammatory diseases and in cancer development.\nJCR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19.8\n5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22.6","page":"43-64","PMID":"27569562","PMCID":"PMC5214941","s</w:instrText>
      </w:r>
      <w:r w:rsidR="00DD102F">
        <w:rPr>
          <w:rFonts w:ascii="Times New Roman" w:hAnsi="Times New Roman" w:cs="Times New Roman"/>
          <w:sz w:val="24"/>
        </w:rPr>
        <w:instrText xml:space="preserve">ource":"PubMed Central","title":"HMGB1, IL-1α, IL-33 and S100 proteins: Dual-function alarmins","title-short":"HMGB1, IL-1α, IL-33 and S100 proteins","volume":"14","author":[{"family":"Bertheloot","given":"Damien"},{"family":"Latz","given":"Eicke"}],"issued":{"date-parts":[["2017",1]]}}}],"schema":"https://github.com/citation-style-language/schema/raw/master/csl-citation.json"}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[18,101]</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r w:rsidR="003637DB" w:rsidRPr="003637DB">
        <w:rPr>
          <w:rFonts w:ascii="Times New Roman" w:hAnsi="Times New Roman" w:cs="Times New Roman"/>
          <w:sz w:val="24"/>
        </w:rPr>
        <w:t xml:space="preserve">Clinical observations of increased circulating </w:t>
      </w:r>
      <w:r w:rsidR="005F134A" w:rsidRPr="00C84911">
        <w:rPr>
          <w:rFonts w:ascii="Times New Roman" w:hAnsi="Times New Roman" w:cs="Times New Roman"/>
          <w:sz w:val="24"/>
        </w:rPr>
        <w:t xml:space="preserve">levels of </w:t>
      </w:r>
      <w:r w:rsidR="003637DB" w:rsidRPr="003637DB">
        <w:rPr>
          <w:rFonts w:ascii="Times New Roman" w:hAnsi="Times New Roman" w:cs="Times New Roman"/>
          <w:sz w:val="24"/>
        </w:rPr>
        <w:t xml:space="preserve">TLR4-associated DAMPs and monocyte inflammatory responsiveness after </w:t>
      </w:r>
      <w:r w:rsidR="008A2659">
        <w:rPr>
          <w:rFonts w:ascii="Times New Roman" w:hAnsi="Times New Roman" w:cs="Times New Roman" w:hint="eastAsia"/>
          <w:sz w:val="24"/>
        </w:rPr>
        <w:t>A</w:t>
      </w:r>
      <w:r w:rsidR="003637DB" w:rsidRPr="003637DB">
        <w:rPr>
          <w:rFonts w:ascii="Times New Roman" w:hAnsi="Times New Roman" w:cs="Times New Roman"/>
          <w:sz w:val="24"/>
        </w:rPr>
        <w:t>MI</w:t>
      </w:r>
      <w:r w:rsidR="00B37114">
        <w:rPr>
          <w:rFonts w:ascii="Times New Roman" w:hAnsi="Times New Roman" w:cs="Times New Roman"/>
          <w:sz w:val="24"/>
        </w:rPr>
        <w:t xml:space="preserve"> </w:t>
      </w:r>
      <w:r w:rsidR="00B37114">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98qhpa59l","properties":{"unsorted":false,"formattedCitation":"[102]","plainCitation":"[102]","noteIndex":0},"citationItems":[{"id":14150,"uris":["http://zotero.org/users/11748875/items/F3DHAZX6"],"itemData":{"id":14150,"type":"article-journal","abstract":"BACKGROUND: Recent studies have shown that heat shock protein (HSP) 70 may serve as a \"damage signal\" to the immune system and could be the endogenous ligand for Toll-like receptor (TLR) 4 mediating synthesis of inflammatory cytokines.\nAIMS: To explore the relationship between circulating HSP70 levels and activation of monocyte TLR4 and myocardial damage after AMI.\nMETHODS AND RESULTS: This study examined circulating HSP70 and monocyte TLR4 levels in 52 patients with AMI and 20 controls, and analyzed ex vivo inflammatory cytokine productions using HSP70-stimulated monocytes. Circulating HSP70 levels were higher in AMI patients on day 1 after onset than in controls and remained elevated in AMI patients 14 days after onset. HSP70 levels were positively correlated with monocyte TLR4, plasma interleukin-6 and tumor necrosis factor-alpha levels in AMI patients. HSP70 levels 14 days after onset were higher in AMI patients with heart failure (n=15) than in those without heart failure. In our in vitro study, HSP70-stimulated monocytes resulted in dose-dependent TLR4 expression and release of inflammatory cytokines. TLR4 antibody inhibited inflammatory cytokines release.\nCONCLUSIONS: Elevated circulating levels of HSP70 may be involved in TLR4 signal-mediated immune response and the progression of heart failure after AMI.","container-title":"European Journal of Heart Failure","DOI":"10.1016/j.ejheart.2006.03.004","ISSN":"1388-9842","issue":"8","journalAbbrevia</w:instrText>
      </w:r>
      <w:r w:rsidR="00DD102F">
        <w:rPr>
          <w:rFonts w:ascii="Times New Roman" w:hAnsi="Times New Roman" w:cs="Times New Roman" w:hint="eastAsia"/>
          <w:sz w:val="24"/>
        </w:rPr>
        <w:instrText>tion":"Eur J Heart Fail","language":"eng","note":"JCR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10.3\n5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12.4\n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A","page":"810-815","PMID":"16714144","source":"PubMed","title":"Elevated circulating levels of heat shock protein 70 are related to systemic inf</w:instrText>
      </w:r>
      <w:r w:rsidR="00DD102F">
        <w:rPr>
          <w:rFonts w:ascii="Times New Roman" w:hAnsi="Times New Roman" w:cs="Times New Roman"/>
          <w:sz w:val="24"/>
        </w:rPr>
        <w:instrText xml:space="preserve">lammatory reaction through monocyte toll signal in patients with heart failure after acute myocardial infarction","volume":"8","author":[{"family":"Satoh","given":"Mamoru"},{"family":"Shimoda","given":"Yudai"},{"family":"Akatsu","given":"Tomonari"},{"family":"Ishikawa","given":"Yuh"},{"family":"Minami","given":"Yoshitaka"},{"family":"Nakamura","given":"Motoyuki"}],"issued":{"date-parts":[["2006",12]]}}}],"schema":"https://github.com/citation-style-language/schema/raw/master/csl-citation.json"} </w:instrText>
      </w:r>
      <w:r w:rsidR="00B37114">
        <w:rPr>
          <w:rFonts w:ascii="Times New Roman" w:hAnsi="Times New Roman" w:cs="Times New Roman"/>
          <w:sz w:val="24"/>
        </w:rPr>
        <w:fldChar w:fldCharType="separate"/>
      </w:r>
      <w:r w:rsidR="00DD102F" w:rsidRPr="00DD102F">
        <w:rPr>
          <w:rFonts w:ascii="Times New Roman" w:hAnsi="Times New Roman" w:cs="Times New Roman"/>
          <w:kern w:val="0"/>
          <w:sz w:val="24"/>
        </w:rPr>
        <w:t>[102]</w:t>
      </w:r>
      <w:r w:rsidR="00B37114">
        <w:rPr>
          <w:rFonts w:ascii="Times New Roman" w:hAnsi="Times New Roman" w:cs="Times New Roman"/>
          <w:sz w:val="24"/>
        </w:rPr>
        <w:fldChar w:fldCharType="end"/>
      </w:r>
      <w:r w:rsidR="003637DB" w:rsidRPr="003637DB">
        <w:rPr>
          <w:rFonts w:ascii="Times New Roman" w:hAnsi="Times New Roman" w:cs="Times New Roman"/>
          <w:sz w:val="24"/>
        </w:rPr>
        <w:t xml:space="preserve">, </w:t>
      </w:r>
      <w:r w:rsidR="00B37114" w:rsidRPr="00B37114">
        <w:rPr>
          <w:rFonts w:ascii="Times New Roman" w:hAnsi="Times New Roman" w:cs="Times New Roman"/>
          <w:sz w:val="24"/>
        </w:rPr>
        <w:t xml:space="preserve">together with loss-of-function studies showing </w:t>
      </w:r>
      <w:r w:rsidR="005F134A">
        <w:rPr>
          <w:rFonts w:ascii="Times New Roman" w:hAnsi="Times New Roman" w:cs="Times New Roman"/>
          <w:sz w:val="24"/>
        </w:rPr>
        <w:t xml:space="preserve">a </w:t>
      </w:r>
      <w:r w:rsidR="00B37114" w:rsidRPr="00B37114">
        <w:rPr>
          <w:rFonts w:ascii="Times New Roman" w:hAnsi="Times New Roman" w:cs="Times New Roman"/>
          <w:sz w:val="24"/>
        </w:rPr>
        <w:t xml:space="preserve">reduced infarct size, inflammatory cell accumulation, and cardiomyocyte apoptosis in TLR4-deficient mice subjected to myocardial </w:t>
      </w:r>
      <w:r w:rsidR="00824D4A">
        <w:rPr>
          <w:rFonts w:ascii="Times New Roman" w:hAnsi="Times New Roman" w:cs="Times New Roman" w:hint="eastAsia"/>
          <w:sz w:val="24"/>
        </w:rPr>
        <w:t>I/R</w:t>
      </w:r>
      <w:r w:rsidR="005F134A">
        <w:rPr>
          <w:rFonts w:ascii="Times New Roman" w:hAnsi="Times New Roman" w:cs="Times New Roman"/>
          <w:sz w:val="24"/>
        </w:rPr>
        <w:t xml:space="preserve"> injury </w:t>
      </w:r>
      <w:r w:rsidR="00B37114" w:rsidRPr="00B37114">
        <w:rPr>
          <w:rFonts w:ascii="Times New Roman" w:hAnsi="Times New Roman" w:cs="Times New Roman"/>
          <w:sz w:val="24"/>
        </w:rPr>
        <w:t xml:space="preserve">, </w:t>
      </w:r>
      <w:r w:rsidR="005F134A">
        <w:rPr>
          <w:rFonts w:ascii="Times New Roman" w:eastAsia="DengXian" w:hAnsi="Times New Roman" w:cs="Times New Roman"/>
          <w:kern w:val="0"/>
          <w:sz w:val="24"/>
        </w:rPr>
        <w:t>suggest that</w:t>
      </w:r>
      <w:r w:rsidR="005F134A" w:rsidRPr="00B37114" w:rsidDel="005F134A">
        <w:rPr>
          <w:rFonts w:ascii="Times New Roman" w:hAnsi="Times New Roman" w:cs="Times New Roman"/>
          <w:sz w:val="24"/>
        </w:rPr>
        <w:t xml:space="preserve"> </w:t>
      </w:r>
      <w:r w:rsidR="00B37114" w:rsidRPr="00B37114">
        <w:rPr>
          <w:rFonts w:ascii="Times New Roman" w:hAnsi="Times New Roman" w:cs="Times New Roman"/>
          <w:sz w:val="24"/>
        </w:rPr>
        <w:t xml:space="preserve">TLR4 signaling </w:t>
      </w:r>
      <w:r w:rsidR="005F134A" w:rsidRPr="00C84911">
        <w:rPr>
          <w:rFonts w:ascii="Times New Roman" w:eastAsia="DengXian" w:hAnsi="Times New Roman" w:cs="Times New Roman"/>
          <w:sz w:val="24"/>
        </w:rPr>
        <w:t xml:space="preserve">is involved </w:t>
      </w:r>
      <w:r w:rsidR="00B37114" w:rsidRPr="00B37114">
        <w:rPr>
          <w:rFonts w:ascii="Times New Roman" w:hAnsi="Times New Roman" w:cs="Times New Roman"/>
          <w:sz w:val="24"/>
        </w:rPr>
        <w:t>in acute myocardial injury and inflammatory amplification</w:t>
      </w:r>
      <w:r w:rsidR="00B37114">
        <w:rPr>
          <w:rFonts w:ascii="Times New Roman" w:hAnsi="Times New Roman" w:cs="Times New Roman"/>
          <w:sz w:val="24"/>
        </w:rPr>
        <w:t xml:space="preserve"> </w:t>
      </w:r>
      <w:r w:rsidR="00B37114">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vtsvuo9k2","properties":{"unsorted":false,"formattedCitation":"[103,104]","plainCitation":"[103,104]","noteIndex":0},"citationItems":[{"id":14154,"uris":["http://zotero.org/users/11748875/items/PF988INH"],"itemData":{"id":14154,"type":"article-journal","abstract":"BACKGROUND: Myocardial ischemia and reperfusion-induced tissue injury involve a robust inflammatory response, but the proximal events in reperfusion injury remain incompletely defined. Toll-like receptor 4 (TLR4) is a proximal signaling receptor in innate immune responses to lipopolysaccharide of Gram-negative pathogens. TLR4 is also expressed in the heart and vasculature, but a role for TLR4 in the myocardial response to injury separate from microbial pathogens has not been examined. This study assessed the role of TLR4 in myocardial infarction and inflammation in a murine model of ischemia-reperfusion injury.\nMETHODS AND RESULTS: Myocardial ischemia-reperfusion (MIR) was performed on 2 strains of TLR4-deficient mice (C57/BL10 ScCr and C3H/HeJ) and controls (C57/BL10 ScSn and C3H/OuJ). Mice were subjected to 1 hour of coronary ligation, followed by 24 hours of reperfusion. TLR4-deficient mice sustained significantly smaller infarctions compared with control mice given similar areas at risk. Fewer neutrophils infiltrated the myocardium of TLR4-deficient Cr mice after MIR, indicated by less myeloperoxidase activity and fewer CD45/GR1-positive cells. The myocardium of TLR4-deficient Cr mice contained fewer lipid peroxides and less complement deposition compared with control mice after MIR. Serum levels of interleukin-12, interferon-gamma, and endotoxin were not increased after ischemia-reperfusion. Neutrophil trafficking in the peritoneum was similar in all strains after injection of thioglycollate.\nCONCLUSIONS: TLR4-deficient mice sustain smaller infarctions and exhibit less inflammation after myocardial ischemia-reperfusion injury. The data suggest that in addition to its role in innate immune responses, TLR4 serves a proinflammatory role in murine myocardial ischemia-reperfusion injury.","container-title":"Circulation","DOI":"10.1161/01.CIR.0000112575.66565.84","ISSN":"1524-4539","issue":"6","journalAbbreviation":"Circulation","language":"eng",</w:instrText>
      </w:r>
      <w:r w:rsidR="00DD102F">
        <w:rPr>
          <w:rFonts w:ascii="Times New Roman" w:hAnsi="Times New Roman" w:cs="Times New Roman" w:hint="eastAsia"/>
          <w:sz w:val="24"/>
        </w:rPr>
        <w:instrText>"note":"JCR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41.3\n5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40.5\n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A","page":"784-789","PMID":"14970116","source":"PubMed","title":"Reduced myocardial ischemia-reperfusion injury in toll-like receptor 4-deficient mice","volume":"109","author":[{"family":</w:instrText>
      </w:r>
      <w:r w:rsidR="00DD102F">
        <w:rPr>
          <w:rFonts w:ascii="Times New Roman" w:hAnsi="Times New Roman" w:cs="Times New Roman"/>
          <w:sz w:val="24"/>
        </w:rPr>
        <w:instrText>"Oyama","given":"Jun-ichi"},{"family":"Blais","given":"Charles"},{"family":"Liu","given":"Xiaoli"},{"family":"Pu","given":"Minying"},{"family":"Kobzik","given":"Lester"},{"family":"Kelly","given":"Ralph A."},{"family":"Bourcier","given":"Todd"}],"issued":{"date-parts":[["2004",2,17]]}}},{"id":14158,"uris":["http://zotero.org/users/11748875/items/N3AB5GJ3"],"itemData":{"id":14158,"type":"article-journal","abstract":"TLRs play a critical role in the induction of innate and adaptive immunity. However, TLRs have also been reported to mediate the pathophysiology of organ damage following ischemia/reperfusion (I/R) injury. We have reported that TLR4(-/-) mice show decreased myocardial injury following I/R; however, the protective mechanisms have not been elucidated. We examined the role of the PI3K/Akt signaling pathway in TLR4(-/-) cardioprotection following I/R injury. TLR4(-/-) and age-matched wild-type (WT) mice were subjected to myocardial ischemia for 45 min, followed by reperfusion for 4 h. Pharmacologic inhibitors of PI3K (wortmannin or LY294002) were administered 1 h before myocardial I/R. Myocardial infarct size/area at risk was reduced by 51.2% in TLR4(-/-) vs WT mice. Cardiac myocyte apoptosis was also increased in WT vs TLR4(-/-) mice following I/R. Pharmacologic blockade of PI3K abrogated myocardial protection in TLR4(-/-) mice following I/R. Specifically, heart infarct size/area at risk was increased by 98% in wortmannin and 101% in LY294002-treated TLR4(-/-) mice, when compared with control TLR4(-/-) mice. These data indicate that protection against myocardial I/R injury in TLR4(-/-) mice is mediated through a PI3K/Akt-dependent mechanism. The mechanisms by which PI3K/Akt are increased in the TLR4(-/-) myocardium may involve increased phosphorylation/inactivation of myocardial phosphatase and tensin homolog deleted on chromosome 10 as well as increased phosphorylation/inactivation of myocardial glycogen synthase kinase-3beta. These data implicate innate immune signaling pathways in the pathology of acute myocardial I/R injury. These data also suggest that modulation of TLR4/PI3K/Akt-dependent signaling pathways may be a viable strategy for reducing myocardial I/R injury.","container-title":"Journal of Immunology","DOI":"10.4049/jimmunol.178.11.7</w:instrText>
      </w:r>
      <w:r w:rsidR="00DD102F">
        <w:rPr>
          <w:rFonts w:ascii="Times New Roman" w:hAnsi="Times New Roman" w:cs="Times New Roman" w:hint="eastAsia"/>
          <w:sz w:val="24"/>
        </w:rPr>
        <w:instrText>317","ISSN":"0022-1767","issue":"11","journalAbbreviation":"J Immunol","language":"eng","note":"JCR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4.0\n5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B","page":"7317-7324","PMID":"17513782","publisher-place":"Baltimore, Md. : 1950","source":"PubMed","</w:instrText>
      </w:r>
      <w:r w:rsidR="00DD102F">
        <w:rPr>
          <w:rFonts w:ascii="Times New Roman" w:hAnsi="Times New Roman" w:cs="Times New Roman"/>
          <w:sz w:val="24"/>
        </w:rPr>
        <w:instrText xml:space="preserve">title":"Protection against myocardial ischemia/reperfusion injury in TLR4-deficient mice is mediated through a phosphoinositide 3-kinase-dependent mechanism","volume":"178","author":[{"family":"Hua","given":"Fang"},{"family":"Ha","given":"Tuanzhu"},{"family":"Ma","given":"Jing"},{"family":"Li","given":"Yan"},{"family":"Kelley","given":"Jim"},{"family":"Gao","given":"Xiang"},{"family":"Browder","given":"I. William"},{"family":"Kao","given":"Race L."},{"family":"Williams","given":"David L."},{"family":"Li","given":"Chuanfu"}],"issued":{"date-parts":[["2007",6,1]]}}}],"schema":"https://github.com/citation-style-language/schema/raw/master/csl-citation.json"} </w:instrText>
      </w:r>
      <w:r w:rsidR="00B37114">
        <w:rPr>
          <w:rFonts w:ascii="Times New Roman" w:hAnsi="Times New Roman" w:cs="Times New Roman"/>
          <w:sz w:val="24"/>
        </w:rPr>
        <w:fldChar w:fldCharType="separate"/>
      </w:r>
      <w:r w:rsidR="00DD102F" w:rsidRPr="00DD102F">
        <w:rPr>
          <w:rFonts w:ascii="Times New Roman" w:hAnsi="Times New Roman" w:cs="Times New Roman"/>
          <w:kern w:val="0"/>
          <w:sz w:val="24"/>
        </w:rPr>
        <w:t>[103,104]</w:t>
      </w:r>
      <w:r w:rsidR="00B37114">
        <w:rPr>
          <w:rFonts w:ascii="Times New Roman" w:hAnsi="Times New Roman" w:cs="Times New Roman"/>
          <w:sz w:val="24"/>
        </w:rPr>
        <w:fldChar w:fldCharType="end"/>
      </w:r>
      <w:r w:rsidR="003637DB" w:rsidRPr="003637DB">
        <w:rPr>
          <w:rFonts w:ascii="Times New Roman" w:hAnsi="Times New Roman" w:cs="Times New Roman"/>
          <w:sz w:val="24"/>
        </w:rPr>
        <w:t>.</w:t>
      </w:r>
      <w:r w:rsidR="00B37114" w:rsidRPr="00B37114">
        <w:t xml:space="preserve"> </w:t>
      </w:r>
      <w:r w:rsidR="005F134A">
        <w:rPr>
          <w:rFonts w:ascii="Times New Roman" w:hAnsi="Times New Roman" w:cs="Times New Roman"/>
          <w:sz w:val="24"/>
        </w:rPr>
        <w:t>In</w:t>
      </w:r>
      <w:r w:rsidR="00B37114" w:rsidRPr="00B37114">
        <w:rPr>
          <w:rFonts w:ascii="Times New Roman" w:hAnsi="Times New Roman" w:cs="Times New Roman"/>
          <w:sz w:val="24"/>
        </w:rPr>
        <w:t xml:space="preserve"> this injury environment, TLR4 functions as a context- and time-dependent sensor of sterile danger signals rather than as an isolated inflammatory switch. Its early activation may amplify cardiomyocyte injury and innate immune </w:t>
      </w:r>
      <w:r w:rsidR="005F134A">
        <w:rPr>
          <w:rFonts w:ascii="Times New Roman" w:hAnsi="Times New Roman" w:cs="Times New Roman"/>
          <w:sz w:val="24"/>
        </w:rPr>
        <w:t xml:space="preserve">cell </w:t>
      </w:r>
      <w:r w:rsidR="00B37114" w:rsidRPr="00B37114">
        <w:rPr>
          <w:rFonts w:ascii="Times New Roman" w:hAnsi="Times New Roman" w:cs="Times New Roman"/>
          <w:sz w:val="24"/>
        </w:rPr>
        <w:t xml:space="preserve">recruitment, whereas appropriately controlled inflammatory signaling may also participate in debris clearance and the transition toward tissue repair. </w:t>
      </w:r>
      <w:r w:rsidRPr="00F9434F">
        <w:rPr>
          <w:rFonts w:ascii="Times New Roman" w:hAnsi="Times New Roman" w:cs="Times New Roman"/>
          <w:sz w:val="24"/>
        </w:rPr>
        <w:t xml:space="preserve">MI </w:t>
      </w:r>
      <w:r w:rsidR="00747DA3" w:rsidRPr="00B37114">
        <w:rPr>
          <w:rFonts w:ascii="Times New Roman" w:hAnsi="Times New Roman" w:cs="Times New Roman"/>
          <w:sz w:val="24"/>
        </w:rPr>
        <w:t xml:space="preserve">therefore provides </w:t>
      </w:r>
      <w:r w:rsidRPr="00F9434F">
        <w:rPr>
          <w:rFonts w:ascii="Times New Roman" w:hAnsi="Times New Roman" w:cs="Times New Roman"/>
          <w:sz w:val="24"/>
        </w:rPr>
        <w:t>a prototypical disease model</w:t>
      </w:r>
      <w:r w:rsidR="00B37114">
        <w:rPr>
          <w:rFonts w:ascii="Times New Roman" w:hAnsi="Times New Roman" w:cs="Times New Roman"/>
          <w:sz w:val="24"/>
        </w:rPr>
        <w:t xml:space="preserve"> </w:t>
      </w:r>
      <w:r w:rsidR="00B37114">
        <w:rPr>
          <w:rFonts w:ascii="Times New Roman" w:hAnsi="Times New Roman" w:cs="Times New Roman" w:hint="eastAsia"/>
          <w:sz w:val="24"/>
        </w:rPr>
        <w:t>for</w:t>
      </w:r>
      <w:r w:rsidR="005F134A" w:rsidRPr="005F134A">
        <w:rPr>
          <w:rFonts w:ascii="Times New Roman" w:eastAsia="DengXian" w:hAnsi="Times New Roman" w:cs="Times New Roman"/>
          <w:sz w:val="24"/>
        </w:rPr>
        <w:t xml:space="preserve"> </w:t>
      </w:r>
      <w:r w:rsidR="005F134A" w:rsidRPr="00C84911">
        <w:rPr>
          <w:rFonts w:ascii="Times New Roman" w:eastAsia="DengXian" w:hAnsi="Times New Roman" w:cs="Times New Roman"/>
          <w:sz w:val="24"/>
        </w:rPr>
        <w:t>determining</w:t>
      </w:r>
      <w:r w:rsidRPr="00F9434F">
        <w:rPr>
          <w:rFonts w:ascii="Times New Roman" w:hAnsi="Times New Roman" w:cs="Times New Roman"/>
          <w:sz w:val="24"/>
        </w:rPr>
        <w:t xml:space="preserve"> the </w:t>
      </w:r>
      <w:r w:rsidR="00B37114">
        <w:rPr>
          <w:rFonts w:ascii="Times New Roman" w:hAnsi="Times New Roman" w:cs="Times New Roman"/>
          <w:sz w:val="24"/>
        </w:rPr>
        <w:t xml:space="preserve">stage-dependent </w:t>
      </w:r>
      <w:r w:rsidRPr="00F9434F">
        <w:rPr>
          <w:rFonts w:ascii="Times New Roman" w:hAnsi="Times New Roman" w:cs="Times New Roman"/>
          <w:sz w:val="24"/>
        </w:rPr>
        <w:t xml:space="preserve">roles of TLR4 in </w:t>
      </w:r>
      <w:del w:id="436" w:author="Language Editor" w:date="2026-09-08T01:39:00Z">
        <w:r w:rsidR="00B37114" w:rsidRPr="00B37114" w:rsidDel="00EB6E53">
          <w:rPr>
            <w:rFonts w:ascii="Times New Roman" w:hAnsi="Times New Roman" w:cs="Times New Roman"/>
            <w:sz w:val="24"/>
          </w:rPr>
          <w:delText xml:space="preserve">coordinating </w:delText>
        </w:r>
      </w:del>
      <w:r w:rsidR="00B37114" w:rsidRPr="00B37114">
        <w:rPr>
          <w:rFonts w:ascii="Times New Roman" w:hAnsi="Times New Roman" w:cs="Times New Roman"/>
          <w:sz w:val="24"/>
        </w:rPr>
        <w:t>acute</w:t>
      </w:r>
      <w:r w:rsidR="00B37114" w:rsidRPr="00F9434F">
        <w:rPr>
          <w:rFonts w:ascii="Times New Roman" w:hAnsi="Times New Roman" w:cs="Times New Roman"/>
          <w:sz w:val="24"/>
        </w:rPr>
        <w:t xml:space="preserve"> </w:t>
      </w:r>
      <w:r w:rsidRPr="00F9434F">
        <w:rPr>
          <w:rFonts w:ascii="Times New Roman" w:hAnsi="Times New Roman" w:cs="Times New Roman"/>
          <w:sz w:val="24"/>
        </w:rPr>
        <w:t>injury</w:t>
      </w:r>
      <w:r w:rsidR="0081037F">
        <w:rPr>
          <w:rFonts w:ascii="Times New Roman" w:hAnsi="Times New Roman" w:cs="Times New Roman"/>
          <w:sz w:val="24"/>
        </w:rPr>
        <w:t xml:space="preserve">, </w:t>
      </w:r>
      <w:r w:rsidR="0081037F" w:rsidRPr="0081037F">
        <w:rPr>
          <w:rFonts w:ascii="Times New Roman" w:hAnsi="Times New Roman" w:cs="Times New Roman"/>
          <w:sz w:val="24"/>
        </w:rPr>
        <w:t>inflammatory amplification, and reparative remodeling.</w:t>
      </w:r>
    </w:p>
    <w:bookmarkEnd w:id="425"/>
    <w:bookmarkEnd w:id="426"/>
    <w:bookmarkEnd w:id="427"/>
    <w:bookmarkEnd w:id="428"/>
    <w:p w14:paraId="7791EE1C" w14:textId="7399B3B9" w:rsidR="00904509" w:rsidRPr="00F9434F" w:rsidRDefault="00904509"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 xml:space="preserve">Cardiomyocytes: acute </w:t>
      </w:r>
      <w:ins w:id="437" w:author="Language Editor" w:date="2026-09-08T01:40:00Z">
        <w:r w:rsidR="004105B8" w:rsidRPr="004105B8">
          <w:rPr>
            <w:rFonts w:ascii="Times New Roman" w:hAnsi="Times New Roman" w:cs="Times New Roman"/>
            <w:b/>
            <w:bCs/>
            <w:sz w:val="24"/>
          </w:rPr>
          <w:t>injury and regulated cell death</w:t>
        </w:r>
      </w:ins>
      <w:del w:id="438" w:author="Language Editor" w:date="2026-09-08T01:40:00Z">
        <w:r w:rsidRPr="00F9434F" w:rsidDel="004105B8">
          <w:rPr>
            <w:rFonts w:ascii="Times New Roman" w:hAnsi="Times New Roman" w:cs="Times New Roman"/>
            <w:b/>
            <w:bCs/>
            <w:sz w:val="24"/>
          </w:rPr>
          <w:delText>cell fate determination</w:delText>
        </w:r>
      </w:del>
      <w:r w:rsidRPr="00F9434F">
        <w:rPr>
          <w:rFonts w:ascii="Times New Roman" w:hAnsi="Times New Roman" w:cs="Times New Roman"/>
          <w:b/>
          <w:bCs/>
          <w:sz w:val="24"/>
        </w:rPr>
        <w:t xml:space="preserve"> </w:t>
      </w:r>
    </w:p>
    <w:p w14:paraId="3468B137" w14:textId="7804FD51" w:rsidR="00014EF7" w:rsidRDefault="00014EF7" w:rsidP="00A8680B">
      <w:pPr>
        <w:spacing w:line="276" w:lineRule="auto"/>
        <w:ind w:firstLine="420"/>
        <w:rPr>
          <w:rFonts w:ascii="Times New Roman" w:hAnsi="Times New Roman" w:cs="Times New Roman"/>
          <w:sz w:val="24"/>
        </w:rPr>
      </w:pPr>
      <w:r w:rsidRPr="00014EF7">
        <w:rPr>
          <w:rFonts w:ascii="Times New Roman" w:hAnsi="Times New Roman" w:cs="Times New Roman"/>
          <w:sz w:val="24"/>
        </w:rPr>
        <w:t xml:space="preserve">Direct human evidence linking cardiomyocyte-intrinsic TLR4 signaling to </w:t>
      </w:r>
      <w:ins w:id="439" w:author="Language Editor" w:date="2026-09-08T01:40:00Z">
        <w:r w:rsidR="009F3CF5" w:rsidRPr="009F3CF5">
          <w:rPr>
            <w:rFonts w:ascii="Times New Roman" w:hAnsi="Times New Roman" w:cs="Times New Roman"/>
            <w:sz w:val="24"/>
          </w:rPr>
          <w:t>cardiomyocyte injury and survival outcomes</w:t>
        </w:r>
        <w:r w:rsidR="009F3CF5">
          <w:rPr>
            <w:rFonts w:ascii="Times New Roman" w:hAnsi="Times New Roman" w:cs="Times New Roman"/>
            <w:sz w:val="24"/>
          </w:rPr>
          <w:t xml:space="preserve"> </w:t>
        </w:r>
      </w:ins>
      <w:del w:id="440" w:author="Language Editor" w:date="2026-09-08T01:40:00Z">
        <w:r w:rsidRPr="00014EF7" w:rsidDel="009F3CF5">
          <w:rPr>
            <w:rFonts w:ascii="Times New Roman" w:hAnsi="Times New Roman" w:cs="Times New Roman"/>
            <w:sz w:val="24"/>
          </w:rPr>
          <w:delText xml:space="preserve">acute cell fate </w:delText>
        </w:r>
      </w:del>
      <w:r w:rsidRPr="00014EF7">
        <w:rPr>
          <w:rFonts w:ascii="Times New Roman" w:hAnsi="Times New Roman" w:cs="Times New Roman"/>
          <w:sz w:val="24"/>
        </w:rPr>
        <w:t xml:space="preserve">after MI remains limited. However, loss-of-function </w:t>
      </w:r>
      <w:ins w:id="441" w:author="Language Editor" w:date="2026-09-08T01:51:00Z">
        <w:r w:rsidR="006C017F">
          <w:rPr>
            <w:rFonts w:ascii="Times New Roman" w:hAnsi="Times New Roman" w:cs="Times New Roman"/>
            <w:sz w:val="24"/>
          </w:rPr>
          <w:t xml:space="preserve">studies </w:t>
        </w:r>
      </w:ins>
      <w:r w:rsidR="00AA7A1F" w:rsidRPr="00C84911">
        <w:rPr>
          <w:rFonts w:ascii="Times New Roman" w:hAnsi="Times New Roman" w:cs="Times New Roman"/>
          <w:sz w:val="24"/>
        </w:rPr>
        <w:t>using</w:t>
      </w:r>
      <w:r w:rsidR="00AA7A1F" w:rsidRPr="00014EF7">
        <w:rPr>
          <w:rFonts w:ascii="Times New Roman" w:hAnsi="Times New Roman" w:cs="Times New Roman"/>
          <w:sz w:val="24"/>
        </w:rPr>
        <w:t xml:space="preserve"> </w:t>
      </w:r>
      <w:r w:rsidRPr="00014EF7">
        <w:rPr>
          <w:rFonts w:ascii="Times New Roman" w:hAnsi="Times New Roman" w:cs="Times New Roman"/>
          <w:sz w:val="24"/>
        </w:rPr>
        <w:t xml:space="preserve">animal </w:t>
      </w:r>
      <w:r w:rsidR="00AA7A1F" w:rsidRPr="00C84911">
        <w:rPr>
          <w:rFonts w:ascii="Times New Roman" w:hAnsi="Times New Roman" w:cs="Times New Roman"/>
          <w:sz w:val="24"/>
        </w:rPr>
        <w:t xml:space="preserve">models </w:t>
      </w:r>
      <w:r w:rsidRPr="00014EF7">
        <w:rPr>
          <w:rFonts w:ascii="Times New Roman" w:hAnsi="Times New Roman" w:cs="Times New Roman"/>
          <w:sz w:val="24"/>
        </w:rPr>
        <w:t xml:space="preserve">provide strong in vivo evidence that TLR4 contributes to myocardial cell injury </w:t>
      </w:r>
      <w:r w:rsidR="00AA7A1F">
        <w:rPr>
          <w:rFonts w:ascii="Times New Roman" w:hAnsi="Times New Roman" w:cs="Times New Roman"/>
          <w:kern w:val="0"/>
          <w:sz w:val="24"/>
        </w:rPr>
        <w:t xml:space="preserve">following </w:t>
      </w:r>
      <w:r w:rsidR="00824D4A">
        <w:rPr>
          <w:rFonts w:ascii="Times New Roman" w:hAnsi="Times New Roman" w:cs="Times New Roman" w:hint="eastAsia"/>
          <w:sz w:val="24"/>
        </w:rPr>
        <w:t>I/R</w:t>
      </w:r>
      <w:r w:rsidRPr="00014EF7">
        <w:rPr>
          <w:rFonts w:ascii="Times New Roman" w:hAnsi="Times New Roman" w:cs="Times New Roman"/>
          <w:sz w:val="24"/>
        </w:rPr>
        <w:t xml:space="preserve">. Global TLR4 deficiency reduces </w:t>
      </w:r>
      <w:r w:rsidR="00AA7A1F">
        <w:rPr>
          <w:rFonts w:ascii="Times New Roman" w:hAnsi="Times New Roman" w:cs="Times New Roman"/>
          <w:sz w:val="24"/>
        </w:rPr>
        <w:t xml:space="preserve">the </w:t>
      </w:r>
      <w:r w:rsidRPr="00014EF7">
        <w:rPr>
          <w:rFonts w:ascii="Times New Roman" w:hAnsi="Times New Roman" w:cs="Times New Roman"/>
          <w:sz w:val="24"/>
        </w:rPr>
        <w:t>infarct size and cardiomyocyte apoptosis; pharmacological inhibition of PI3K largely abolishes this protecti</w:t>
      </w:r>
      <w:r w:rsidR="00AA7A1F">
        <w:rPr>
          <w:rFonts w:ascii="Times New Roman" w:hAnsi="Times New Roman" w:cs="Times New Roman"/>
          <w:sz w:val="24"/>
        </w:rPr>
        <w:t>ve effect</w:t>
      </w:r>
      <w:r w:rsidRPr="00014EF7">
        <w:rPr>
          <w:rFonts w:ascii="Times New Roman" w:hAnsi="Times New Roman" w:cs="Times New Roman"/>
          <w:sz w:val="24"/>
        </w:rPr>
        <w:t xml:space="preserve">, indicating that the survival advantage associated with TLR4 deficiency is mediated, at least in part, through PI3K-dependent </w:t>
      </w:r>
      <w:proofErr w:type="spellStart"/>
      <w:r w:rsidRPr="00014EF7">
        <w:rPr>
          <w:rFonts w:ascii="Times New Roman" w:hAnsi="Times New Roman" w:cs="Times New Roman"/>
          <w:sz w:val="24"/>
        </w:rPr>
        <w:t>prosurvival</w:t>
      </w:r>
      <w:proofErr w:type="spellEnd"/>
      <w:r w:rsidRPr="00014EF7">
        <w:rPr>
          <w:rFonts w:ascii="Times New Roman" w:hAnsi="Times New Roman" w:cs="Times New Roman"/>
          <w:sz w:val="24"/>
        </w:rPr>
        <w:t xml:space="preserve"> signaling</w:t>
      </w:r>
      <w:r>
        <w:rPr>
          <w:rFonts w:ascii="Times New Roman" w:hAnsi="Times New Roman" w:cs="Times New Roman"/>
          <w:sz w:val="24"/>
        </w:rPr>
        <w:t xml:space="preserve"> </w:t>
      </w:r>
      <w:r>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{"citationID":"a1asn16jpnm","properties":{"unsorted":false,"formattedCitation":"[104]","plainCitation":"[104]","noteIndex":0},"citationItems":[{"id":14158,"uris":["http://zotero.org/users/11748875/items/N3AB5GJ3"],"itemData":{"id":14158,"type":"article-journal","abstract":"TLRs play a critical role in the induction of innate and adaptive immunity. However, TLRs have also been reported to mediate the pathophysiology of organ damage following ischemia/reperfusion (I/R) injury. We have reported that TLR4(-/-) mice show decreased myocardial injury following I/R; however, the protective mechanisms have not been elucidated. We examined the role of the PI3K/Akt signaling pathway in TLR4(-/-) cardioprotection following I/R injury. TLR4(-/-) and age-matched wild-type (WT) mice were subjected to myocardial ischemia for 45 min, followed by reperfusion for 4 h. Pharmacologic inhibitors of PI3K (wortmannin or LY294002) were administered 1 h before myocardial I/R. Myocardial infarct size/area at risk was reduced by 51.2% in TLR4(-/-) vs WT mice. Cardiac myocyte apoptosis was also increased in WT vs TLR4(-/-) mice following I/R. Pharmacologic blockade of PI3K abrogated myocardial protection in TLR4(-/-) mice following I/R. Specifically, heart infarct size/area at risk was increased by 98% in wortmannin and 101% in LY294002-treated TLR4(-/-) mice, when compared with control TLR4(-/-) mice. These data indicate that protection against myocardial I/R injury in TLR4(-/-) mice is mediated through a PI3K/Akt-dependent mechanism. The mechanisms by which PI3K/Akt are increased in the TLR4(-/-) myocardium may involve increased phosphorylation/inactivation of myocardial phosphatase and tensin homolog deleted on chromosome 10 as well as increased phosphorylation/inactivation of myocardial glycogen synthase kinase-3beta. These data implicate innate immune signaling pathways in the pathology of acute myocardial I/R injury. These data also suggest that modulation of TLR4/PI3K/Akt-dependent signaling pat</w:instrText>
      </w:r>
      <w:r w:rsidR="00DD102F">
        <w:rPr>
          <w:rFonts w:ascii="Times New Roman" w:hAnsi="Times New Roman" w:cs="Times New Roman" w:hint="eastAsia"/>
          <w:sz w:val="24"/>
        </w:rPr>
        <w:instrText>hways may be a viable strategy for reducing myocardial I/R injury.","container-title":"Journal of Immunology","DOI":"10.4049/jimmunol.178.11.7317","ISSN":"0022-1767","issue":"11","journalAbbreviation":"J Immunol","language":"eng","note":"JCR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4.0\n5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B","page":"7317-7324","PMID":"17513782","publisher-place":"Baltimore, Md. : 1950","source":"PubMed","title":"Protection against myocardial ischemia/reperfusion injury in TLR4-deficient mice is mediated through a ph</w:instrText>
      </w:r>
      <w:r w:rsidR="00DD102F">
        <w:rPr>
          <w:rFonts w:ascii="Times New Roman" w:hAnsi="Times New Roman" w:cs="Times New Roman"/>
          <w:sz w:val="24"/>
        </w:rPr>
        <w:instrText xml:space="preserve">osphoinositide 3-kinase-dependent mechanism","volume":"178","author":[{"family":"Hua","given":"Fang"},{"family":"Ha","given":"Tuanzhu"},{"family":"Ma","given":"Jing"},{"family":"Li","given":"Yan"},{"family":"Kelley","given":"Jim"},{"family":"Gao","given":"Xiang"},{"family":"Browder","given":"I. William"},{"family":"Kao","given":"Race L."},{"family":"Williams","given":"David L."},{"family":"Li","given":"Chuanfu"}],"issued":{"date-parts":[["2007",6,1]]}}}],"schema":"https://github.com/citation-style-language/schema/raw/master/csl-citation.json"} </w:instrText>
      </w:r>
      <w:r>
        <w:rPr>
          <w:rFonts w:ascii="Times New Roman" w:hAnsi="Times New Roman" w:cs="Times New Roman"/>
          <w:sz w:val="24"/>
        </w:rPr>
        <w:fldChar w:fldCharType="separate"/>
      </w:r>
      <w:r w:rsidR="00DD102F" w:rsidRPr="00DD102F">
        <w:rPr>
          <w:rFonts w:ascii="Times New Roman" w:hAnsi="Times New Roman" w:cs="Times New Roman"/>
          <w:kern w:val="0"/>
          <w:sz w:val="24"/>
        </w:rPr>
        <w:t>[104]</w:t>
      </w:r>
      <w:r>
        <w:rPr>
          <w:rFonts w:ascii="Times New Roman" w:hAnsi="Times New Roman" w:cs="Times New Roman"/>
          <w:sz w:val="24"/>
        </w:rPr>
        <w:fldChar w:fldCharType="end"/>
      </w:r>
      <w:r w:rsidRPr="00014EF7">
        <w:rPr>
          <w:rFonts w:ascii="Times New Roman" w:hAnsi="Times New Roman" w:cs="Times New Roman"/>
          <w:sz w:val="24"/>
        </w:rPr>
        <w:t xml:space="preserve">. Because TLR4 </w:t>
      </w:r>
      <w:r w:rsidR="00902F2A">
        <w:rPr>
          <w:rFonts w:ascii="Times New Roman" w:hAnsi="Times New Roman" w:cs="Times New Roman"/>
          <w:sz w:val="24"/>
        </w:rPr>
        <w:t>is</w:t>
      </w:r>
      <w:r w:rsidRPr="00014EF7">
        <w:rPr>
          <w:rFonts w:ascii="Times New Roman" w:hAnsi="Times New Roman" w:cs="Times New Roman"/>
          <w:sz w:val="24"/>
        </w:rPr>
        <w:t xml:space="preserve"> globally deficient</w:t>
      </w:r>
      <w:r w:rsidR="00902F2A" w:rsidRPr="00902F2A">
        <w:rPr>
          <w:rFonts w:ascii="Times New Roman" w:hAnsi="Times New Roman" w:cs="Times New Roman"/>
          <w:sz w:val="24"/>
        </w:rPr>
        <w:t xml:space="preserve"> </w:t>
      </w:r>
      <w:r w:rsidR="00902F2A" w:rsidRPr="00C84911">
        <w:rPr>
          <w:rFonts w:ascii="Times New Roman" w:hAnsi="Times New Roman" w:cs="Times New Roman"/>
          <w:sz w:val="24"/>
        </w:rPr>
        <w:t>in these animals</w:t>
      </w:r>
      <w:r w:rsidRPr="00014EF7">
        <w:rPr>
          <w:rFonts w:ascii="Times New Roman" w:hAnsi="Times New Roman" w:cs="Times New Roman"/>
          <w:sz w:val="24"/>
        </w:rPr>
        <w:t>, these findings cannot</w:t>
      </w:r>
      <w:bookmarkStart w:id="442" w:name="OLE_LINK263"/>
      <w:r w:rsidR="00D32BCA" w:rsidRPr="00D32BCA">
        <w:rPr>
          <w:rFonts w:ascii="Times New Roman" w:hAnsi="Times New Roman" w:cs="Times New Roman"/>
          <w:sz w:val="24"/>
        </w:rPr>
        <w:t xml:space="preserve"> </w:t>
      </w:r>
      <w:r w:rsidR="00D32BCA" w:rsidRPr="00C84911">
        <w:rPr>
          <w:rFonts w:ascii="Times New Roman" w:hAnsi="Times New Roman" w:cs="Times New Roman"/>
          <w:sz w:val="24"/>
        </w:rPr>
        <w:t>be used to</w:t>
      </w:r>
      <w:bookmarkEnd w:id="442"/>
      <w:r w:rsidRPr="00014EF7">
        <w:rPr>
          <w:rFonts w:ascii="Times New Roman" w:hAnsi="Times New Roman" w:cs="Times New Roman"/>
          <w:sz w:val="24"/>
        </w:rPr>
        <w:t xml:space="preserve"> assign the protective effect exclusively to cardiomyocyte-intrinsic signaling.</w:t>
      </w:r>
      <w:r>
        <w:rPr>
          <w:rFonts w:ascii="Times New Roman" w:hAnsi="Times New Roman" w:cs="Times New Roman"/>
          <w:sz w:val="24"/>
        </w:rPr>
        <w:t xml:space="preserve"> </w:t>
      </w:r>
    </w:p>
    <w:p w14:paraId="2F636D5D" w14:textId="637F2007" w:rsidR="0093307D" w:rsidRDefault="00A33BCB" w:rsidP="00A8680B">
      <w:pPr>
        <w:spacing w:line="276" w:lineRule="auto"/>
        <w:ind w:firstLine="420"/>
        <w:rPr>
          <w:rFonts w:ascii="Times New Roman" w:hAnsi="Times New Roman" w:cs="Times New Roman"/>
          <w:sz w:val="24"/>
        </w:rPr>
      </w:pPr>
      <w:r w:rsidRPr="00A33BCB">
        <w:rPr>
          <w:rFonts w:ascii="Times New Roman" w:hAnsi="Times New Roman" w:cs="Times New Roman"/>
          <w:sz w:val="24"/>
        </w:rPr>
        <w:t>Mechanistically,</w:t>
      </w:r>
      <w:r w:rsidR="000A5925">
        <w:rPr>
          <w:rFonts w:ascii="Times New Roman" w:hAnsi="Times New Roman" w:cs="Times New Roman"/>
          <w:sz w:val="24"/>
        </w:rPr>
        <w:t xml:space="preserve"> </w:t>
      </w:r>
      <w:r w:rsidR="000A5925">
        <w:rPr>
          <w:rFonts w:ascii="Times New Roman" w:hAnsi="Times New Roman" w:cs="Times New Roman" w:hint="eastAsia"/>
          <w:sz w:val="24"/>
        </w:rPr>
        <w:t>i</w:t>
      </w:r>
      <w:r w:rsidR="00F460EC" w:rsidRPr="00F9434F">
        <w:rPr>
          <w:rFonts w:ascii="Times New Roman" w:hAnsi="Times New Roman" w:cs="Times New Roman"/>
          <w:sz w:val="24"/>
        </w:rPr>
        <w:t xml:space="preserve">n </w:t>
      </w:r>
      <w:bookmarkStart w:id="443" w:name="OLE_LINK200"/>
      <w:bookmarkStart w:id="444" w:name="OLE_LINK201"/>
      <w:r w:rsidR="00F460EC" w:rsidRPr="00F9434F">
        <w:rPr>
          <w:rFonts w:ascii="Times New Roman" w:hAnsi="Times New Roman" w:cs="Times New Roman"/>
          <w:sz w:val="24"/>
        </w:rPr>
        <w:t>cardiomyocytes</w:t>
      </w:r>
      <w:bookmarkEnd w:id="443"/>
      <w:bookmarkEnd w:id="444"/>
      <w:r w:rsidR="00F460EC" w:rsidRPr="00F9434F">
        <w:rPr>
          <w:rFonts w:ascii="Times New Roman" w:hAnsi="Times New Roman" w:cs="Times New Roman"/>
          <w:sz w:val="24"/>
        </w:rPr>
        <w:t xml:space="preserve">, TLR4 activation during </w:t>
      </w:r>
      <w:r w:rsidR="00824D4A">
        <w:rPr>
          <w:rFonts w:ascii="Times New Roman" w:hAnsi="Times New Roman" w:cs="Times New Roman" w:hint="eastAsia"/>
          <w:sz w:val="24"/>
        </w:rPr>
        <w:t>I/R</w:t>
      </w:r>
      <w:r w:rsidR="00F460EC" w:rsidRPr="00F9434F">
        <w:rPr>
          <w:rFonts w:ascii="Times New Roman" w:hAnsi="Times New Roman" w:cs="Times New Roman"/>
          <w:sz w:val="24"/>
        </w:rPr>
        <w:t xml:space="preserve"> injury </w:t>
      </w:r>
      <w:r>
        <w:rPr>
          <w:rFonts w:ascii="Times New Roman" w:hAnsi="Times New Roman" w:cs="Times New Roman" w:hint="eastAsia"/>
          <w:sz w:val="24"/>
        </w:rPr>
        <w:t>may</w:t>
      </w:r>
      <w:r>
        <w:rPr>
          <w:rFonts w:ascii="Times New Roman" w:hAnsi="Times New Roman" w:cs="Times New Roman"/>
          <w:sz w:val="24"/>
        </w:rPr>
        <w:t xml:space="preserve"> </w:t>
      </w:r>
      <w:r w:rsidR="00F460EC" w:rsidRPr="00F9434F">
        <w:rPr>
          <w:rFonts w:ascii="Times New Roman" w:hAnsi="Times New Roman" w:cs="Times New Roman"/>
          <w:sz w:val="24"/>
        </w:rPr>
        <w:t xml:space="preserve">influence </w:t>
      </w:r>
      <w:ins w:id="445" w:author="Language Editor" w:date="2026-09-08T01:41:00Z">
        <w:r w:rsidR="00C825E5" w:rsidRPr="00C825E5">
          <w:rPr>
            <w:rFonts w:ascii="Times New Roman" w:hAnsi="Times New Roman" w:cs="Times New Roman"/>
            <w:sz w:val="24"/>
          </w:rPr>
          <w:t>cardiomyocyte survival and regulated cell-death pathways.</w:t>
        </w:r>
        <w:r w:rsidR="00C825E5">
          <w:rPr>
            <w:rFonts w:ascii="Times New Roman" w:hAnsi="Times New Roman" w:cs="Times New Roman"/>
            <w:sz w:val="24"/>
          </w:rPr>
          <w:t xml:space="preserve"> </w:t>
        </w:r>
      </w:ins>
      <w:del w:id="446" w:author="Language Editor" w:date="2026-09-08T01:41:00Z">
        <w:r w:rsidR="00F460EC" w:rsidRPr="00F9434F" w:rsidDel="00C825E5">
          <w:rPr>
            <w:rFonts w:ascii="Times New Roman" w:hAnsi="Times New Roman" w:cs="Times New Roman"/>
            <w:sz w:val="24"/>
          </w:rPr>
          <w:delText xml:space="preserve">acute cell fate decisions. </w:delText>
        </w:r>
      </w:del>
      <w:r w:rsidR="00CE4106">
        <w:rPr>
          <w:rFonts w:ascii="Times New Roman" w:hAnsi="Times New Roman" w:cs="Times New Roman"/>
          <w:sz w:val="24"/>
        </w:rPr>
        <w:t>E</w:t>
      </w:r>
      <w:r w:rsidRPr="00A33BCB">
        <w:rPr>
          <w:rFonts w:ascii="Times New Roman" w:hAnsi="Times New Roman" w:cs="Times New Roman"/>
          <w:sz w:val="24"/>
        </w:rPr>
        <w:t xml:space="preserve">xperimental studies </w:t>
      </w:r>
      <w:r w:rsidR="008C6129">
        <w:rPr>
          <w:rFonts w:ascii="Times New Roman" w:hAnsi="Times New Roman" w:cs="Times New Roman"/>
          <w:sz w:val="24"/>
        </w:rPr>
        <w:t xml:space="preserve">have </w:t>
      </w:r>
      <w:del w:id="447" w:author="Language Editor" w:date="2026-09-08T01:51:00Z">
        <w:r w:rsidRPr="00A33BCB" w:rsidDel="00907895">
          <w:rPr>
            <w:rFonts w:ascii="Times New Roman" w:hAnsi="Times New Roman" w:cs="Times New Roman"/>
            <w:sz w:val="24"/>
          </w:rPr>
          <w:delText>implicate</w:delText>
        </w:r>
        <w:r w:rsidR="008C6129" w:rsidDel="00907895">
          <w:rPr>
            <w:rFonts w:ascii="Times New Roman" w:hAnsi="Times New Roman" w:cs="Times New Roman"/>
            <w:sz w:val="24"/>
          </w:rPr>
          <w:delText>d</w:delText>
        </w:r>
        <w:r w:rsidDel="00907895">
          <w:rPr>
            <w:rFonts w:ascii="Times New Roman" w:hAnsi="Times New Roman" w:cs="Times New Roman"/>
            <w:sz w:val="24"/>
          </w:rPr>
          <w:delText xml:space="preserve"> </w:delText>
        </w:r>
      </w:del>
      <w:ins w:id="448" w:author="Language Editor" w:date="2026-09-08T01:51:00Z">
        <w:r w:rsidR="00907895">
          <w:rPr>
            <w:rFonts w:ascii="Times New Roman" w:hAnsi="Times New Roman" w:cs="Times New Roman"/>
            <w:sz w:val="24"/>
          </w:rPr>
          <w:t xml:space="preserve">shown </w:t>
        </w:r>
      </w:ins>
      <w:r>
        <w:rPr>
          <w:rFonts w:ascii="Times New Roman" w:hAnsi="Times New Roman" w:cs="Times New Roman"/>
          <w:sz w:val="24"/>
        </w:rPr>
        <w:t xml:space="preserve">that </w:t>
      </w:r>
      <w:del w:id="449" w:author="Language Editor" w:date="2026-09-08T01:52:00Z">
        <w:r w:rsidR="008C6129" w:rsidRPr="00C84911" w:rsidDel="00BB04E8">
          <w:rPr>
            <w:rFonts w:ascii="Times New Roman" w:hAnsi="Times New Roman" w:cs="Times New Roman"/>
            <w:sz w:val="24"/>
          </w:rPr>
          <w:delText xml:space="preserve">the </w:delText>
        </w:r>
      </w:del>
      <w:r w:rsidR="008C6129" w:rsidRPr="00C84911">
        <w:rPr>
          <w:rFonts w:ascii="Times New Roman" w:hAnsi="Times New Roman" w:cs="Times New Roman"/>
          <w:sz w:val="24"/>
        </w:rPr>
        <w:t>activation</w:t>
      </w:r>
      <w:r w:rsidR="008C6129">
        <w:rPr>
          <w:rFonts w:ascii="Times New Roman" w:hAnsi="Times New Roman" w:cs="Times New Roman"/>
          <w:sz w:val="24"/>
        </w:rPr>
        <w:t xml:space="preserve"> </w:t>
      </w:r>
      <w:r w:rsidR="00F460EC" w:rsidRPr="00F9434F">
        <w:rPr>
          <w:rFonts w:ascii="Times New Roman" w:hAnsi="Times New Roman" w:cs="Times New Roman"/>
          <w:sz w:val="24"/>
        </w:rPr>
        <w:t>of the HMGB1–TLR4–MyD88/NF-</w:t>
      </w:r>
      <w:proofErr w:type="spellStart"/>
      <w:r w:rsidR="00F460EC" w:rsidRPr="00F9434F">
        <w:rPr>
          <w:rFonts w:ascii="Times New Roman" w:hAnsi="Times New Roman" w:cs="Times New Roman"/>
          <w:sz w:val="24"/>
        </w:rPr>
        <w:t>κB</w:t>
      </w:r>
      <w:proofErr w:type="spellEnd"/>
      <w:r w:rsidR="00F460EC" w:rsidRPr="00F9434F">
        <w:rPr>
          <w:rFonts w:ascii="Times New Roman" w:hAnsi="Times New Roman" w:cs="Times New Roman"/>
          <w:sz w:val="24"/>
        </w:rPr>
        <w:t xml:space="preserve"> axis promotes mitochondrial dysfunction, oxidative stress, and inflammatory gene expression, thereby exacerbating myocardial</w:t>
      </w:r>
      <w:r w:rsidR="000F409D" w:rsidRPr="00F9434F">
        <w:rPr>
          <w:rFonts w:ascii="Times New Roman" w:hAnsi="Times New Roman" w:cs="Times New Roman"/>
          <w:sz w:val="24"/>
        </w:rPr>
        <w:t xml:space="preserve"> injury</w:t>
      </w:r>
      <w:r w:rsidR="00F460EC" w:rsidRPr="00F9434F">
        <w:rPr>
          <w:rFonts w:ascii="Times New Roman" w:hAnsi="Times New Roman" w:cs="Times New Roman"/>
          <w:sz w:val="24"/>
        </w:rPr>
        <w:t xml:space="preserve">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{"citationID":"WH7uGhDR","properties":{"formattedCitation":"[105]","plainCitation":"[105]","noteIndex":0},"citationItems":[{"id":11720,"uris":["http://zotero.org/users/11748875/items/MZDFVA2I"],"itemData":{"id":11720,"type":"article-journal","abstract":"BACKGROUND AND PURPOSE: Panaxynol (PNN) is a common natural minor component in Umbelliferae plants. Many clinical studies have shown that PNN exhibits nutritional value and anti-inflammatory and other pharmacological activities. However, whether PNN can mediate cardiac ischemia/reperfusion injury (IRI) remains unclear. Here, we aimed to determine the potential effects of PNN on myocardial IRI.\nMETHODS: Myocardial IRI was stimulated in a mouse IRI model, and neonatal rat ventricle myocytes (NRVMs) were exposed to hypoxia/reoxygenation to construct in an vitro model. Myocardial infarction size, myocardial tissue injury, myocardial apoptotic index, hemodynamic monitoring, pyroptosis-related proteins, cardiac enzyme activities and inflammatory responses were examined to assess myocardial injury.\nRESULTS: It was found that PNN administration markedly reduced myocardial infarct size and apoptosis, suppressed myocardial damage and cell pyroptosis, attenuated pro-inflammatory cytokines and neutrophil infiltration via NLRP3 inhibitor. More importantly, PNN treatment remarkably decreased the expression of TLR4/NF-κB pathway-associated proteins and NLRP3-related pyroptosis proteins by HMGB1 inhibitor. PNN also enhanced cell viability, reduced cardiac enzyme activities, suppressed apoptosis and attenuated inflammation in the isolated NRVMs. Furthermore, vitro studies indicated that MCC950 (a NLRP3 inhibitor) increased the anti-inflammatory and anti-apoptotic effects of PNN on NRVMs via HMGB1/TLR4 pathway.\nCONCLUSION: To sum up, our results demonstrate that PNN exhibits a cardioprotective effect by modulating heart IRI-induced apoptosis and pyroptosis via HMGB1/TLR4/NF-κB pathway, thereby inhibiting NLRP3 inflammasome stimulation.","container-title":"International Immunopharmacology","DOI":"10.1016/j.intimp.2023.110222","ISSN":"1878-1705","journalAbbreviation":"Int. Immunopharmacol.","language":"eng","note":"TLDR: Results demonstrate that PNN exhibits a cardioprotective effect by modulating heart IRI-induced apoptosis and pyroptosis via HMGB1/TLR4/NF-κB pathway, thereby inhibiting NLRP3 inflammasome stimulation.","page":"110222","PMID":"37343367","source":"PubMed","title":"Panaxynol ameliorates cardiac ischemia/reperfusion injury by suppressing NLRP3-induced pyroptosis and apoptosis via HMGB1/TLR4/NF-κB axis","volume":"121","author":[{"family":"Ding","given":"Hua-Sheng"},{"family":"Huang","given":"Yan"},{"family":"Qu","given":"Ji-Fu"},{"family":"Wang","given":"Yong-Jian"},{"family":"Huang","given":"Zhong-Yi"},{"family":"Wang","given":"Feng-Yuan"},{"family":"Yi","given":"Wen-Juan"},{"family":"Liu","given":"Xiao-Xiong"}],"issued":{"date-parts":[["2023",8]]}}}],"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[105]</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w:t>
      </w:r>
      <w:r w:rsidR="008C6129">
        <w:rPr>
          <w:rFonts w:ascii="Times New Roman" w:eastAsia="DengXian" w:hAnsi="Times New Roman" w:cs="Times New Roman"/>
          <w:kern w:val="0"/>
          <w:sz w:val="24"/>
        </w:rPr>
        <w:t>In addition to</w:t>
      </w:r>
      <w:r w:rsidR="008C6129" w:rsidRPr="00F9434F" w:rsidDel="008C6129">
        <w:rPr>
          <w:rFonts w:ascii="Times New Roman" w:hAnsi="Times New Roman" w:cs="Times New Roman"/>
          <w:sz w:val="24"/>
        </w:rPr>
        <w:t xml:space="preserve"> </w:t>
      </w:r>
      <w:r w:rsidR="00F460EC" w:rsidRPr="00F9434F">
        <w:rPr>
          <w:rFonts w:ascii="Times New Roman" w:hAnsi="Times New Roman" w:cs="Times New Roman"/>
          <w:sz w:val="24"/>
        </w:rPr>
        <w:t xml:space="preserve">apoptosis, </w:t>
      </w:r>
      <w:r w:rsidR="00904509" w:rsidRPr="00F9434F">
        <w:rPr>
          <w:rFonts w:ascii="Times New Roman" w:hAnsi="Times New Roman" w:cs="Times New Roman"/>
          <w:sz w:val="24"/>
        </w:rPr>
        <w:lastRenderedPageBreak/>
        <w:t>TLR4</w:t>
      </w:r>
      <w:r w:rsidRPr="00A33BCB">
        <w:rPr>
          <w:rFonts w:ascii="Times New Roman" w:hAnsi="Times New Roman" w:cs="Times New Roman"/>
          <w:sz w:val="24"/>
        </w:rPr>
        <w:t xml:space="preserve">-associated signaling has also been linked to </w:t>
      </w:r>
      <w:r w:rsidR="00904509" w:rsidRPr="00F9434F">
        <w:rPr>
          <w:rFonts w:ascii="Times New Roman" w:hAnsi="Times New Roman" w:cs="Times New Roman"/>
          <w:sz w:val="24"/>
        </w:rPr>
        <w:t>NLRP3 inflammasome</w:t>
      </w:r>
      <w:r w:rsidR="00690DAD">
        <w:rPr>
          <w:rFonts w:ascii="Times New Roman" w:hAnsi="Times New Roman" w:cs="Times New Roman"/>
          <w:sz w:val="24"/>
        </w:rPr>
        <w:t>-</w:t>
      </w:r>
      <w:r w:rsidR="00904509" w:rsidRPr="00F9434F">
        <w:rPr>
          <w:rFonts w:ascii="Times New Roman" w:hAnsi="Times New Roman" w:cs="Times New Roman"/>
          <w:sz w:val="24"/>
        </w:rPr>
        <w:t xml:space="preserve">mediated </w:t>
      </w:r>
      <w:proofErr w:type="spellStart"/>
      <w:r w:rsidR="00904509" w:rsidRPr="00F9434F">
        <w:rPr>
          <w:rFonts w:ascii="Times New Roman" w:hAnsi="Times New Roman" w:cs="Times New Roman"/>
          <w:sz w:val="24"/>
        </w:rPr>
        <w:t>pyroptosis</w:t>
      </w:r>
      <w:proofErr w:type="spellEnd"/>
      <w:r w:rsidR="00904509" w:rsidRPr="00F9434F">
        <w:rPr>
          <w:rFonts w:ascii="Times New Roman" w:hAnsi="Times New Roman" w:cs="Times New Roman"/>
          <w:sz w:val="24"/>
        </w:rPr>
        <w:t xml:space="preserve"> </w:t>
      </w:r>
      <w:r w:rsidR="00904509"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{"citationID":"FbbK0LrY","properties":{"formattedCitation":"[105]","plainCitation":"[105]","noteIndex":0},"citationItems":[{"id":11720,"uris":["http://zotero.org/users/11748875/items/MZDFVA2I"],"itemData":{"id":11720,"type":"article-journal","abstract":"BACKGROUND AND PURPOSE: Panaxynol (PNN) is a common natural minor component in Umbelliferae plants. Many clinical studies have shown that PNN exhibits nutritional value and anti-inflammatory and other pharmacological activities. However, whether PNN can mediate cardiac ischemia/reperfusion injury (IRI) remains unclear. Here, we aimed to determine the potential effects of PNN on myocardial IRI.\nMETHODS: Myocardial IRI was stimulated in a mouse IRI model, and neonatal rat ventricle myocytes (NRVMs) were exposed to hypoxia/reoxygenation to construct in an vitro model. Myocardial infarction size, myocardial tissue injury, myocardial apoptotic index, hemodynamic monitoring, pyroptosis-related proteins, cardiac enzyme activities and inflammatory responses were examined to assess myocardial injury.\nRESULTS: It was found that PNN administration markedly reduced myocardial infarct size and apoptosis, suppressed myocardial damage and cell pyroptosis, attenuated pro-inflammatory cytokines and neutrophil infiltration via NLRP3 inhibitor. More importantly, PNN treatment remarkably decreased the expression of TLR4/NF-κB pathway-associated proteins and NLRP3-related pyroptosis proteins by HMGB1 inhibitor. PNN also enhanced cell viability, reduced cardiac enzyme activities, suppressed apoptosis and attenuated inflammation in the isolated NRVMs. Furthermore, vitro studies indicated that MCC950 (a NLRP3 inhibitor) increased the anti-inflammatory and anti-apoptotic effects of PNN on NRVMs via HMGB1/TLR4 pathway.\nCONCLUSION: To sum up, our results demonstrate that PNN exhibits a cardioprotective effect by modulating heart IRI-induced apoptosis and pyroptosis via HMGB1/TLR4/NF-κB pathway, thereby inhibiting NLRP3 inflammasome stimulation.","container-title":"International Immunopharmacology","DOI":"10.1016/j.intimp.2023.110222","ISSN":"1878-1705","journalAbbreviation":"Int. Immunopharmacol.","language":"eng","note":"TLDR: Results demonstrate that PNN exhibits a cardioprotective effect by modulating heart IRI-induced apoptosis and pyroptosis via HMGB1/TLR4/NF-κB pathway, thereby inhibiting NLRP3 inflammasome stimulation.","page":"110222","PMID":"37343367","source":"PubMed","title":"Panaxynol ameliorates cardiac ischemia/reperfusion injury by suppressing NLRP3-induced pyroptosis and apoptosis via HMGB1/TLR4/NF-κB axis","volume":"121","author":[{"family":"Ding","given":"Hua-Sheng"},{"family":"Huang","given":"Yan"},{"family":"Qu","given":"Ji-Fu"},{"family":"Wang","given":"Yong-Jian"},{"family":"Huang","given":"Zhong-Yi"},{"family":"Wang","given":"Feng-Yuan"},{"family":"Yi","given":"Wen-Juan"},{"family":"Liu","given":"Xiao-Xiong"}],"issued":{"date-parts":[["2023",8]]}}}],"schema":"https://github.com/citation-style-language/schema/raw/master/csl-citation.json"} </w:instrText>
      </w:r>
      <w:r w:rsidR="00904509" w:rsidRPr="00F9434F">
        <w:rPr>
          <w:rFonts w:ascii="Times New Roman" w:hAnsi="Times New Roman" w:cs="Times New Roman"/>
          <w:sz w:val="24"/>
        </w:rPr>
        <w:fldChar w:fldCharType="separate"/>
      </w:r>
      <w:r w:rsidR="00DD102F">
        <w:rPr>
          <w:rFonts w:ascii="Times New Roman" w:hAnsi="Times New Roman" w:cs="Times New Roman"/>
          <w:kern w:val="0"/>
          <w:sz w:val="24"/>
        </w:rPr>
        <w:t>[105]</w:t>
      </w:r>
      <w:r w:rsidR="00904509" w:rsidRPr="00F9434F">
        <w:rPr>
          <w:rFonts w:ascii="Times New Roman" w:hAnsi="Times New Roman" w:cs="Times New Roman"/>
          <w:sz w:val="24"/>
        </w:rPr>
        <w:fldChar w:fldCharType="end"/>
      </w:r>
      <w:r w:rsidR="00294100">
        <w:rPr>
          <w:rFonts w:ascii="Times New Roman" w:hAnsi="Times New Roman" w:cs="Times New Roman"/>
          <w:sz w:val="24"/>
        </w:rPr>
        <w:t xml:space="preserve">, </w:t>
      </w:r>
      <w:r w:rsidR="00294100" w:rsidRPr="00294100">
        <w:rPr>
          <w:rFonts w:ascii="Times New Roman" w:hAnsi="Times New Roman" w:cs="Times New Roman"/>
          <w:sz w:val="24"/>
        </w:rPr>
        <w:t>whereas a recent preclinical study</w:t>
      </w:r>
      <w:r w:rsidR="00690DAD" w:rsidRPr="00690DAD">
        <w:rPr>
          <w:rFonts w:ascii="Times New Roman" w:eastAsia="DengXian" w:hAnsi="Times New Roman" w:cs="Times New Roman"/>
          <w:sz w:val="24"/>
        </w:rPr>
        <w:t xml:space="preserve"> </w:t>
      </w:r>
      <w:r w:rsidR="00690DAD" w:rsidRPr="00C84911">
        <w:rPr>
          <w:rFonts w:ascii="Times New Roman" w:eastAsia="DengXian" w:hAnsi="Times New Roman" w:cs="Times New Roman"/>
          <w:sz w:val="24"/>
        </w:rPr>
        <w:t>revealed that</w:t>
      </w:r>
      <w:r w:rsidR="00294100" w:rsidRPr="00294100">
        <w:rPr>
          <w:rFonts w:ascii="Times New Roman" w:hAnsi="Times New Roman" w:cs="Times New Roman"/>
          <w:sz w:val="24"/>
        </w:rPr>
        <w:t xml:space="preserve"> the SLAMF8–TLR4–NOX4 axis </w:t>
      </w:r>
      <w:r w:rsidR="0062027A" w:rsidRPr="00C84911">
        <w:rPr>
          <w:rFonts w:ascii="Times New Roman" w:eastAsia="DengXian" w:hAnsi="Times New Roman" w:cs="Times New Roman"/>
          <w:sz w:val="24"/>
        </w:rPr>
        <w:t>promotes</w:t>
      </w:r>
      <w:r w:rsidR="0062027A" w:rsidRPr="00C84911">
        <w:rPr>
          <w:rFonts w:ascii="Times New Roman" w:hAnsi="Times New Roman" w:cs="Times New Roman"/>
          <w:sz w:val="24"/>
        </w:rPr>
        <w:t xml:space="preserve"> </w:t>
      </w:r>
      <w:r w:rsidR="00294100" w:rsidRPr="00294100">
        <w:rPr>
          <w:rFonts w:ascii="Times New Roman" w:hAnsi="Times New Roman" w:cs="Times New Roman"/>
          <w:sz w:val="24"/>
        </w:rPr>
        <w:t xml:space="preserve">oxidative stress and cardiomyocyte ferroptosis during </w:t>
      </w:r>
      <w:r w:rsidR="00824D4A">
        <w:rPr>
          <w:rFonts w:ascii="Times New Roman" w:hAnsi="Times New Roman" w:cs="Times New Roman" w:hint="eastAsia"/>
          <w:sz w:val="24"/>
        </w:rPr>
        <w:t>I/R</w:t>
      </w:r>
      <w:r w:rsidR="00904509" w:rsidRPr="00F9434F">
        <w:rPr>
          <w:rFonts w:ascii="Times New Roman" w:hAnsi="Times New Roman" w:cs="Times New Roman"/>
          <w:sz w:val="24"/>
        </w:rPr>
        <w:t xml:space="preserve"> </w:t>
      </w:r>
      <w:r w:rsidR="0062027A">
        <w:rPr>
          <w:rFonts w:ascii="Times New Roman" w:hAnsi="Times New Roman" w:cs="Times New Roman"/>
          <w:sz w:val="24"/>
        </w:rPr>
        <w:t xml:space="preserve">injury </w:t>
      </w:r>
      <w:r w:rsidR="00904509" w:rsidRPr="00F9434F">
        <w:rPr>
          <w:rFonts w:ascii="Times New Roman" w:hAnsi="Times New Roman" w:cs="Times New Roman"/>
          <w:sz w:val="24"/>
        </w:rPr>
        <w:fldChar w:fldCharType="begin"/>
      </w:r>
      <w:r w:rsidR="008C76E8">
        <w:rPr>
          <w:rFonts w:ascii="Times New Roman" w:hAnsi="Times New Roman" w:cs="Times New Roman"/>
          <w:sz w:val="24"/>
        </w:rPr>
        <w:instrText xml:space="preserve"> ADDIN ZOTERO_ITEM CSL_CITATION {"citationID":"a1722trro2q","properties":{"formattedCitation":"[15]","plainCitation":"[15]","noteIndex":0},"citationItems":[{"id":11487,"uris":["http://zotero.org/users/11748875/items/97AUXSBW"],"itemData":{"id":11487,"type":"article-journal","container-title":"International Journal of Cardiology","DOI":"10.1016/j.ijcard.2023.131688","ISSN":"01675273","journalAbbreviation":"Int. J. Cardiol.","language":"en","note":"TLDR: SLAMF8 aggravated ischemia/reperfusion-induced ferrop</w:instrText>
      </w:r>
      <w:r w:rsidR="008C76E8">
        <w:rPr>
          <w:rFonts w:ascii="Times New Roman" w:hAnsi="Times New Roman" w:cs="Times New Roman" w:hint="eastAsia"/>
          <w:sz w:val="24"/>
        </w:rPr>
        <w:instrText>tosis and injury in cardiomyocyte, and may provide a useful bio-target for MI treatment.\nJCR</w:instrText>
      </w:r>
      <w:r w:rsidR="008C76E8">
        <w:rPr>
          <w:rFonts w:ascii="Times New Roman" w:hAnsi="Times New Roman" w:cs="Times New Roman" w:hint="eastAsia"/>
          <w:sz w:val="24"/>
        </w:rPr>
        <w:instrText>分区</w:instrText>
      </w:r>
      <w:r w:rsidR="008C76E8">
        <w:rPr>
          <w:rFonts w:ascii="Times New Roman" w:hAnsi="Times New Roman" w:cs="Times New Roman" w:hint="eastAsia"/>
          <w:sz w:val="24"/>
        </w:rPr>
        <w:instrText>: Q2\n</w:instrText>
      </w:r>
      <w:r w:rsidR="008C76E8">
        <w:rPr>
          <w:rFonts w:ascii="Times New Roman" w:hAnsi="Times New Roman" w:cs="Times New Roman" w:hint="eastAsia"/>
          <w:sz w:val="24"/>
        </w:rPr>
        <w:instrText>中科院分区升级版</w:instrText>
      </w:r>
      <w:r w:rsidR="008C76E8">
        <w:rPr>
          <w:rFonts w:ascii="Times New Roman" w:hAnsi="Times New Roman" w:cs="Times New Roman" w:hint="eastAsia"/>
          <w:sz w:val="24"/>
        </w:rPr>
        <w:instrText xml:space="preserve">: </w:instrText>
      </w:r>
      <w:r w:rsidR="008C76E8">
        <w:rPr>
          <w:rFonts w:ascii="Times New Roman" w:hAnsi="Times New Roman" w:cs="Times New Roman" w:hint="eastAsia"/>
          <w:sz w:val="24"/>
        </w:rPr>
        <w:instrText>医学</w:instrText>
      </w:r>
      <w:r w:rsidR="008C76E8">
        <w:rPr>
          <w:rFonts w:ascii="Times New Roman" w:hAnsi="Times New Roman" w:cs="Times New Roman" w:hint="eastAsia"/>
          <w:sz w:val="24"/>
        </w:rPr>
        <w:instrText>2</w:instrText>
      </w:r>
      <w:r w:rsidR="008C76E8">
        <w:rPr>
          <w:rFonts w:ascii="Times New Roman" w:hAnsi="Times New Roman" w:cs="Times New Roman" w:hint="eastAsia"/>
          <w:sz w:val="24"/>
        </w:rPr>
        <w:instrText>区</w:instrText>
      </w:r>
      <w:r w:rsidR="008C76E8">
        <w:rPr>
          <w:rFonts w:ascii="Times New Roman" w:hAnsi="Times New Roman" w:cs="Times New Roman" w:hint="eastAsia"/>
          <w:sz w:val="24"/>
        </w:rPr>
        <w:instrText>\n</w:instrText>
      </w:r>
      <w:r w:rsidR="008C76E8">
        <w:rPr>
          <w:rFonts w:ascii="Times New Roman" w:hAnsi="Times New Roman" w:cs="Times New Roman" w:hint="eastAsia"/>
          <w:sz w:val="24"/>
        </w:rPr>
        <w:instrText>影响因子</w:instrText>
      </w:r>
      <w:r w:rsidR="008C76E8">
        <w:rPr>
          <w:rFonts w:ascii="Times New Roman" w:hAnsi="Times New Roman" w:cs="Times New Roman" w:hint="eastAsia"/>
          <w:sz w:val="24"/>
        </w:rPr>
        <w:instrText>: 3.2\n5</w:instrText>
      </w:r>
      <w:r w:rsidR="008C76E8">
        <w:rPr>
          <w:rFonts w:ascii="Times New Roman" w:hAnsi="Times New Roman" w:cs="Times New Roman" w:hint="eastAsia"/>
          <w:sz w:val="24"/>
        </w:rPr>
        <w:instrText>年影响因子</w:instrText>
      </w:r>
      <w:r w:rsidR="008C76E8">
        <w:rPr>
          <w:rFonts w:ascii="Times New Roman" w:hAnsi="Times New Roman" w:cs="Times New Roman" w:hint="eastAsia"/>
          <w:sz w:val="24"/>
        </w:rPr>
        <w:instrText>: 3.1\n</w:instrText>
      </w:r>
      <w:r w:rsidR="008C76E8">
        <w:rPr>
          <w:rFonts w:ascii="Times New Roman" w:hAnsi="Times New Roman" w:cs="Times New Roman" w:hint="eastAsia"/>
          <w:sz w:val="24"/>
        </w:rPr>
        <w:instrText>南农高质量</w:instrText>
      </w:r>
      <w:r w:rsidR="008C76E8">
        <w:rPr>
          <w:rFonts w:ascii="Times New Roman" w:hAnsi="Times New Roman" w:cs="Times New Roman" w:hint="eastAsia"/>
          <w:sz w:val="24"/>
        </w:rPr>
        <w:instrText>: B","page":"131688","source":"DOI.org (Crossref)","title":"Upregulation of SLAMF8 aggravates ischemia/reperf</w:instrText>
      </w:r>
      <w:r w:rsidR="008C76E8">
        <w:rPr>
          <w:rFonts w:ascii="Times New Roman" w:hAnsi="Times New Roman" w:cs="Times New Roman"/>
          <w:sz w:val="24"/>
        </w:rPr>
        <w:instrText xml:space="preserve">usion-induced ferroptosis and injury in cardiomyocyte","volume":"399","author":[{"family":"Zheng","given":"Yuli"},{"family":"Wang","given":"Liudi"},{"family":"Zhao","given":"Yan"},{"family":"Gong","given":"Haibin"},{"family":"Qi","given":"Yao"},{"family":"Qi","given":"Le"}],"issued":{"date-parts":[["2024",3]]}}}],"schema":"https://github.com/citation-style-language/schema/raw/master/csl-citation.json"} </w:instrText>
      </w:r>
      <w:r w:rsidR="00904509" w:rsidRPr="00F9434F">
        <w:rPr>
          <w:rFonts w:ascii="Times New Roman" w:hAnsi="Times New Roman" w:cs="Times New Roman"/>
          <w:sz w:val="24"/>
        </w:rPr>
        <w:fldChar w:fldCharType="separate"/>
      </w:r>
      <w:r w:rsidR="008C76E8">
        <w:rPr>
          <w:rFonts w:ascii="Times New Roman" w:hAnsi="Times New Roman" w:cs="Times New Roman"/>
          <w:kern w:val="0"/>
          <w:sz w:val="24"/>
        </w:rPr>
        <w:t>[15]</w:t>
      </w:r>
      <w:r w:rsidR="00904509" w:rsidRPr="00F9434F">
        <w:rPr>
          <w:rFonts w:ascii="Times New Roman" w:hAnsi="Times New Roman" w:cs="Times New Roman"/>
          <w:sz w:val="24"/>
        </w:rPr>
        <w:fldChar w:fldCharType="end"/>
      </w:r>
      <w:r w:rsidR="00904509" w:rsidRPr="00F9434F">
        <w:rPr>
          <w:rFonts w:ascii="Times New Roman" w:hAnsi="Times New Roman" w:cs="Times New Roman"/>
          <w:sz w:val="24"/>
        </w:rPr>
        <w:t xml:space="preserve">. </w:t>
      </w:r>
    </w:p>
    <w:p w14:paraId="14674F39" w14:textId="44C5EB97" w:rsidR="0093307D" w:rsidRDefault="00904509" w:rsidP="00A8680B">
      <w:pPr>
        <w:spacing w:line="276" w:lineRule="auto"/>
        <w:ind w:firstLine="420"/>
        <w:rPr>
          <w:rFonts w:ascii="Times New Roman" w:hAnsi="Times New Roman" w:cs="Times New Roman"/>
          <w:sz w:val="24"/>
        </w:rPr>
      </w:pPr>
      <w:r w:rsidRPr="00F9434F">
        <w:rPr>
          <w:rFonts w:ascii="Times New Roman" w:hAnsi="Times New Roman" w:cs="Times New Roman"/>
          <w:sz w:val="24"/>
        </w:rPr>
        <w:t>In parallel,</w:t>
      </w:r>
      <w:r w:rsidR="00F35BDB" w:rsidRPr="00F35BDB">
        <w:rPr>
          <w:rFonts w:ascii="Times New Roman" w:hAnsi="Times New Roman" w:cs="Times New Roman"/>
          <w:sz w:val="24"/>
        </w:rPr>
        <w:t xml:space="preserve"> </w:t>
      </w:r>
      <w:r w:rsidR="00F35BDB" w:rsidRPr="0093307D">
        <w:rPr>
          <w:rFonts w:ascii="Times New Roman" w:hAnsi="Times New Roman" w:cs="Times New Roman"/>
          <w:sz w:val="24"/>
        </w:rPr>
        <w:t xml:space="preserve">TLR4-related inflammatory signaling may additionally influence electrical and calcium homeostasis. </w:t>
      </w:r>
      <w:r w:rsidR="00F35BDB">
        <w:rPr>
          <w:rFonts w:ascii="Times New Roman" w:hAnsi="Times New Roman" w:cs="Times New Roman" w:hint="eastAsia"/>
          <w:sz w:val="24"/>
        </w:rPr>
        <w:t>E</w:t>
      </w:r>
      <w:r w:rsidR="00F35BDB" w:rsidRPr="0093307D">
        <w:rPr>
          <w:rFonts w:ascii="Times New Roman" w:hAnsi="Times New Roman" w:cs="Times New Roman"/>
          <w:sz w:val="24"/>
        </w:rPr>
        <w:t>xperimental activation of</w:t>
      </w:r>
      <w:r w:rsidRPr="00F9434F">
        <w:rPr>
          <w:rFonts w:ascii="Times New Roman" w:hAnsi="Times New Roman" w:cs="Times New Roman"/>
          <w:sz w:val="24"/>
        </w:rPr>
        <w:t xml:space="preserve"> TLR4</w:t>
      </w:r>
      <w:r w:rsidR="00F35BDB" w:rsidRPr="0093307D">
        <w:rPr>
          <w:rFonts w:ascii="Times New Roman" w:hAnsi="Times New Roman" w:cs="Times New Roman"/>
          <w:sz w:val="24"/>
        </w:rPr>
        <w:t>-associated pathways has been linked to CaMKII</w:t>
      </w:r>
      <w:r w:rsidRPr="00F9434F">
        <w:rPr>
          <w:rFonts w:ascii="Times New Roman" w:hAnsi="Times New Roman" w:cs="Times New Roman"/>
          <w:sz w:val="24"/>
        </w:rPr>
        <w:t xml:space="preserve">-dependent calcium </w:t>
      </w:r>
      <w:r w:rsidR="00F35BDB" w:rsidRPr="0093307D">
        <w:rPr>
          <w:rFonts w:ascii="Times New Roman" w:hAnsi="Times New Roman" w:cs="Times New Roman"/>
          <w:sz w:val="24"/>
        </w:rPr>
        <w:t>dysregulation</w:t>
      </w:r>
      <w:r w:rsidR="00F35BDB">
        <w:rPr>
          <w:rFonts w:ascii="Times New Roman" w:hAnsi="Times New Roman" w:cs="Times New Roman"/>
          <w:sz w:val="24"/>
        </w:rPr>
        <w:t xml:space="preserve"> and </w:t>
      </w:r>
      <w:r w:rsidRPr="00F9434F">
        <w:rPr>
          <w:rFonts w:ascii="Times New Roman" w:hAnsi="Times New Roman" w:cs="Times New Roman"/>
          <w:sz w:val="24"/>
        </w:rPr>
        <w:t xml:space="preserve">electrical remodeling, </w:t>
      </w:r>
      <w:r w:rsidR="00F35BDB" w:rsidRPr="0093307D">
        <w:rPr>
          <w:rFonts w:ascii="Times New Roman" w:hAnsi="Times New Roman" w:cs="Times New Roman"/>
          <w:sz w:val="24"/>
        </w:rPr>
        <w:t>potentially</w:t>
      </w:r>
      <w:r w:rsidR="00F35BDB">
        <w:rPr>
          <w:rFonts w:ascii="Times New Roman" w:hAnsi="Times New Roman" w:cs="Times New Roman"/>
          <w:sz w:val="24"/>
        </w:rPr>
        <w:t xml:space="preserve"> </w:t>
      </w:r>
      <w:r w:rsidRPr="00F9434F">
        <w:rPr>
          <w:rFonts w:ascii="Times New Roman" w:hAnsi="Times New Roman" w:cs="Times New Roman"/>
          <w:sz w:val="24"/>
        </w:rPr>
        <w:t>increas</w:t>
      </w:r>
      <w:r w:rsidR="00F35BDB">
        <w:rPr>
          <w:rFonts w:ascii="Times New Roman" w:hAnsi="Times New Roman" w:cs="Times New Roman"/>
          <w:sz w:val="24"/>
        </w:rPr>
        <w:t>ing</w:t>
      </w:r>
      <w:r w:rsidRPr="00F9434F">
        <w:rPr>
          <w:rFonts w:ascii="Times New Roman" w:hAnsi="Times New Roman" w:cs="Times New Roman"/>
          <w:sz w:val="24"/>
        </w:rPr>
        <w:t xml:space="preserve"> susceptibility to </w:t>
      </w:r>
      <w:r w:rsidR="00F35BDB" w:rsidRPr="0093307D">
        <w:rPr>
          <w:rFonts w:ascii="Times New Roman" w:hAnsi="Times New Roman" w:cs="Times New Roman"/>
          <w:sz w:val="24"/>
        </w:rPr>
        <w:t xml:space="preserve">ventricular </w:t>
      </w:r>
      <w:r w:rsidRPr="00F9434F">
        <w:rPr>
          <w:rFonts w:ascii="Times New Roman" w:hAnsi="Times New Roman" w:cs="Times New Roman"/>
          <w:sz w:val="24"/>
        </w:rPr>
        <w:t xml:space="preserve">arrhythmias during  acute </w:t>
      </w:r>
      <w:r w:rsidR="00F35BDB" w:rsidRPr="00F35BDB">
        <w:rPr>
          <w:rFonts w:ascii="Times New Roman" w:hAnsi="Times New Roman" w:cs="Times New Roman"/>
          <w:sz w:val="24"/>
        </w:rPr>
        <w:t xml:space="preserve">ischemic injury </w:t>
      </w:r>
      <w:r w:rsidR="000F409D"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{"citationID":"ckMNwMZh","properties":{"formattedCitation":"[106]","plainCitation":"[106]","noteIndex":0},"citationItems":[{"id":11726,"uris":["http://zotero.org/users/11748875/items/N4IVS2MR"],"itemData":{"id":11726,"type":"article-journal","abstract":"BACKGROUND: Ventricular arrhythmias (VAs) after myocardial infarction (MI) are an important cause of death in patients. Inhibition of sodium-glucose ligand transporter type 2 (SGLT-2) has been shown to reduce cardiovascular mortality in myocardial infarction independent of glycemic sham and prevent ventricular arrhythmias, and it is unclear whether these effects can be further enhanced by additional SGLT-1 inhibition. We investigated the effects of chronic treatment with the dual SGLT-1 and 2 inhibitor sotagliflozin (Sto) on VAs and their underlying mechanisms after MI.\nMETHODS: MI was induced by ligation of the left anterior coronary artery in 6-8 weeks-old male mice, which were fed Sto at a dose of 30 mg/kg/day for 4 weeks after surgery. The effects were assessed by echocardiography, histopathology, Langendorff Heart Perfusion System, ambulatory electrocardiography, and Western blot. In vitro experiments were performed to assess the effect of Sto on cardiomyocytes subjected to hypoxic.\nRESULTS: Compared to the MI group, Sto treatment significantly improved cardiac function and reduced infarct size and fibrosis levels. Sto also decreased action potential duration (APD) and APD alternation thresholds. Ambulatory ECG and BURST stimulation showed that Sto reduced the incidence of VAs. In addition, Sto significantly improved the expression levels of ion channels and CX43 and ameliorated the abnormal expression of Ca2+ handling proteins after MI. Mechanistically, in vivo and in vitro experiments confirmed that TLR4/CaMKII activation was enhanced after MI, while Sto significantly inhibited the activation of the TLR4/CaMKII signaling pathway.\nCONCLUSION: Sto improved LV remodeling and reduced the incidence of VAs after MI, which was regulated by modulating the TLR4/CaMKII signaling pathway.","container-title":"European Journal of Pharmacology","DOI":"10.1016/j.ejphar.2022.175357","ISSN":"1879-0712","journalAbbreviation":"Eur. J. Pharmacol.","language":"eng","note":"TLDR: Sto im</w:instrText>
      </w:r>
      <w:r w:rsidR="00DD102F">
        <w:rPr>
          <w:rFonts w:ascii="Times New Roman" w:hAnsi="Times New Roman" w:cs="Times New Roman" w:hint="eastAsia"/>
          <w:sz w:val="24"/>
        </w:rPr>
        <w:instrText>proved LV remodeling and reduced the incidence of VAs after myocardial infarction, which was regulated by modulating the TLR4/CaMKII signaling pathway.\nJCR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4.7\n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A","page":"175357","PMID":"36330901","source</w:instrText>
      </w:r>
      <w:r w:rsidR="00DD102F">
        <w:rPr>
          <w:rFonts w:ascii="Times New Roman" w:hAnsi="Times New Roman" w:cs="Times New Roman"/>
          <w:sz w:val="24"/>
        </w:rPr>
        <w:instrText xml:space="preserve">":"PubMed","title":"Effect of sotagliflozin on ventricular arrhythmias in mice with myocardial infraction","volume":"936","author":[{"family":"Gong","given":"Yang"},{"family":"Kong","given":"Bin"},{"family":"Shuai","given":"Wei"},{"family":"Chen","given":"Tao"},{"family":"Zhang","given":"Jingjing"},{"family":"Huang","given":"He"}],"issued":{"date-parts":[["2022",12,5]]}}}],"schema":"https://github.com/citation-style-language/schema/raw/master/csl-citation.json"} </w:instrText>
      </w:r>
      <w:r w:rsidR="000F409D" w:rsidRPr="00F9434F">
        <w:rPr>
          <w:rFonts w:ascii="Times New Roman" w:hAnsi="Times New Roman" w:cs="Times New Roman"/>
          <w:sz w:val="24"/>
        </w:rPr>
        <w:fldChar w:fldCharType="separate"/>
      </w:r>
      <w:r w:rsidR="00DD102F">
        <w:rPr>
          <w:rFonts w:ascii="Times New Roman" w:hAnsi="Times New Roman" w:cs="Times New Roman"/>
          <w:kern w:val="0"/>
          <w:sz w:val="24"/>
        </w:rPr>
        <w:t>[106]</w:t>
      </w:r>
      <w:r w:rsidR="000F409D" w:rsidRPr="00F9434F">
        <w:rPr>
          <w:rFonts w:ascii="Times New Roman" w:hAnsi="Times New Roman" w:cs="Times New Roman"/>
          <w:sz w:val="24"/>
        </w:rPr>
        <w:fldChar w:fldCharType="end"/>
      </w:r>
      <w:r w:rsidRPr="00F9434F">
        <w:rPr>
          <w:rFonts w:ascii="Times New Roman" w:hAnsi="Times New Roman" w:cs="Times New Roman"/>
          <w:sz w:val="24"/>
        </w:rPr>
        <w:t xml:space="preserve">. </w:t>
      </w:r>
      <w:r w:rsidR="00F35BDB" w:rsidRPr="00F35BDB">
        <w:rPr>
          <w:rFonts w:ascii="Times New Roman" w:hAnsi="Times New Roman" w:cs="Times New Roman"/>
          <w:sz w:val="24"/>
        </w:rPr>
        <w:t>However, the extent to which this pathway reflects cardiomyocyte-autonomous TLR4 activity rather than secondary effects of inflammation, oxidative stress, or tissue injury remains uncertain.</w:t>
      </w:r>
    </w:p>
    <w:p w14:paraId="5A56E74A" w14:textId="3C382D46" w:rsidR="00B91D25" w:rsidRPr="00A8680B" w:rsidRDefault="000F409D" w:rsidP="00DE0E1E">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Thus, </w:t>
      </w:r>
      <w:r w:rsidR="00DD2147" w:rsidRPr="00C84911">
        <w:rPr>
          <w:rFonts w:ascii="Times New Roman" w:eastAsia="DengXian" w:hAnsi="Times New Roman" w:cs="Times New Roman"/>
          <w:sz w:val="24"/>
        </w:rPr>
        <w:t xml:space="preserve">the results of the </w:t>
      </w:r>
      <w:r w:rsidR="00DD2147" w:rsidRPr="00C84911">
        <w:rPr>
          <w:rFonts w:ascii="Times New Roman" w:hAnsi="Times New Roman" w:cs="Times New Roman"/>
          <w:sz w:val="24"/>
        </w:rPr>
        <w:t xml:space="preserve">recent </w:t>
      </w:r>
      <w:r w:rsidR="009F29FA">
        <w:rPr>
          <w:rFonts w:ascii="Times New Roman" w:hAnsi="Times New Roman" w:cs="Times New Roman"/>
          <w:sz w:val="24"/>
        </w:rPr>
        <w:t>studies</w:t>
      </w:r>
      <w:r w:rsidR="009F29FA" w:rsidRPr="009F29FA">
        <w:rPr>
          <w:rFonts w:ascii="Times New Roman" w:hAnsi="Times New Roman" w:cs="Times New Roman"/>
          <w:sz w:val="24"/>
        </w:rPr>
        <w:t xml:space="preserve"> support</w:t>
      </w:r>
      <w:r w:rsidR="00DD2147" w:rsidRPr="00C84911">
        <w:rPr>
          <w:rFonts w:ascii="Times New Roman" w:hAnsi="Times New Roman" w:cs="Times New Roman"/>
          <w:sz w:val="24"/>
        </w:rPr>
        <w:t xml:space="preserve"> the hypothesis that</w:t>
      </w:r>
      <w:r w:rsidR="009F29FA">
        <w:rPr>
          <w:rFonts w:ascii="Times New Roman" w:hAnsi="Times New Roman" w:cs="Times New Roman"/>
          <w:sz w:val="24"/>
        </w:rPr>
        <w:t xml:space="preserve"> </w:t>
      </w:r>
      <w:r w:rsidRPr="00F9434F">
        <w:rPr>
          <w:rFonts w:ascii="Times New Roman" w:hAnsi="Times New Roman" w:cs="Times New Roman"/>
          <w:sz w:val="24"/>
        </w:rPr>
        <w:t xml:space="preserve">TLR4 </w:t>
      </w:r>
      <w:ins w:id="450" w:author="Language Editor" w:date="2026-09-08T01:42:00Z">
        <w:r w:rsidR="0012762B" w:rsidRPr="0012762B">
          <w:rPr>
            <w:rFonts w:ascii="Times New Roman" w:hAnsi="Times New Roman" w:cs="Times New Roman"/>
            <w:sz w:val="24"/>
          </w:rPr>
          <w:t xml:space="preserve">contributes in a time-dependent manner to </w:t>
        </w:r>
      </w:ins>
      <w:del w:id="451" w:author="Language Editor" w:date="2026-09-08T01:43:00Z">
        <w:r w:rsidRPr="00F9434F" w:rsidDel="0012762B">
          <w:rPr>
            <w:rFonts w:ascii="Times New Roman" w:hAnsi="Times New Roman" w:cs="Times New Roman"/>
            <w:sz w:val="24"/>
          </w:rPr>
          <w:delText xml:space="preserve">acts as a </w:delText>
        </w:r>
        <w:r w:rsidR="009F29FA" w:rsidRPr="009F29FA" w:rsidDel="0012762B">
          <w:rPr>
            <w:rFonts w:ascii="Times New Roman" w:hAnsi="Times New Roman" w:cs="Times New Roman"/>
            <w:sz w:val="24"/>
          </w:rPr>
          <w:delText>time-sensitive regulator of</w:delText>
        </w:r>
        <w:r w:rsidR="00945428" w:rsidRPr="00945428" w:rsidDel="0012762B">
          <w:rPr>
            <w:rFonts w:ascii="Times New Roman" w:hAnsi="Times New Roman" w:cs="Times New Roman"/>
            <w:sz w:val="24"/>
          </w:rPr>
          <w:delText xml:space="preserve"> </w:delText>
        </w:r>
      </w:del>
      <w:r w:rsidRPr="00F9434F">
        <w:rPr>
          <w:rFonts w:ascii="Times New Roman" w:hAnsi="Times New Roman" w:cs="Times New Roman"/>
          <w:sz w:val="24"/>
        </w:rPr>
        <w:t xml:space="preserve">cardiomyocyte </w:t>
      </w:r>
      <w:ins w:id="452" w:author="Language Editor" w:date="2026-09-08T01:43:00Z">
        <w:r w:rsidR="0012762B" w:rsidRPr="0012762B">
          <w:rPr>
            <w:rFonts w:ascii="Times New Roman" w:hAnsi="Times New Roman" w:cs="Times New Roman"/>
            <w:sz w:val="24"/>
          </w:rPr>
          <w:t>injury</w:t>
        </w:r>
      </w:ins>
      <w:del w:id="453" w:author="Language Editor" w:date="2026-09-08T01:43:00Z">
        <w:r w:rsidRPr="00F9434F" w:rsidDel="0012762B">
          <w:rPr>
            <w:rFonts w:ascii="Times New Roman" w:hAnsi="Times New Roman" w:cs="Times New Roman"/>
            <w:sz w:val="24"/>
          </w:rPr>
          <w:delText>survival</w:delText>
        </w:r>
      </w:del>
      <w:r w:rsidR="009F29FA" w:rsidRPr="009F29FA">
        <w:rPr>
          <w:rFonts w:ascii="Times New Roman" w:hAnsi="Times New Roman" w:cs="Times New Roman"/>
          <w:sz w:val="24"/>
        </w:rPr>
        <w:t>, regulated cell death, and electrical stability during acute myocardial injury</w:t>
      </w:r>
      <w:r w:rsidR="00DD2147">
        <w:rPr>
          <w:rFonts w:ascii="Times New Roman" w:hAnsi="Times New Roman" w:cs="Times New Roman"/>
          <w:sz w:val="24"/>
        </w:rPr>
        <w:t xml:space="preserve"> </w:t>
      </w:r>
      <w:r w:rsidR="009F29FA" w:rsidRPr="009F29FA">
        <w:rPr>
          <w:rFonts w:ascii="Times New Roman" w:hAnsi="Times New Roman" w:cs="Times New Roman"/>
          <w:sz w:val="24"/>
        </w:rPr>
        <w:t xml:space="preserve">rather than as a solitary molecular switch </w:t>
      </w:r>
      <w:r w:rsidR="00DD2147" w:rsidRPr="00C84911">
        <w:rPr>
          <w:rFonts w:ascii="Times New Roman" w:eastAsia="DengXian" w:hAnsi="Times New Roman" w:cs="Times New Roman"/>
          <w:sz w:val="24"/>
        </w:rPr>
        <w:t>that results in</w:t>
      </w:r>
      <w:r w:rsidR="00DD2147" w:rsidRPr="009F29FA">
        <w:rPr>
          <w:rFonts w:ascii="Times New Roman" w:hAnsi="Times New Roman" w:cs="Times New Roman"/>
          <w:sz w:val="24"/>
        </w:rPr>
        <w:t xml:space="preserve"> </w:t>
      </w:r>
      <w:r w:rsidRPr="00F9434F">
        <w:rPr>
          <w:rFonts w:ascii="Times New Roman" w:hAnsi="Times New Roman" w:cs="Times New Roman"/>
          <w:sz w:val="24"/>
        </w:rPr>
        <w:t xml:space="preserve">irreversible </w:t>
      </w:r>
      <w:r w:rsidR="009F29FA">
        <w:rPr>
          <w:rFonts w:ascii="Times New Roman" w:hAnsi="Times New Roman" w:cs="Times New Roman"/>
          <w:sz w:val="24"/>
        </w:rPr>
        <w:t xml:space="preserve">cell </w:t>
      </w:r>
      <w:r w:rsidRPr="00F9434F">
        <w:rPr>
          <w:rFonts w:ascii="Times New Roman" w:hAnsi="Times New Roman" w:cs="Times New Roman"/>
          <w:sz w:val="24"/>
        </w:rPr>
        <w:t>loss.</w:t>
      </w:r>
    </w:p>
    <w:p w14:paraId="52F3FAD1" w14:textId="77777777" w:rsidR="000F409D" w:rsidRPr="00F9434F" w:rsidRDefault="000F409D"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Innate immune cells: inflammatory amplification and tissue expansion</w:t>
      </w:r>
    </w:p>
    <w:p w14:paraId="74EA0435" w14:textId="3F834371" w:rsidR="004F67B1" w:rsidRDefault="00E836F9" w:rsidP="004A6446">
      <w:pPr>
        <w:spacing w:line="276" w:lineRule="auto"/>
        <w:ind w:firstLine="420"/>
        <w:rPr>
          <w:rFonts w:ascii="Times New Roman" w:hAnsi="Times New Roman" w:cs="Times New Roman"/>
          <w:sz w:val="24"/>
        </w:rPr>
      </w:pPr>
      <w:r w:rsidRPr="00F9434F">
        <w:rPr>
          <w:rFonts w:ascii="Times New Roman" w:hAnsi="Times New Roman" w:cs="Times New Roman"/>
          <w:sz w:val="24"/>
        </w:rPr>
        <w:t>Although necrotic cardiomyocytes initiate</w:t>
      </w:r>
      <w:r w:rsidR="005938F5">
        <w:rPr>
          <w:rFonts w:ascii="Times New Roman" w:hAnsi="Times New Roman" w:cs="Times New Roman"/>
          <w:sz w:val="24"/>
        </w:rPr>
        <w:t xml:space="preserve"> the </w:t>
      </w:r>
      <w:r w:rsidR="005938F5" w:rsidRPr="00F9434F">
        <w:rPr>
          <w:rFonts w:ascii="Times New Roman" w:hAnsi="Times New Roman" w:cs="Times New Roman"/>
          <w:sz w:val="24"/>
        </w:rPr>
        <w:t>release</w:t>
      </w:r>
      <w:r w:rsidR="005938F5">
        <w:rPr>
          <w:rFonts w:ascii="Times New Roman" w:hAnsi="Times New Roman" w:cs="Times New Roman"/>
          <w:sz w:val="24"/>
        </w:rPr>
        <w:t xml:space="preserve"> of</w:t>
      </w:r>
      <w:r w:rsidRPr="00F9434F">
        <w:rPr>
          <w:rFonts w:ascii="Times New Roman" w:hAnsi="Times New Roman" w:cs="Times New Roman"/>
          <w:sz w:val="24"/>
        </w:rPr>
        <w:t xml:space="preserve"> DAMP</w:t>
      </w:r>
      <w:r w:rsidR="00A71E30" w:rsidRPr="00F9434F">
        <w:rPr>
          <w:rFonts w:ascii="Times New Roman" w:hAnsi="Times New Roman" w:cs="Times New Roman"/>
          <w:sz w:val="24"/>
        </w:rPr>
        <w:t>s</w:t>
      </w:r>
      <w:r w:rsidRPr="00F9434F">
        <w:rPr>
          <w:rFonts w:ascii="Times New Roman" w:hAnsi="Times New Roman" w:cs="Times New Roman"/>
          <w:sz w:val="24"/>
        </w:rPr>
        <w:t xml:space="preserve">, the pathological </w:t>
      </w:r>
      <w:r w:rsidR="005938F5">
        <w:rPr>
          <w:rFonts w:ascii="Times New Roman" w:hAnsi="Times New Roman" w:cs="Times New Roman"/>
          <w:sz w:val="24"/>
        </w:rPr>
        <w:t>effect</w:t>
      </w:r>
      <w:r w:rsidR="005938F5" w:rsidRPr="00F9434F">
        <w:rPr>
          <w:rFonts w:ascii="Times New Roman" w:hAnsi="Times New Roman" w:cs="Times New Roman"/>
          <w:sz w:val="24"/>
        </w:rPr>
        <w:t xml:space="preserve"> </w:t>
      </w:r>
      <w:r w:rsidRPr="00F9434F">
        <w:rPr>
          <w:rFonts w:ascii="Times New Roman" w:hAnsi="Times New Roman" w:cs="Times New Roman"/>
          <w:sz w:val="24"/>
        </w:rPr>
        <w:t xml:space="preserve">of TLR4 rapidly extends </w:t>
      </w:r>
      <w:r w:rsidR="005938F5">
        <w:rPr>
          <w:rFonts w:ascii="Times New Roman" w:hAnsi="Times New Roman" w:cs="Times New Roman"/>
          <w:sz w:val="24"/>
        </w:rPr>
        <w:t xml:space="preserve">to </w:t>
      </w:r>
      <w:r w:rsidRPr="00F9434F">
        <w:rPr>
          <w:rFonts w:ascii="Times New Roman" w:hAnsi="Times New Roman" w:cs="Times New Roman"/>
          <w:sz w:val="24"/>
        </w:rPr>
        <w:t>innate immune activation.</w:t>
      </w:r>
      <w:r w:rsidR="004F67B1">
        <w:rPr>
          <w:rFonts w:ascii="Times New Roman" w:hAnsi="Times New Roman" w:cs="Times New Roman"/>
          <w:sz w:val="24"/>
        </w:rPr>
        <w:t xml:space="preserve"> </w:t>
      </w:r>
      <w:r w:rsidR="004F67B1" w:rsidRPr="004F67B1">
        <w:rPr>
          <w:rFonts w:ascii="Times New Roman" w:hAnsi="Times New Roman" w:cs="Times New Roman"/>
          <w:sz w:val="24"/>
        </w:rPr>
        <w:t xml:space="preserve">Classic in vivo loss-of-function studies demonstrated that two strains of TLR4-deficient mice subjected to myocardial </w:t>
      </w:r>
      <w:r w:rsidR="00824D4A">
        <w:rPr>
          <w:rFonts w:ascii="Times New Roman" w:hAnsi="Times New Roman" w:cs="Times New Roman" w:hint="eastAsia"/>
          <w:sz w:val="24"/>
        </w:rPr>
        <w:t>I/R</w:t>
      </w:r>
      <w:r w:rsidR="004F67B1" w:rsidRPr="004F67B1">
        <w:rPr>
          <w:rFonts w:ascii="Times New Roman" w:hAnsi="Times New Roman" w:cs="Times New Roman"/>
          <w:sz w:val="24"/>
        </w:rPr>
        <w:t xml:space="preserve"> </w:t>
      </w:r>
      <w:r w:rsidR="005938F5" w:rsidRPr="00C84911">
        <w:rPr>
          <w:rFonts w:ascii="Times New Roman" w:hAnsi="Times New Roman" w:cs="Times New Roman"/>
          <w:sz w:val="24"/>
        </w:rPr>
        <w:t xml:space="preserve">injury </w:t>
      </w:r>
      <w:r w:rsidR="004F67B1" w:rsidRPr="004F67B1">
        <w:rPr>
          <w:rFonts w:ascii="Times New Roman" w:hAnsi="Times New Roman" w:cs="Times New Roman"/>
          <w:sz w:val="24"/>
        </w:rPr>
        <w:t xml:space="preserve">developed smaller infarcts, reduced myocardial neutrophil accumulation and myeloperoxidase activity, and </w:t>
      </w:r>
      <w:r w:rsidR="005938F5">
        <w:rPr>
          <w:rFonts w:ascii="Times New Roman" w:hAnsi="Times New Roman" w:cs="Times New Roman"/>
          <w:sz w:val="24"/>
        </w:rPr>
        <w:t xml:space="preserve">decreased </w:t>
      </w:r>
      <w:r w:rsidR="004F67B1" w:rsidRPr="004F67B1">
        <w:rPr>
          <w:rFonts w:ascii="Times New Roman" w:hAnsi="Times New Roman" w:cs="Times New Roman"/>
          <w:sz w:val="24"/>
        </w:rPr>
        <w:t>lipid peroxidation and complement deposition</w:t>
      </w:r>
      <w:r w:rsidR="004F67B1">
        <w:rPr>
          <w:rFonts w:ascii="Times New Roman" w:hAnsi="Times New Roman" w:cs="Times New Roman"/>
          <w:sz w:val="24"/>
        </w:rPr>
        <w:t xml:space="preserve"> </w:t>
      </w:r>
      <w:r w:rsidR="004F67B1">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8q5h30j52","properties":{"unsorted":false,"formattedCitation":"[103]","plainCitation":"[103]","noteIndex":0},"citationItems":[{"id":14154,"uris":["http://zotero.org/users/11748875/items/PF988INH"],"itemData":{"id":14154,"type":"article-journal","abstract":"BACKGROUND: Myocardial ischemia and reperfusion-induced tissue injury involve a robust inflammatory response, but the proximal events in reperfusion injury remain incompletely defined. Toll-like receptor 4 (TLR4) is a proximal signaling receptor in innate immune responses to lipopolysaccharide of Gram-negative pathogens. TLR4 is also expressed in the heart and vasculature, but a role for TLR4 in the myocardial response to injury separate from microbial pathogens has not been examined. This study assessed the role of TLR4 in myocardial infarction and inflammation in a murine model of ischemia-reperfusion injury.\nMETHODS AND RESULTS: Myocardial ischemia-reperfusion (MIR) was performed on 2 strains of TLR4-deficient mice (C57/BL10 ScCr and C3H/HeJ) and controls (C57/BL10 ScSn and C3H/OuJ). Mice were subjected to 1 hour of coronary ligation, followed by 24 hours of reperfusion. TLR4-deficient mice sustained significantly smaller infarctions compared with control mice given similar areas at risk. Fewer neutrophils infiltrated the myocardium of TLR4-deficient Cr mice after MIR, indicated by less myeloperoxidase activity and fewer CD45/GR1-positive cells. The myocardium of TLR4-deficient Cr mice contained fewer lipid peroxides and less complement deposition compared with control mice after MIR. Serum levels of interleukin-12, interferon-gamma, and endotoxin were not increased after ischemia-reperfusion. Neutrophil trafficking in the peritoneum was similar in all strains after injection of thioglycollate.\nCONCLUSIONS: TLR4-deficient mice sustain smaller infarctions and exhibit less inflammation after myocardial ischemia-reperfusion injury. The data suggest that in addition to its role in innate immune responses, TLR4 serves a proinflammatory role in murine myocardial ischemia-reperfusion injury.","container-title":"Circulation","DOI":"10.1161/01.CIR.0000112575.66565.84","ISSN":"1524-4539","issue":"6","journalAbbreviation":"Circulation","language":"eng","note":"J</w:instrText>
      </w:r>
      <w:r w:rsidR="00DD102F">
        <w:rPr>
          <w:rFonts w:ascii="Times New Roman" w:hAnsi="Times New Roman" w:cs="Times New Roman" w:hint="eastAsia"/>
          <w:sz w:val="24"/>
        </w:rPr>
        <w:instrText>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41.3\n5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40.5\n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A","page":"784-789","PMID":"14970116","source":"PubMed","title":"Reduced myocardial ischemia-reperfusion injury in toll-like receptor 4-deficient mice","volume":"109","author":[{"family":"Oyama","</w:instrText>
      </w:r>
      <w:r w:rsidR="00DD102F">
        <w:rPr>
          <w:rFonts w:ascii="Times New Roman" w:hAnsi="Times New Roman" w:cs="Times New Roman"/>
          <w:sz w:val="24"/>
        </w:rPr>
        <w:instrText xml:space="preserve">given":"Jun-ichi"},{"family":"Blais","given":"Charles"},{"family":"Liu","given":"Xiaoli"},{"family":"Pu","given":"Minying"},{"family":"Kobzik","given":"Lester"},{"family":"Kelly","given":"Ralph A."},{"family":"Bourcier","given":"Todd"}],"issued":{"date-parts":[["2004",2,17]]}}}],"schema":"https://github.com/citation-style-language/schema/raw/master/csl-citation.json"} </w:instrText>
      </w:r>
      <w:r w:rsidR="004F67B1">
        <w:rPr>
          <w:rFonts w:ascii="Times New Roman" w:hAnsi="Times New Roman" w:cs="Times New Roman"/>
          <w:sz w:val="24"/>
        </w:rPr>
        <w:fldChar w:fldCharType="separate"/>
      </w:r>
      <w:r w:rsidR="00DD102F" w:rsidRPr="00DD102F">
        <w:rPr>
          <w:rFonts w:ascii="Times New Roman" w:hAnsi="Times New Roman" w:cs="Times New Roman"/>
          <w:kern w:val="0"/>
          <w:sz w:val="24"/>
        </w:rPr>
        <w:t>[103]</w:t>
      </w:r>
      <w:r w:rsidR="004F67B1">
        <w:rPr>
          <w:rFonts w:ascii="Times New Roman" w:hAnsi="Times New Roman" w:cs="Times New Roman"/>
          <w:sz w:val="24"/>
        </w:rPr>
        <w:fldChar w:fldCharType="end"/>
      </w:r>
      <w:r w:rsidR="004F67B1">
        <w:rPr>
          <w:rFonts w:ascii="Times New Roman" w:hAnsi="Times New Roman" w:cs="Times New Roman"/>
          <w:sz w:val="24"/>
        </w:rPr>
        <w:t xml:space="preserve">. </w:t>
      </w:r>
      <w:r w:rsidR="004F67B1" w:rsidRPr="004F67B1">
        <w:rPr>
          <w:rFonts w:ascii="Times New Roman" w:hAnsi="Times New Roman" w:cs="Times New Roman"/>
          <w:sz w:val="24"/>
        </w:rPr>
        <w:t xml:space="preserve">These findings </w:t>
      </w:r>
      <w:r w:rsidR="00D46951">
        <w:rPr>
          <w:rFonts w:ascii="Times New Roman" w:hAnsi="Times New Roman" w:cs="Times New Roman"/>
          <w:sz w:val="24"/>
        </w:rPr>
        <w:t>indicate</w:t>
      </w:r>
      <w:r w:rsidR="004F67B1" w:rsidRPr="004F67B1">
        <w:rPr>
          <w:rFonts w:ascii="Times New Roman" w:hAnsi="Times New Roman" w:cs="Times New Roman"/>
          <w:sz w:val="24"/>
        </w:rPr>
        <w:t xml:space="preserve"> that TLR4 contributes to acute myocardial inflammation and tissue injury. Nevertheless, because the </w:t>
      </w:r>
      <w:r w:rsidR="005938F5" w:rsidRPr="00C84911">
        <w:rPr>
          <w:rFonts w:ascii="Times New Roman" w:hAnsi="Times New Roman" w:cs="Times New Roman"/>
          <w:sz w:val="24"/>
        </w:rPr>
        <w:t>mice had a</w:t>
      </w:r>
      <w:r w:rsidR="005938F5" w:rsidRPr="004F67B1">
        <w:rPr>
          <w:rFonts w:ascii="Times New Roman" w:hAnsi="Times New Roman" w:cs="Times New Roman"/>
          <w:sz w:val="24"/>
        </w:rPr>
        <w:t xml:space="preserve"> </w:t>
      </w:r>
      <w:r w:rsidR="004F67B1" w:rsidRPr="004F67B1">
        <w:rPr>
          <w:rFonts w:ascii="Times New Roman" w:hAnsi="Times New Roman" w:cs="Times New Roman"/>
          <w:sz w:val="24"/>
        </w:rPr>
        <w:t>systemic</w:t>
      </w:r>
      <w:r w:rsidR="005938F5">
        <w:rPr>
          <w:rFonts w:ascii="Times New Roman" w:hAnsi="Times New Roman" w:cs="Times New Roman"/>
          <w:sz w:val="24"/>
        </w:rPr>
        <w:t xml:space="preserve"> </w:t>
      </w:r>
      <w:r w:rsidR="005938F5" w:rsidRPr="00C84911">
        <w:rPr>
          <w:rFonts w:ascii="Times New Roman" w:hAnsi="Times New Roman" w:cs="Times New Roman"/>
          <w:sz w:val="24"/>
        </w:rPr>
        <w:t>TLR4 deficiency</w:t>
      </w:r>
      <w:r w:rsidR="004F67B1" w:rsidRPr="004F67B1">
        <w:rPr>
          <w:rFonts w:ascii="Times New Roman" w:hAnsi="Times New Roman" w:cs="Times New Roman"/>
          <w:sz w:val="24"/>
        </w:rPr>
        <w:t xml:space="preserve">, the </w:t>
      </w:r>
      <w:r w:rsidR="005938F5" w:rsidRPr="00C84911">
        <w:rPr>
          <w:rFonts w:ascii="Times New Roman" w:eastAsia="DengXian" w:hAnsi="Times New Roman" w:cs="Times New Roman"/>
          <w:sz w:val="24"/>
        </w:rPr>
        <w:t>results of this</w:t>
      </w:r>
      <w:r w:rsidR="005938F5" w:rsidRPr="004F67B1">
        <w:rPr>
          <w:rFonts w:ascii="Times New Roman" w:hAnsi="Times New Roman" w:cs="Times New Roman"/>
          <w:sz w:val="24"/>
        </w:rPr>
        <w:t xml:space="preserve"> </w:t>
      </w:r>
      <w:r w:rsidR="004F67B1" w:rsidRPr="004F67B1">
        <w:rPr>
          <w:rFonts w:ascii="Times New Roman" w:hAnsi="Times New Roman" w:cs="Times New Roman"/>
          <w:sz w:val="24"/>
        </w:rPr>
        <w:t xml:space="preserve">study support </w:t>
      </w:r>
      <w:ins w:id="454" w:author="Language Editor" w:date="2026-09-08T01:45:00Z">
        <w:r w:rsidR="00C34007" w:rsidRPr="00C34007">
          <w:rPr>
            <w:rFonts w:ascii="Times New Roman" w:hAnsi="Times New Roman" w:cs="Times New Roman"/>
            <w:sz w:val="24"/>
          </w:rPr>
          <w:t xml:space="preserve">a role for TLR4 in </w:t>
        </w:r>
      </w:ins>
      <w:del w:id="455" w:author="Language Editor" w:date="2026-09-08T01:45:00Z">
        <w:r w:rsidR="004F67B1" w:rsidRPr="004F67B1" w:rsidDel="00C34007">
          <w:rPr>
            <w:rFonts w:ascii="Times New Roman" w:hAnsi="Times New Roman" w:cs="Times New Roman"/>
            <w:sz w:val="24"/>
          </w:rPr>
          <w:delText xml:space="preserve">TLR4-dependent </w:delText>
        </w:r>
      </w:del>
      <w:r w:rsidR="004F67B1" w:rsidRPr="004F67B1">
        <w:rPr>
          <w:rFonts w:ascii="Times New Roman" w:hAnsi="Times New Roman" w:cs="Times New Roman"/>
          <w:sz w:val="24"/>
        </w:rPr>
        <w:t>myocardial–immune communication rather than proving a neutrophil-intrinsic effect.</w:t>
      </w:r>
      <w:r w:rsidR="004F67B1">
        <w:rPr>
          <w:rFonts w:ascii="Times New Roman" w:hAnsi="Times New Roman" w:cs="Times New Roman"/>
          <w:sz w:val="24"/>
        </w:rPr>
        <w:t xml:space="preserve"> </w:t>
      </w:r>
    </w:p>
    <w:p w14:paraId="50B04EC1" w14:textId="7FA910C6" w:rsidR="00F460EC" w:rsidRPr="005A5EB3" w:rsidRDefault="00E836F9" w:rsidP="005A5EB3">
      <w:pPr>
        <w:spacing w:line="276" w:lineRule="auto"/>
        <w:ind w:firstLine="420"/>
        <w:rPr>
          <w:rFonts w:ascii="Times New Roman" w:hAnsi="Times New Roman" w:cs="Times New Roman"/>
          <w:sz w:val="24"/>
        </w:rPr>
      </w:pPr>
      <w:r w:rsidRPr="00F9434F">
        <w:rPr>
          <w:rFonts w:ascii="Times New Roman" w:hAnsi="Times New Roman" w:cs="Times New Roman"/>
          <w:sz w:val="24"/>
        </w:rPr>
        <w:t>Neutrophils</w:t>
      </w:r>
      <w:r w:rsidR="00F460EC" w:rsidRPr="00F9434F">
        <w:rPr>
          <w:rFonts w:ascii="Times New Roman" w:hAnsi="Times New Roman" w:cs="Times New Roman"/>
          <w:sz w:val="24"/>
        </w:rPr>
        <w:t xml:space="preserve"> are among the earliest responders to myocardial </w:t>
      </w:r>
      <w:r w:rsidR="00824D4A">
        <w:rPr>
          <w:rFonts w:ascii="Times New Roman" w:hAnsi="Times New Roman" w:cs="Times New Roman" w:hint="eastAsia"/>
          <w:sz w:val="24"/>
        </w:rPr>
        <w:t>I/R</w:t>
      </w:r>
      <w:r w:rsidR="005938F5">
        <w:rPr>
          <w:rFonts w:ascii="Times New Roman" w:hAnsi="Times New Roman" w:cs="Times New Roman"/>
          <w:sz w:val="24"/>
        </w:rPr>
        <w:t xml:space="preserve"> </w:t>
      </w:r>
      <w:r w:rsidR="005938F5" w:rsidRPr="00C84911">
        <w:rPr>
          <w:rFonts w:ascii="Times New Roman" w:hAnsi="Times New Roman" w:cs="Times New Roman"/>
          <w:sz w:val="24"/>
        </w:rPr>
        <w:t>injury</w:t>
      </w:r>
      <w:r w:rsidR="00F460EC" w:rsidRPr="00F9434F">
        <w:rPr>
          <w:rFonts w:ascii="Times New Roman" w:hAnsi="Times New Roman" w:cs="Times New Roman"/>
          <w:sz w:val="24"/>
        </w:rPr>
        <w:t xml:space="preserve">, and </w:t>
      </w:r>
      <w:r w:rsidR="005938F5">
        <w:rPr>
          <w:rFonts w:ascii="Times New Roman" w:hAnsi="Times New Roman" w:cs="Times New Roman"/>
          <w:sz w:val="24"/>
        </w:rPr>
        <w:t>e</w:t>
      </w:r>
      <w:r w:rsidR="00382555" w:rsidRPr="00382555">
        <w:rPr>
          <w:rFonts w:ascii="Times New Roman" w:hAnsi="Times New Roman" w:cs="Times New Roman"/>
          <w:sz w:val="24"/>
        </w:rPr>
        <w:t>xperimental studies suggest that</w:t>
      </w:r>
      <w:r w:rsidR="00382555">
        <w:rPr>
          <w:rFonts w:ascii="Times New Roman" w:hAnsi="Times New Roman" w:cs="Times New Roman"/>
          <w:sz w:val="24"/>
        </w:rPr>
        <w:t xml:space="preserve"> </w:t>
      </w:r>
      <w:r w:rsidR="00F460EC" w:rsidRPr="00F9434F">
        <w:rPr>
          <w:rFonts w:ascii="Times New Roman" w:hAnsi="Times New Roman" w:cs="Times New Roman"/>
          <w:sz w:val="24"/>
        </w:rPr>
        <w:t xml:space="preserve">TLR4 activation promotes their rapid </w:t>
      </w:r>
      <w:bookmarkStart w:id="456" w:name="OLE_LINK634"/>
      <w:bookmarkStart w:id="457" w:name="OLE_LINK635"/>
      <w:r w:rsidR="00F460EC" w:rsidRPr="00F9434F">
        <w:rPr>
          <w:rFonts w:ascii="Times New Roman" w:hAnsi="Times New Roman" w:cs="Times New Roman"/>
          <w:sz w:val="24"/>
        </w:rPr>
        <w:t>infiltration</w:t>
      </w:r>
      <w:bookmarkEnd w:id="456"/>
      <w:bookmarkEnd w:id="457"/>
      <w:r w:rsidR="00F460EC" w:rsidRPr="00F9434F">
        <w:rPr>
          <w:rFonts w:ascii="Times New Roman" w:hAnsi="Times New Roman" w:cs="Times New Roman"/>
          <w:sz w:val="24"/>
        </w:rPr>
        <w:t xml:space="preserve">, </w:t>
      </w:r>
      <w:r w:rsidR="00E24FB9">
        <w:rPr>
          <w:rFonts w:ascii="Times New Roman" w:hAnsi="Times New Roman" w:cs="Times New Roman"/>
          <w:sz w:val="24"/>
        </w:rPr>
        <w:t>ROS</w:t>
      </w:r>
      <w:r w:rsidR="00F460EC" w:rsidRPr="00F9434F">
        <w:rPr>
          <w:rFonts w:ascii="Times New Roman" w:hAnsi="Times New Roman" w:cs="Times New Roman"/>
          <w:sz w:val="24"/>
        </w:rPr>
        <w:t xml:space="preserve"> production, and formation of </w:t>
      </w:r>
      <w:bookmarkStart w:id="458" w:name="OLE_LINK761"/>
      <w:bookmarkStart w:id="459" w:name="OLE_LINK762"/>
      <w:r w:rsidR="008960D5" w:rsidRPr="00F9434F">
        <w:rPr>
          <w:rFonts w:ascii="Times New Roman" w:hAnsi="Times New Roman" w:cs="Times New Roman"/>
          <w:sz w:val="24"/>
        </w:rPr>
        <w:t xml:space="preserve">neutrophil extracellular traps </w:t>
      </w:r>
      <w:r w:rsidRPr="00F9434F">
        <w:rPr>
          <w:rFonts w:ascii="Times New Roman" w:hAnsi="Times New Roman" w:cs="Times New Roman"/>
          <w:sz w:val="24"/>
        </w:rPr>
        <w:t>(NETs)</w:t>
      </w:r>
      <w:bookmarkEnd w:id="458"/>
      <w:bookmarkEnd w:id="459"/>
      <w:r w:rsidRPr="00F9434F">
        <w:rPr>
          <w:rFonts w:ascii="Times New Roman" w:hAnsi="Times New Roman" w:cs="Times New Roman"/>
          <w:sz w:val="24"/>
        </w:rPr>
        <w:t xml:space="preserve">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{"citationID":"OvOXH4Up","properties":{"formattedCitation":"[107,108]","plainCitation":"[107,108]","noteIndex":0},"citationItems":[{"id":11728,"uris":["http://zotero.org/users/11748875/items/3MEBFE6T"],"itemData":{"id":11728,"type":"article-journal","abstract":"BACKGROUND AND AIMS: Neutrophil extracellular traps (NETs) trigger atherothrombosis during acute myocardial infarction (AMI), but mechanisms of induction remain unclear. Levels of extracellular vesicles (EV) carrying oxidation-specific epitopes (OSE), which are targeted by specific natural immunoglobulin M (IgM), are increased at the culprit site in AMI. This study investigated EV as inducers of NETosis and assessed the inhibitory effect of natural anti-OSE-IgM in this process.\nMETHODS: Blood from the culprit and peripheral site of ST-segment elevation myocardial infarction (STEMI) patients (n = 28) was collected, and myocardial function assessed by cardiac magnetic resonance imaging (cMRI) 4 ± 2 days and 195 ± 15 days post-AMI. Extracellular vesicles were isolated from patient plasma and cell culture supernatants for neutrophil stimulation in vitro and in vivo, in the presence of a malondialdehyde (MDA)-specific IgM or an isotype control. NETosis and neutrophil functions were assessed via enzyme-linked immunosorbent assay and fluorescence microscopy. Pharmacological inhibitors were used to map signalling pathways. Neutrophil extracellular trap markers and anti-OSE-IgM were measured by ELISA.\nRESULTS: CD45+ MDA+ EV and NET markers were elevated at the culprit site. Extracellular vesicles induced neutrophil activation and NET formation via TLR4 and PAD4, and mice injected with EV showed increased NETosis. Malondialdehyde-specific IgM levels were inversely associated with citH3 in STEMI patient blood. An MDA-specific IgM inhibited EV-induced NET release in vitro and in vivo. CD45+ MDA+ EV concentrations inversely correlated with left ventricular ejection fraction post-AMI.\nCONCLUSIONS: Culprit site-derived EV induce NETosis, while MDA-specific natural IgM inhibit this effect, potentially impacting outcome after AMI.","container-title":"European Heart Journal","DOI":"10.1093/eurheartj/ehae584","ISSN":"1522-9645","issue":"10","journalAbbreviation":"Eur. Heart J.","lan</w:instrText>
      </w:r>
      <w:r w:rsidR="00DD102F">
        <w:rPr>
          <w:rFonts w:ascii="Times New Roman" w:hAnsi="Times New Roman" w:cs="Times New Roman" w:hint="eastAsia"/>
          <w:sz w:val="24"/>
        </w:rPr>
        <w:instrText>guage":"eng","note":"TLDR: Culprit site</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derived EV induce NETosis, while MDA-specific natural IgM inhibit this effect, potentially impacting outcome after AMI.\nJCR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35.7\n5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34.4\n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A","page":"926-939","PMID":"392155</w:instrText>
      </w:r>
      <w:r w:rsidR="00DD102F">
        <w:rPr>
          <w:rFonts w:ascii="Times New Roman" w:hAnsi="Times New Roman" w:cs="Times New Roman"/>
          <w:sz w:val="24"/>
        </w:rPr>
        <w:instrText>77","PMCID":"PMC11887544","source":"PubMed","title":"Malondialdehyde-specific natural IgM inhibit NETosis triggered by culprit site-derived extracellular vesicles from myocardial infarction patients","volume":"46","author":[{"family":"Ondracek","given":"Anna S."},{"family":"Afonyushkin","given":"Taras"},{"family":"Aszlan","given":"Adrienne"},{"family":"Taqi","given":"Soreen"},{"family":"Koller","given":"Thomas"},{"family":"Artner","given":"Tyler"},{"family":"Porsch","given":"Florentina"},{"family":"Resch","given":"Ulrike"},{"family":"Sharma","given":"Smriti"},{"family":"Scherz","given":"Thomas"},{"family":"Spittler","given":"Andreas"},{"family":"Haertinger","given":"Maximilian"},{"family":"Hofbauer","given":"Thomas M."},{"family":"Ozsvar-Kozma","given":"Maria"},{"family":"Seidl","given":"Veronika"},{"family":"Beitzke","given":"Dietrich"},{"family":"Krueger","given":"Marcus"},{"family":"Testori","given":"Christoph"},{"family":"Lang","given":"Irene M."},{"family":"Binder","given":"Christoph J."}],"issued":{"date-parts":[["2025",3,7]]}}},{"id":11730,"uris":["http://zotero.org/users/11748875/items/4Q4MLW9V"],"itemData":{"id":11730,"type":"article-journal","abstract":"BACKGROUND: COVID-19 is a disease that affects people globally. Beyond affecting the respiratory system, COVID-19 patients are at an elevated risk for both venous and arterial thrombosis. This heightened risk contributes to an increased probability of acute complications, including acute myocardial infarction (AMI) and acute ischemic stroke (AIS). Given the unclear relationship between COVID-19, AMI, and AIS, it is crucial to gain a deeper understanding of their associations and potential molecular mechanisms. This study aims to utilize bioinformatics to analyze gene expression data, identify potential therapeutic targets and biomarkers, and explore the role of immune cells in the disease.\nMETHODS: This study employed three Gene Expression Omnibus (GEO) datasets for analysis, which included data on COVID-19, AMI and AIS. We performed enrichment analysis on the co-DEGs for these three diseases to clarify gene pathways and functions, and also examined the relationship between co-DEGs and immune infiltration. Machine learning techniques and protein-protein interaction networks (PPI) were used to identify hub genes within the co-DEGs. Finally, we employed a dual validation strategy integrating independent GEO datasets and in vitro experiments with human blood samples to comprehensively assess the reliability of our experimental findings.\nRESULTS: We identified 88 co-DEGs associated with COVID-19, AMI and AIS. Enrichment analysis results indicated that co-DEGs were significantly enriched in immune inflammatory responses related to leukocytes and neutrophils. Immune infiltration analysis revealed significant differences in immune cell populations between the disease group and the normal group. Finally, genes selected through machine learning methods included: CLEC4E, S100A12, and IL1R2. Based on the PPI network, the top ten most influential DEGs were identified as MMP9, TLR2, TLR4, ITGAM, S100A12, FCGR1A, CD163, FCER1G, FPR2, and CLEC4D. The integration of the protein-protein interaction (PPI) network with machine learning techniques facilitated the identification of S100A12 as a potential common biomarker for early diagnosis and a therapeutic target for all three diseases. Ultimately, validation of S100A12 showed that it was consistent with our experimental results, confirming its reliability as a biomarker. Moreover, it demonstrated good diagnostic performance for the three diseases.\nCONCLUSION: We employed bioinformatics methods and machine learning to investigate common diagnostic biomarkers and immune infiltration characteristics of COVID-19, AMI and AIS. Functional and pathway analyses indicated that the co-DEGs were primarily enriched in immune inflammatory responses related to leukocytes and neutrophils. Through two machine learning approaches and the PPI network, and subsequent validation and evaluation, we identified S100A12 as a potential common therapeutic target and biomarker related to immune response that may influence these three diseases.","container-title":"BMC neurology","DOI":"10.1186/s12883-025-04212-6","ISSN":"1471-2377","issue":"1","journalAbbreviation":"BMC Neurol","language":"eng","note":"TLDR: Bioinformatics methods and machine learning are employed to investigate common diagnostic biomarkers and immune infiltration characteristics of COVID-19, AMI and AIS and identify S100A12 as a potential common therapeutic target and bi</w:instrText>
      </w:r>
      <w:r w:rsidR="00DD102F">
        <w:rPr>
          <w:rFonts w:ascii="Times New Roman" w:hAnsi="Times New Roman" w:cs="Times New Roman" w:hint="eastAsia"/>
          <w:sz w:val="24"/>
        </w:rPr>
        <w:instrText>omarker related to immune response that may influence these three diseases.\nJCR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Q3\n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2.5\n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C","page":"201","PMID":"40340571","PMCID":"PMC12060493","source":"PubMed","title":"Diagnostic biomarkers and immune infi</w:instrText>
      </w:r>
      <w:r w:rsidR="00DD102F">
        <w:rPr>
          <w:rFonts w:ascii="Times New Roman" w:hAnsi="Times New Roman" w:cs="Times New Roman"/>
          <w:sz w:val="24"/>
        </w:rPr>
        <w:instrText xml:space="preserve">ltration profiles common to COVID-19, acute myocardial infarction and acute ischaemic stroke using bioinformatics methods and machine learning","volume":"25","author":[{"family":"Ma","given":"Ya-Nan"},{"family":"Ma","given":"Si-Rong"},{"family":"Yang","given":"Li"},{"family":"Wu","given":"Juan"},{"family":"Wang","given":"Ya-Rong"},{"family":"Bao","given":"Li-Jia"},{"family":"Ma","given":"Li"},{"family":"Wu","given":"Qing-Qiu"},{"family":"Wang","given":"Zhen-Hai"}],"issued":{"date-parts":[["2025",5,8]]}}}],"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[107,108]</w:t>
      </w:r>
      <w:r w:rsidR="00F460EC" w:rsidRPr="00F9434F">
        <w:rPr>
          <w:rFonts w:ascii="Times New Roman" w:hAnsi="Times New Roman" w:cs="Times New Roman"/>
          <w:sz w:val="24"/>
        </w:rPr>
        <w:fldChar w:fldCharType="end"/>
      </w:r>
      <w:r w:rsidRPr="00F9434F">
        <w:rPr>
          <w:rFonts w:ascii="Times New Roman" w:hAnsi="Times New Roman" w:cs="Times New Roman"/>
          <w:sz w:val="24"/>
        </w:rPr>
        <w:t xml:space="preserve">, which </w:t>
      </w:r>
      <w:r w:rsidR="004F67B1">
        <w:rPr>
          <w:rFonts w:ascii="Times New Roman" w:hAnsi="Times New Roman" w:cs="Times New Roman"/>
          <w:sz w:val="24"/>
        </w:rPr>
        <w:t xml:space="preserve">may </w:t>
      </w:r>
      <w:r w:rsidR="00F460EC" w:rsidRPr="00F9434F">
        <w:rPr>
          <w:rFonts w:ascii="Times New Roman" w:hAnsi="Times New Roman" w:cs="Times New Roman"/>
          <w:sz w:val="24"/>
        </w:rPr>
        <w:t xml:space="preserve">exacerbate microvascular obstruction and thrombosis, thereby amplifying ischemic injury and </w:t>
      </w:r>
      <w:bookmarkStart w:id="460" w:name="OLE_LINK306"/>
      <w:bookmarkStart w:id="461" w:name="OLE_LINK307"/>
      <w:r w:rsidR="005938F5">
        <w:rPr>
          <w:rFonts w:ascii="Times New Roman" w:eastAsia="DengXian" w:hAnsi="Times New Roman" w:cs="Times New Roman"/>
          <w:kern w:val="0"/>
          <w:sz w:val="24"/>
        </w:rPr>
        <w:t xml:space="preserve">increasing </w:t>
      </w:r>
      <w:bookmarkEnd w:id="460"/>
      <w:bookmarkEnd w:id="461"/>
      <w:r w:rsidR="005938F5">
        <w:rPr>
          <w:rFonts w:ascii="Times New Roman" w:eastAsia="DengXian" w:hAnsi="Times New Roman" w:cs="Times New Roman"/>
          <w:kern w:val="0"/>
          <w:sz w:val="24"/>
        </w:rPr>
        <w:t>the</w:t>
      </w:r>
      <w:r w:rsidR="005938F5" w:rsidRPr="00F9434F" w:rsidDel="005938F5">
        <w:rPr>
          <w:rFonts w:ascii="Times New Roman" w:hAnsi="Times New Roman" w:cs="Times New Roman"/>
          <w:sz w:val="24"/>
        </w:rPr>
        <w:t xml:space="preserve"> </w:t>
      </w:r>
      <w:r w:rsidR="00F460EC" w:rsidRPr="00F9434F">
        <w:rPr>
          <w:rFonts w:ascii="Times New Roman" w:hAnsi="Times New Roman" w:cs="Times New Roman"/>
          <w:sz w:val="24"/>
        </w:rPr>
        <w:t xml:space="preserve">infarct size. </w:t>
      </w:r>
      <w:r w:rsidR="004F67B1" w:rsidRPr="004F67B1">
        <w:rPr>
          <w:rFonts w:ascii="Times New Roman" w:hAnsi="Times New Roman" w:cs="Times New Roman"/>
          <w:sz w:val="24"/>
        </w:rPr>
        <w:t xml:space="preserve">In parallel, </w:t>
      </w:r>
      <w:r w:rsidR="004F67B1" w:rsidRPr="00F9434F">
        <w:rPr>
          <w:rFonts w:ascii="Times New Roman" w:hAnsi="Times New Roman" w:cs="Times New Roman"/>
          <w:sz w:val="24"/>
        </w:rPr>
        <w:t xml:space="preserve">endothelial </w:t>
      </w:r>
      <w:r w:rsidR="00F460EC" w:rsidRPr="00F9434F">
        <w:rPr>
          <w:rFonts w:ascii="Times New Roman" w:hAnsi="Times New Roman" w:cs="Times New Roman"/>
          <w:sz w:val="24"/>
        </w:rPr>
        <w:t xml:space="preserve">TLR4 </w:t>
      </w:r>
      <w:r w:rsidR="004F67B1" w:rsidRPr="004F67B1">
        <w:rPr>
          <w:rFonts w:ascii="Times New Roman" w:hAnsi="Times New Roman" w:cs="Times New Roman"/>
          <w:sz w:val="24"/>
        </w:rPr>
        <w:t>can activate</w:t>
      </w:r>
      <w:r w:rsidR="004F67B1" w:rsidRPr="004F67B1" w:rsidDel="004F67B1">
        <w:rPr>
          <w:rFonts w:ascii="Times New Roman" w:hAnsi="Times New Roman" w:cs="Times New Roman"/>
          <w:sz w:val="24"/>
        </w:rPr>
        <w:t xml:space="preserve"> </w:t>
      </w:r>
      <w:r w:rsidR="00F460EC" w:rsidRPr="00F9434F">
        <w:rPr>
          <w:rFonts w:ascii="Times New Roman" w:hAnsi="Times New Roman" w:cs="Times New Roman"/>
          <w:sz w:val="24"/>
        </w:rPr>
        <w:t xml:space="preserve">both MyD88-dependent inflammatory pathways and TRIF-dependent interferon signaling, </w:t>
      </w:r>
      <w:r w:rsidR="005938F5">
        <w:rPr>
          <w:rFonts w:ascii="Times New Roman" w:eastAsia="DengXian" w:hAnsi="Times New Roman" w:cs="Times New Roman"/>
          <w:kern w:val="0"/>
          <w:sz w:val="24"/>
        </w:rPr>
        <w:t xml:space="preserve">increasing </w:t>
      </w:r>
      <w:bookmarkStart w:id="462" w:name="OLE_LINK638"/>
      <w:bookmarkStart w:id="463" w:name="OLE_LINK639"/>
      <w:r w:rsidR="00F460EC" w:rsidRPr="00F9434F">
        <w:rPr>
          <w:rFonts w:ascii="Times New Roman" w:hAnsi="Times New Roman" w:cs="Times New Roman"/>
          <w:sz w:val="24"/>
        </w:rPr>
        <w:t xml:space="preserve">endothelial </w:t>
      </w:r>
      <w:bookmarkEnd w:id="462"/>
      <w:bookmarkEnd w:id="463"/>
      <w:r w:rsidR="00F460EC" w:rsidRPr="00F9434F">
        <w:rPr>
          <w:rFonts w:ascii="Times New Roman" w:hAnsi="Times New Roman" w:cs="Times New Roman"/>
          <w:sz w:val="24"/>
        </w:rPr>
        <w:t xml:space="preserve">adhesion and neutrophil recruitment and perpetuating local </w:t>
      </w:r>
      <w:r w:rsidR="003E125F" w:rsidRPr="00F9434F">
        <w:rPr>
          <w:rFonts w:ascii="Times New Roman" w:hAnsi="Times New Roman" w:cs="Times New Roman"/>
          <w:sz w:val="24"/>
        </w:rPr>
        <w:t xml:space="preserve">inflammation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{"citationID":"abcbpirlnf","properties":{"formattedCitation":"[109]","plainCitation":"[109]","noteIndex":0},"citationItems":[{"id":11680,"uris":["http://zotero.org/users/11748875/items/BM5KXS85"],"itemData":{"id":11680,"type":"article-journal","container-title":"The Journal of Clinical Investigation","DOI":"10.1172/JCI126428","ISSN":"0021-9738","issue":"6","journalAbbreviation":"J Clin Invest","language":"en","note":"TLDR: It is demonstrated that ferrostatin-1 (Fer-1), a sp</w:instrText>
      </w:r>
      <w:r w:rsidR="00DD102F">
        <w:rPr>
          <w:rFonts w:ascii="Times New Roman" w:hAnsi="Times New Roman" w:cs="Times New Roman" w:hint="eastAsia"/>
          <w:sz w:val="24"/>
        </w:rPr>
        <w:instrText>ecific inhibitor of ferroptosis, decreases the level of pro-ferroptotic hydroperoxy-arachidonoyl-phosphatidylethanolamine, reduces cardiomyocyte cell death and blocks neutrophil recruitment following heart transplantation.\nJCR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13.6\n5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14.4","page":"2293-2304","PMID":"0","publisher":"American Society for Clinical Investigation","source":"www.jci.org","title":"Ferroptotic cell death and TLR4/trif signaling initiate neutrophil recruitment after heart transplantation","volu</w:instrText>
      </w:r>
      <w:r w:rsidR="00DD102F">
        <w:rPr>
          <w:rFonts w:ascii="Times New Roman" w:hAnsi="Times New Roman" w:cs="Times New Roman"/>
          <w:sz w:val="24"/>
        </w:rPr>
        <w:instrText xml:space="preserve">me":"129","author":[{"family":"Li","given":"Wenjun"},{"family":"Feng","given":"Guoshuai"},{"family":"Gauthier","given":"Jason M."},{"family":"Lokshina","given":"Inessa"},{"family":"Higashikubo","given":"Ryuji"},{"family":"Evans","given":"Sarah"},{"family":"Liu","given":"Xinping"},{"family":"Hassan","given":"Adil"},{"family":"Tanaka","given":"Satona"},{"family":"Cicka","given":"Markus"},{"family":"Hsiao","given":"Hsi-Min"},{"family":"Ruiz-Perez","given":"Daniel"},{"family":"Bredemeyer","given":"Andrea"},{"family":"Gross","given":"Richard W."},{"family":"Mann","given":"Douglas L."},{"family":"Tyurina","given":"Yulia Y."},{"family":"Gelman","given":"Andrew E."},{"family":"Kagan","given":"Valerian E."},{"family":"Linkermann","given":"Andreas"},{"family":"Lavine","given":"Kory J."},{"family":"Kreisel","given":"Daniel"}],"issued":{"date-parts":[["2019",6,3]]}}}],"schema":"https://github.com/citation-style-language/schema/raw/master/csl-citation.json"}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[109]</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w:t>
      </w:r>
    </w:p>
    <w:p w14:paraId="16CA125D" w14:textId="6D11FA5D" w:rsidR="00496BC0" w:rsidRDefault="00F460EC" w:rsidP="00A8680B">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Subsequently, monocytes and macrophages accumulate within the infarcted myocardium, where TLR4 signaling </w:t>
      </w:r>
      <w:ins w:id="464" w:author="Language Editor" w:date="2026-09-08T01:45:00Z">
        <w:r w:rsidR="001D6725" w:rsidRPr="001D6725">
          <w:rPr>
            <w:rFonts w:ascii="Times New Roman" w:hAnsi="Times New Roman" w:cs="Times New Roman"/>
            <w:sz w:val="24"/>
          </w:rPr>
          <w:t>contributes to</w:t>
        </w:r>
        <w:r w:rsidR="001D6725">
          <w:rPr>
            <w:rFonts w:ascii="Times New Roman" w:hAnsi="Times New Roman" w:cs="Times New Roman"/>
            <w:sz w:val="24"/>
          </w:rPr>
          <w:t xml:space="preserve"> </w:t>
        </w:r>
      </w:ins>
      <w:del w:id="465" w:author="Language Editor" w:date="2026-09-08T01:45:00Z">
        <w:r w:rsidRPr="00F9434F" w:rsidDel="001D6725">
          <w:rPr>
            <w:rFonts w:ascii="Times New Roman" w:hAnsi="Times New Roman" w:cs="Times New Roman"/>
            <w:sz w:val="24"/>
          </w:rPr>
          <w:delText xml:space="preserve">governs </w:delText>
        </w:r>
      </w:del>
      <w:r w:rsidR="00E13470">
        <w:rPr>
          <w:rFonts w:ascii="Times New Roman" w:hAnsi="Times New Roman" w:cs="Times New Roman"/>
          <w:sz w:val="24"/>
        </w:rPr>
        <w:t xml:space="preserve">their </w:t>
      </w:r>
      <w:r w:rsidRPr="00F9434F">
        <w:rPr>
          <w:rFonts w:ascii="Times New Roman" w:hAnsi="Times New Roman" w:cs="Times New Roman"/>
          <w:sz w:val="24"/>
        </w:rPr>
        <w:t xml:space="preserve">inflammatory polarization and tissue remodeling. DAMP-induced activation of TLR4 </w:t>
      </w:r>
      <w:r w:rsidR="00E13470" w:rsidRPr="00C84911">
        <w:rPr>
          <w:rFonts w:ascii="Times New Roman" w:hAnsi="Times New Roman" w:cs="Times New Roman"/>
          <w:sz w:val="24"/>
        </w:rPr>
        <w:t xml:space="preserve">on macrophages </w:t>
      </w:r>
      <w:r w:rsidR="00E13470" w:rsidRPr="00C84911">
        <w:rPr>
          <w:rFonts w:ascii="Times New Roman" w:eastAsia="DengXian" w:hAnsi="Times New Roman" w:cs="Times New Roman"/>
          <w:sz w:val="24"/>
        </w:rPr>
        <w:t>promotes</w:t>
      </w:r>
      <w:r w:rsidR="00E13470" w:rsidRPr="00F9434F">
        <w:rPr>
          <w:rFonts w:ascii="Times New Roman" w:hAnsi="Times New Roman" w:cs="Times New Roman"/>
          <w:sz w:val="24"/>
        </w:rPr>
        <w:t xml:space="preserve"> </w:t>
      </w:r>
      <w:r w:rsidRPr="00F9434F">
        <w:rPr>
          <w:rFonts w:ascii="Times New Roman" w:hAnsi="Times New Roman" w:cs="Times New Roman"/>
          <w:sz w:val="24"/>
        </w:rPr>
        <w:t xml:space="preserve">M1-like proinflammatory polarization via </w:t>
      </w:r>
      <w:r w:rsidR="00C8018B">
        <w:rPr>
          <w:rFonts w:ascii="Times New Roman" w:hAnsi="Times New Roman" w:cs="Times New Roman"/>
          <w:sz w:val="24"/>
        </w:rPr>
        <w:t xml:space="preserve">the </w:t>
      </w:r>
      <w:r w:rsidRPr="00F9434F">
        <w:rPr>
          <w:rFonts w:ascii="Times New Roman" w:hAnsi="Times New Roman" w:cs="Times New Roman"/>
          <w:sz w:val="24"/>
        </w:rPr>
        <w:t>NF-</w:t>
      </w:r>
      <w:proofErr w:type="spellStart"/>
      <w:r w:rsidRPr="00F9434F">
        <w:rPr>
          <w:rFonts w:ascii="Times New Roman" w:hAnsi="Times New Roman" w:cs="Times New Roman"/>
          <w:sz w:val="24"/>
        </w:rPr>
        <w:t>κB</w:t>
      </w:r>
      <w:proofErr w:type="spellEnd"/>
      <w:r w:rsidRPr="00F9434F">
        <w:rPr>
          <w:rFonts w:ascii="Times New Roman" w:hAnsi="Times New Roman" w:cs="Times New Roman"/>
          <w:sz w:val="24"/>
        </w:rPr>
        <w:t xml:space="preserve"> and inflammasome pathways, leading to </w:t>
      </w:r>
      <w:r w:rsidR="00C8018B">
        <w:rPr>
          <w:rFonts w:ascii="Times New Roman" w:hAnsi="Times New Roman" w:cs="Times New Roman"/>
          <w:sz w:val="24"/>
        </w:rPr>
        <w:t xml:space="preserve">the </w:t>
      </w:r>
      <w:r w:rsidRPr="00F9434F">
        <w:rPr>
          <w:rFonts w:ascii="Times New Roman" w:hAnsi="Times New Roman" w:cs="Times New Roman"/>
          <w:sz w:val="24"/>
        </w:rPr>
        <w:t xml:space="preserve">sustained secretion of TNF-α and IL-1β and further cardiomyocyte </w:t>
      </w:r>
      <w:r w:rsidR="00400F71" w:rsidRPr="00F9434F">
        <w:rPr>
          <w:rFonts w:ascii="Times New Roman" w:hAnsi="Times New Roman" w:cs="Times New Roman"/>
          <w:sz w:val="24"/>
        </w:rPr>
        <w:t xml:space="preserve">injury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MLyUSroB","properties":{"formattedCitation":"[110,111]","plainCitation":"[110,111]","noteIndex":0},"citationItems":[{"id":11740,"uris":["http://zotero.org/users/11748875/items/MASV8HRB"],"itemData":{"id":11740,"type":"article-journal","abstract":"ETHNOPHARMACOLOGICAL RELEVANCE: The stripped roots and stems of Syringa oblata Lindl. (SO), a Mongolian and Tibetan folk medicinal plant, are renowned for their traditional use against \"Khii\", pain relief, and heat clearing. It is used to treat cardiovascular diseases (CVDs), upset, insomnia, and other symptoms and is commonly used as a substitute for another plant known as S. pinnatifolia, which is used in Mongolian folk medicine.\nOBJECTIVE: This study analyzed the cardioprotective effect of SO against myocardial ischemia and the underlying mechanism through cardiac inflammation and the pyroptosis pathway.\nMATERIALS AND METHODS: This study developed an acute myocardial infarction (AMI) model by ligating the left anterior descending coronary artery (LAD) in mice. Additionally, the cardioprotective effect was determined via echocardiography, detection of creatine kinase-MB (CK-MB), lactate dehydrogenase (LDH), and cardiac troponin-I (cTnI) detection, and hematoxylin and eosin (HE) staining. Lipopolysaccharide (LPS) plus adenosine triphosphate (ATP) was used to stimulate RAW264.7 mouse monocyte macrophages to induce pyroptosis. The cell morphology was monitored by scanning electron microscopy. The underlying mechanisms were assessed via immunohistochemistry, immunofluorescence staining, and western blotting (WB).\nRESULTS: SO (40-160 mg/kg) significantly decreased the values of left ventricular internal dimension diastole (LVID; d) and left ventricular internal dimension systole (LVID; s), increased the ejection fraction (EF) and fractional shortening (FS), reduced serum levels of CK-MB, LDH, and cTnI, and mitigated microstructural destruction of MI tissue. SO at concentrations of 1.25-10 μg/mL significantly inhibited nitrogen monoxide (NO) production. At 10 μg/mL, it strongly suppressed pyroptosis while maintaining the morphological features of RAW264.7 cells. These findings suggest that SO has significant anti-myocardial ischemic effects. Administration of SO (40-160 mg/kg) in mice significantly reduced interleukin-1β (IL-1β) and interleukin-18 (IL-18) levels, accompanied by decreased fluorescence intensities of the apoptosis speck-like protein containing a caspase recruitment domain (ASC), NOD-like receptor family pyrin domain-containing 3 (NLRP3), and cysteinyl aspartate-specific protease-1 (caspase-1) proteins. WB analysis revealed that SO (40-160 mg/kg) treatment reduced inflammatory protein levels, including toll-like receptor 4 (TLR4) and myeloid differentiation factor 88 (MyD88). Additionally, the phosphorylation levels of nuclear factor-kappa-B (NF-κB) and inhibitors of NF-kappa-Bα (IκBα) were suppressed. Moreover, levels of pyroptosis-related proteins, including ASC, caspase-1, NLRP3, and gasdermin D (GSDMD), were reduced.\nCONCLUSIONS: SO may protect against myocardial ischemia through modulation of the TLR4/MyD88/NF-κB inflammatory pathway and suppression of NLRP3 inflammasome-mediated pyroptosis. This study demonstrates that SO alleviates AMI by mechanisms involving anti-inflammatory effects and pyroptosis inhibition, establishing an experimental basis for evaluating its therapeutic efficacy and clinical translation.","container-title":"Journal of Ethnopharmacology","DOI":"10.1016/j.jep.2025.119563","</w:instrText>
      </w:r>
      <w:r w:rsidR="00DD102F">
        <w:rPr>
          <w:rFonts w:ascii="Times New Roman" w:hAnsi="Times New Roman" w:cs="Times New Roman" w:hint="eastAsia"/>
          <w:sz w:val="24"/>
        </w:rPr>
        <w:instrText>ISSN":"1872-7573","journalAbbreviation":"J. Ethnopharmacol.","language":"eng","note":"JCR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5.4\n5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5.4\n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A\nTLDR: This study demonstrates that SO alleviates AMI by mechanisms involving anti-inflammatory effects and p</w:instrText>
      </w:r>
      <w:r w:rsidR="00DD102F">
        <w:rPr>
          <w:rFonts w:ascii="Times New Roman" w:hAnsi="Times New Roman" w:cs="Times New Roman"/>
          <w:sz w:val="24"/>
        </w:rPr>
        <w:instrText xml:space="preserve">yroptosis inhibition, establishing a experimental basis for evaluating its therapeutic efficacy and clinical translation.","page":"119563","PMID":"40015537","source":"PubMed","title":"The stems of syringa oblata lindl. exert cardioprotective effects against acute myocardial ischemia by inhibiting the TLR4/MyD88/NF-κB and NLRP3 inflammasome signaling pathways in mice","volume":"344","author":[{"family":"Xu","given":"Jixuan"},{"family":"Kang","given":"Lulu"},{"family":"Tai","given":"Badalahu"},{"family":"Liu","given":"Changxin"},{"family":"Zhang","given":"Zefeng"},{"family":"Ding","given":"Qiuyuan"},{"family":"Yang","given":"Guodong"},{"family":"Shen","given":"Yiru"},{"family":"Chai","given":"Xingyun"},{"family":"Gao","given":"Xiaoli"}],"issued":{"date-parts":[["2025",3,26]]}}},{"id":11738,"uris":["http://zotero.org/users/11748875/items/4MHR87CU"],"itemData":{"id":11738,"type":"article-journal","abstract":"BACKGROUND: Macrophage activation and polarization play pivotal roles in the inflammatory response and myocardial injury associated with myocardial infarction (MI). Modulating macrophage polarization from the pro-inflammatory M1 phenotype to the anti-inflammatory M2 phenotype is a promising therapeutic approach for MI. Shuxuening injection (SXNI) is extensively utilized in clinical settings for MI treatment and has demonstrated therapeutic efficacy. However, the effects of SXNI on macrophage polarization post-MI and its underlying mechanisms remain insufficiently understood.\nAIM OF THE STUDY: This study is aimed to evaluate the effects of SXNI on macrophage polarization following MI and to elucidate its potential mechanisms of action.\nMETHODS: A rat model of MI was established by ligation of the left anterior descending coronary artery. The cardioprotective effects of SXNI were assessed through echocardiography, TTC staining, Masson's trichrome staining, HE staining, TUNEL staining, and western blotting (WB). Macrophage polarization was evaluated using ELISA, immunofluorescence staining, and WB. An in vitro model of oxygen-glucose deprivation (OGD) was utilized to simulate MI in macrophages, and qRT-PCR was employed to examine M1/M2 polarization markers. UPLC-Q-TOF/MS was used to identify active components in SXNI. Network pharmacology analysis and molecular docking were utilized to predict the key targets and pathways, which were subsequently validated through WB and immunohistochemistry.\nRESULTS: SXNI improved cardiac function, reduced infarct size, and attenuated myocardial tissue damage and apoptosis in MI rats. Staining analyses indicated a reduction in M1 macrophages (CD86+/CD68+) and an increase in M2 macrophages (CD206+/CD68+) in SXNI-treated animals. In vivo and in vitro experiments demonstrated that SXNI decreased M1 markers and pro-inflammatory cytokines levels while increasing M2 markers and the production of anti-inflammatory and pro-angiogenic cytokines. UPLC-Q-TOF/MS analysis identified 18 active components in SXNI. Network pharmacology analysis and molecular docking implicated the TLR4/NF-κB and PI3K/Akt pathways as central mechanisms, which were further confirmed by WB and immunohistochemistry. SXNI inhibited the expression of TLR4 and phosphorylated NF-κB while enhancing phosphorylated PI3 K and Akt levels.\nCONCLUSIONS: SXNI modulates the TLR4/NF-κB and PI3K/Akt signaling pathways to promote the polarization of macrophages from the M1 to the M2 phenotype, thereby alleviating myocardial inflammation and injury. These findings provide a scientific basis for the clinical application of SXNI in MI management, and establish a scientific foundation for exploring novel therapeutic strategies for cardiovascular diseases based on macrophage polarization.","container-title":"Phytomedicine: International Journal of Phytotherapy and Phytopharmacology","DOI":"10.1016/j.phymed.2025.156418","ISSN":"1618-095X","journalAbbreviation":"Phytomedicine","language":"eng","note":"TLDR: SXNI modulates the TLR4/NF-κB and PI3K/Akt signaling pathways to promote the polarization of macrophages from the M1 to the M2 phenotype, thereby alleviating myocardial inflammation and injury.","page":"156418","PMID":"39879705","source":"PubMed","title":"Shuxuening injection improves myocardial injury after myocardial infarction by regulating macrophage polarization via the TLR4/NF-κB and PI3K/akt signaling pathways","volume":"138","author":[{"family":"Zhang","given":"Xiaoshuai"},{"family":"Yang","given":"Liuqing"},{"family":"Feng","given":"Kairui"},{"family":"Zhang","given":"Hui"},{"family":"Chen","given":"Yulong"},{"family":"Li","given":"Weixia"},{"family":"Wang","given":"Xiaoyan"},{"family":"Zhang","given":"Mingliang"},{"family":"Wu","given":"Yali"},{"family":"Wei","given":"Shiting"},{"family":"Zheng","given":"Yajuan"},{"family":"Meng","given":"Gaoquan"},{"family":"Meng","given":"Weiting"},{"family":"Chen","given":"Xiaofei"},{"family":"Tang","given":"Jinfa"}],"issued":{"date-parts":[["2025",3]]}}}],"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[110,111]</w:t>
      </w:r>
      <w:r w:rsidRPr="00F9434F">
        <w:rPr>
          <w:rFonts w:ascii="Times New Roman" w:hAnsi="Times New Roman" w:cs="Times New Roman"/>
          <w:sz w:val="24"/>
        </w:rPr>
        <w:fldChar w:fldCharType="end"/>
      </w:r>
      <w:r w:rsidRPr="00F9434F">
        <w:rPr>
          <w:rFonts w:ascii="Times New Roman" w:hAnsi="Times New Roman" w:cs="Times New Roman"/>
          <w:sz w:val="24"/>
        </w:rPr>
        <w:t>. However, this response is inherently plastic</w:t>
      </w:r>
      <w:r w:rsidR="005A5EB3">
        <w:rPr>
          <w:rFonts w:ascii="Times New Roman" w:hAnsi="Times New Roman" w:cs="Times New Roman"/>
          <w:sz w:val="24"/>
        </w:rPr>
        <w:t xml:space="preserve"> </w:t>
      </w:r>
      <w:r w:rsidR="005A5EB3" w:rsidRPr="005A5EB3">
        <w:rPr>
          <w:rFonts w:ascii="Times New Roman" w:hAnsi="Times New Roman" w:cs="Times New Roman"/>
          <w:sz w:val="24"/>
        </w:rPr>
        <w:t xml:space="preserve">because macrophages </w:t>
      </w:r>
      <w:r w:rsidR="00215D5D" w:rsidRPr="00C84911">
        <w:rPr>
          <w:rFonts w:ascii="Times New Roman" w:hAnsi="Times New Roman" w:cs="Times New Roman"/>
          <w:sz w:val="24"/>
        </w:rPr>
        <w:t xml:space="preserve">in the </w:t>
      </w:r>
      <w:r w:rsidR="00215D5D" w:rsidRPr="00C84911">
        <w:rPr>
          <w:rFonts w:ascii="Times New Roman" w:hAnsi="Times New Roman" w:cs="Times New Roman"/>
          <w:sz w:val="24"/>
        </w:rPr>
        <w:lastRenderedPageBreak/>
        <w:t>infarcted area</w:t>
      </w:r>
      <w:r w:rsidR="00215D5D" w:rsidRPr="005A5EB3">
        <w:rPr>
          <w:rFonts w:ascii="Times New Roman" w:hAnsi="Times New Roman" w:cs="Times New Roman"/>
          <w:sz w:val="24"/>
        </w:rPr>
        <w:t xml:space="preserve"> </w:t>
      </w:r>
      <w:r w:rsidR="005A5EB3" w:rsidRPr="005A5EB3">
        <w:rPr>
          <w:rFonts w:ascii="Times New Roman" w:hAnsi="Times New Roman" w:cs="Times New Roman"/>
          <w:sz w:val="24"/>
        </w:rPr>
        <w:t>display substantial temporal and transcriptional heterogeneity and subsequently acquire inflammation-resolving and tissue-reparative functions.</w:t>
      </w:r>
      <w:r w:rsidRPr="00F9434F">
        <w:rPr>
          <w:rFonts w:ascii="Times New Roman" w:hAnsi="Times New Roman" w:cs="Times New Roman"/>
          <w:sz w:val="24"/>
        </w:rPr>
        <w:t xml:space="preserve"> </w:t>
      </w:r>
    </w:p>
    <w:p w14:paraId="612F41DD" w14:textId="60BA0D3F" w:rsidR="004A6446" w:rsidRPr="00A8680B" w:rsidRDefault="00496BC0" w:rsidP="00DE0E1E">
      <w:pPr>
        <w:spacing w:line="276" w:lineRule="auto"/>
        <w:ind w:firstLine="420"/>
        <w:rPr>
          <w:rFonts w:ascii="Times New Roman" w:hAnsi="Times New Roman" w:cs="Times New Roman"/>
          <w:sz w:val="24"/>
        </w:rPr>
      </w:pPr>
      <w:r w:rsidRPr="00496BC0">
        <w:rPr>
          <w:rFonts w:ascii="Times New Roman" w:hAnsi="Times New Roman" w:cs="Times New Roman"/>
          <w:sz w:val="24"/>
        </w:rPr>
        <w:t>Preclinical interventions further suggest that TLR4 signaling</w:t>
      </w:r>
      <w:r w:rsidR="00215D5D" w:rsidRPr="00C84911">
        <w:rPr>
          <w:rFonts w:ascii="Times New Roman" w:hAnsi="Times New Roman" w:cs="Times New Roman"/>
          <w:sz w:val="24"/>
        </w:rPr>
        <w:t xml:space="preserve"> in macrophages</w:t>
      </w:r>
      <w:r w:rsidRPr="00496BC0">
        <w:rPr>
          <w:rFonts w:ascii="Times New Roman" w:hAnsi="Times New Roman" w:cs="Times New Roman"/>
          <w:sz w:val="24"/>
        </w:rPr>
        <w:t xml:space="preserve"> is therapeutically modifiable.</w:t>
      </w:r>
      <w:r>
        <w:rPr>
          <w:rFonts w:ascii="Times New Roman" w:hAnsi="Times New Roman" w:cs="Times New Roman"/>
          <w:sz w:val="24"/>
        </w:rPr>
        <w:t xml:space="preserve"> </w:t>
      </w:r>
      <w:r w:rsidR="00F460EC" w:rsidRPr="00F9434F">
        <w:rPr>
          <w:rFonts w:ascii="Times New Roman" w:hAnsi="Times New Roman" w:cs="Times New Roman"/>
          <w:sz w:val="24"/>
        </w:rPr>
        <w:t>Pharmacological and biological interventions that attenuate TLR4 signaling</w:t>
      </w:r>
      <w:r w:rsidR="00215D5D">
        <w:rPr>
          <w:rFonts w:ascii="Times New Roman" w:hAnsi="Times New Roman" w:cs="Times New Roman"/>
          <w:sz w:val="24"/>
        </w:rPr>
        <w:t xml:space="preserve">, </w:t>
      </w:r>
      <w:r w:rsidR="00F460EC" w:rsidRPr="00F9434F">
        <w:rPr>
          <w:rFonts w:ascii="Times New Roman" w:hAnsi="Times New Roman" w:cs="Times New Roman"/>
          <w:sz w:val="24"/>
        </w:rPr>
        <w:t>such as traditional Chinese medicine formulations, AMPK activators, or mesenchymal stem cell</w:t>
      </w:r>
      <w:r w:rsidR="00215D5D">
        <w:rPr>
          <w:rFonts w:ascii="Times New Roman" w:hAnsi="Times New Roman" w:cs="Times New Roman"/>
          <w:sz w:val="24"/>
        </w:rPr>
        <w:t>-</w:t>
      </w:r>
      <w:r w:rsidR="00F460EC" w:rsidRPr="00F9434F">
        <w:rPr>
          <w:rFonts w:ascii="Times New Roman" w:hAnsi="Times New Roman" w:cs="Times New Roman"/>
          <w:sz w:val="24"/>
        </w:rPr>
        <w:t xml:space="preserve">derived exosomes carrying miR-182 or miR-148a—promote macrophage </w:t>
      </w:r>
      <w:bookmarkStart w:id="466" w:name="OLE_LINK314"/>
      <w:bookmarkStart w:id="467" w:name="OLE_LINK315"/>
      <w:r w:rsidR="00215D5D">
        <w:rPr>
          <w:rFonts w:ascii="Times New Roman" w:hAnsi="Times New Roman" w:cs="Times New Roman"/>
          <w:kern w:val="0"/>
          <w:sz w:val="24"/>
        </w:rPr>
        <w:t>polarization</w:t>
      </w:r>
      <w:bookmarkEnd w:id="466"/>
      <w:bookmarkEnd w:id="467"/>
      <w:r w:rsidR="00215D5D">
        <w:rPr>
          <w:rFonts w:ascii="Times New Roman" w:hAnsi="Times New Roman" w:cs="Times New Roman"/>
          <w:kern w:val="0"/>
          <w:sz w:val="24"/>
        </w:rPr>
        <w:t xml:space="preserve"> </w:t>
      </w:r>
      <w:r w:rsidR="00F460EC" w:rsidRPr="00F9434F">
        <w:rPr>
          <w:rFonts w:ascii="Times New Roman" w:hAnsi="Times New Roman" w:cs="Times New Roman"/>
          <w:sz w:val="24"/>
        </w:rPr>
        <w:t xml:space="preserve">toward reparative phenotypes and limit adverse </w:t>
      </w:r>
      <w:r w:rsidR="006A0EFF" w:rsidRPr="00F9434F">
        <w:rPr>
          <w:rFonts w:ascii="Times New Roman" w:hAnsi="Times New Roman" w:cs="Times New Roman"/>
          <w:sz w:val="24"/>
        </w:rPr>
        <w:t xml:space="preserve">remodeling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{"citationID":"HY9jAa5T","properties":{"formattedCitation":"[112,113]","plainCitation":"[112,113]","noteIndex":0},"citationItems":[{"id":11744,"uris":["http://zotero.org/users/11748875/items/VEWE7S98"],"itemData":{"id":11744,"type":"article-journal","abstract":"BACKGROUND: Reperfusion may cause injuries to the myocardium in ischemia situation. Emerging studies suggest that exosomes may serve as key mediators in myocardial ischemia/reperfusion (MI/R) injury.\nOBJECTIVE: The study was conducted to figure out the mechanism of M2 macrophage-derived exosomes (M2-exos) in MI/R injury with the involvement of microRNA-148a (miR-148a).\nMETHODS AND RESULTS: M2 macrophages were prepared and M2-exos were collected and identified. Neonatal rat cardiomyocytes (NCMs) were extracted for in vitro hypoxia/reoxygenation (H/R) model establishment, while rat cardiac tissues were separated for in vivo MI/R model establishment. Differentially expressed miRNAs in NCMs and H/R-treated NCMs after M2-exos treatment were evaluated using microarray analysis. The target relation between miR-148a and thioredoxin-interacting protein (TXNIP) was identified using dual luciferase reporter gene assay. Gain- and loss- of function studies of miR-148a and TXNIP were performed to figure out their roles in MI/R injury. Meanwhile, the activation of the TLR4/NF-κB/NLRP3 inflammasome signaling pathway and pyroptosis of NCMs were evaluated. M2 macrophages carried miR-148a into NCMs. Over-expression of miR-148a enhanced viability of H/R-treated NCMs, reduced infarct size in vivo, and alleviated dysregulation of cardiac enzymes and Ca2+ overload in both models. miR-148a directly bound to the 3'-untranslated region (3'UTR) of TXNIP. Over-expressed TXNIP triggered the TLR4/NF-κB/NLRP3 signaling pathway activation and induced cell pyroptosis of NCMs, and the results were reproduced in in vivo studies.\nCONCLUSION: This study demonstrated that M2-exos could carry miR-148a to mitigate MI/R injury via down-regulating TXNIP and inactivating the TLR4/NF-κB/NLRP3 inflammasome signaling pathway. This study may offer new insights into MI/R injury treatment.","container-title":"Journal of Molecular and Cellular Cardiology","DOI":"10.1016/j.yjmcc.2020.02.007","ISSN":"1095-8584","journalAbbreviation":"J. Mol. Cell. Cardiol.","language":"eng","note":"TLDR: This study demonstrated that M2-exos could carry miR-148a to mitigate MI/R injury via down-regulating TXNIP and inactivating the TLR4/NF-κB/NLRP3 inflammasome signaling pathway.\nJ</w:instrText>
      </w:r>
      <w:r w:rsidR="00DD102F">
        <w:rPr>
          <w:rFonts w:ascii="Times New Roman" w:hAnsi="Times New Roman" w:cs="Times New Roman" w:hint="eastAsia"/>
          <w:sz w:val="24"/>
        </w:rPr>
        <w:instrText>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4.6\n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B","page":"65-79","PMID":"32087217","source":"PubMed","title":"M2 macrophage-derived exosomes carry microRNA-148a to alleviate myocardial ischemia/reperfusion injury via inhibiting TXNIP and the TLR</w:instrText>
      </w:r>
      <w:r w:rsidR="00DD102F">
        <w:rPr>
          <w:rFonts w:ascii="Times New Roman" w:hAnsi="Times New Roman" w:cs="Times New Roman"/>
          <w:sz w:val="24"/>
        </w:rPr>
        <w:instrText>4/NF-κB/NLRP3 inflammasome signaling pathway","volume":"142","author":[{"family":"Dai","given":"Yuxiang"},{"family":"Wang","given":"Shen"},{"family":"Chang","given":"Shufu"},{"family":"Ren","given":"Daoyuan"},{"family":"Shali","given":"Shalaimaiti"},{"family":"Li","given":"Chenguang"},{"family":"Yang","given":"Hongbo"},{"family":"Huang","given":"Zheyong"},{"family":"Ge","given":"Junbo"}],"issued":{"date-parts":[["2020",5]]}}},{"id":11742,"uris":["http://zotero.org/users/11748875/items/5NISTU2N"],"itemData":{"id":11742,"type":"article-journal","abstract":"AIMS: Acute myocardial infarction causes lethal cardiomyocyte injury during ischaemia and reperfusion (I/R). Histones have been described as important Danger Associated Molecular Proteins (DAMPs) in sepsis. The objective of this study was to establish whether extracellular histone release contributes to myocardial infarction.\nMETHODS AND RESULTS: Isolated, perfused rat hearts were subject to I/R. Nucleosomes and histone-H4 release was detected early during reperfusion. Sodium-β-O-Methyl cellobioside sulfate (mCBS), a newly developed histone-neutralizing compound, significantly reduced infarct size whilst also reducing the detectable levels of histones. Histones were directly toxic to primary adult rat cardiomyocytes in vitro. This was prevented by mCBS or HIPe, a recently described, histone-H4 neutralizing peptide, but not by an inhibitor of TLR4, a receptor previously reported to be involved in DAMP-mediated cytotoxicity. Furthermore, TLR4-reporter HEK293 cells revealed that cytotoxicity of histone H4 was independent of TLR4 and NF-κB. In an in vivo rat model of I/R, HIPe significantly reduced infarct size.\nCONCLUSION: Histones released from the myocardium are cytotoxic to cardiomyocytes, via a TLR4-independent mechanism. The targeting of extracellular histones provides a novel opportunity to limit cardiomyocyte death during I/R injury of the myocardium.","container-title":"Cardiovascular Research","DOI":"10.1093/cvr/cvab139","ISSN":"1755-3245","issue"</w:instrText>
      </w:r>
      <w:r w:rsidR="00DD102F">
        <w:rPr>
          <w:rFonts w:ascii="Times New Roman" w:hAnsi="Times New Roman" w:cs="Times New Roman" w:hint="eastAsia"/>
          <w:sz w:val="24"/>
        </w:rPr>
        <w:instrText>:"4","journalAbbreviation":"Cardiovasc. Res.","language":"eng","note":"TLDR: The targeting of extracellular histones provides a novel opportunity to limit cardiomyocyte death during I/R injury of the myocardium, via a TLR4-independent mechanism.\nJCR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13.3\n5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12.0\n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A","page":"1115-1125","PMID":"33878183","PMCID":"PMC8930072","source":"PubMed","title":"Extracellular histones are a target in myocardial ischaemia-reperfusion injury","volume":"118","author":[{"family":</w:instrText>
      </w:r>
      <w:r w:rsidR="00DD102F">
        <w:rPr>
          <w:rFonts w:ascii="Times New Roman" w:hAnsi="Times New Roman" w:cs="Times New Roman"/>
          <w:sz w:val="24"/>
        </w:rPr>
        <w:instrText xml:space="preserve">"Shah","given":"Mohammed"},{"family":"He","given":"Zhenhe"},{"family":"Rauf","given":"Ali"},{"family":"Beikoghli Kalkhoran","given":"Siavash"},{"family":"Heiestad","given":"Christina Mathisen"},{"family":"Stensløkken","given":"Kåre-Olav"},{"family":"Parish","given":"Christopher R."},{"family":"Soehnlein","given":"Oliver"},{"family":"Arjun","given":"Sapna"},{"family":"Davidson","given":"Sean M."},{"family":"Yellon","given":"Derek"}],"issued":{"date-parts":[["2022",3,16]]}}}],"schema":"https://github.com/citation-style-language/schema/raw/master/csl-citation.json"}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[112,113]</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w:t>
      </w:r>
      <w:r w:rsidR="00B431EF" w:rsidRPr="00B431EF">
        <w:rPr>
          <w:rFonts w:ascii="Times New Roman" w:hAnsi="Times New Roman" w:cs="Times New Roman"/>
          <w:sz w:val="24"/>
        </w:rPr>
        <w:t xml:space="preserve">Admittedly, the pleiotropic effects of the adopted interventions limit their </w:t>
      </w:r>
      <w:r w:rsidR="00215D5D">
        <w:rPr>
          <w:rFonts w:ascii="Times New Roman" w:eastAsia="DengXian" w:hAnsi="Times New Roman" w:cs="Times New Roman"/>
          <w:kern w:val="0"/>
          <w:sz w:val="24"/>
        </w:rPr>
        <w:t>ability</w:t>
      </w:r>
      <w:r w:rsidR="00215D5D">
        <w:rPr>
          <w:rFonts w:ascii="Times New Roman" w:hAnsi="Times New Roman" w:cs="Times New Roman"/>
          <w:kern w:val="0"/>
          <w:sz w:val="24"/>
        </w:rPr>
        <w:t xml:space="preserve"> </w:t>
      </w:r>
      <w:r w:rsidR="00B431EF" w:rsidRPr="00B431EF">
        <w:rPr>
          <w:rFonts w:ascii="Times New Roman" w:hAnsi="Times New Roman" w:cs="Times New Roman"/>
          <w:sz w:val="24"/>
        </w:rPr>
        <w:t>to supersede macrophage-restricted TLR4 loss- and gain-of-function investigations</w:t>
      </w:r>
      <w:r w:rsidR="00B431EF">
        <w:rPr>
          <w:rFonts w:ascii="Times New Roman" w:hAnsi="Times New Roman" w:cs="Times New Roman"/>
          <w:sz w:val="24"/>
        </w:rPr>
        <w:t xml:space="preserve">. </w:t>
      </w:r>
      <w:r w:rsidR="00215D5D" w:rsidRPr="00C84911">
        <w:rPr>
          <w:rFonts w:ascii="Times New Roman" w:hAnsi="Times New Roman" w:cs="Times New Roman"/>
          <w:sz w:val="24"/>
        </w:rPr>
        <w:t>Nevertheless</w:t>
      </w:r>
      <w:r w:rsidR="00B431EF" w:rsidRPr="00B431EF">
        <w:rPr>
          <w:rFonts w:ascii="Times New Roman" w:hAnsi="Times New Roman" w:cs="Times New Roman"/>
          <w:sz w:val="24"/>
        </w:rPr>
        <w:t xml:space="preserve">, the present observations </w:t>
      </w:r>
      <w:r w:rsidR="00215D5D">
        <w:rPr>
          <w:rFonts w:ascii="Times New Roman" w:hAnsi="Times New Roman" w:cs="Times New Roman"/>
          <w:sz w:val="24"/>
        </w:rPr>
        <w:t>highlight</w:t>
      </w:r>
      <w:r w:rsidR="00215D5D" w:rsidRPr="00C84911">
        <w:rPr>
          <w:rFonts w:ascii="Times New Roman" w:hAnsi="Times New Roman" w:cs="Times New Roman"/>
          <w:sz w:val="24"/>
        </w:rPr>
        <w:t xml:space="preserve"> </w:t>
      </w:r>
      <w:r w:rsidR="00F460EC" w:rsidRPr="00F9434F">
        <w:rPr>
          <w:rFonts w:ascii="Times New Roman" w:hAnsi="Times New Roman" w:cs="Times New Roman"/>
          <w:sz w:val="24"/>
        </w:rPr>
        <w:t>the context</w:t>
      </w:r>
      <w:r w:rsidR="00B431EF" w:rsidRPr="00B431EF">
        <w:rPr>
          <w:rFonts w:ascii="Times New Roman" w:hAnsi="Times New Roman" w:cs="Times New Roman"/>
          <w:sz w:val="24"/>
        </w:rPr>
        <w:t>-specific duality</w:t>
      </w:r>
      <w:r w:rsidR="00B431EF" w:rsidRPr="00F9434F">
        <w:rPr>
          <w:rFonts w:ascii="Times New Roman" w:hAnsi="Times New Roman" w:cs="Times New Roman"/>
          <w:sz w:val="24"/>
        </w:rPr>
        <w:t xml:space="preserve"> </w:t>
      </w:r>
      <w:r w:rsidR="00F460EC" w:rsidRPr="00F9434F">
        <w:rPr>
          <w:rFonts w:ascii="Times New Roman" w:hAnsi="Times New Roman" w:cs="Times New Roman"/>
          <w:sz w:val="24"/>
        </w:rPr>
        <w:t>of TLR4</w:t>
      </w:r>
      <w:r w:rsidR="00B431EF" w:rsidRPr="00B431EF">
        <w:rPr>
          <w:rFonts w:ascii="Times New Roman" w:hAnsi="Times New Roman" w:cs="Times New Roman"/>
          <w:sz w:val="24"/>
        </w:rPr>
        <w:t xml:space="preserve"> signaling</w:t>
      </w:r>
      <w:r w:rsidR="00F460EC" w:rsidRPr="00F9434F">
        <w:rPr>
          <w:rFonts w:ascii="Times New Roman" w:hAnsi="Times New Roman" w:cs="Times New Roman"/>
          <w:sz w:val="24"/>
        </w:rPr>
        <w:t xml:space="preserve"> in macrophages, </w:t>
      </w:r>
      <w:r w:rsidR="00B431EF">
        <w:rPr>
          <w:rFonts w:ascii="Times New Roman" w:hAnsi="Times New Roman" w:cs="Times New Roman" w:hint="eastAsia"/>
          <w:sz w:val="24"/>
        </w:rPr>
        <w:t>which</w:t>
      </w:r>
      <w:r w:rsidR="00B431EF">
        <w:rPr>
          <w:rFonts w:ascii="Times New Roman" w:hAnsi="Times New Roman" w:cs="Times New Roman"/>
          <w:sz w:val="24"/>
        </w:rPr>
        <w:t xml:space="preserve"> </w:t>
      </w:r>
      <w:r w:rsidR="00F460EC" w:rsidRPr="00F9434F">
        <w:rPr>
          <w:rFonts w:ascii="Times New Roman" w:hAnsi="Times New Roman" w:cs="Times New Roman"/>
          <w:sz w:val="24"/>
        </w:rPr>
        <w:t>act</w:t>
      </w:r>
      <w:r w:rsidR="00B431EF">
        <w:rPr>
          <w:rFonts w:ascii="Times New Roman" w:hAnsi="Times New Roman" w:cs="Times New Roman"/>
          <w:sz w:val="24"/>
        </w:rPr>
        <w:t>s</w:t>
      </w:r>
      <w:r w:rsidR="00B431EF" w:rsidRPr="00B431EF">
        <w:rPr>
          <w:rFonts w:ascii="Times New Roman" w:hAnsi="Times New Roman" w:cs="Times New Roman"/>
          <w:sz w:val="24"/>
        </w:rPr>
        <w:t xml:space="preserve"> simultaneously</w:t>
      </w:r>
      <w:r w:rsidR="00F460EC" w:rsidRPr="00F9434F">
        <w:rPr>
          <w:rFonts w:ascii="Times New Roman" w:hAnsi="Times New Roman" w:cs="Times New Roman"/>
          <w:sz w:val="24"/>
        </w:rPr>
        <w:t xml:space="preserve"> as </w:t>
      </w:r>
      <w:r w:rsidR="00B431EF" w:rsidRPr="00B431EF">
        <w:rPr>
          <w:rFonts w:ascii="Times New Roman" w:hAnsi="Times New Roman" w:cs="Times New Roman"/>
          <w:sz w:val="24"/>
        </w:rPr>
        <w:t>an inducer</w:t>
      </w:r>
      <w:r w:rsidR="00F460EC" w:rsidRPr="00F9434F">
        <w:rPr>
          <w:rFonts w:ascii="Times New Roman" w:hAnsi="Times New Roman" w:cs="Times New Roman"/>
          <w:sz w:val="24"/>
        </w:rPr>
        <w:t xml:space="preserve"> of inflammatory injury and a</w:t>
      </w:r>
      <w:del w:id="468" w:author="Language Editor" w:date="2026-09-08T01:27:00Z">
        <w:r w:rsidR="00F460EC" w:rsidRPr="00F9434F" w:rsidDel="00AA39E6">
          <w:rPr>
            <w:rFonts w:ascii="Times New Roman" w:hAnsi="Times New Roman" w:cs="Times New Roman"/>
            <w:sz w:val="24"/>
          </w:rPr>
          <w:delText xml:space="preserve"> </w:delText>
        </w:r>
      </w:del>
      <w:r w:rsidR="00215D5D" w:rsidRPr="00215D5D">
        <w:rPr>
          <w:rFonts w:ascii="Times New Roman" w:eastAsia="DengXian" w:hAnsi="Times New Roman" w:cs="Times New Roman"/>
          <w:kern w:val="0"/>
          <w:sz w:val="24"/>
        </w:rPr>
        <w:t xml:space="preserve"> </w:t>
      </w:r>
      <w:ins w:id="469" w:author="Language Editor" w:date="2026-09-08T01:46:00Z">
        <w:r w:rsidR="0044003D" w:rsidRPr="0044003D">
          <w:rPr>
            <w:rFonts w:ascii="Times New Roman" w:eastAsia="DengXian" w:hAnsi="Times New Roman" w:cs="Times New Roman"/>
            <w:kern w:val="0"/>
            <w:sz w:val="24"/>
          </w:rPr>
          <w:t>potential target for stage-specific modulation</w:t>
        </w:r>
        <w:r w:rsidR="0044003D">
          <w:rPr>
            <w:rFonts w:ascii="Times New Roman" w:eastAsia="DengXian" w:hAnsi="Times New Roman" w:cs="Times New Roman"/>
            <w:kern w:val="0"/>
            <w:sz w:val="24"/>
          </w:rPr>
          <w:t>.</w:t>
        </w:r>
      </w:ins>
      <w:del w:id="470" w:author="Language Editor" w:date="2026-09-08T01:46:00Z">
        <w:r w:rsidR="00215D5D" w:rsidDel="0044003D">
          <w:rPr>
            <w:rFonts w:ascii="Times New Roman" w:eastAsia="DengXian" w:hAnsi="Times New Roman" w:cs="Times New Roman"/>
            <w:kern w:val="0"/>
            <w:sz w:val="24"/>
          </w:rPr>
          <w:delText>modifiable</w:delText>
        </w:r>
        <w:r w:rsidR="00215D5D" w:rsidDel="0044003D">
          <w:rPr>
            <w:rFonts w:ascii="Times New Roman" w:hAnsi="Times New Roman" w:cs="Times New Roman"/>
            <w:kern w:val="0"/>
            <w:sz w:val="24"/>
          </w:rPr>
          <w:delText xml:space="preserve"> </w:delText>
        </w:r>
        <w:r w:rsidR="00F460EC" w:rsidRPr="00F9434F" w:rsidDel="0044003D">
          <w:rPr>
            <w:rFonts w:ascii="Times New Roman" w:hAnsi="Times New Roman" w:cs="Times New Roman"/>
            <w:sz w:val="24"/>
          </w:rPr>
          <w:delText>checkpoint for resolution.</w:delText>
        </w:r>
      </w:del>
    </w:p>
    <w:p w14:paraId="6CFEB172" w14:textId="77777777" w:rsidR="006904EE" w:rsidRPr="00F9434F" w:rsidRDefault="006904EE"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Intercellular feedback loops: temporal coupling of injury and repair</w:t>
      </w:r>
    </w:p>
    <w:p w14:paraId="01EA4D6A" w14:textId="705FCA4D" w:rsidR="00514C94" w:rsidRDefault="00F460EC" w:rsidP="004A6446">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Crucially, TLR4-mediated signaling in MI operates through tightly coupled intercellular feedback loops. Necrotic cardiomyocytes activate </w:t>
      </w:r>
      <w:r w:rsidR="00FB1DB7" w:rsidRPr="00F9434F">
        <w:rPr>
          <w:rFonts w:ascii="Times New Roman" w:hAnsi="Times New Roman" w:cs="Times New Roman"/>
          <w:sz w:val="24"/>
        </w:rPr>
        <w:t xml:space="preserve">TLR4 </w:t>
      </w:r>
      <w:r w:rsidR="00FB1DB7">
        <w:rPr>
          <w:rFonts w:ascii="Times New Roman" w:hAnsi="Times New Roman" w:cs="Times New Roman"/>
          <w:sz w:val="24"/>
        </w:rPr>
        <w:t xml:space="preserve">on </w:t>
      </w:r>
      <w:r w:rsidRPr="00F9434F">
        <w:rPr>
          <w:rFonts w:ascii="Times New Roman" w:hAnsi="Times New Roman" w:cs="Times New Roman"/>
          <w:sz w:val="24"/>
        </w:rPr>
        <w:t>macrophage</w:t>
      </w:r>
      <w:del w:id="471" w:author="Language Editor" w:date="2026-09-08T01:46:00Z">
        <w:r w:rsidR="00FB1DB7" w:rsidDel="00A66F1A">
          <w:rPr>
            <w:rFonts w:ascii="Times New Roman" w:hAnsi="Times New Roman" w:cs="Times New Roman"/>
            <w:sz w:val="24"/>
          </w:rPr>
          <w:delText>a</w:delText>
        </w:r>
      </w:del>
      <w:r w:rsidRPr="00F9434F">
        <w:rPr>
          <w:rFonts w:ascii="Times New Roman" w:hAnsi="Times New Roman" w:cs="Times New Roman"/>
          <w:sz w:val="24"/>
        </w:rPr>
        <w:t xml:space="preserve"> and neutrophil</w:t>
      </w:r>
      <w:ins w:id="472" w:author="Language Editor" w:date="2026-09-08T01:52:00Z">
        <w:r w:rsidR="000A733A">
          <w:rPr>
            <w:rFonts w:ascii="Times New Roman" w:hAnsi="Times New Roman" w:cs="Times New Roman"/>
            <w:sz w:val="24"/>
          </w:rPr>
          <w:t>s</w:t>
        </w:r>
      </w:ins>
      <w:del w:id="473" w:author="Language Editor" w:date="2026-09-08T01:52:00Z">
        <w:r w:rsidR="00FB1DB7" w:rsidDel="000A733A">
          <w:rPr>
            <w:rFonts w:ascii="Times New Roman" w:hAnsi="Times New Roman" w:cs="Times New Roman"/>
            <w:sz w:val="24"/>
          </w:rPr>
          <w:delText>a</w:delText>
        </w:r>
      </w:del>
      <w:r w:rsidRPr="00F9434F">
        <w:rPr>
          <w:rFonts w:ascii="Times New Roman" w:hAnsi="Times New Roman" w:cs="Times New Roman"/>
          <w:sz w:val="24"/>
        </w:rPr>
        <w:t xml:space="preserve"> via DAMPs and extracellular </w:t>
      </w:r>
      <w:proofErr w:type="spellStart"/>
      <w:r w:rsidRPr="00F9434F">
        <w:rPr>
          <w:rFonts w:ascii="Times New Roman" w:hAnsi="Times New Roman" w:cs="Times New Roman"/>
          <w:sz w:val="24"/>
        </w:rPr>
        <w:t>vesicles</w:t>
      </w:r>
      <w:proofErr w:type="spellEnd"/>
      <w:r w:rsidR="00386016">
        <w:rPr>
          <w:rFonts w:ascii="Times New Roman" w:hAnsi="Times New Roman" w:cs="Times New Roman"/>
          <w:sz w:val="24"/>
        </w:rPr>
        <w:t xml:space="preserve"> (EVs)</w:t>
      </w:r>
      <w:r w:rsidRPr="00F9434F">
        <w:rPr>
          <w:rFonts w:ascii="Times New Roman" w:hAnsi="Times New Roman" w:cs="Times New Roman"/>
          <w:sz w:val="24"/>
        </w:rPr>
        <w:t>, wh</w:t>
      </w:r>
      <w:r w:rsidR="00FB1DB7">
        <w:rPr>
          <w:rFonts w:ascii="Times New Roman" w:hAnsi="Times New Roman" w:cs="Times New Roman"/>
          <w:sz w:val="24"/>
        </w:rPr>
        <w:t>ereas</w:t>
      </w:r>
      <w:r w:rsidRPr="00F9434F">
        <w:rPr>
          <w:rFonts w:ascii="Times New Roman" w:hAnsi="Times New Roman" w:cs="Times New Roman"/>
          <w:sz w:val="24"/>
        </w:rPr>
        <w:t xml:space="preserve"> immune cell</w:t>
      </w:r>
      <w:r w:rsidR="00857720">
        <w:rPr>
          <w:rFonts w:ascii="Times New Roman" w:hAnsi="Times New Roman" w:cs="Times New Roman"/>
          <w:sz w:val="24"/>
        </w:rPr>
        <w:t>-</w:t>
      </w:r>
      <w:r w:rsidRPr="00F9434F">
        <w:rPr>
          <w:rFonts w:ascii="Times New Roman" w:hAnsi="Times New Roman" w:cs="Times New Roman"/>
          <w:sz w:val="24"/>
        </w:rPr>
        <w:t xml:space="preserve">derived cytokines and proteases further aggravate cardiomyocyte death and metabolic </w:t>
      </w:r>
      <w:r w:rsidR="00FF4093" w:rsidRPr="00F9434F">
        <w:rPr>
          <w:rFonts w:ascii="Times New Roman" w:hAnsi="Times New Roman" w:cs="Times New Roman"/>
          <w:sz w:val="24"/>
        </w:rPr>
        <w:t xml:space="preserve">dysfunction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{"citationID":"a2isbelc7qg","properties":{"formattedCitation":"[105,114]","plainCitation":"[105,114]","noteIndex":0},"citationItems":[{"id":11720,"uris":["http://zotero.org/users/11748875/items/MZDFVA2I"],"itemData":{"id":11720,"type":"article-journal","abstract":"BACKGROUND AND PURPOSE: Panaxynol (PNN) is a common natural minor component in Umbelliferae plants. Many clinical studies have shown that PNN exhibits nutritional value and anti-inflammatory and other pharmacological activities. However, whether PNN can mediate cardiac ischemia/reperfusion injury (IRI) remains unclear. Here, we aimed to determine the potential effects of PNN on myocardial IRI.\nMETHODS: Myocardial IRI was stimulated in a mouse IRI model, and neonatal rat ventricle myocytes (NRVMs) were exposed to hypoxia/reoxygenation to construct in an vitro model. Myocardial infarction size, myocardial tissue injury, myocardial apoptotic index, hemodynamic monitoring, pyroptosis-related proteins, cardiac enzyme activities and inflammatory responses were examined to assess myocardial injury.\nRESULTS: It was found that PNN administration markedly reduced myocardial infarct size and apoptosis, suppressed myocardial damage and cell pyroptosis, attenuated pro-inflammatory cytokines and neutrophil infiltration via NLRP3 inhibitor. More importantly, PNN treatment remarkably decreased the expression of TLR4/NF-κB pathway-associated proteins and NLRP3-related pyroptosis proteins by HMGB1 inhibitor. PNN also enhanced cell viability, reduced cardiac enzyme activities, suppressed apoptosis and attenuated inflammation in the isolated NRVMs. Furthermore, vitro studies indicated that MCC950 (a NLRP3 inhibitor) increased the anti-inflammatory and anti-apoptotic effects of PNN on NRVMs via HMGB1/TLR4 pathway.\nCONCLUSION: To sum up, our results demonstrate that PNN exhibits a cardioprotective effect by modulating heart IRI-induced apoptosis and pyroptosis via HMGB1/TLR4/NF-κB pathway, thereby inhibiting NLRP3 inflammasome stimulation.","container-title":"International Immunopharmacology","DOI":"10.1016/j.intimp.2023.110222","ISSN":"1878-1705","journalAbbreviation":"Int. Immunopharmacol.","language":"eng","note":"TLDR: Results demonstrate that PNN exhibits a cardioprotective effect by modulating heart IRI-induced apoptosis and pyroptosis via HMGB1/TLR4/NF-κB pathway, thereby inhibiting NLRP3 inflammasome stimulation.","page":"110222","PMID":"37343367","source":"PubMed","title":"Panaxynol ameliorates cardiac ischemia/reperfusion injury by suppressing NLRP3-induced pyroptosis and apoptosis via HMGB1/TLR4/NF-κB axis","volume":"121","author":[{"family":"Ding","given":"Hua-Sheng"},{"family":"Huang","given":"Yan"},{"family":"Qu","given":"Ji-Fu"},{"family":"Wang","given":"Yong-Jian"},{"family":"Huang","given":"Zhong-Yi"},{"family":"Wang","given":"Feng-Yuan"},{"family":"Yi","given":"Wen-Juan"},{"family":"Liu","given":"Xiao-Xiong"}],"issued":{"date-parts":[["2023",8]]}}},{"id":11750,"uris":["http://zotero.org/users/11748875/items/X9IQKJX6"],"itemData":{"id":11750,"type":"article-journal","abstract":"Background: After myocardial infarction, necrotic cardiomyocytes release damage-associated proteins that stimulate innate immune pathways and macrophage tissue infiltration, which drives inflammation and myocardial remodeling. Circulating inflammatory extracellular vesicles play a crucial role in the acute and chronic phases of ischemia, in terms of inflammatory progression. In this study, we hypothesize that the paracrine effect mediated by these vesicles induces direct cytotoxicity in cardiomyocytes. Thus, we examined whether reducing the generation of inflammatory vesicles within the first few hours after the ischemic event ameliorates cardiac outcome at short and long time points. Methods: Myocardial infarction was induced in rats that were previously injected intraperitoneally with a chemical inhibitor of extracellular-vesicle biogenesis. Heart global function was assessed by echocardiography performed at 7, 14 and 28 days after MI. Cardiac outcome was also evaluated by hemodynamic analysis at sacrifice. Cytotoxic effects of circulating EV were evaluated ex-vivo in a Langendorff, system by measuring the level of cardiac troponin I (cTnI) in the perfusate. Mechanisms undergoing cytotoxic effects of EV derived from pro-inflammatory macrophages (M1) were studied in-vitro in primary rat neonatal cardiomyocytes. Results: Inflammatory response following myocardial infarction dramatically increased the number of circulating extracellular vesicles carrying alarmins such as IL-1α, IL-1β and Rantes. Reducing the boost in inflammatory vesicles during the acute phase of ischemia resulted in preserved left ventricular ejection fraction in vivo. Hemodynamic analysis confirmed functional recovery by displaying higher velocity of left ventricular relaxation and improved contractility. When added to the perfusate of isolated hearts, post-infarction circulating vesicles induced significantly more cell death in adult cardiomyocytes, as assessed by cTnI release, comparing to circulating vesicles isolated from healthy (non-infarcted) rats. In vitro inflammatory extracellular vesicles induce cell death by driving nuclear translocation of NF-κB into nuclei of cardiomyocytes. Conclusion: Our data suggest that targeting circulating extracellular vesicles during the acute phase of myocardial infarction may offer an effective therapeutic approach to preserve function of ischemic heart.","container-title":"Theranostics","DOI":"10.7150/thno.39072","ISSN":"1838-7640","issue":"6","journalAbbreviation":"Theranostics","language":"eng","note":"TLDR: The data suggest that targeting circulating extracellular vesicles during the acute phase of myocardial infarction may offer an effective therapeutic approach to preserve fun</w:instrText>
      </w:r>
      <w:r w:rsidR="00DD102F">
        <w:rPr>
          <w:rFonts w:ascii="Times New Roman" w:hAnsi="Times New Roman" w:cs="Times New Roman" w:hint="eastAsia"/>
          <w:sz w:val="24"/>
        </w:rPr>
        <w:instrText>ction of ischemic heart.\nJCR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13.3\n5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13.1\n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A","page":"2773-2790","PMID":"32194834","PMCID":"PMC7052909","source":"PubMed","title":"Inflammatory extracellular vesicles prompt heart dysfunction via TRL4-dependent N</w:instrText>
      </w:r>
      <w:r w:rsidR="00DD102F">
        <w:rPr>
          <w:rFonts w:ascii="Times New Roman" w:hAnsi="Times New Roman" w:cs="Times New Roman"/>
          <w:sz w:val="24"/>
        </w:rPr>
        <w:instrText xml:space="preserve">F-κB activation","volume":"10","author":[{"family":"Biemmi","given":"Vanessa"},{"family":"Milano","given":"Giuseppina"},{"family":"Ciullo","given":"Alessandra"},{"family":"Cervio","given":"Elisabetta"},{"family":"Burrello","given":"Jacopo"},{"family":"Dei Cas","given":"Michele"},{"family":"Paroni","given":"Rita"},{"family":"Tallone","given":"Tiziano"},{"family":"Moccetti","given":"Tiziano"},{"family":"Pedrazzini","given":"Giovanni"},{"family":"Longnus","given":"Sarah"},{"family":"Vassalli","given":"Giuseppe"},{"family":"Barile","given":"Lucio"}],"issued":{"date-parts":[["2020"]]}}}],"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[105,114]</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r w:rsidR="00514C94" w:rsidRPr="00514C94">
        <w:rPr>
          <w:rFonts w:ascii="Times New Roman" w:hAnsi="Times New Roman" w:cs="Times New Roman"/>
          <w:sz w:val="24"/>
        </w:rPr>
        <w:t xml:space="preserve">Endothelial activation further facilitates leukocyte adhesion and transmigration, extending the inflammatory response beyond the initial ischemic region. </w:t>
      </w:r>
    </w:p>
    <w:p w14:paraId="14A89DAC" w14:textId="1A5C26AA" w:rsidR="00590720" w:rsidRDefault="00F460EC" w:rsidP="004A6446">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Neutrophil-derived S100A8/A9 </w:t>
      </w:r>
      <w:r w:rsidR="00514C94" w:rsidRPr="00514C94">
        <w:rPr>
          <w:rFonts w:ascii="Times New Roman" w:hAnsi="Times New Roman" w:cs="Times New Roman"/>
          <w:sz w:val="24"/>
        </w:rPr>
        <w:t xml:space="preserve">provides a well-characterized example of this </w:t>
      </w:r>
      <w:r w:rsidR="001B5556">
        <w:rPr>
          <w:rFonts w:ascii="Times New Roman" w:hAnsi="Times New Roman" w:cs="Times New Roman"/>
          <w:sz w:val="24"/>
        </w:rPr>
        <w:t xml:space="preserve">type of </w:t>
      </w:r>
      <w:r w:rsidR="00514C94" w:rsidRPr="00514C94">
        <w:rPr>
          <w:rFonts w:ascii="Times New Roman" w:hAnsi="Times New Roman" w:cs="Times New Roman"/>
          <w:sz w:val="24"/>
        </w:rPr>
        <w:t xml:space="preserve">feed-forward communication. Following MI, S100A8/A9 can engage TLR4 on resident or newly recruited myeloid cells, prime NLRP3 inflammasome signaling, and </w:t>
      </w:r>
      <w:r w:rsidR="001B5556">
        <w:rPr>
          <w:rFonts w:ascii="Times New Roman" w:hAnsi="Times New Roman" w:cs="Times New Roman"/>
          <w:sz w:val="24"/>
        </w:rPr>
        <w:t>increase</w:t>
      </w:r>
      <w:r w:rsidR="00514C94" w:rsidRPr="00514C94">
        <w:rPr>
          <w:rFonts w:ascii="Times New Roman" w:hAnsi="Times New Roman" w:cs="Times New Roman"/>
          <w:sz w:val="24"/>
        </w:rPr>
        <w:t xml:space="preserve"> IL-1β release, thereby promoting additional myeloid-cell production and recruitment</w:t>
      </w:r>
      <w:r w:rsidR="00932400">
        <w:rPr>
          <w:rFonts w:ascii="Times New Roman" w:hAnsi="Times New Roman" w:cs="Times New Roman"/>
          <w:sz w:val="24"/>
        </w:rPr>
        <w:t xml:space="preserve">. </w:t>
      </w:r>
      <w:r w:rsidR="00932400" w:rsidRPr="00932400">
        <w:rPr>
          <w:rFonts w:ascii="Times New Roman" w:hAnsi="Times New Roman" w:cs="Times New Roman"/>
          <w:sz w:val="24"/>
        </w:rPr>
        <w:t>Short-term inhibition of S100A8/A9 during the acute inflammatory phase reduces myeloid activation and</w:t>
      </w:r>
      <w:r w:rsidR="001B5556" w:rsidRPr="001B5556">
        <w:rPr>
          <w:rFonts w:ascii="Times New Roman" w:eastAsia="DengXian" w:hAnsi="Times New Roman" w:cs="Times New Roman"/>
          <w:sz w:val="24"/>
        </w:rPr>
        <w:t xml:space="preserve"> </w:t>
      </w:r>
      <w:r w:rsidR="001B5556" w:rsidRPr="00C84911">
        <w:rPr>
          <w:rFonts w:ascii="Times New Roman" w:eastAsia="DengXian" w:hAnsi="Times New Roman" w:cs="Times New Roman"/>
          <w:sz w:val="24"/>
        </w:rPr>
        <w:t>subsequently</w:t>
      </w:r>
      <w:r w:rsidR="00932400" w:rsidRPr="00932400">
        <w:rPr>
          <w:rFonts w:ascii="Times New Roman" w:hAnsi="Times New Roman" w:cs="Times New Roman"/>
          <w:sz w:val="24"/>
        </w:rPr>
        <w:t xml:space="preserve"> improves cardiac function in </w:t>
      </w:r>
      <w:r w:rsidR="001B5556">
        <w:rPr>
          <w:rFonts w:ascii="Times New Roman" w:hAnsi="Times New Roman" w:cs="Times New Roman"/>
          <w:sz w:val="24"/>
        </w:rPr>
        <w:t xml:space="preserve">an </w:t>
      </w:r>
      <w:r w:rsidR="00932400" w:rsidRPr="00932400">
        <w:rPr>
          <w:rFonts w:ascii="Times New Roman" w:hAnsi="Times New Roman" w:cs="Times New Roman"/>
          <w:sz w:val="24"/>
        </w:rPr>
        <w:t>experimental MI</w:t>
      </w:r>
      <w:r w:rsidR="001B5556">
        <w:rPr>
          <w:rFonts w:ascii="Times New Roman" w:hAnsi="Times New Roman" w:cs="Times New Roman"/>
          <w:sz w:val="24"/>
        </w:rPr>
        <w:t xml:space="preserve"> model</w:t>
      </w:r>
      <w:r w:rsidR="00932400" w:rsidRPr="00932400">
        <w:rPr>
          <w:rFonts w:ascii="Times New Roman" w:hAnsi="Times New Roman" w:cs="Times New Roman"/>
          <w:sz w:val="24"/>
        </w:rPr>
        <w:t xml:space="preserve">, supporting the importance of </w:t>
      </w:r>
      <w:r w:rsidR="001B5556">
        <w:rPr>
          <w:rFonts w:ascii="Times New Roman" w:hAnsi="Times New Roman" w:cs="Times New Roman"/>
          <w:sz w:val="24"/>
        </w:rPr>
        <w:t xml:space="preserve">the </w:t>
      </w:r>
      <w:r w:rsidR="00932400" w:rsidRPr="00932400">
        <w:rPr>
          <w:rFonts w:ascii="Times New Roman" w:hAnsi="Times New Roman" w:cs="Times New Roman"/>
          <w:sz w:val="24"/>
        </w:rPr>
        <w:t>intervention timing</w:t>
      </w:r>
      <w:r w:rsidR="00932400">
        <w:rPr>
          <w:rFonts w:ascii="Times New Roman" w:hAnsi="Times New Roman" w:cs="Times New Roman"/>
          <w:sz w:val="24"/>
        </w:rPr>
        <w:t xml:space="preserve">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{"citationID":"i4eOUZ7t","properties":{"formattedCitation":"[115,116]","plainCitation":"[115,116]","noteIndex":0},"citationItems":[{"id":11758,"uris":["http://zotero.org/users/11748875/items/857VQM7U"],"itemData":{"id":11758,"type":"article-journal","abstract":"Increased neutrophil recruitment represents a hallmark event in myocardial ischemia/reperfusion (I/R) injury due to the ensuing inflammatory response. Circular RNAs (circRNAs) are important regulatory molecules involved in cell physiology and pathology. Herein, we analyzed the role of a novel circRNA circ_SMG6 in the regulation of neutrophil recruitment following I/R injury, which may associate with the miR-138-5p/EGR1/TLR4/TRIF axis. Myocardial I/R injury was modeled in vivo by ligation of the left anterior descending (LAD) artery followed by reperfusion in mice and in vitro by exposing a cardiomyocyte cell line (HL-1) to hypoxia/reoxygenation (H/R). Gain- and loss-of-function experiments were performed to evaluate the effect of the circ_SMG6/miR-138-5p/EGR1/TLR4/TRIF axis on cardiac functions, myocardial infarction, myocardial enzyme levels, cardiomyocyte activities, and neutrophil recruitment. We found that the EGR1 expression was increased in myocardial tissues of I/R mice. Knockdown of EGR1 was found to attenuate I/R-induced cardiac dysfunction and infarction area, pathological damage, and cardiomyocyte apoptosis. Mechanistic investigations showed that circ_SMG6 competitively bound to miR-138-5p and consequently led to upregulation of EGR1, thus facilitating myocardial I/R injury in mice and H/R-induced cell injury. Additionally, ectopic EGR1 expression augmented neutrophil recruitment and exacerbated the ensuing I/R injury, which was related to the activated TLR4/TRIF signaling pathway. Overall, our findings suggest that circ_SMG6 may deteriorate myocardial I/R injury by promoting neutrophil recruitment via the miR-138-5p/EGR1/TLR4/TRIF signaling. This pathway may represent a potential therapeutic target in the management of myocardial I/R injury.","container-title":"Oxidative Medicine and Cellular Longevity","DOI":"10.1155/2022/1927260","ISSN":"1942-0994","journalAbbreviation":"Oxid. Med. Cell. Longevity","language":"eng","note":"TLDR: It is suggested that cir</w:instrText>
      </w:r>
      <w:r w:rsidR="00DD102F">
        <w:rPr>
          <w:rFonts w:ascii="Times New Roman" w:hAnsi="Times New Roman" w:cs="Times New Roman" w:hint="eastAsia"/>
          <w:sz w:val="24"/>
        </w:rPr>
        <w:instrText>c_SMG6 may deteriorate myocardial I/R injury by promoting neutrophil recruitment via the miR</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138</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5p/EGR1/TLR4/TRIF signaling.","page":"1927260","PMID":"35126807","PMCID":"PMC8813281","source":"PubMed","title":"Cardioprotective effect of circ_SMG6 knockdow</w:instrText>
      </w:r>
      <w:r w:rsidR="00DD102F">
        <w:rPr>
          <w:rFonts w:ascii="Times New Roman" w:hAnsi="Times New Roman" w:cs="Times New Roman"/>
          <w:sz w:val="24"/>
        </w:rPr>
        <w:instrText xml:space="preserve">n against myocardial ischemia/reperfusion injury correlates with miR-138-5p-mediated EGR1/TLR4/TRIF inactivation","volume":"2022","author":[{"family":"Huang","given":"Chen"},{"family":"Qu","given":"Yalun"},{"family":"Feng","given":"Fan"},{"family":"Zhang","given":"Hualu"},{"family":"Shu","given":"Liliang"},{"family":"Zhu","given":"Xiaohua"},{"family":"Huang","given":"Gongcheng"},{"family":"Xu","given":"Jing"}],"issued":{"date-parts":[["2022"]]}}},{"id":11756,"uris":["http://zotero.org/users/11748875/items/RCEZ9UKU"],"itemData":{"id":11756,"type":"article-journal","abstract":"Oxidative stress and alterations in redox signalling have been implicated in the pathophysiology of myocardial infarction (MI). NADPH oxidase (Nox) is an important source of reactive oxygen species (ROS) in the infarcted myocardium. Alarmin S100A8/A9 amplifies acute myocardial inflammation in MI and has been shown to be a promising therapeutic target to improve cardiac function post-MI. We aimed to elucidate the underlying mechanisms linking S100A8/A9, oxidative stress and the inflammatory response in MI. MI was induced by permanent left coronary artery ligation in C57BL/6J mice, followed by treatment with the S100A8/A9 inhibitor ABR-238901 (30 mg/kg) or PBS for 3 days. The in-vivo experiments were complemented with mechanistic studies on cultured macrophages (Mac), important cellular effectors in MI. Compared to sham-operated animals, we detected significant increases in the Nox1, Nox2, Nox4 catalytic subunits at mRNA and protein levels, and NADPH-dependent ROS production in the left ventricle of MI mice. S100A8/A9 blockade prevented the up-regulation of Nox1/2/4 expression, reduced ROS formation, suppressed NF-kB activation and prevented NLRP3 inflammasome priming and activation, leading to reduced levels of active IL-1β. In-vitro, S100A8/A9 induced gene expression of Nox catalytic subtypes and NLRP3 in Mac in a TLR4-dependent and dose-dependent manner. These effects were counteracted by pharmacological inhibition of S100A8/9, TLR4, Nox1/4 and Nox2. In conclusion, we show that Nox upregulation and ROS formation triggered by S100A8/A9 contributes to NLRP3 inflammasome priming and increased IL-1β production in the infarcted myocardium. These mechanisms can be therapeutically targeted to prevent inflammatory and oxidant myocardial damage in acute MI.","container-title":"European Journal of Pharmacology","DOI":"10.1016/j.ejphar.2025.177575","ISSN":"1879-0712","journalAbbreviation":"Eur. J. Pharmacol.","language":"eng","note":"TLDR: It is shown that Nox upregulation and ROS formation triggered by S100A8/A9 contributes to NLRP3 inflammasome priming and increased IL-1β production in the infarcted myocardium and can be therapeutically targeted to prevent inflammatory and oxidant myocardial </w:instrText>
      </w:r>
      <w:r w:rsidR="00DD102F">
        <w:rPr>
          <w:rFonts w:ascii="Times New Roman" w:hAnsi="Times New Roman" w:cs="Times New Roman" w:hint="eastAsia"/>
          <w:sz w:val="24"/>
        </w:rPr>
        <w:instrText>damage in acute MI.\nJCR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4.7\n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xml:space="preserve">: A","page":"177575","PMID":"40180274","source":"PubMed","title":"Therapeutic S100A8/A9 inhibition reduces NADPH oxidase expression, reactive oxygen species production and NLRP3 </w:instrText>
      </w:r>
      <w:r w:rsidR="00DD102F">
        <w:rPr>
          <w:rFonts w:ascii="Times New Roman" w:hAnsi="Times New Roman" w:cs="Times New Roman"/>
          <w:sz w:val="24"/>
        </w:rPr>
        <w:instrText xml:space="preserve">inflammasome priming in the ischemic myocardium","volume":"996","author":[{"family":"Vlad","given":"Mihaela-Loredana"},{"family":"Mares","given":"Razvan Gheorghita"},{"family":"Jakobsson","given":"Gabriel"},{"family":"Manea","given":"Simona-Adriana"},{"family":"Lazar","given":"Alexandra-Gela"},{"family":"Preda","given":"Mihai Bogdan"},{"family":"Popa","given":"Mirel Adrian"},{"family":"Simionescu","given":"Maya"},{"family":"Schiopu","given":"Alexandru"},{"family":"Manea","given":"Adrian"}],"issued":{"date-parts":[["2025",6,5]]}}}],"schema":"https://github.com/citation-style-language/schema/raw/master/csl-citation.json"}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[115,116]</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p>
    <w:p w14:paraId="23B591E0" w14:textId="4FB14FD9" w:rsidR="00F460EC" w:rsidRPr="00F9434F" w:rsidRDefault="00F460EC" w:rsidP="00456551">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This multicellular network </w:t>
      </w:r>
      <w:del w:id="474" w:author="Language Editor" w:date="2026-09-08T01:52:00Z">
        <w:r w:rsidRPr="00F9434F" w:rsidDel="000A733A">
          <w:rPr>
            <w:rFonts w:ascii="Times New Roman" w:hAnsi="Times New Roman" w:cs="Times New Roman"/>
            <w:sz w:val="24"/>
          </w:rPr>
          <w:delText xml:space="preserve">underscores </w:delText>
        </w:r>
      </w:del>
      <w:r w:rsidR="00131863" w:rsidRPr="00C84911">
        <w:rPr>
          <w:rFonts w:ascii="Times New Roman" w:eastAsia="DengXian" w:hAnsi="Times New Roman" w:cs="Times New Roman"/>
          <w:sz w:val="24"/>
        </w:rPr>
        <w:t>highlights</w:t>
      </w:r>
      <w:r w:rsidR="00131863" w:rsidRPr="00C84911">
        <w:rPr>
          <w:rFonts w:ascii="Times New Roman" w:hAnsi="Times New Roman" w:cs="Times New Roman"/>
          <w:sz w:val="24"/>
        </w:rPr>
        <w:t xml:space="preserve"> </w:t>
      </w:r>
      <w:r w:rsidRPr="00F9434F">
        <w:rPr>
          <w:rFonts w:ascii="Times New Roman" w:hAnsi="Times New Roman" w:cs="Times New Roman"/>
          <w:sz w:val="24"/>
        </w:rPr>
        <w:t>that TLR4-</w:t>
      </w:r>
      <w:ins w:id="475" w:author="Language Editor" w:date="2026-09-08T01:47:00Z">
        <w:r w:rsidR="00A66F1A" w:rsidRPr="00A66F1A">
          <w:rPr>
            <w:rFonts w:ascii="Times New Roman" w:hAnsi="Times New Roman" w:cs="Times New Roman"/>
            <w:sz w:val="24"/>
          </w:rPr>
          <w:t>associated</w:t>
        </w:r>
        <w:r w:rsidR="00A66F1A">
          <w:rPr>
            <w:rFonts w:ascii="Times New Roman" w:hAnsi="Times New Roman" w:cs="Times New Roman"/>
            <w:sz w:val="24"/>
          </w:rPr>
          <w:t xml:space="preserve"> </w:t>
        </w:r>
      </w:ins>
      <w:del w:id="476" w:author="Language Editor" w:date="2026-09-08T01:47:00Z">
        <w:r w:rsidRPr="00F9434F" w:rsidDel="00A66F1A">
          <w:rPr>
            <w:rFonts w:ascii="Times New Roman" w:hAnsi="Times New Roman" w:cs="Times New Roman"/>
            <w:sz w:val="24"/>
          </w:rPr>
          <w:delText xml:space="preserve">driven </w:delText>
        </w:r>
      </w:del>
      <w:r w:rsidRPr="00F9434F">
        <w:rPr>
          <w:rFonts w:ascii="Times New Roman" w:hAnsi="Times New Roman" w:cs="Times New Roman"/>
          <w:sz w:val="24"/>
        </w:rPr>
        <w:t>pathology in MI cannot be attributed to any single cell type but rather emerges from coordinated, time-dependent intercellular communication.</w:t>
      </w:r>
    </w:p>
    <w:p w14:paraId="07AA064F" w14:textId="4286EFA4" w:rsidR="00F460EC" w:rsidRDefault="00F460EC" w:rsidP="00F13E81">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Collectively, </w:t>
      </w:r>
      <w:r w:rsidR="00590720" w:rsidRPr="00590720">
        <w:rPr>
          <w:rFonts w:ascii="Times New Roman" w:hAnsi="Times New Roman" w:cs="Times New Roman"/>
          <w:sz w:val="24"/>
        </w:rPr>
        <w:t xml:space="preserve">preclinical evidence supports </w:t>
      </w:r>
      <w:r w:rsidR="00131863" w:rsidRPr="00C84911">
        <w:rPr>
          <w:rFonts w:ascii="Times New Roman" w:eastAsia="DengXian" w:hAnsi="Times New Roman" w:cs="Times New Roman"/>
          <w:sz w:val="24"/>
        </w:rPr>
        <w:t xml:space="preserve">the role of </w:t>
      </w:r>
      <w:r w:rsidRPr="00F9434F">
        <w:rPr>
          <w:rFonts w:ascii="Times New Roman" w:hAnsi="Times New Roman" w:cs="Times New Roman"/>
          <w:sz w:val="24"/>
        </w:rPr>
        <w:t xml:space="preserve">TLR4 as a time-sensitive </w:t>
      </w:r>
      <w:ins w:id="477" w:author="Language Editor" w:date="2026-09-08T01:47:00Z">
        <w:r w:rsidR="00AA7FC0" w:rsidRPr="00AA7FC0">
          <w:rPr>
            <w:rFonts w:ascii="Times New Roman" w:hAnsi="Times New Roman" w:cs="Times New Roman"/>
            <w:sz w:val="24"/>
          </w:rPr>
          <w:t>contributor to regulated cell death and multicellular inflammatory amplification</w:t>
        </w:r>
        <w:r w:rsidR="00AA7FC0">
          <w:rPr>
            <w:rFonts w:ascii="Times New Roman" w:hAnsi="Times New Roman" w:cs="Times New Roman"/>
            <w:sz w:val="24"/>
          </w:rPr>
          <w:t xml:space="preserve"> </w:t>
        </w:r>
      </w:ins>
      <w:del w:id="478" w:author="Language Editor" w:date="2026-09-08T01:48:00Z">
        <w:r w:rsidRPr="00F9434F" w:rsidDel="00AA7FC0">
          <w:rPr>
            <w:rFonts w:ascii="Times New Roman" w:hAnsi="Times New Roman" w:cs="Times New Roman"/>
            <w:sz w:val="24"/>
          </w:rPr>
          <w:delText xml:space="preserve">integrator of cell fate decisions </w:delText>
        </w:r>
      </w:del>
      <w:r w:rsidR="00590720">
        <w:rPr>
          <w:rFonts w:ascii="Times New Roman" w:hAnsi="Times New Roman" w:cs="Times New Roman"/>
          <w:sz w:val="24"/>
        </w:rPr>
        <w:t>during MI</w:t>
      </w:r>
      <w:bookmarkStart w:id="479" w:name="OLE_LINK907"/>
      <w:bookmarkStart w:id="480" w:name="OLE_LINK908"/>
      <w:del w:id="481" w:author="Language Editor" w:date="2026-09-08T01:48:00Z">
        <w:r w:rsidR="00F13E81" w:rsidDel="0078452C">
          <w:rPr>
            <w:rFonts w:ascii="Times New Roman" w:hAnsi="Times New Roman" w:cs="Times New Roman"/>
            <w:sz w:val="24"/>
          </w:rPr>
          <w:delText xml:space="preserve">, </w:delText>
        </w:r>
        <w:r w:rsidR="00F13E81" w:rsidRPr="00F13E81" w:rsidDel="0078452C">
          <w:rPr>
            <w:rFonts w:ascii="Times New Roman" w:hAnsi="Times New Roman" w:cs="Times New Roman"/>
            <w:sz w:val="24"/>
          </w:rPr>
          <w:delText>coupling cardiomyocyte injury and regulated cell death to multicellular inflammatory amplification</w:delText>
        </w:r>
      </w:del>
      <w:r w:rsidR="00F13E81" w:rsidRPr="00F13E81">
        <w:rPr>
          <w:rFonts w:ascii="Times New Roman" w:hAnsi="Times New Roman" w:cs="Times New Roman"/>
          <w:sz w:val="24"/>
        </w:rPr>
        <w:t>.</w:t>
      </w:r>
      <w:r w:rsidR="00F13E81">
        <w:rPr>
          <w:rFonts w:ascii="Times New Roman" w:hAnsi="Times New Roman" w:cs="Times New Roman"/>
          <w:sz w:val="24"/>
        </w:rPr>
        <w:t xml:space="preserve"> </w:t>
      </w:r>
      <w:r w:rsidR="00F13E81" w:rsidRPr="00F13E81">
        <w:rPr>
          <w:rFonts w:ascii="Times New Roman" w:hAnsi="Times New Roman" w:cs="Times New Roman"/>
          <w:sz w:val="24"/>
        </w:rPr>
        <w:t xml:space="preserve">TLR4-associated communication among cardiomyocytes, vascular cells, and myeloid </w:t>
      </w:r>
      <w:r w:rsidR="00131863">
        <w:rPr>
          <w:rFonts w:ascii="Times New Roman" w:hAnsi="Times New Roman" w:cs="Times New Roman"/>
          <w:sz w:val="24"/>
        </w:rPr>
        <w:t>cell</w:t>
      </w:r>
      <w:del w:id="482" w:author="Language Editor" w:date="2026-09-08T01:53:00Z">
        <w:r w:rsidR="00131863" w:rsidDel="003C0DE1">
          <w:rPr>
            <w:rFonts w:ascii="Times New Roman" w:hAnsi="Times New Roman" w:cs="Times New Roman"/>
            <w:sz w:val="24"/>
          </w:rPr>
          <w:delText>s</w:delText>
        </w:r>
      </w:del>
      <w:r w:rsidR="00131863">
        <w:rPr>
          <w:rFonts w:ascii="Times New Roman" w:hAnsi="Times New Roman" w:cs="Times New Roman"/>
          <w:sz w:val="24"/>
        </w:rPr>
        <w:t xml:space="preserve"> </w:t>
      </w:r>
      <w:r w:rsidR="00F13E81" w:rsidRPr="00F13E81">
        <w:rPr>
          <w:rFonts w:ascii="Times New Roman" w:hAnsi="Times New Roman" w:cs="Times New Roman"/>
          <w:sz w:val="24"/>
        </w:rPr>
        <w:t>populations influences whether</w:t>
      </w:r>
      <w:bookmarkEnd w:id="479"/>
      <w:bookmarkEnd w:id="480"/>
      <w:r w:rsidRPr="00F9434F">
        <w:rPr>
          <w:rFonts w:ascii="Times New Roman" w:hAnsi="Times New Roman" w:cs="Times New Roman"/>
          <w:sz w:val="24"/>
        </w:rPr>
        <w:t xml:space="preserve"> inflammation resolves toward repair or</w:t>
      </w:r>
      <w:r w:rsidR="00F13E81">
        <w:rPr>
          <w:rFonts w:ascii="Times New Roman" w:hAnsi="Times New Roman" w:cs="Times New Roman"/>
          <w:sz w:val="24"/>
        </w:rPr>
        <w:t xml:space="preserve"> </w:t>
      </w:r>
      <w:r w:rsidR="00F13E81" w:rsidRPr="00F13E81">
        <w:rPr>
          <w:rFonts w:ascii="Times New Roman" w:hAnsi="Times New Roman" w:cs="Times New Roman"/>
          <w:sz w:val="24"/>
        </w:rPr>
        <w:t>persists</w:t>
      </w:r>
      <w:r w:rsidR="00F13E81">
        <w:rPr>
          <w:rFonts w:ascii="Times New Roman" w:hAnsi="Times New Roman" w:cs="Times New Roman"/>
          <w:sz w:val="24"/>
        </w:rPr>
        <w:t xml:space="preserve"> to promote</w:t>
      </w:r>
      <w:r w:rsidRPr="00F9434F">
        <w:rPr>
          <w:rFonts w:ascii="Times New Roman" w:hAnsi="Times New Roman" w:cs="Times New Roman"/>
          <w:sz w:val="24"/>
        </w:rPr>
        <w:t xml:space="preserve"> infarct expansion and </w:t>
      </w:r>
      <w:r w:rsidR="00F13E81" w:rsidRPr="00F13E81">
        <w:rPr>
          <w:rFonts w:ascii="Times New Roman" w:hAnsi="Times New Roman" w:cs="Times New Roman"/>
          <w:sz w:val="24"/>
        </w:rPr>
        <w:t xml:space="preserve">adverse </w:t>
      </w:r>
      <w:r w:rsidRPr="00F9434F">
        <w:rPr>
          <w:rFonts w:ascii="Times New Roman" w:hAnsi="Times New Roman" w:cs="Times New Roman"/>
          <w:sz w:val="24"/>
        </w:rPr>
        <w:t xml:space="preserve">remodeling. </w:t>
      </w:r>
      <w:r w:rsidR="00B63178" w:rsidRPr="00B63178">
        <w:rPr>
          <w:rFonts w:ascii="Times New Roman" w:hAnsi="Times New Roman" w:cs="Times New Roman"/>
          <w:sz w:val="24"/>
        </w:rPr>
        <w:t>Its biological effects therefore depend on</w:t>
      </w:r>
      <w:r w:rsidR="00131863">
        <w:rPr>
          <w:rFonts w:ascii="Times New Roman" w:hAnsi="Times New Roman" w:cs="Times New Roman"/>
          <w:sz w:val="24"/>
        </w:rPr>
        <w:t xml:space="preserve"> the</w:t>
      </w:r>
      <w:r w:rsidR="00B63178" w:rsidRPr="00B63178">
        <w:rPr>
          <w:rFonts w:ascii="Times New Roman" w:hAnsi="Times New Roman" w:cs="Times New Roman"/>
          <w:sz w:val="24"/>
        </w:rPr>
        <w:t xml:space="preserve"> cellular context and the intensity</w:t>
      </w:r>
      <w:r w:rsidR="004D408C" w:rsidRPr="004D408C">
        <w:t xml:space="preserve"> </w:t>
      </w:r>
      <w:r w:rsidR="004D408C" w:rsidRPr="004D408C">
        <w:rPr>
          <w:rFonts w:ascii="Times New Roman" w:hAnsi="Times New Roman" w:cs="Times New Roman"/>
          <w:sz w:val="24"/>
        </w:rPr>
        <w:t>and duration of pathway activation</w:t>
      </w:r>
      <w:del w:id="483" w:author="Language Editor" w:date="2026-09-08T01:49:00Z">
        <w:r w:rsidR="00131863" w:rsidDel="00FE4A6F">
          <w:rPr>
            <w:rFonts w:ascii="Times New Roman" w:hAnsi="Times New Roman" w:cs="Times New Roman"/>
            <w:sz w:val="24"/>
          </w:rPr>
          <w:delText xml:space="preserve"> </w:delText>
        </w:r>
        <w:r w:rsidR="00131863" w:rsidRPr="00C84911" w:rsidDel="00FE4A6F">
          <w:rPr>
            <w:rFonts w:ascii="Times New Roman" w:hAnsi="Times New Roman" w:cs="Times New Roman"/>
            <w:sz w:val="24"/>
          </w:rPr>
          <w:delText>of the signaling pathway</w:delText>
        </w:r>
      </w:del>
      <w:r w:rsidR="00B63178" w:rsidRPr="00B63178">
        <w:rPr>
          <w:rFonts w:ascii="Times New Roman" w:hAnsi="Times New Roman" w:cs="Times New Roman"/>
          <w:sz w:val="24"/>
        </w:rPr>
        <w:t>.</w:t>
      </w:r>
      <w:r w:rsidR="00B63178">
        <w:rPr>
          <w:rFonts w:ascii="Times New Roman" w:hAnsi="Times New Roman" w:cs="Times New Roman"/>
          <w:sz w:val="24"/>
        </w:rPr>
        <w:t xml:space="preserve"> </w:t>
      </w:r>
      <w:r w:rsidR="00B63178" w:rsidRPr="00B63178">
        <w:rPr>
          <w:rFonts w:ascii="Times New Roman" w:hAnsi="Times New Roman" w:cs="Times New Roman"/>
          <w:sz w:val="24"/>
        </w:rPr>
        <w:t xml:space="preserve">Although the </w:t>
      </w:r>
      <w:r w:rsidR="00B63178">
        <w:rPr>
          <w:rFonts w:ascii="Times New Roman" w:hAnsi="Times New Roman" w:cs="Times New Roman"/>
          <w:sz w:val="24"/>
        </w:rPr>
        <w:t>well-supported</w:t>
      </w:r>
      <w:r w:rsidR="00B63178" w:rsidRPr="00B63178">
        <w:rPr>
          <w:rFonts w:ascii="Times New Roman" w:hAnsi="Times New Roman" w:cs="Times New Roman"/>
          <w:sz w:val="24"/>
        </w:rPr>
        <w:t xml:space="preserve"> evidence </w:t>
      </w:r>
      <w:r w:rsidR="00664064">
        <w:rPr>
          <w:rFonts w:ascii="Times New Roman" w:hAnsi="Times New Roman" w:cs="Times New Roman"/>
          <w:sz w:val="24"/>
        </w:rPr>
        <w:t xml:space="preserve">has been </w:t>
      </w:r>
      <w:r w:rsidR="00B63178" w:rsidRPr="00B63178">
        <w:rPr>
          <w:rFonts w:ascii="Times New Roman" w:hAnsi="Times New Roman" w:cs="Times New Roman"/>
          <w:sz w:val="24"/>
        </w:rPr>
        <w:t>derive</w:t>
      </w:r>
      <w:r w:rsidR="00664064">
        <w:rPr>
          <w:rFonts w:ascii="Times New Roman" w:hAnsi="Times New Roman" w:cs="Times New Roman"/>
          <w:sz w:val="24"/>
        </w:rPr>
        <w:t>d</w:t>
      </w:r>
      <w:r w:rsidR="00B63178" w:rsidRPr="00B63178">
        <w:rPr>
          <w:rFonts w:ascii="Times New Roman" w:hAnsi="Times New Roman" w:cs="Times New Roman"/>
          <w:sz w:val="24"/>
        </w:rPr>
        <w:t xml:space="preserve"> from global loss-of-function and </w:t>
      </w:r>
      <w:r w:rsidR="00824D4A">
        <w:rPr>
          <w:rFonts w:ascii="Times New Roman" w:hAnsi="Times New Roman" w:cs="Times New Roman" w:hint="eastAsia"/>
          <w:sz w:val="24"/>
        </w:rPr>
        <w:t>I</w:t>
      </w:r>
      <w:r w:rsidR="00824D4A">
        <w:rPr>
          <w:rFonts w:ascii="Times New Roman" w:hAnsi="Times New Roman" w:cs="Times New Roman"/>
          <w:sz w:val="24"/>
        </w:rPr>
        <w:t>/</w:t>
      </w:r>
      <w:r w:rsidR="00824D4A">
        <w:rPr>
          <w:rFonts w:ascii="Times New Roman" w:hAnsi="Times New Roman" w:cs="Times New Roman" w:hint="eastAsia"/>
          <w:sz w:val="24"/>
        </w:rPr>
        <w:t>R</w:t>
      </w:r>
      <w:r w:rsidR="00BC3EB7">
        <w:rPr>
          <w:rFonts w:ascii="Times New Roman" w:hAnsi="Times New Roman" w:cs="Times New Roman"/>
          <w:sz w:val="24"/>
        </w:rPr>
        <w:t xml:space="preserve"> </w:t>
      </w:r>
      <w:r w:rsidR="00B63178" w:rsidRPr="00B63178">
        <w:rPr>
          <w:rFonts w:ascii="Times New Roman" w:hAnsi="Times New Roman" w:cs="Times New Roman"/>
          <w:sz w:val="24"/>
        </w:rPr>
        <w:t>models, these findings support</w:t>
      </w:r>
      <w:r w:rsidR="00664064">
        <w:rPr>
          <w:rFonts w:ascii="Times New Roman" w:hAnsi="Times New Roman" w:cs="Times New Roman"/>
          <w:sz w:val="24"/>
        </w:rPr>
        <w:t xml:space="preserve"> an</w:t>
      </w:r>
      <w:r w:rsidR="00B63178" w:rsidRPr="00B63178">
        <w:rPr>
          <w:rFonts w:ascii="Times New Roman" w:hAnsi="Times New Roman" w:cs="Times New Roman"/>
          <w:sz w:val="24"/>
        </w:rPr>
        <w:t xml:space="preserve"> early, time-limited, and potentially cell-selective intervention rather than prolonged systemic inhibition. </w:t>
      </w:r>
      <w:r w:rsidR="007749D9" w:rsidRPr="007749D9">
        <w:rPr>
          <w:rFonts w:ascii="Times New Roman" w:hAnsi="Times New Roman" w:cs="Times New Roman"/>
          <w:sz w:val="24"/>
        </w:rPr>
        <w:t xml:space="preserve">The resulting injury-to-remodeling network also provides a mechanistic connection between MI and </w:t>
      </w:r>
      <w:r w:rsidR="007749D9" w:rsidRPr="007749D9">
        <w:rPr>
          <w:rFonts w:ascii="Times New Roman" w:hAnsi="Times New Roman" w:cs="Times New Roman"/>
          <w:sz w:val="24"/>
        </w:rPr>
        <w:lastRenderedPageBreak/>
        <w:t>subsequent HF</w:t>
      </w:r>
      <w:del w:id="484" w:author="Language Editor" w:date="2026-09-08T01:11:00Z">
        <w:r w:rsidR="00B63178" w:rsidRPr="00B63178" w:rsidDel="00FA0579">
          <w:rPr>
            <w:rFonts w:ascii="Times New Roman" w:hAnsi="Times New Roman" w:cs="Times New Roman"/>
            <w:sz w:val="24"/>
          </w:rPr>
          <w:delText xml:space="preserve"> </w:delText>
        </w:r>
      </w:del>
      <w:r w:rsidR="000E0E00">
        <w:rPr>
          <w:rFonts w:ascii="Times New Roman" w:hAnsi="Times New Roman" w:cs="Times New Roman"/>
          <w:sz w:val="24"/>
        </w:rPr>
        <w:t xml:space="preserve">, </w:t>
      </w:r>
      <w:r w:rsidR="000E0E00" w:rsidRPr="00E16E68">
        <w:rPr>
          <w:rFonts w:ascii="Times New Roman" w:hAnsi="Times New Roman" w:cs="Times New Roman"/>
          <w:sz w:val="24"/>
        </w:rPr>
        <w:t>as summarized in Fig</w:t>
      </w:r>
      <w:r w:rsidR="000E0E00">
        <w:rPr>
          <w:rFonts w:ascii="Times New Roman" w:hAnsi="Times New Roman" w:cs="Times New Roman"/>
          <w:sz w:val="24"/>
        </w:rPr>
        <w:t>.</w:t>
      </w:r>
      <w:r w:rsidR="000E0E00" w:rsidRPr="00E16E68">
        <w:rPr>
          <w:rFonts w:ascii="Times New Roman" w:hAnsi="Times New Roman" w:cs="Times New Roman"/>
          <w:sz w:val="24"/>
        </w:rPr>
        <w:t xml:space="preserve"> </w:t>
      </w:r>
      <w:r w:rsidR="000E0E00">
        <w:rPr>
          <w:rFonts w:ascii="Times New Roman" w:hAnsi="Times New Roman" w:cs="Times New Roman"/>
          <w:sz w:val="24"/>
        </w:rPr>
        <w:t>3</w:t>
      </w:r>
      <w:r w:rsidR="00222F2B" w:rsidRPr="00F9434F">
        <w:rPr>
          <w:rFonts w:ascii="Times New Roman" w:hAnsi="Times New Roman" w:cs="Times New Roman"/>
          <w:sz w:val="24"/>
        </w:rPr>
        <w:t>.</w:t>
      </w:r>
      <w:r w:rsidRPr="00F9434F">
        <w:rPr>
          <w:rFonts w:ascii="Times New Roman" w:hAnsi="Times New Roman" w:cs="Times New Roman"/>
          <w:sz w:val="24"/>
        </w:rPr>
        <w:t xml:space="preserve"> </w:t>
      </w:r>
    </w:p>
    <w:p w14:paraId="1E8E4F31" w14:textId="2CC6F8CA" w:rsidR="00F460EC" w:rsidRPr="00F9434F" w:rsidRDefault="00E51534" w:rsidP="004A6446">
      <w:pPr>
        <w:spacing w:line="276" w:lineRule="auto"/>
        <w:rPr>
          <w:rFonts w:ascii="Times New Roman" w:hAnsi="Times New Roman" w:cs="Times New Roman"/>
          <w:b/>
          <w:bCs/>
          <w:sz w:val="24"/>
        </w:rPr>
      </w:pPr>
      <w:bookmarkStart w:id="485" w:name="OLE_LINK115"/>
      <w:bookmarkStart w:id="486" w:name="OLE_LINK116"/>
      <w:bookmarkEnd w:id="421"/>
      <w:bookmarkEnd w:id="422"/>
      <w:r w:rsidRPr="00E51534">
        <w:rPr>
          <w:noProof/>
        </w:rPr>
        <w:t xml:space="preserve"> </w:t>
      </w:r>
      <w:r w:rsidRPr="00E51534">
        <w:rPr>
          <w:rFonts w:ascii="Times New Roman" w:hAnsi="Times New Roman" w:cs="Times New Roman"/>
          <w:b/>
          <w:bCs/>
          <w:noProof/>
          <w:sz w:val="24"/>
        </w:rPr>
        <w:drawing>
          <wp:inline distT="0" distB="0" distL="0" distR="0" wp14:anchorId="3C1261B3" wp14:editId="283ADE1B">
            <wp:extent cx="5274310" cy="3542665"/>
            <wp:effectExtent l="0" t="0" r="0" b="635"/>
            <wp:docPr id="139369019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690191" name=""/>
                    <pic:cNvPicPr/>
                  </pic:nvPicPr>
                  <pic:blipFill>
                    <a:blip r:embed="rId8"/>
                    <a:stretch>
                      <a:fillRect/>
                    </a:stretch>
                  </pic:blipFill>
                  <pic:spPr>
                    <a:xfrm>
                      <a:off x="0" y="0"/>
                      <a:ext cx="5274310" cy="3542665"/>
                    </a:xfrm>
                    <a:prstGeom prst="rect">
                      <a:avLst/>
                    </a:prstGeom>
                  </pic:spPr>
                </pic:pic>
              </a:graphicData>
            </a:graphic>
          </wp:inline>
        </w:drawing>
      </w:r>
    </w:p>
    <w:p w14:paraId="5480CC36" w14:textId="68433040" w:rsidR="00222F2B" w:rsidRPr="00F9434F" w:rsidRDefault="00222F2B"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Fig</w:t>
      </w:r>
      <w:r w:rsidR="00F9507D">
        <w:rPr>
          <w:rFonts w:ascii="Times New Roman" w:hAnsi="Times New Roman" w:cs="Times New Roman"/>
          <w:b/>
          <w:bCs/>
          <w:sz w:val="24"/>
        </w:rPr>
        <w:t>.</w:t>
      </w:r>
      <w:r w:rsidRPr="00F9434F">
        <w:rPr>
          <w:rFonts w:ascii="Times New Roman" w:hAnsi="Times New Roman" w:cs="Times New Roman"/>
          <w:b/>
          <w:bCs/>
          <w:sz w:val="24"/>
        </w:rPr>
        <w:t xml:space="preserve"> 3. T</w:t>
      </w:r>
      <w:r w:rsidR="0037363A">
        <w:rPr>
          <w:rFonts w:ascii="Times New Roman" w:hAnsi="Times New Roman" w:cs="Times New Roman"/>
          <w:b/>
          <w:bCs/>
          <w:sz w:val="24"/>
        </w:rPr>
        <w:t>he t</w:t>
      </w:r>
      <w:r w:rsidRPr="00F9434F">
        <w:rPr>
          <w:rFonts w:ascii="Times New Roman" w:hAnsi="Times New Roman" w:cs="Times New Roman"/>
          <w:b/>
          <w:bCs/>
          <w:sz w:val="24"/>
        </w:rPr>
        <w:t xml:space="preserve">ime-dependent TLR4 signaling network in </w:t>
      </w:r>
      <w:r w:rsidR="00456551">
        <w:rPr>
          <w:rFonts w:ascii="Times New Roman" w:hAnsi="Times New Roman" w:cs="Times New Roman"/>
          <w:b/>
          <w:bCs/>
          <w:sz w:val="24"/>
        </w:rPr>
        <w:t>MI</w:t>
      </w:r>
    </w:p>
    <w:p w14:paraId="6C272368" w14:textId="08C473D5" w:rsidR="00DD19A0" w:rsidRPr="00A8680B" w:rsidRDefault="00386016" w:rsidP="00DE0E1E">
      <w:pPr>
        <w:spacing w:line="276" w:lineRule="auto"/>
        <w:rPr>
          <w:rFonts w:ascii="Times New Roman" w:hAnsi="Times New Roman" w:cs="Times New Roman"/>
          <w:sz w:val="24"/>
        </w:rPr>
      </w:pPr>
      <w:r w:rsidRPr="00386016">
        <w:rPr>
          <w:rFonts w:ascii="Times New Roman" w:hAnsi="Times New Roman" w:cs="Times New Roman"/>
          <w:sz w:val="24"/>
        </w:rPr>
        <w:t xml:space="preserve">Myocardial injury releases danger signals that activate TLR4 in cardiomyocytes, endothelial cells, neutrophils, and macrophages. </w:t>
      </w:r>
      <w:r w:rsidR="008D21A2" w:rsidRPr="00F9434F">
        <w:rPr>
          <w:rFonts w:ascii="Times New Roman" w:hAnsi="Times New Roman" w:cs="Times New Roman"/>
          <w:sz w:val="24"/>
        </w:rPr>
        <w:t xml:space="preserve">In cardiomyocytes, TLR4 signaling </w:t>
      </w:r>
      <w:ins w:id="487" w:author="Language Editor" w:date="2026-09-08T01:13:00Z">
        <w:r w:rsidR="00852A61" w:rsidRPr="00852A61">
          <w:rPr>
            <w:rFonts w:ascii="Times New Roman" w:hAnsi="Times New Roman" w:cs="Times New Roman"/>
            <w:sz w:val="24"/>
            <w:rPrChange w:id="488" w:author="Language Editor" w:date="2026-09-08T01:13:00Z">
              <w:rPr>
                <w:rFonts w:ascii="Times New Roman" w:hAnsi="Times New Roman" w:cs="Times New Roman"/>
                <w:b/>
                <w:bCs/>
                <w:sz w:val="24"/>
              </w:rPr>
            </w:rPrChange>
          </w:rPr>
          <w:t>can contribute to</w:t>
        </w:r>
        <w:r w:rsidR="00852A61" w:rsidRPr="00852A61">
          <w:rPr>
            <w:rFonts w:ascii="Times New Roman" w:hAnsi="Times New Roman" w:cs="Times New Roman"/>
            <w:sz w:val="24"/>
          </w:rPr>
          <w:t xml:space="preserve"> </w:t>
        </w:r>
      </w:ins>
      <w:del w:id="489" w:author="Language Editor" w:date="2026-09-08T01:13:00Z">
        <w:r w:rsidR="008D21A2" w:rsidRPr="00F9434F" w:rsidDel="00852A61">
          <w:rPr>
            <w:rFonts w:ascii="Times New Roman" w:hAnsi="Times New Roman" w:cs="Times New Roman"/>
            <w:sz w:val="24"/>
          </w:rPr>
          <w:delText xml:space="preserve">promotes </w:delText>
        </w:r>
      </w:del>
      <w:r w:rsidR="008D21A2" w:rsidRPr="00F9434F">
        <w:rPr>
          <w:rFonts w:ascii="Times New Roman" w:hAnsi="Times New Roman" w:cs="Times New Roman"/>
          <w:sz w:val="24"/>
        </w:rPr>
        <w:t xml:space="preserve">mitochondrial dysfunction, oxidative stress, calcium dysregulation, and regulated cell death. TLR4 </w:t>
      </w:r>
      <w:r w:rsidR="0037363A">
        <w:rPr>
          <w:rFonts w:ascii="Times New Roman" w:hAnsi="Times New Roman" w:cs="Times New Roman"/>
          <w:sz w:val="24"/>
        </w:rPr>
        <w:t xml:space="preserve">in </w:t>
      </w:r>
      <w:r w:rsidR="0037363A" w:rsidRPr="00F9434F">
        <w:rPr>
          <w:rFonts w:ascii="Times New Roman" w:hAnsi="Times New Roman" w:cs="Times New Roman"/>
          <w:sz w:val="24"/>
        </w:rPr>
        <w:t>EC</w:t>
      </w:r>
      <w:r w:rsidR="0037363A">
        <w:rPr>
          <w:rFonts w:ascii="Times New Roman" w:hAnsi="Times New Roman" w:cs="Times New Roman"/>
          <w:sz w:val="24"/>
        </w:rPr>
        <w:t>s</w:t>
      </w:r>
      <w:r w:rsidR="0037363A" w:rsidRPr="00F9434F">
        <w:rPr>
          <w:rFonts w:ascii="Times New Roman" w:hAnsi="Times New Roman" w:cs="Times New Roman"/>
          <w:sz w:val="24"/>
        </w:rPr>
        <w:t xml:space="preserve"> </w:t>
      </w:r>
      <w:r w:rsidR="0037363A">
        <w:rPr>
          <w:rFonts w:ascii="Times New Roman" w:hAnsi="Times New Roman" w:cs="Times New Roman"/>
          <w:sz w:val="24"/>
        </w:rPr>
        <w:t>increases</w:t>
      </w:r>
      <w:r w:rsidR="0037363A" w:rsidRPr="00F9434F">
        <w:rPr>
          <w:rFonts w:ascii="Times New Roman" w:hAnsi="Times New Roman" w:cs="Times New Roman"/>
          <w:sz w:val="24"/>
        </w:rPr>
        <w:t xml:space="preserve"> </w:t>
      </w:r>
      <w:r w:rsidR="008D21A2" w:rsidRPr="00F9434F">
        <w:rPr>
          <w:rFonts w:ascii="Times New Roman" w:hAnsi="Times New Roman" w:cs="Times New Roman"/>
          <w:sz w:val="24"/>
        </w:rPr>
        <w:t xml:space="preserve">adhesion molecule expression, facilitating neutrophil recruitment. TLR4 signaling </w:t>
      </w:r>
      <w:r w:rsidR="0037363A" w:rsidRPr="00C84911">
        <w:rPr>
          <w:rFonts w:ascii="Times New Roman" w:hAnsi="Times New Roman" w:cs="Times New Roman"/>
          <w:sz w:val="24"/>
        </w:rPr>
        <w:t xml:space="preserve">in neutrophils </w:t>
      </w:r>
      <w:ins w:id="490" w:author="Language Editor" w:date="2026-09-08T01:15:00Z">
        <w:r w:rsidR="00A45A5D" w:rsidRPr="00A45A5D">
          <w:rPr>
            <w:rFonts w:ascii="Times New Roman" w:hAnsi="Times New Roman" w:cs="Times New Roman"/>
            <w:sz w:val="24"/>
          </w:rPr>
          <w:t>can promote</w:t>
        </w:r>
        <w:r w:rsidR="00A45A5D">
          <w:rPr>
            <w:rFonts w:ascii="Times New Roman" w:hAnsi="Times New Roman" w:cs="Times New Roman"/>
            <w:b/>
            <w:bCs/>
            <w:sz w:val="24"/>
          </w:rPr>
          <w:t xml:space="preserve"> </w:t>
        </w:r>
      </w:ins>
      <w:del w:id="491" w:author="Language Editor" w:date="2026-09-08T01:14:00Z">
        <w:r w:rsidR="008D21A2" w:rsidRPr="00F9434F" w:rsidDel="007421CC">
          <w:rPr>
            <w:rFonts w:ascii="Times New Roman" w:hAnsi="Times New Roman" w:cs="Times New Roman"/>
            <w:sz w:val="24"/>
          </w:rPr>
          <w:delText xml:space="preserve">drives </w:delText>
        </w:r>
      </w:del>
      <w:r w:rsidR="008D21A2" w:rsidRPr="00F9434F">
        <w:rPr>
          <w:rFonts w:ascii="Times New Roman" w:hAnsi="Times New Roman" w:cs="Times New Roman"/>
          <w:sz w:val="24"/>
        </w:rPr>
        <w:t xml:space="preserve">reactive oxygen species production and </w:t>
      </w:r>
      <w:r>
        <w:rPr>
          <w:rFonts w:ascii="Times New Roman" w:hAnsi="Times New Roman" w:cs="Times New Roman"/>
          <w:sz w:val="24"/>
        </w:rPr>
        <w:t>NET</w:t>
      </w:r>
      <w:r w:rsidR="008D21A2" w:rsidRPr="00F9434F">
        <w:rPr>
          <w:rFonts w:ascii="Times New Roman" w:hAnsi="Times New Roman" w:cs="Times New Roman"/>
          <w:sz w:val="24"/>
        </w:rPr>
        <w:t xml:space="preserve"> formation, contributing to microvascular obstruction and </w:t>
      </w:r>
      <w:proofErr w:type="spellStart"/>
      <w:r w:rsidR="008D21A2" w:rsidRPr="00F9434F">
        <w:rPr>
          <w:rFonts w:ascii="Times New Roman" w:hAnsi="Times New Roman" w:cs="Times New Roman"/>
          <w:sz w:val="24"/>
        </w:rPr>
        <w:t>thromboinflammation</w:t>
      </w:r>
      <w:proofErr w:type="spellEnd"/>
      <w:r w:rsidR="008D21A2" w:rsidRPr="00F9434F">
        <w:rPr>
          <w:rFonts w:ascii="Times New Roman" w:hAnsi="Times New Roman" w:cs="Times New Roman"/>
          <w:sz w:val="24"/>
        </w:rPr>
        <w:t xml:space="preserve">. TLR4 signaling </w:t>
      </w:r>
      <w:ins w:id="492" w:author="Language Editor" w:date="2026-09-08T01:15:00Z">
        <w:r w:rsidR="00517355" w:rsidRPr="00A45A5D">
          <w:rPr>
            <w:rFonts w:ascii="Times New Roman" w:hAnsi="Times New Roman" w:cs="Times New Roman"/>
            <w:sz w:val="24"/>
          </w:rPr>
          <w:t xml:space="preserve">can </w:t>
        </w:r>
      </w:ins>
      <w:r>
        <w:rPr>
          <w:rFonts w:ascii="Times New Roman" w:hAnsi="Times New Roman" w:cs="Times New Roman" w:hint="eastAsia"/>
          <w:sz w:val="24"/>
        </w:rPr>
        <w:t>promote</w:t>
      </w:r>
      <w:del w:id="493" w:author="Language Editor" w:date="2026-09-08T01:15:00Z">
        <w:r w:rsidDel="00517355">
          <w:rPr>
            <w:rFonts w:ascii="Times New Roman" w:hAnsi="Times New Roman" w:cs="Times New Roman" w:hint="eastAsia"/>
            <w:sz w:val="24"/>
          </w:rPr>
          <w:delText>s</w:delText>
        </w:r>
      </w:del>
      <w:r>
        <w:rPr>
          <w:rFonts w:ascii="Times New Roman" w:hAnsi="Times New Roman" w:cs="Times New Roman"/>
          <w:sz w:val="24"/>
        </w:rPr>
        <w:t xml:space="preserve"> </w:t>
      </w:r>
      <w:r w:rsidR="008D21A2" w:rsidRPr="00F9434F">
        <w:rPr>
          <w:rFonts w:ascii="Times New Roman" w:hAnsi="Times New Roman" w:cs="Times New Roman"/>
          <w:sz w:val="24"/>
        </w:rPr>
        <w:t>inflammatory polarization and inflammasome activation</w:t>
      </w:r>
      <w:r>
        <w:rPr>
          <w:rFonts w:ascii="Times New Roman" w:hAnsi="Times New Roman" w:cs="Times New Roman"/>
          <w:sz w:val="24"/>
        </w:rPr>
        <w:t xml:space="preserve"> in </w:t>
      </w:r>
      <w:r w:rsidRPr="00F9434F">
        <w:rPr>
          <w:rFonts w:ascii="Times New Roman" w:hAnsi="Times New Roman" w:cs="Times New Roman"/>
          <w:sz w:val="24"/>
        </w:rPr>
        <w:t>macrophages within the infarct zone</w:t>
      </w:r>
      <w:r w:rsidR="008D21A2" w:rsidRPr="00F9434F">
        <w:rPr>
          <w:rFonts w:ascii="Times New Roman" w:hAnsi="Times New Roman" w:cs="Times New Roman"/>
          <w:sz w:val="24"/>
        </w:rPr>
        <w:t>. Cytokines and proteases released from immune cells exacerbate cardiomyocyte injury, wh</w:t>
      </w:r>
      <w:r w:rsidR="0037363A">
        <w:rPr>
          <w:rFonts w:ascii="Times New Roman" w:hAnsi="Times New Roman" w:cs="Times New Roman"/>
          <w:sz w:val="24"/>
        </w:rPr>
        <w:t>ereas</w:t>
      </w:r>
      <w:r w:rsidR="008D21A2" w:rsidRPr="00F9434F">
        <w:rPr>
          <w:rFonts w:ascii="Times New Roman" w:hAnsi="Times New Roman" w:cs="Times New Roman"/>
          <w:sz w:val="24"/>
        </w:rPr>
        <w:t xml:space="preserve"> DAMPs and </w:t>
      </w:r>
      <w:r>
        <w:rPr>
          <w:rFonts w:ascii="Times New Roman" w:hAnsi="Times New Roman" w:cs="Times New Roman"/>
          <w:sz w:val="24"/>
        </w:rPr>
        <w:t>EVs</w:t>
      </w:r>
      <w:r w:rsidR="008D21A2" w:rsidRPr="00F9434F">
        <w:rPr>
          <w:rFonts w:ascii="Times New Roman" w:hAnsi="Times New Roman" w:cs="Times New Roman"/>
          <w:sz w:val="24"/>
        </w:rPr>
        <w:t xml:space="preserve"> from dying cardiomyocytes sustain immune cell activation. These bidirectional interactions establish</w:t>
      </w:r>
      <w:r w:rsidR="006922A3">
        <w:rPr>
          <w:rFonts w:ascii="Times New Roman" w:hAnsi="Times New Roman" w:cs="Times New Roman"/>
          <w:sz w:val="24"/>
        </w:rPr>
        <w:t xml:space="preserve"> </w:t>
      </w:r>
      <w:r w:rsidR="008D21A2" w:rsidRPr="00F9434F">
        <w:rPr>
          <w:rFonts w:ascii="Times New Roman" w:hAnsi="Times New Roman" w:cs="Times New Roman"/>
          <w:sz w:val="24"/>
        </w:rPr>
        <w:t xml:space="preserve">a time-sensitive, self-amplifying inflammatory circuit that </w:t>
      </w:r>
      <w:ins w:id="494" w:author="Language Editor" w:date="2026-09-08T01:16:00Z">
        <w:r w:rsidR="006B4465" w:rsidRPr="006B4465">
          <w:rPr>
            <w:rFonts w:ascii="Times New Roman" w:hAnsi="Times New Roman" w:cs="Times New Roman"/>
            <w:sz w:val="24"/>
          </w:rPr>
          <w:t xml:space="preserve">influences </w:t>
        </w:r>
      </w:ins>
      <w:del w:id="495" w:author="Language Editor" w:date="2026-09-08T01:16:00Z">
        <w:r w:rsidR="00565DC6" w:rsidRPr="00565DC6" w:rsidDel="006B4465">
          <w:rPr>
            <w:rFonts w:ascii="Times New Roman" w:hAnsi="Times New Roman" w:cs="Times New Roman"/>
            <w:sz w:val="24"/>
          </w:rPr>
          <w:delText>regulates</w:delText>
        </w:r>
        <w:r w:rsidR="008D21A2" w:rsidRPr="00F9434F" w:rsidDel="006B4465">
          <w:rPr>
            <w:rFonts w:ascii="Times New Roman" w:hAnsi="Times New Roman" w:cs="Times New Roman"/>
            <w:sz w:val="24"/>
          </w:rPr>
          <w:delText xml:space="preserve"> </w:delText>
        </w:r>
        <w:r w:rsidDel="006B4465">
          <w:rPr>
            <w:rFonts w:ascii="Times New Roman" w:hAnsi="Times New Roman" w:cs="Times New Roman"/>
            <w:sz w:val="24"/>
          </w:rPr>
          <w:delText xml:space="preserve">the balance between </w:delText>
        </w:r>
      </w:del>
      <w:r w:rsidR="008D21A2" w:rsidRPr="00F9434F">
        <w:rPr>
          <w:rFonts w:ascii="Times New Roman" w:hAnsi="Times New Roman" w:cs="Times New Roman"/>
          <w:sz w:val="24"/>
        </w:rPr>
        <w:t>infarct resolution and adverse ventricular remodeling.</w:t>
      </w:r>
      <w:bookmarkStart w:id="496" w:name="OLE_LINK190"/>
      <w:bookmarkStart w:id="497" w:name="OLE_LINK191"/>
    </w:p>
    <w:p w14:paraId="34864D49" w14:textId="08B1049F" w:rsidR="00F460EC" w:rsidRPr="00F9434F" w:rsidRDefault="00F460EC" w:rsidP="004A6446">
      <w:pPr>
        <w:spacing w:line="276" w:lineRule="auto"/>
        <w:rPr>
          <w:rFonts w:ascii="Times New Roman" w:hAnsi="Times New Roman" w:cs="Times New Roman"/>
          <w:b/>
          <w:bCs/>
          <w:sz w:val="24"/>
        </w:rPr>
      </w:pPr>
      <w:bookmarkStart w:id="498" w:name="OLE_LINK37"/>
      <w:bookmarkStart w:id="499" w:name="OLE_LINK38"/>
      <w:r w:rsidRPr="00F9434F">
        <w:rPr>
          <w:rFonts w:ascii="Times New Roman" w:hAnsi="Times New Roman" w:cs="Times New Roman"/>
          <w:b/>
          <w:bCs/>
          <w:sz w:val="24"/>
        </w:rPr>
        <w:t>Hypertension</w:t>
      </w:r>
      <w:bookmarkEnd w:id="496"/>
      <w:bookmarkEnd w:id="497"/>
      <w:r w:rsidR="00F230F1">
        <w:rPr>
          <w:rFonts w:ascii="Times New Roman" w:hAnsi="Times New Roman" w:cs="Times New Roman"/>
          <w:b/>
          <w:bCs/>
          <w:sz w:val="24"/>
        </w:rPr>
        <w:t xml:space="preserve">: </w:t>
      </w:r>
      <w:ins w:id="500" w:author="Language Editor" w:date="2026-09-08T23:46:00Z">
        <w:r w:rsidR="00C6642E" w:rsidRPr="00C6642E">
          <w:rPr>
            <w:rFonts w:ascii="Times New Roman" w:hAnsi="Times New Roman" w:cs="Times New Roman"/>
            <w:b/>
            <w:bCs/>
            <w:sz w:val="24"/>
          </w:rPr>
          <w:t xml:space="preserve">context-dependent TLR4 signaling </w:t>
        </w:r>
      </w:ins>
      <w:del w:id="501" w:author="Language Editor" w:date="2026-09-08T23:46:00Z">
        <w:r w:rsidRPr="00F9434F" w:rsidDel="00C6642E">
          <w:rPr>
            <w:rFonts w:ascii="Times New Roman" w:hAnsi="Times New Roman" w:cs="Times New Roman"/>
            <w:b/>
            <w:bCs/>
            <w:sz w:val="24"/>
          </w:rPr>
          <w:delText>TLR4</w:delText>
        </w:r>
        <w:r w:rsidR="00E00741" w:rsidDel="00C6642E">
          <w:rPr>
            <w:rFonts w:ascii="Times New Roman" w:hAnsi="Times New Roman" w:cs="Times New Roman"/>
            <w:b/>
            <w:bCs/>
            <w:sz w:val="24"/>
          </w:rPr>
          <w:delText xml:space="preserve"> </w:delText>
        </w:r>
      </w:del>
      <w:ins w:id="502" w:author="Language Editor" w:date="2026-09-08T23:46:00Z">
        <w:r w:rsidR="00C6642E">
          <w:rPr>
            <w:rFonts w:ascii="Times New Roman" w:hAnsi="Times New Roman" w:cs="Times New Roman" w:hint="eastAsia"/>
            <w:b/>
            <w:bCs/>
            <w:sz w:val="24"/>
          </w:rPr>
          <w:t>in</w:t>
        </w:r>
        <w:r w:rsidR="00C6642E">
          <w:rPr>
            <w:rFonts w:ascii="Times New Roman" w:hAnsi="Times New Roman" w:cs="Times New Roman"/>
            <w:b/>
            <w:bCs/>
            <w:sz w:val="24"/>
          </w:rPr>
          <w:t xml:space="preserve"> </w:t>
        </w:r>
      </w:ins>
      <w:del w:id="503" w:author="Language Editor" w:date="2026-09-08T23:46:00Z">
        <w:r w:rsidR="00E00741" w:rsidRPr="00E00741" w:rsidDel="00C6642E">
          <w:rPr>
            <w:rFonts w:ascii="Times New Roman" w:hAnsi="Times New Roman" w:cs="Times New Roman"/>
            <w:b/>
            <w:bCs/>
            <w:sz w:val="24"/>
          </w:rPr>
          <w:delText xml:space="preserve">as an integrator of </w:delText>
        </w:r>
      </w:del>
      <w:r w:rsidR="00E00741" w:rsidRPr="00E00741">
        <w:rPr>
          <w:rFonts w:ascii="Times New Roman" w:hAnsi="Times New Roman" w:cs="Times New Roman"/>
          <w:b/>
          <w:bCs/>
          <w:sz w:val="24"/>
        </w:rPr>
        <w:t>low-grade</w:t>
      </w:r>
      <w:r w:rsidRPr="00F9434F">
        <w:rPr>
          <w:rFonts w:ascii="Times New Roman" w:hAnsi="Times New Roman" w:cs="Times New Roman"/>
          <w:b/>
          <w:bCs/>
          <w:sz w:val="24"/>
        </w:rPr>
        <w:t xml:space="preserve"> inflammation and vascular remodeling</w:t>
      </w:r>
    </w:p>
    <w:p w14:paraId="1F4FB0C7" w14:textId="6EEF1747" w:rsidR="00F460EC" w:rsidRPr="00F9434F" w:rsidRDefault="00F460EC" w:rsidP="00DE0E1E">
      <w:pPr>
        <w:spacing w:line="276" w:lineRule="auto"/>
        <w:rPr>
          <w:rFonts w:ascii="Times New Roman" w:hAnsi="Times New Roman" w:cs="Times New Roman"/>
          <w:sz w:val="24"/>
        </w:rPr>
      </w:pPr>
      <w:r w:rsidRPr="00F9434F">
        <w:rPr>
          <w:rFonts w:ascii="Times New Roman" w:hAnsi="Times New Roman" w:cs="Times New Roman"/>
          <w:sz w:val="24"/>
        </w:rPr>
        <w:t xml:space="preserve">Hypertension has traditionally been conceptualized as a hemodynamic disorder driven by neurohormonal activation, renal sodium retention, and </w:t>
      </w:r>
      <w:r w:rsidR="00933890" w:rsidRPr="00C84911">
        <w:rPr>
          <w:rFonts w:ascii="Times New Roman" w:hAnsi="Times New Roman" w:cs="Times New Roman"/>
          <w:sz w:val="24"/>
        </w:rPr>
        <w:t xml:space="preserve">dysregulated </w:t>
      </w:r>
      <w:r w:rsidRPr="00F9434F">
        <w:rPr>
          <w:rFonts w:ascii="Times New Roman" w:hAnsi="Times New Roman" w:cs="Times New Roman"/>
          <w:sz w:val="24"/>
        </w:rPr>
        <w:t>vascular tone</w:t>
      </w:r>
      <w:del w:id="504" w:author="Language Editor" w:date="2026-09-08T23:57:00Z">
        <w:r w:rsidRPr="00F9434F" w:rsidDel="000B7051">
          <w:rPr>
            <w:rFonts w:ascii="Times New Roman" w:hAnsi="Times New Roman" w:cs="Times New Roman"/>
            <w:sz w:val="24"/>
          </w:rPr>
          <w:delText xml:space="preserve"> dysregulation</w:delText>
        </w:r>
      </w:del>
      <w:r w:rsidRPr="00F9434F">
        <w:rPr>
          <w:rFonts w:ascii="Times New Roman" w:hAnsi="Times New Roman" w:cs="Times New Roman"/>
          <w:sz w:val="24"/>
        </w:rPr>
        <w:t xml:space="preserve">. However, accumulating </w:t>
      </w:r>
      <w:r w:rsidR="00645572" w:rsidRPr="00645572">
        <w:rPr>
          <w:rFonts w:ascii="Times New Roman" w:hAnsi="Times New Roman" w:cs="Times New Roman"/>
          <w:sz w:val="24"/>
        </w:rPr>
        <w:t>clinical and experimental</w:t>
      </w:r>
      <w:r w:rsidR="00645572">
        <w:rPr>
          <w:rFonts w:ascii="Times New Roman" w:hAnsi="Times New Roman" w:cs="Times New Roman"/>
          <w:sz w:val="24"/>
        </w:rPr>
        <w:t xml:space="preserve"> </w:t>
      </w:r>
      <w:r w:rsidR="00933890" w:rsidRPr="00C84911">
        <w:rPr>
          <w:rFonts w:ascii="Times New Roman" w:eastAsia="DengXian" w:hAnsi="Times New Roman" w:cs="Times New Roman"/>
          <w:sz w:val="24"/>
        </w:rPr>
        <w:t>evidence indicates</w:t>
      </w:r>
      <w:r w:rsidRPr="00F9434F">
        <w:rPr>
          <w:rFonts w:ascii="Times New Roman" w:hAnsi="Times New Roman" w:cs="Times New Roman"/>
          <w:sz w:val="24"/>
        </w:rPr>
        <w:t xml:space="preserve"> that chronic low-grade inflammation contribut</w:t>
      </w:r>
      <w:r w:rsidR="00645572">
        <w:rPr>
          <w:rFonts w:ascii="Times New Roman" w:hAnsi="Times New Roman" w:cs="Times New Roman" w:hint="eastAsia"/>
          <w:sz w:val="24"/>
        </w:rPr>
        <w:t>es</w:t>
      </w:r>
      <w:r w:rsidRPr="00F9434F">
        <w:rPr>
          <w:rFonts w:ascii="Times New Roman" w:hAnsi="Times New Roman" w:cs="Times New Roman"/>
          <w:sz w:val="24"/>
        </w:rPr>
        <w:t xml:space="preserve"> to vascular remodeling and end-organ damage in both </w:t>
      </w:r>
      <w:r w:rsidR="00933890" w:rsidRPr="00C84911">
        <w:rPr>
          <w:rFonts w:ascii="Times New Roman" w:hAnsi="Times New Roman" w:cs="Times New Roman"/>
          <w:sz w:val="24"/>
        </w:rPr>
        <w:t>individuals with</w:t>
      </w:r>
      <w:r w:rsidR="00933890" w:rsidRPr="00F9434F">
        <w:rPr>
          <w:rFonts w:ascii="Times New Roman" w:hAnsi="Times New Roman" w:cs="Times New Roman"/>
          <w:sz w:val="24"/>
        </w:rPr>
        <w:t xml:space="preserve"> </w:t>
      </w:r>
      <w:r w:rsidRPr="00F9434F">
        <w:rPr>
          <w:rFonts w:ascii="Times New Roman" w:hAnsi="Times New Roman" w:cs="Times New Roman"/>
          <w:sz w:val="24"/>
        </w:rPr>
        <w:t xml:space="preserve">systemic and pulmonary hypertensive disorders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{"citationID":"cyviPb6g","properties":{"formattedCitation":"[117,118]","plainCitation":"[117,118]","noteIndex":0},"citationItems":[{"id":11760,"uris":["http://zotero.org/users/11748875/items/EXG7IM88"],"itemData":{"id":11760,"type":"article-journal","abstract":"Essential hypertension (EH) is a highly heterogenous disease with a complex etiology. Recent evidence highlights the significant contribution of subclinical inflammation, triggered and sustained by excessive innate immune system activation in the pathogenesis of the disease. Toll-like receptors (TLRs) have been implied as novel effectors in this inflammatory environment since they can significantly stimulate the production of pro-inflammatory cytokines, the migration and proliferation of smooth muscle cells and the generation of reactive oxygen species (ROS), facilitating a low-intensity inflammatory background that is evident from the very early stages of hypertension. Furthermore, the net result of their activation is oxidative stress, endothelial dysfunction, vascular remodeling, and finally, vascular target organ damage, which forms the pathogenetic basis of EH. Importantly, evidence of augmented TLR expression and activation in hypertension has been documented not only in immune but also in several non-immune cells located in the central nervous system, the kidneys, and the vasculature which form the pathogenetic core systems operating in hypertensive disease. In this review, we will try to highlight the contribution of innate immunity in the pathogenesis of hypertension by clarifying the deleterious role of TLR signaling in promoting inflammation and facilitating hypertensive vascular damage.","container-title":"International Journal of Molecular Sciences","DOI":"10.3390/ijms22073451","ISSN":"1422-0067","issue":"7","journalAbbreviation":"Int J Mol Sci","language":"eng","note":"TLDR: The contribution of innate immunity in the pathogenesis of hypertension is highlighted by clarifying the deleterious role of TLR s</w:instrText>
      </w:r>
      <w:r w:rsidR="00DD102F">
        <w:rPr>
          <w:rFonts w:ascii="Times New Roman" w:hAnsi="Times New Roman" w:cs="Times New Roman" w:hint="eastAsia"/>
          <w:sz w:val="24"/>
        </w:rPr>
        <w:instrText>ignaling in promoting inflammation and facilitating hypertensive vascular damage.\nJCR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4.9\n5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xml:space="preserve">: 5.7","page":"3451","PMID":"33810594","PMCID":"PMC8037648","source":"PubMed","title":"Toll-like receptors in the pathogenesis </w:instrText>
      </w:r>
      <w:r w:rsidR="00DD102F">
        <w:rPr>
          <w:rFonts w:ascii="Times New Roman" w:hAnsi="Times New Roman" w:cs="Times New Roman"/>
          <w:sz w:val="24"/>
        </w:rPr>
        <w:instrText xml:space="preserve">of essential hypertension. A forthcoming immune-driven theory in full effect","volume":"22","author":[{"family":"Lazaridis","given":"Antonios"},{"family":"Gavriilaki","given":"Eleni"},{"family":"Douma","given":"Stella"},{"family":"Gkaliagkousi","given":"Eugenia"}],"issued":{"date-parts":[["2021",3,26]]}}},{"id":12342,"uris":["http://zotero.org/users/11748875/items/M2JAQW5R"],"itemData":{"id":12342,"type":"article-journal","abstract":"According to the World Symposium Pulmonary Hypertension (WSPH) classification, pulmonary hypertension (PH) is classified into five categories based on etiology. Among them, Group 1 pulmonary arterial hypertension (PAH) disorders are rare but progressive and often, fatal despite multiple approved treatments. Elevated pulmonary arterial pressure in patients with WSPH Group 1 PAH is mainly caused by increased pulmonary vascular resistance (PVR), due primarily to sustained pulmonary vasoconstriction and excessive obliterative pulmonary vascular remodeling. Growing evidence indicates that inflammation plays a critical role in the development of pulmonary vascular remodeling associated with PAH. While the role of auto-immunity is unclear, infiltration of inflammatory cells in and around vascular lesions, including T- and B-cells, dendritic cells, macrophages, and mast cells have been observed in PAH patients. Serum and plasma levels of chemokines, cytokines, and autoantibodies are also increased in PAH patients; some of these circulating molecules are correlated with disease severity and survival. Preclinical experiments have reported a key role of the inflammation in PAH pathophysiology in vivo. Importantly, anti-inflammatory and immunosuppressive agents have further exhibited therapeutic effects. The present chapter reviews published experimental and clinical evidence highlighting the canonical role of inflammation in the pathogenesis of PAH and as a major target for the development of anti-inflammatory therapies in patients with PAH.","container-title":"Advances in Experimental Medicine and Biology","DOI":"10.1007/978-3-030-63046-1_15","ISSN":"0065-2598","journalAbbreviation":"Adv. Exp. Med. Biol.","language":"eng","page":"275-303","PMID":"33788198","source":"PubMed","title":"Cytokines, chemokines, and inflammation in pulmonary arterial hypertension","volume":"1303","author":[{"family":"Liang","given":"Shuxin"},{"family":"Desai","given":"Ankit A."},{"family":"Black","given":"Stephen M."},{"family":"Tang","given":"Haiyang"}],"issued":{"date-parts":[["2021"]]}}}],"schema":"https://github.com/citation-style-language/schema/raw/master/csl-citation.json"}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[117,118]</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r w:rsidR="00645572" w:rsidRPr="00645572">
        <w:rPr>
          <w:rFonts w:ascii="Times New Roman" w:hAnsi="Times New Roman" w:cs="Times New Roman"/>
          <w:sz w:val="24"/>
        </w:rPr>
        <w:t xml:space="preserve">In patients </w:t>
      </w:r>
      <w:r w:rsidR="00645572" w:rsidRPr="00645572">
        <w:rPr>
          <w:rFonts w:ascii="Times New Roman" w:hAnsi="Times New Roman" w:cs="Times New Roman"/>
          <w:sz w:val="24"/>
        </w:rPr>
        <w:lastRenderedPageBreak/>
        <w:t>with essential hypertension, peripheral monocytes exhibit increased TLR4 expression, which is attenuated following intensive systolic blood pressure control, supporting an association between TLR4-related innate immune activation and hypertension</w:t>
      </w:r>
      <w:r w:rsidR="00933890">
        <w:rPr>
          <w:rFonts w:ascii="Times New Roman" w:hAnsi="Times New Roman" w:cs="Times New Roman"/>
          <w:sz w:val="24"/>
        </w:rPr>
        <w:t xml:space="preserve"> in </w:t>
      </w:r>
      <w:r w:rsidR="00933890" w:rsidRPr="00645572">
        <w:rPr>
          <w:rFonts w:ascii="Times New Roman" w:hAnsi="Times New Roman" w:cs="Times New Roman"/>
          <w:sz w:val="24"/>
        </w:rPr>
        <w:t>human</w:t>
      </w:r>
      <w:r w:rsidR="00933890">
        <w:rPr>
          <w:rFonts w:ascii="Times New Roman" w:hAnsi="Times New Roman" w:cs="Times New Roman"/>
          <w:sz w:val="24"/>
        </w:rPr>
        <w:t>s</w:t>
      </w:r>
      <w:r w:rsidR="00E54C53">
        <w:rPr>
          <w:rFonts w:ascii="Times New Roman" w:hAnsi="Times New Roman" w:cs="Times New Roman"/>
          <w:sz w:val="24"/>
        </w:rPr>
        <w:t xml:space="preserve"> </w:t>
      </w:r>
      <w:r w:rsidR="004C28F4">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{"citationID":"aufdjq96l6","properties":{"unsorted":false,"formattedCitation":"[119]","plainCitation":"[119]","noteIndex":0},"citationItems":[{"id":14160,"uris":["http://zotero.org/users/11748875/items/YFKPM72I"],"itemData":{"id":14160,"type":"article-journal","abstract":"The activation of innate immune receptors, such as Toll-like receptors (TLRs), participates in the pathogenesis of cardiovascular diseases. The authors evaluated TLR2 and TLR4 gene expression in the peripheral monocytes of nondiabetic hypertensive patients compared with normotensive individuals and investigated the effect of intensive systolic blood pressure (SBP)-lowering. Included were 43 nondiabetic hypertensive patients with essential hypertension who were randomly assigned to an intensive treatment arm, with an SBP target of &lt;130 mm Hg, or a standard arm, with an SBP target of &lt;140 mm Hg. TLR2 and TLR4 messenger RNA (mRNA) levels in monocytes were estimated before and 12 weeks after therapy initiation. Sixteen healthy individuals were included for comparison. Hypertensives revealed significantly higher TLR4 mRNA levels compared with normotensives (985 ± 885 vs 554 ± 234, P=.005). In contrast, no statistically significant difference was found in TLR2. Compared with standard treatment, intensive treatment significantly downregulated TLR2 and TLR4 mRNAs, expressed as fold induction (0.66 ± 0.49 vs 1.38 ± 1.65 and 0.62 ± 0.3 vs 1.9 ± 1.2, respectively; P&lt;.001 for both). In conclusion, TLR4 mRNA levels in peripheral monocytes are significantly elevated in nondiabetic hypertensive patients. Intensive control of SBP results in attenuation of TLR2 and TLR4 gene expression in those patients. Our findings suggest that a strict SBP target in nondiabetic hyperten</w:instrText>
      </w:r>
      <w:r w:rsidR="00DD102F">
        <w:rPr>
          <w:rFonts w:ascii="Times New Roman" w:hAnsi="Times New Roman" w:cs="Times New Roman" w:hint="eastAsia"/>
          <w:sz w:val="24"/>
        </w:rPr>
        <w:instrText>sive patients may offer additional benefits.","container-title":"Journal of Clinical Hypertension","DOI":"10.1111/j.1751-7176.2012.00620.x","ISSN":"1751-7176","issue":"5","journalAbbreviation":"J Clin Hypertens (Greenwich)","language":"eng","note":"JCR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2.9\n5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2.9\n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C","page":"330-335","PMID":"22533660","PMCID":"PMC8108838","publisher-place":"Greenwich, Conn.","source":"PubMed","title":"TLR2 and TLR4 gene expression in peripheral monocytes in nondiabetic hypertensiv</w:instrText>
      </w:r>
      <w:r w:rsidR="00DD102F">
        <w:rPr>
          <w:rFonts w:ascii="Times New Roman" w:hAnsi="Times New Roman" w:cs="Times New Roman"/>
          <w:sz w:val="24"/>
        </w:rPr>
        <w:instrText xml:space="preserve">e patients: The effect of intensive blood pressure-lowering","title-short":"TLR2 and TLR4 gene expression in peripheral monocytes in nondiabetic hypertensive patients","volume":"14","author":[{"family":"Marketou","given":"Maria E."},{"family":"Kontaraki","given":"Joanna E."},{"family":"Zacharis","given":"Evangelos A."},{"family":"Kochiadakis","given":"George E."},{"family":"Giaouzaki","given":"Aikaterini"},{"family":"Chlouverakis","given":"Gregory"},{"family":"Vardas","given":"Panos E."}],"issued":{"date-parts":[["2012",5]]}}}],"schema":"https://github.com/citation-style-language/schema/raw/master/csl-citation.json"} </w:instrText>
      </w:r>
      <w:r w:rsidR="004C28F4">
        <w:rPr>
          <w:rFonts w:ascii="Times New Roman" w:hAnsi="Times New Roman" w:cs="Times New Roman"/>
          <w:sz w:val="24"/>
        </w:rPr>
        <w:fldChar w:fldCharType="separate"/>
      </w:r>
      <w:r w:rsidR="00DD102F" w:rsidRPr="00DD102F">
        <w:rPr>
          <w:rFonts w:ascii="Times New Roman" w:hAnsi="Times New Roman" w:cs="Times New Roman"/>
          <w:kern w:val="0"/>
          <w:sz w:val="24"/>
        </w:rPr>
        <w:t>[119]</w:t>
      </w:r>
      <w:r w:rsidR="004C28F4">
        <w:rPr>
          <w:rFonts w:ascii="Times New Roman" w:hAnsi="Times New Roman" w:cs="Times New Roman"/>
          <w:sz w:val="24"/>
        </w:rPr>
        <w:fldChar w:fldCharType="end"/>
      </w:r>
      <w:r w:rsidR="00E54C53">
        <w:rPr>
          <w:rFonts w:ascii="Times New Roman" w:hAnsi="Times New Roman" w:cs="Times New Roman"/>
          <w:sz w:val="24"/>
        </w:rPr>
        <w:t xml:space="preserve">. </w:t>
      </w:r>
      <w:r w:rsidR="00E54C53" w:rsidRPr="00E54C53">
        <w:rPr>
          <w:rFonts w:ascii="Times New Roman" w:hAnsi="Times New Roman" w:cs="Times New Roman"/>
          <w:sz w:val="24"/>
        </w:rPr>
        <w:t>Consistent with th</w:t>
      </w:r>
      <w:r w:rsidR="008B3D5D">
        <w:rPr>
          <w:rFonts w:ascii="Times New Roman" w:hAnsi="Times New Roman" w:cs="Times New Roman"/>
          <w:sz w:val="24"/>
        </w:rPr>
        <w:t>ese</w:t>
      </w:r>
      <w:r w:rsidR="00E54C53" w:rsidRPr="00E54C53">
        <w:rPr>
          <w:rFonts w:ascii="Times New Roman" w:hAnsi="Times New Roman" w:cs="Times New Roman"/>
          <w:sz w:val="24"/>
        </w:rPr>
        <w:t xml:space="preserve"> clinical </w:t>
      </w:r>
      <w:del w:id="505" w:author="Language Editor" w:date="2026-09-08T23:47:00Z">
        <w:r w:rsidR="00E54C53" w:rsidRPr="00E54C53" w:rsidDel="00B839F6">
          <w:rPr>
            <w:rFonts w:ascii="Times New Roman" w:hAnsi="Times New Roman" w:cs="Times New Roman"/>
            <w:sz w:val="24"/>
          </w:rPr>
          <w:delText>observatio</w:delText>
        </w:r>
        <w:r w:rsidR="008B3D5D" w:rsidDel="00B839F6">
          <w:rPr>
            <w:rFonts w:ascii="Times New Roman" w:hAnsi="Times New Roman" w:cs="Times New Roman"/>
            <w:sz w:val="24"/>
          </w:rPr>
          <w:delText>s</w:delText>
        </w:r>
        <w:r w:rsidR="00E54C53" w:rsidRPr="00E54C53" w:rsidDel="00B839F6">
          <w:rPr>
            <w:rFonts w:ascii="Times New Roman" w:hAnsi="Times New Roman" w:cs="Times New Roman"/>
            <w:sz w:val="24"/>
          </w:rPr>
          <w:delText>n</w:delText>
        </w:r>
      </w:del>
      <w:ins w:id="506" w:author="Language Editor" w:date="2026-09-08T23:47:00Z">
        <w:r w:rsidR="00B839F6" w:rsidRPr="00E54C53">
          <w:rPr>
            <w:rFonts w:ascii="Times New Roman" w:hAnsi="Times New Roman" w:cs="Times New Roman"/>
            <w:sz w:val="24"/>
          </w:rPr>
          <w:t>observatio</w:t>
        </w:r>
        <w:r w:rsidR="00B839F6">
          <w:rPr>
            <w:rFonts w:ascii="Times New Roman" w:hAnsi="Times New Roman" w:cs="Times New Roman"/>
            <w:sz w:val="24"/>
          </w:rPr>
          <w:t>n</w:t>
        </w:r>
        <w:r w:rsidR="00B839F6" w:rsidRPr="00E54C53">
          <w:rPr>
            <w:rFonts w:ascii="Times New Roman" w:hAnsi="Times New Roman" w:cs="Times New Roman"/>
            <w:sz w:val="24"/>
          </w:rPr>
          <w:t>s</w:t>
        </w:r>
      </w:ins>
      <w:r w:rsidR="00E54C53" w:rsidRPr="00E54C53">
        <w:rPr>
          <w:rFonts w:ascii="Times New Roman" w:hAnsi="Times New Roman" w:cs="Times New Roman"/>
          <w:sz w:val="24"/>
        </w:rPr>
        <w:t xml:space="preserve">, pharmacological blockade or global genetic deficiency of TLR4 attenuates </w:t>
      </w:r>
      <w:r w:rsidR="008B3D5D" w:rsidRPr="00C84911">
        <w:rPr>
          <w:rFonts w:ascii="Times New Roman" w:hAnsi="Times New Roman" w:cs="Times New Roman"/>
          <w:sz w:val="24"/>
        </w:rPr>
        <w:t xml:space="preserve">elevated </w:t>
      </w:r>
      <w:r w:rsidR="00E54C53" w:rsidRPr="00E54C53">
        <w:rPr>
          <w:rFonts w:ascii="Times New Roman" w:hAnsi="Times New Roman" w:cs="Times New Roman"/>
          <w:sz w:val="24"/>
        </w:rPr>
        <w:t xml:space="preserve">blood pressure </w:t>
      </w:r>
      <w:del w:id="507" w:author="Language Editor" w:date="2026-09-08T23:58:00Z">
        <w:r w:rsidR="00E54C53" w:rsidRPr="00E54C53" w:rsidDel="009E2DA9">
          <w:rPr>
            <w:rFonts w:ascii="Times New Roman" w:hAnsi="Times New Roman" w:cs="Times New Roman"/>
            <w:sz w:val="24"/>
          </w:rPr>
          <w:delText xml:space="preserve">elevation </w:delText>
        </w:r>
      </w:del>
      <w:r w:rsidR="00E54C53" w:rsidRPr="00E54C53">
        <w:rPr>
          <w:rFonts w:ascii="Times New Roman" w:hAnsi="Times New Roman" w:cs="Times New Roman"/>
          <w:sz w:val="24"/>
        </w:rPr>
        <w:t xml:space="preserve">and improves vascular reactivity, endothelial function, </w:t>
      </w:r>
      <w:r w:rsidR="008B3D5D">
        <w:rPr>
          <w:rFonts w:ascii="Times New Roman" w:hAnsi="Times New Roman" w:cs="Times New Roman"/>
          <w:sz w:val="24"/>
        </w:rPr>
        <w:t>and</w:t>
      </w:r>
      <w:r w:rsidR="00E54C53" w:rsidRPr="00E54C53">
        <w:rPr>
          <w:rFonts w:ascii="Times New Roman" w:hAnsi="Times New Roman" w:cs="Times New Roman"/>
          <w:sz w:val="24"/>
        </w:rPr>
        <w:t xml:space="preserve"> arterial remodeling in spontaneously hypertensive rats and in L-NAME- and </w:t>
      </w:r>
      <w:r w:rsidR="00070FDC">
        <w:rPr>
          <w:rFonts w:ascii="Times New Roman" w:hAnsi="Times New Roman" w:cs="Times New Roman"/>
          <w:sz w:val="24"/>
        </w:rPr>
        <w:t>Ang</w:t>
      </w:r>
      <w:r w:rsidR="00070FDC" w:rsidRPr="00AA43D0">
        <w:rPr>
          <w:rFonts w:ascii="Times New Roman" w:hAnsi="Times New Roman" w:cs="Times New Roman"/>
          <w:sz w:val="24"/>
        </w:rPr>
        <w:t xml:space="preserve"> </w:t>
      </w:r>
      <w:r w:rsidR="00146E3A" w:rsidRPr="00AA43D0">
        <w:rPr>
          <w:rFonts w:ascii="Times New Roman" w:hAnsi="Times New Roman" w:cs="Times New Roman"/>
          <w:sz w:val="24"/>
        </w:rPr>
        <w:t>II</w:t>
      </w:r>
      <w:r w:rsidR="00E54C53" w:rsidRPr="00E54C53">
        <w:rPr>
          <w:rFonts w:ascii="Times New Roman" w:hAnsi="Times New Roman" w:cs="Times New Roman"/>
          <w:sz w:val="24"/>
        </w:rPr>
        <w:t xml:space="preserve">-induced hypertension models </w:t>
      </w:r>
      <w:r w:rsidR="004C28F4">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28jcphi80d","properties":{"unsorted":false,"formattedCitation":"[120\\uc0\\u8211{}122]","plainCitation":"[120–122]","noteIndex":0},"citationItems":[{"id":14164,"uris":["http://zotero.org/users/11748875/items/AAPYAPWC"],"itemData":{"id":14164,"type":"article-journal","abstract":"Activation of TLRs (Toll-like receptors) induces gene expression of proteins involved in the immune system response. TLR4 has been implicated in the development and progression of CVDs (cardio-vascular diseases). Innate and adaptive immunity contribute to hypertension-associated end-organ damage, although the mechanism by which this occurs remains unclear. In the present study, we hypothesize that inhibition of TLR4 decreases BP (blood pressure) and improves vascular contractility in resistance arteries from SHR (spontaneously hypertensive rats). TLR4 protein expression in mesenteric resistance arteries was higher in 15-week-old SHR than in age-matched Wistar controls or in 5-week-old SHR. To decrease the activation of TLR4, 15-week-old SHR and Wistar rats were treated with anti-TLR4 (anti-TLR4 antibody) or non-specific IgG control antibody for 15 days (1 μg per day, intraperitoneal). Treatment with anti-TLR4 decreased MAP (mean arterial pressure) as well as TLR4 protein expression in mesenteric resistance arteries and IL-6 (interleukin 6) serum levels from SHR when compared with SHR treated with IgG. No changes in these parameters were found in treated Wistar control rats. Mesenteric resistance arteries from anti-TLR4-treated SHR exhibited decreased maximal contractile response to NA (noradrenaline) compared with IgG-treated SHR. Inhibition of COX (cyclo-oxygenase)-1 and COX-2, enzymes related to inflammatory pathways, decreased NA responses only in mesenteric resistance arteries of SHR treated with IgG. COX-2 expression and TXA2 (thromboxane A2) release were decreased in SHR treated with anti-TLR4 compared with IgG-treated SHR. Our results suggest that TLR4 activation contributes to increased BP, low-grade inflammation and plays a role in the augmented vascular contractility displayed by SHR.","container-title":"Clinical Science","DOI":"10.1042/CS20110523","ISSN":"1470-8736","issue":"11","journalAbbreviation":"Clin Sci (Lond)","lang</w:instrText>
      </w:r>
      <w:r w:rsidR="00DD102F">
        <w:rPr>
          <w:rFonts w:ascii="Times New Roman" w:hAnsi="Times New Roman" w:cs="Times New Roman" w:hint="eastAsia"/>
          <w:sz w:val="24"/>
        </w:rPr>
        <w:instrText>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7.5\n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A","page":"535-543","PMID":"22233532","PMCID":"PMC4004345","publisher-place":"London, England : 1979","source":"PubMed","title":"Toll-like receptor 4 contributes to blood pressu</w:instrText>
      </w:r>
      <w:r w:rsidR="00DD102F">
        <w:rPr>
          <w:rFonts w:ascii="Times New Roman" w:hAnsi="Times New Roman" w:cs="Times New Roman"/>
          <w:sz w:val="24"/>
        </w:rPr>
        <w:instrText>re regulation and vascular contraction in spontaneously hypertensive rats","volume":"122","author":[{"family":"Bomfim","given":"Gisele F."},{"family":"Dos Santos","given":"Rosangela A."},{"family":"Oliveira","given":"Maria Aparecida"},{"family":"Giachini","given":"Fernanda R."},{"family":"Akamine","given":"Eliana H."},{"family":"Tostes","given":"Rita C."},{"family":"Fortes","given":"Zuleica B."},{"family":"Webb","given":"R. Clinton"},{"family":"Carvalho","given":"Maria Helena C."}],"issued":{"date-parts":[["2012",6]]}}},{"id":11764,"uris":["http://zotero.org/users/11748875/items/EKTW7INN"],"itemData":{"id":11764,"type":"article-journal","abstract":"Background and Purpose\nToll-like receptor 4 (TLR4) signalling contributes to inflammatory cardiovascular diseases, but its role in hypertension and the associated vascular damage is not known. We investigated whether TLR4 activation contributed to angiotensin II (AngII)-induced hypertension and the associated vascular structural, mechanical and functional alterations.\n\nExperimental Approach\nAngII was infused (1.44 mg·kg−1·day−1, s.c.) for 2 weeks in C57BL6 mice, treated with a neutralizing anti-TLR4 antibody or IgG (1 μg·day−1); systolic BP (SBP) and aortic cytokine levels were measured. Structural, mechanical and contractile properties of aortic and mesenteric arterial segments were measured with myography and histology. RT-PCR and Western blotting were used to analyse these tissues and cultured vascular smooth muscle cells (VSMC) from hypertensive rats (SHR).\n\nKey Results\nAortic TLR4 mRNA levels were raised by AngII infusion. Anti-TLR4 antibody treatment of AngII-treated mice normalised: (i) increased SBP and TNF-α, IL-6 and CCL2 levels; (ii) vascular structural and mechanical changes; (iii) altered aortic phenylephrine- and ACh-induced responses; (iv) increased NOX-1 mRNA levels, superoxide anion production and NAD(P)H oxidase activity and effects of catalase, apocynin, ML-171 and Mito-TEMPO on vascular responses; and (v) reduced NO release and effects of L-NAME on phenylephrine-induced contraction. In VSMC, the MyD88 inhibitor ST-2825 reduced AngII-induced NAD(P)H oxidase activity. The TLR4 inhibitor CLI-095 reduced AngII-induced increased phospho-JNK1/2 and p65 NF-κB subunit nuclear protein expression.\n\nConclusions and Implications\nTLR4 up-regulation by AngII contributed to the inflammation, endothelial dysfunction, vascular remodelling and stiffness associated with hypertension by mechanisms involving oxidative stress. MyD88-dependent activation and JNK/NF-κB signalling pathways participated in these alterations.","container-title":"British Journal of Pharmacology","DOI":"10.1111/bph.13117","ISSN":"0007-1188","issue":"12","journalAbbreviation":"Br. J. Pharmacol.","note":"TLDR: This work investig</w:instrText>
      </w:r>
      <w:r w:rsidR="00DD102F">
        <w:rPr>
          <w:rFonts w:ascii="Times New Roman" w:hAnsi="Times New Roman" w:cs="Times New Roman" w:hint="eastAsia"/>
          <w:sz w:val="24"/>
        </w:rPr>
        <w:instrText>ated whether TLR4 activation contributed to angiotensin II (AngII)</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induced hypertension and the associated vascular structural, mechanical and functional alterations.\nJCR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7.3\n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A","page":"3159-3176","PMID":</w:instrText>
      </w:r>
      <w:r w:rsidR="00DD102F">
        <w:rPr>
          <w:rFonts w:ascii="Times New Roman" w:hAnsi="Times New Roman" w:cs="Times New Roman"/>
          <w:sz w:val="24"/>
        </w:rPr>
        <w:instrText xml:space="preserve">"25712370","PMCID":"PMC4459031","source":"PubMed Central","title":"Toll-like receptor 4 contributes to vascular remodelling and endothelial dysfunction in angiotensin II-induced hypertension","volume":"172","author":[{"family":"Hernanz","given":"R"},{"family":"Martínez-Revelles","given":"S"},{"family":"Palacios","given":"R"},{"family":"Martín","given":"A"},{"family":"Cachofeiro","given":"V"},{"family":"Aguado","given":"A"},{"family":"García-Redondo","given":"L"},{"family":"Barrús","given":"M T"},{"family":"Batista","given":"P R","non-dropping-particle":"de"},{"family":"Briones","given":"A M"},{"family":"Salaices","given":"M"},{"family":"Alonso","given":"M J"}],"issued":{"date-parts":[["2015",6]]}}},{"id":14168,"uris":["http://zotero.org/users/11748875/items/4ETJY4I9"],"itemData":{"id":14168,"type":"article-journal","abstract":"AIMS: Recent publications have shed new light on the role of the adaptive and innate immune system in the pathogenesis of hypertension. However, there are limited data whether receptors of the innate immune system may influence blood pressure. Toll-like receptor 4 (TLR4), a pattern recognition receptor, is a key component of the innate immune system, which is activated by exogenous and endogenous ligands. Hypertension is associated with end-organ damage and thus might lead to the release of damage-associated molecular patterns (DAMPs), which are endogenous activators of TLR4 receptors. The present study aimed to elucidate whether TLR4 signalling is able to modulate vascular contractility in an experimental model of hypertension thus contributing to blood pressure regulation.\nMETHODS AND RESULTS: NG-nitro-l-arginine methyl ester (l-NAME)-induced hypertension was blunted in TLR4(-/-) when compared with wild-type mice. Treatment with l-NAME was associated with a release of DAMPs, leading to reactive oxygen species production of smooth muscle cells in a TLR4-dependent manner. As oxidative stress leads to an impaired function of the NO-sGC-cyclic GMP (cGMP) pathway, we were able to demonstrate that TLR4(-/-) was protected from sGC inactivation. Consequently, arterial contractility was reduced in TLR4(-/-).\nCONCLUSIONS: Cell damage-associated TLR4 signalling might act as a direct mediator of vascular contractility providing a molecular </w:instrText>
      </w:r>
      <w:r w:rsidR="00DD102F">
        <w:rPr>
          <w:rFonts w:ascii="Times New Roman" w:hAnsi="Times New Roman" w:cs="Times New Roman" w:hint="eastAsia"/>
          <w:sz w:val="24"/>
        </w:rPr>
        <w:instrText>link between inflammation and hypertension.","container-title":"Cardiovascular Research","DOI":"10.1093/cvr/cvt265","ISSN":"1755-3245","issue":"3","journalAbbreviation":"Cardiovasc Res","language":"eng","note":"JCR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12.5\n5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14.0\n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A","page":"464-472","PMID":"24302630","source":"PubMed","title":"Damage-associated molecular pattern activated toll-like receptor 4 signalling modulates blood pressure in L-NAME-induced hypertension","volume":"101","author":[{"family":"Sol</w:instrText>
      </w:r>
      <w:r w:rsidR="00DD102F">
        <w:rPr>
          <w:rFonts w:ascii="Times New Roman" w:hAnsi="Times New Roman" w:cs="Times New Roman"/>
          <w:sz w:val="24"/>
        </w:rPr>
        <w:instrText xml:space="preserve">linger","given":"Daniel"},{"family":"Eißler","given":"Ruth"},{"family":"Lorenz","given":"Steffen"},{"family":"Strand","given":"Susanne"},{"family":"Chmielewski","given":"Stefan"},{"family":"Aoqui","given":"Cristiane"},{"family":"Schmaderer","given":"Christoph"},{"family":"Bluyssen","given":"Hans"},{"family":"Zicha","given":"Josef"},{"family":"Witzke","given":"Oliver"},{"family":"Scherer","given":"Elias"},{"family":"Lutz","given":"Jens"},{"family":"Heemann","given":"Uwe"},{"family":"Baumann","given":"Marcus"}],"issued":{"date-parts":[["2014",3,1]]}}}],"schema":"https://github.com/citation-style-language/schema/raw/master/csl-citation.json"} </w:instrText>
      </w:r>
      <w:r w:rsidR="004C28F4">
        <w:rPr>
          <w:rFonts w:ascii="Times New Roman" w:hAnsi="Times New Roman" w:cs="Times New Roman"/>
          <w:sz w:val="24"/>
        </w:rPr>
        <w:fldChar w:fldCharType="separate"/>
      </w:r>
      <w:r w:rsidR="00DD102F" w:rsidRPr="00DD102F">
        <w:rPr>
          <w:rFonts w:ascii="Times New Roman" w:hAnsi="Times New Roman" w:cs="Times New Roman"/>
          <w:kern w:val="0"/>
          <w:sz w:val="24"/>
        </w:rPr>
        <w:t>[120–122]</w:t>
      </w:r>
      <w:r w:rsidR="004C28F4">
        <w:rPr>
          <w:rFonts w:ascii="Times New Roman" w:hAnsi="Times New Roman" w:cs="Times New Roman"/>
          <w:sz w:val="24"/>
        </w:rPr>
        <w:fldChar w:fldCharType="end"/>
      </w:r>
      <w:r w:rsidR="00E54C53" w:rsidRPr="00E54C53">
        <w:rPr>
          <w:rFonts w:ascii="Times New Roman" w:hAnsi="Times New Roman" w:cs="Times New Roman"/>
          <w:sz w:val="24"/>
        </w:rPr>
        <w:t>. These preclinical studies implicate TLR4 in the coupling of</w:t>
      </w:r>
      <w:r w:rsidR="007A56AF">
        <w:rPr>
          <w:rFonts w:ascii="Times New Roman" w:hAnsi="Times New Roman" w:cs="Times New Roman"/>
          <w:sz w:val="24"/>
        </w:rPr>
        <w:t xml:space="preserve"> DAMP</w:t>
      </w:r>
      <w:r w:rsidR="00E54C53" w:rsidRPr="00E54C53">
        <w:rPr>
          <w:rFonts w:ascii="Times New Roman" w:hAnsi="Times New Roman" w:cs="Times New Roman"/>
          <w:sz w:val="24"/>
        </w:rPr>
        <w:t xml:space="preserve"> release, oxidative stress, abnormal vascular contraction, and structural remodeling, although systemic interventions do not establish cell-specific causality. </w:t>
      </w:r>
      <w:r w:rsidRPr="00F9434F">
        <w:rPr>
          <w:rFonts w:ascii="Times New Roman" w:hAnsi="Times New Roman" w:cs="Times New Roman"/>
          <w:sz w:val="24"/>
        </w:rPr>
        <w:t xml:space="preserve">Within this framework, TLR4 </w:t>
      </w:r>
      <w:r w:rsidR="00E54C53" w:rsidRPr="00E54C53">
        <w:rPr>
          <w:rFonts w:ascii="Times New Roman" w:hAnsi="Times New Roman" w:cs="Times New Roman"/>
          <w:sz w:val="24"/>
        </w:rPr>
        <w:t>may function as a context-dependent</w:t>
      </w:r>
      <w:r w:rsidRPr="00F9434F">
        <w:rPr>
          <w:rFonts w:ascii="Times New Roman" w:hAnsi="Times New Roman" w:cs="Times New Roman"/>
          <w:sz w:val="24"/>
        </w:rPr>
        <w:t xml:space="preserve"> interface </w:t>
      </w:r>
      <w:r w:rsidR="008B3D5D">
        <w:rPr>
          <w:rFonts w:ascii="Times New Roman" w:hAnsi="Times New Roman" w:cs="Times New Roman"/>
          <w:sz w:val="24"/>
        </w:rPr>
        <w:t xml:space="preserve">that </w:t>
      </w:r>
      <w:r w:rsidRPr="00F9434F">
        <w:rPr>
          <w:rFonts w:ascii="Times New Roman" w:hAnsi="Times New Roman" w:cs="Times New Roman"/>
          <w:sz w:val="24"/>
        </w:rPr>
        <w:t>link</w:t>
      </w:r>
      <w:r w:rsidR="008B3D5D">
        <w:rPr>
          <w:rFonts w:ascii="Times New Roman" w:hAnsi="Times New Roman" w:cs="Times New Roman"/>
          <w:sz w:val="24"/>
        </w:rPr>
        <w:t>s</w:t>
      </w:r>
      <w:r w:rsidRPr="00F9434F">
        <w:rPr>
          <w:rFonts w:ascii="Times New Roman" w:hAnsi="Times New Roman" w:cs="Times New Roman"/>
          <w:sz w:val="24"/>
        </w:rPr>
        <w:t xml:space="preserve"> mechanical stress, neurohormonal signals, metabolic perturbations, and innate immune activation </w:t>
      </w:r>
      <w:r w:rsidR="00E54C53" w:rsidRPr="00E54C53">
        <w:rPr>
          <w:rFonts w:ascii="Times New Roman" w:hAnsi="Times New Roman" w:cs="Times New Roman"/>
          <w:sz w:val="24"/>
        </w:rPr>
        <w:t>during hypertension</w:t>
      </w:r>
      <w:r w:rsidR="00E54C53">
        <w:rPr>
          <w:rFonts w:ascii="Times New Roman" w:hAnsi="Times New Roman" w:cs="Times New Roman"/>
          <w:sz w:val="24"/>
        </w:rPr>
        <w:t xml:space="preserve">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{"citationID":"ljfzWIQ1","properties":{"formattedCitation":"[121,123]","plainCitation":"[121,123]","noteIndex":0},"citationItems":[{"id":11768,"uris":["http://zotero.org/users/11748875/items/3JA8KYPT"],"itemData":{"id":11768,"type":"article-journal","abstract":"AIMS: Hypertension is associated with increased levels of circulating cytokines and recent studies have shown that innate immunity contributes to hypertension. The mechanisms which hypertension stimulates immune response remain unclear, but may involve formation of neo-antigens that activate the immune system. Toll like receptor 4 (TLR4) is an innate immune receptor that binds a wide spectrum of exogenous (lipopolysaccharide) and endogenous ligands. TLR4 signaling leads to activation of nuclear factor kappa B (NFκB) and transcription of genes involved in inflammatory response. We previously demonstrated that TLR4 blockade reduces blood pressure and the augmented vascular contractility in spontaneously hypertensive rats (SHR). Here we hypothesized that inhibition of TLR4 ameliorates the vascular inflammatory process by a NFκB signaling pathway.\nMAIN METHODS: SHR and Wistar rats were treated with anti-TLR4 antibody (1μg/day) or unspecific IgG for 15days (i.p.).\nKEY FINDINGS: Anti-TLR4 treatment decreased production of reactive oxygen species and expression of IL-6 cytokine in mesenteric resistance arteries from SHR, when compared with IgG-treated SHR. Anti-TLR4 treatment also abolished the increased vascular reactivity to noradrenaline observed in IgG-treated SHR, as described before, and inhibition of NFκB decreased noradrenaline responses only in IgG-treated SHR. Mesenteric arteries from SHR treated with anti-TLR4 displayed decreased expression of MyD88, but not TRIF, key molecules in TLR4 signaling. Phosphorylation of p38 and NF-κB p65 were decreased in arteries from anti-TLR4-treated SHR versus IgG-treated SHR.\nSIGNIFICANCE: Together, these results suggest that TLR4 is a key player in hypertension and vascular inflammatory process by a NFκB signaling pathway.","container-title":"Life Sciences","DOI":"10.1016/j.lfs.2014.12.001","ISSN":"1879-0631","journalAbbreviation":"Life Sci.","language":"eng","note":"TLDR: Together, these results suggest that TLR4 is a key pl</w:instrText>
      </w:r>
      <w:r w:rsidR="00DD102F">
        <w:rPr>
          <w:rFonts w:ascii="Times New Roman" w:hAnsi="Times New Roman" w:cs="Times New Roman" w:hint="eastAsia"/>
          <w:sz w:val="24"/>
        </w:rPr>
        <w:instrText>ayer in hypertension and vascular inflammatory process by a NF</w:instrText>
      </w:r>
      <w:r w:rsidR="00DD102F">
        <w:rPr>
          <w:rFonts w:ascii="Times New Roman" w:hAnsi="Times New Roman" w:cs="Times New Roman" w:hint="eastAsia"/>
          <w:sz w:val="24"/>
        </w:rPr>
        <w:instrText>κ</w:instrText>
      </w:r>
      <w:r w:rsidR="00DD102F">
        <w:rPr>
          <w:rFonts w:ascii="Times New Roman" w:hAnsi="Times New Roman" w:cs="Times New Roman" w:hint="eastAsia"/>
          <w:sz w:val="24"/>
        </w:rPr>
        <w:instrText>B signaling pathway.\nJCR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5.1\n5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5.4\n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A","page":"1-7","PMID":"25498891","PMCID":"PMC4790807","source":"PubMed","title":"Toll-like receptor 4 inhibitio</w:instrText>
      </w:r>
      <w:r w:rsidR="00DD102F">
        <w:rPr>
          <w:rFonts w:ascii="Times New Roman" w:hAnsi="Times New Roman" w:cs="Times New Roman"/>
          <w:sz w:val="24"/>
        </w:rPr>
        <w:instrText>n reduces vascular inflammation in spontaneously hypertensive rats","volume":"122","author":[{"family":"Bomfim","given":"G. F."},{"family":"Echem","given":"C."},{"family":"Martins","given":"C. B."},{"family":"Costa","given":"T. J."},{"family":"Sartoretto","given":"S. M."},{"family":"Dos Santos","given":"R. A."},{"family":"Oliveira","given":"M. A."},{"family":"Akamine","given":"E. H."},{"family":"Fortes","given":"Z. B."},{"family":"Tostes","given":"R. C."},{"family":"Webb","given":"R. C."},{"family":"Carvalho","given":"M. H. C."}],"issued":{"date-parts":[["2015",2,1]]}}},{"id":11764,"uris":["http://zotero.org/users/11748875/items/EKTW7INN"],"itemData":{"id":11764,"type":"article-journal","abstract":"Background and Purpose\nToll-like receptor 4 (TLR4) signalling contributes to inflammatory cardiovascular diseases, but its role in hypertension and the associated vascular damage is not known. We investigated whether TLR4 activation contributed to angiotensin II (AngII)-induced hypertension and the associated vascular structural, mechanical and functional alterations.\n\nExperimental Approach\nAngII was infused (1.44 mg·kg−1·day−1, s.c.) for 2 weeks in C57BL6 mice, treated with a neutralizing anti-TLR4 antibody or IgG (1 μg·day−1); systolic BP (SBP) and aortic cytokine levels were measured. Structural, mechanical and contractile properties of aortic and mesenteric arterial segments were measured with myography and histology. RT-PCR and Western blotting were used to analyse these tissues and cultured vascular smooth muscle cells (VSMC) from hypertensive rats (SHR).\n\nKey Results\nAortic TLR4 mRNA levels were raised by AngII infusion. Anti-TLR4 antibody treatment of AngII-treated mice normalised: (i) increased SBP and TNF-α, IL-6 and CCL2 levels; (ii) vascular structural and mechanical changes; (iii) altered aortic phenylephrine- and ACh-induced responses; (iv) increased NOX-1 mRNA levels, superoxide anion production and NAD(P)H oxidase activity and effects of catalase, apocynin, ML-171 and Mito-TEMPO on vascular responses; and (v) reduced NO release and effects of L-NAME on phenylephrine-induced contraction. In VSMC, the MyD88 inhibitor ST-2825 reduced AngII-induced NAD(P)H oxidase activity. The TLR4 inhibitor CLI-095 reduced AngII-induced increased phospho-JNK1/2 and p65 NF-κB subunit nuclear protein expression.\n\nConclusions and Implications\nTLR4 up-regulation by AngII contributed to the inflammation, endothelial dysfunction, vascular remodelling and stiffness associated with hypertension by mechanisms involving oxidative stress. MyD88-dependent activation and JNK/NF-κB signalling pathways participated in these alterations.","container-title":"British Journal of Pharmacology","DOI":"10.1111/bph.13117","ISSN":"0007-1188","issue":"12","journalAbbreviation":"</w:instrText>
      </w:r>
      <w:r w:rsidR="00DD102F">
        <w:rPr>
          <w:rFonts w:ascii="Times New Roman" w:hAnsi="Times New Roman" w:cs="Times New Roman" w:hint="eastAsia"/>
          <w:sz w:val="24"/>
        </w:rPr>
        <w:instrText>Br. J. Pharmacol.","note":"TLDR: This work investigated whether TLR4 activation contributed to angiotensin II (AngII)</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induced hypertension and the associated vascular structural, mechanical and functional alterations.\nJCR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7.3\n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A","page":"3159-3176","PMID":"25712370","PMCID":"PMC4459031","source":"PubMed Central","title":"Toll-like receptor 4 contributes to vascular remodelling and endothelial dysfunction in angiotensin II-induced hypertension","volume":"17</w:instrText>
      </w:r>
      <w:r w:rsidR="00DD102F">
        <w:rPr>
          <w:rFonts w:ascii="Times New Roman" w:hAnsi="Times New Roman" w:cs="Times New Roman"/>
          <w:sz w:val="24"/>
        </w:rPr>
        <w:instrText xml:space="preserve">2","author":[{"family":"Hernanz","given":"R"},{"family":"Martínez-Revelles","given":"S"},{"family":"Palacios","given":"R"},{"family":"Martín","given":"A"},{"family":"Cachofeiro","given":"V"},{"family":"Aguado","given":"A"},{"family":"García-Redondo","given":"L"},{"family":"Barrús","given":"M T"},{"family":"Batista","given":"P R","non-dropping-particle":"de"},{"family":"Briones","given":"A M"},{"family":"Salaices","given":"M"},{"family":"Alonso","given":"M J"}],"issued":{"date-parts":[["2015",6]]}}}],"schema":"https://github.com/citation-style-language/schema/raw/master/csl-citation.json"}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[121,123]</w:t>
      </w:r>
      <w:r w:rsidRPr="00F9434F">
        <w:rPr>
          <w:rFonts w:ascii="Times New Roman" w:hAnsi="Times New Roman" w:cs="Times New Roman"/>
          <w:sz w:val="24"/>
        </w:rPr>
        <w:fldChar w:fldCharType="end"/>
      </w:r>
      <w:r w:rsidRPr="00F9434F">
        <w:rPr>
          <w:rFonts w:ascii="Times New Roman" w:hAnsi="Times New Roman" w:cs="Times New Roman"/>
          <w:sz w:val="24"/>
        </w:rPr>
        <w:t>.</w:t>
      </w:r>
    </w:p>
    <w:p w14:paraId="4F3D922A" w14:textId="77777777" w:rsidR="00F460EC" w:rsidRPr="00F9434F" w:rsidRDefault="00F460EC" w:rsidP="004A6446">
      <w:pPr>
        <w:spacing w:line="276" w:lineRule="auto"/>
        <w:rPr>
          <w:rFonts w:ascii="Times New Roman" w:hAnsi="Times New Roman" w:cs="Times New Roman"/>
          <w:b/>
          <w:bCs/>
          <w:sz w:val="24"/>
        </w:rPr>
      </w:pPr>
      <w:bookmarkStart w:id="508" w:name="OLE_LINK915"/>
      <w:bookmarkStart w:id="509" w:name="OLE_LINK916"/>
      <w:r w:rsidRPr="00F9434F">
        <w:rPr>
          <w:rFonts w:ascii="Times New Roman" w:hAnsi="Times New Roman" w:cs="Times New Roman"/>
          <w:b/>
          <w:bCs/>
          <w:sz w:val="24"/>
        </w:rPr>
        <w:t>Systemic hypertension: TLR4 as an amplifier of vascular dysfunction</w:t>
      </w:r>
    </w:p>
    <w:p w14:paraId="081D473A" w14:textId="146E5E02" w:rsidR="00F36FC8" w:rsidRDefault="00F36FC8" w:rsidP="004A6446">
      <w:pPr>
        <w:spacing w:line="276" w:lineRule="auto"/>
        <w:ind w:firstLine="420"/>
        <w:rPr>
          <w:rFonts w:ascii="Times New Roman" w:hAnsi="Times New Roman" w:cs="Times New Roman"/>
          <w:sz w:val="24"/>
        </w:rPr>
      </w:pPr>
      <w:r w:rsidRPr="00F36FC8">
        <w:rPr>
          <w:rFonts w:ascii="Times New Roman" w:hAnsi="Times New Roman" w:cs="Times New Roman"/>
          <w:sz w:val="24"/>
        </w:rPr>
        <w:t xml:space="preserve">Clinical evidence supports an association between TLR4-related innate immune activation and systemic hypertension. </w:t>
      </w:r>
      <w:r w:rsidR="00F460EC" w:rsidRPr="00F9434F">
        <w:rPr>
          <w:rFonts w:ascii="Times New Roman" w:hAnsi="Times New Roman" w:cs="Times New Roman"/>
          <w:sz w:val="24"/>
        </w:rPr>
        <w:t xml:space="preserve">Elevated TLR4 expression has been detected in </w:t>
      </w:r>
      <w:r w:rsidR="008B3D5D">
        <w:rPr>
          <w:rFonts w:ascii="Times New Roman" w:hAnsi="Times New Roman" w:cs="Times New Roman"/>
          <w:sz w:val="24"/>
        </w:rPr>
        <w:t xml:space="preserve">the </w:t>
      </w:r>
      <w:r w:rsidR="00F460EC" w:rsidRPr="00F9434F">
        <w:rPr>
          <w:rFonts w:ascii="Times New Roman" w:hAnsi="Times New Roman" w:cs="Times New Roman"/>
          <w:sz w:val="24"/>
        </w:rPr>
        <w:t>circulating monocytes and vascular tissues of patients with essential hypertension</w:t>
      </w:r>
      <w:r w:rsidR="008B3D5D">
        <w:rPr>
          <w:rFonts w:ascii="Times New Roman" w:hAnsi="Times New Roman" w:cs="Times New Roman"/>
          <w:sz w:val="24"/>
        </w:rPr>
        <w:t xml:space="preserve"> </w:t>
      </w:r>
      <w:r w:rsidR="008B3D5D" w:rsidRPr="00C84911">
        <w:rPr>
          <w:rFonts w:ascii="Times New Roman" w:eastAsia="DengXian" w:hAnsi="Times New Roman" w:cs="Times New Roman"/>
          <w:sz w:val="24"/>
        </w:rPr>
        <w:t>and is correlated</w:t>
      </w:r>
      <w:r w:rsidR="00F460EC" w:rsidRPr="00F9434F">
        <w:rPr>
          <w:rFonts w:ascii="Times New Roman" w:hAnsi="Times New Roman" w:cs="Times New Roman"/>
          <w:sz w:val="24"/>
        </w:rPr>
        <w:t xml:space="preserve"> with endothelial dysfunction and </w:t>
      </w:r>
      <w:r w:rsidR="008B3D5D" w:rsidRPr="00C84911">
        <w:rPr>
          <w:rFonts w:ascii="Times New Roman" w:hAnsi="Times New Roman" w:cs="Times New Roman"/>
          <w:sz w:val="24"/>
        </w:rPr>
        <w:t xml:space="preserve">the levels of </w:t>
      </w:r>
      <w:r w:rsidR="00F460EC" w:rsidRPr="00F9434F">
        <w:rPr>
          <w:rFonts w:ascii="Times New Roman" w:hAnsi="Times New Roman" w:cs="Times New Roman"/>
          <w:sz w:val="24"/>
        </w:rPr>
        <w:t>inflammatory mark</w:t>
      </w:r>
      <w:r w:rsidR="00E51614" w:rsidRPr="00F9434F">
        <w:rPr>
          <w:rFonts w:ascii="Times New Roman" w:hAnsi="Times New Roman" w:cs="Times New Roman"/>
          <w:sz w:val="24"/>
        </w:rPr>
        <w:t>ers</w:t>
      </w:r>
      <w:r w:rsidR="00F460EC" w:rsidRPr="00F9434F">
        <w:rPr>
          <w:rFonts w:ascii="Times New Roman" w:hAnsi="Times New Roman" w:cs="Times New Roman"/>
          <w:sz w:val="24"/>
        </w:rPr>
        <w:t xml:space="preserve">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{"citationID":"r4ZC7oq4","properties":{"formattedCitation":"[121,124]","plainCitation":"[121,124]","noteIndex":0},"citationItems":[{"id":12351,"uris":["http://zotero.org/users/11748875/items/YARSFN2H"],"itemData":{"id":12351,"type":"article-journal","abstract":"The activation of innate immune receptors, such as Toll-like receptors (TLRs), participates in the pathogenesis of cardiovascular diseases. The authors evaluated TLR2 and TLR4 gene expression in the peripheral monocytes of nondiabetic hypertensive patients compared with normotensive individuals and investigated the effect of intensive systolic blood pressure (SBP)-lowering. Included were 43 nondiabetic hypertensive patients with essential hypertension who were randomly assigned to an intensive treatment arm, with an SBP target of &lt;130 mm Hg, or a standard arm, with an SBP target of &lt;140 mm Hg. TLR2 and TLR4 messenger RNA (mRNA) levels in monocytes were estimated before and 12 weeks after therapy initiation. Sixteen healthy individuals were included for comparison. Hypertensives revealed significantly higher TLR4 mRNA levels compared with normotensives (985 ± 885 vs 554 ± 234, P=.005). In contrast, no statistically significant difference was found in TLR2. Compared with standard treatment, intensive treatment significantly downregulated TLR2 and TLR4 mRNAs, expressed as fold induction (0.66 ± 0.49 vs 1.38 ± 1.65 and 0.62 ± 0.3 vs 1.9 ± 1.2, respectively; P&lt;.001 for both). In conclusion, TLR4 mRNA levels in peripheral monocytes are significantly elevated in nondiabetic hypertensive patients. Intensive control of SBP results in attenuation of TLR2 and TLR4 gene expression in those patients. Our findings suggest that a strict SBP target in nondiabetic hypertensive patien</w:instrText>
      </w:r>
      <w:r w:rsidR="00DD102F">
        <w:rPr>
          <w:rFonts w:ascii="Times New Roman" w:hAnsi="Times New Roman" w:cs="Times New Roman" w:hint="eastAsia"/>
          <w:sz w:val="24"/>
        </w:rPr>
        <w:instrText>ts may offer additional benefits.","container-title":"Journal of Clinical Hypertension","DOI":"10.1111/j.1751-7176.2012.00620.x","ISSN":"1751-7176","issue":"5","journalAbbreviation":"J. Clin. Hypertens.","language":"eng","note":"JCR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2.8","page":"330-335","PMID":"22533660","PMCID":"PMC8108838","publisher-place":"Greenwich, Conn.","source":"PubMed","title":"TLR2 and TLR4 gene expression in peripheral monocytes in nondiabetic hypertensive patients: The effect of inte</w:instrText>
      </w:r>
      <w:r w:rsidR="00DD102F">
        <w:rPr>
          <w:rFonts w:ascii="Times New Roman" w:hAnsi="Times New Roman" w:cs="Times New Roman"/>
          <w:sz w:val="24"/>
        </w:rPr>
        <w:instrText>nsive blood pressure-lowering","title-short":"TLR2 and TLR4 gene expression in peripheral monocytes in nondiabetic hypertensive patients","volume":"14","author":[{"family":"Marketou","given":"Maria E."},{"family":"Kontaraki","given":"Joanna E."},{"family":"Zacharis","given":"Evangelos A."},{"family":"Kochiadakis","given":"George E."},{"family":"Giaouzaki","given":"Aikaterini"},{"family":"Chlouverakis","given":"Gregory"},{"family":"Vardas","given":"Panos E."}],"issued":{"date-parts":[["2012",5]]}}},{"id":11764,"uris":["http://zotero.org/users/11748875/items/EKTW7INN"],"itemData":{"id":11764,"type":"article-journal","abstract":"Background and Purpose\nToll-like receptor 4 (TLR4) signalling contributes to inflammatory cardiovascular diseases, but its role in hypertension and the associated vascular damage is not known. We investigated whether TLR4 activation contributed to angiotensin II (AngII)-induced hypertension and the associated vascular structural, mechanical and functional alterations.\n\nExperimental Approach\nAngII was infused (1.44 mg·kg−1·day−1, s.c.) for 2 weeks in C57BL6 mice, treated with a neutralizing anti-TLR4 antibody or IgG (1 μg·day−1); systolic BP (SBP) and aortic cytokine levels were measured. Structural, mechanical and contractile properties of aortic and mesenteric arterial segments were measured with myography and histology. RT-PCR and Western blotting were used to analyse these tissues and cultured vascular smooth muscle cells (VSMC) from hypertensive rats (SHR).\n\nKey Results\nAortic TLR4 mRNA levels were raised by AngII infusion. Anti-TLR4 antibody treatment of AngII-treated mice normalised: (i) increased SBP and TNF-α, IL-6 and CCL2 levels; (ii) vascular structural and mechanical changes; (iii) altered aortic phenylephrine- and ACh-induced responses; (iv) increased NOX-1 mRNA levels, superoxide anion production and NAD(P)H oxidase activity and effects of catalase, apocynin, ML-171 and Mito-TEMPO on vascular responses; and (v) reduced NO release and effects of L-NAME on phenylephrine-induced contraction. In VSMC, the MyD88 inhibitor ST-2825 reduced AngII-induced NAD(P)H oxidase activity. The TLR4 inhibitor CLI-095 reduced AngII-induced increased phospho-JNK1/2 and p65 NF-κB subunit nuclear protein expression.\n\nConclusions and Implications\nTLR4 up-regulation by AngII contributed to the inflammation, endothelial dysfunction, vascular remodelling and stiffness associated with hypertension by mechanisms involving oxidative stress. MyD88-dependent activation and JNK/NF-κB signalling pathways participated in these alterations.","container-title":"British Journal of Pharmacology","DOI":"10.1111/bph.13117","ISSN":"0007-1188","issue":"12","journalAbbreviation":"Br. J. Pharmacol.","note":"TLDR: This work investigated whether TLR4 activ</w:instrText>
      </w:r>
      <w:r w:rsidR="00DD102F">
        <w:rPr>
          <w:rFonts w:ascii="Times New Roman" w:hAnsi="Times New Roman" w:cs="Times New Roman" w:hint="eastAsia"/>
          <w:sz w:val="24"/>
        </w:rPr>
        <w:instrText>ation contributed to angiotensin II (AngII)</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induced hypertension and the associated vascular structural, mechanical and functional alterations.\nJCR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7.3\n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A","page":"3159-3176","PMID":"25712370","PMCID":"PMC</w:instrText>
      </w:r>
      <w:r w:rsidR="00DD102F">
        <w:rPr>
          <w:rFonts w:ascii="Times New Roman" w:hAnsi="Times New Roman" w:cs="Times New Roman"/>
          <w:sz w:val="24"/>
        </w:rPr>
        <w:instrText xml:space="preserve">4459031","source":"PubMed Central","title":"Toll-like receptor 4 contributes to vascular remodelling and endothelial dysfunction in angiotensin II-induced hypertension","volume":"172","author":[{"family":"Hernanz","given":"R"},{"family":"Martínez-Revelles","given":"S"},{"family":"Palacios","given":"R"},{"family":"Martín","given":"A"},{"family":"Cachofeiro","given":"V"},{"family":"Aguado","given":"A"},{"family":"García-Redondo","given":"L"},{"family":"Barrús","given":"M T"},{"family":"Batista","given":"P R","non-dropping-particle":"de"},{"family":"Briones","given":"A M"},{"family":"Salaices","given":"M"},{"family":"Alonso","given":"M J"}],"issued":{"date-parts":[["2015",6]]}}}],"schema":"https://github.com/citation-style-language/schema/raw/master/csl-citation.json"}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[121,124]</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w:t>
      </w:r>
      <w:r w:rsidRPr="00F36FC8">
        <w:t xml:space="preserve"> </w:t>
      </w:r>
      <w:r w:rsidRPr="00F36FC8">
        <w:rPr>
          <w:rFonts w:ascii="Times New Roman" w:hAnsi="Times New Roman" w:cs="Times New Roman"/>
          <w:sz w:val="24"/>
        </w:rPr>
        <w:t>These findings establish a relationship between circulating monocyte TLR4 activity and</w:t>
      </w:r>
      <w:r w:rsidR="008B3D5D">
        <w:rPr>
          <w:rFonts w:ascii="Times New Roman" w:hAnsi="Times New Roman" w:cs="Times New Roman"/>
          <w:sz w:val="24"/>
        </w:rPr>
        <w:t xml:space="preserve"> the</w:t>
      </w:r>
      <w:r w:rsidRPr="00F36FC8">
        <w:rPr>
          <w:rFonts w:ascii="Times New Roman" w:hAnsi="Times New Roman" w:cs="Times New Roman"/>
          <w:sz w:val="24"/>
        </w:rPr>
        <w:t xml:space="preserve"> severity </w:t>
      </w:r>
      <w:r w:rsidR="008B3D5D" w:rsidRPr="00C84911">
        <w:rPr>
          <w:rFonts w:ascii="Times New Roman" w:hAnsi="Times New Roman" w:cs="Times New Roman"/>
          <w:sz w:val="24"/>
        </w:rPr>
        <w:t xml:space="preserve">of hypertension </w:t>
      </w:r>
      <w:r w:rsidRPr="00F36FC8">
        <w:rPr>
          <w:rFonts w:ascii="Times New Roman" w:hAnsi="Times New Roman" w:cs="Times New Roman"/>
          <w:sz w:val="24"/>
        </w:rPr>
        <w:t>or treatment response, although direct evidence for increased TLR4 signaling within human resistance vessels remains limited.</w:t>
      </w:r>
    </w:p>
    <w:p w14:paraId="66423A1C" w14:textId="0A95F87F" w:rsidR="00F460EC" w:rsidRPr="00F9434F" w:rsidRDefault="00F36FC8" w:rsidP="00DE0E1E">
      <w:pPr>
        <w:spacing w:line="276" w:lineRule="auto"/>
        <w:ind w:firstLine="420"/>
        <w:rPr>
          <w:rFonts w:ascii="Times New Roman" w:hAnsi="Times New Roman" w:cs="Times New Roman"/>
          <w:sz w:val="24"/>
        </w:rPr>
      </w:pPr>
      <w:r w:rsidRPr="00F36FC8">
        <w:rPr>
          <w:rFonts w:ascii="Times New Roman" w:hAnsi="Times New Roman" w:cs="Times New Roman"/>
          <w:sz w:val="24"/>
        </w:rPr>
        <w:t>Consistent with these clinical observations,</w:t>
      </w:r>
      <w:r w:rsidRPr="00F36FC8">
        <w:t xml:space="preserve"> </w:t>
      </w:r>
      <w:r w:rsidRPr="00F36FC8">
        <w:rPr>
          <w:rFonts w:ascii="Times New Roman" w:hAnsi="Times New Roman" w:cs="Times New Roman"/>
          <w:sz w:val="24"/>
        </w:rPr>
        <w:t xml:space="preserve">pharmacological and genetic loss-of-function studies support </w:t>
      </w:r>
      <w:r w:rsidR="00FE44A8">
        <w:rPr>
          <w:rFonts w:ascii="Times New Roman" w:hAnsi="Times New Roman" w:cs="Times New Roman"/>
          <w:sz w:val="24"/>
        </w:rPr>
        <w:t>the</w:t>
      </w:r>
      <w:r w:rsidRPr="00F36FC8">
        <w:rPr>
          <w:rFonts w:ascii="Times New Roman" w:hAnsi="Times New Roman" w:cs="Times New Roman"/>
          <w:sz w:val="24"/>
        </w:rPr>
        <w:t xml:space="preserve"> contribution</w:t>
      </w:r>
      <w:r w:rsidR="00FE44A8">
        <w:rPr>
          <w:rFonts w:ascii="Times New Roman" w:hAnsi="Times New Roman" w:cs="Times New Roman"/>
          <w:sz w:val="24"/>
        </w:rPr>
        <w:t>s</w:t>
      </w:r>
      <w:r w:rsidRPr="00F36FC8">
        <w:rPr>
          <w:rFonts w:ascii="Times New Roman" w:hAnsi="Times New Roman" w:cs="Times New Roman"/>
          <w:sz w:val="24"/>
        </w:rPr>
        <w:t xml:space="preserve"> of TLR4 to blood pressure regulation and hypertension-associated vascular injury. In spontaneously hypertensive rats, systemic administration of a TLR4-neutralizing antibody reduces </w:t>
      </w:r>
      <w:r w:rsidR="00FE44A8">
        <w:rPr>
          <w:rFonts w:ascii="Times New Roman" w:hAnsi="Times New Roman" w:cs="Times New Roman"/>
          <w:sz w:val="24"/>
        </w:rPr>
        <w:t xml:space="preserve">the </w:t>
      </w:r>
      <w:r w:rsidRPr="00F36FC8">
        <w:rPr>
          <w:rFonts w:ascii="Times New Roman" w:hAnsi="Times New Roman" w:cs="Times New Roman"/>
          <w:sz w:val="24"/>
        </w:rPr>
        <w:t>mean arterial pressure</w:t>
      </w:r>
      <w:r w:rsidR="00FE44A8">
        <w:rPr>
          <w:rFonts w:ascii="Times New Roman" w:hAnsi="Times New Roman" w:cs="Times New Roman"/>
          <w:sz w:val="24"/>
        </w:rPr>
        <w:t xml:space="preserve"> and</w:t>
      </w:r>
      <w:r w:rsidRPr="00F36FC8">
        <w:rPr>
          <w:rFonts w:ascii="Times New Roman" w:hAnsi="Times New Roman" w:cs="Times New Roman"/>
          <w:sz w:val="24"/>
        </w:rPr>
        <w:t xml:space="preserve"> circulating IL-6</w:t>
      </w:r>
      <w:r w:rsidR="00FE44A8">
        <w:rPr>
          <w:rFonts w:ascii="Times New Roman" w:hAnsi="Times New Roman" w:cs="Times New Roman"/>
          <w:sz w:val="24"/>
        </w:rPr>
        <w:t xml:space="preserve"> levels</w:t>
      </w:r>
      <w:r w:rsidRPr="00F36FC8">
        <w:rPr>
          <w:rFonts w:ascii="Times New Roman" w:hAnsi="Times New Roman" w:cs="Times New Roman"/>
          <w:sz w:val="24"/>
        </w:rPr>
        <w:t xml:space="preserve"> and </w:t>
      </w:r>
      <w:ins w:id="510" w:author="Language Editor" w:date="2026-09-08T23:49:00Z">
        <w:r w:rsidR="001C08E5" w:rsidRPr="001C08E5">
          <w:rPr>
            <w:rFonts w:ascii="Times New Roman" w:hAnsi="Times New Roman" w:cs="Times New Roman"/>
            <w:sz w:val="24"/>
          </w:rPr>
          <w:t>attenuates the exaggerated</w:t>
        </w:r>
      </w:ins>
      <w:del w:id="511" w:author="Language Editor" w:date="2026-09-08T23:50:00Z">
        <w:r w:rsidR="00FE44A8" w:rsidRPr="00F36FC8" w:rsidDel="001C08E5">
          <w:rPr>
            <w:rFonts w:ascii="Times New Roman" w:hAnsi="Times New Roman" w:cs="Times New Roman"/>
            <w:sz w:val="24"/>
          </w:rPr>
          <w:delText>enhance</w:delText>
        </w:r>
        <w:r w:rsidR="00FE44A8" w:rsidDel="001C08E5">
          <w:rPr>
            <w:rFonts w:ascii="Times New Roman" w:hAnsi="Times New Roman" w:cs="Times New Roman"/>
            <w:sz w:val="24"/>
          </w:rPr>
          <w:delText xml:space="preserve">s </w:delText>
        </w:r>
        <w:r w:rsidRPr="00F36FC8" w:rsidDel="001C08E5">
          <w:rPr>
            <w:rFonts w:ascii="Times New Roman" w:hAnsi="Times New Roman" w:cs="Times New Roman"/>
            <w:sz w:val="24"/>
          </w:rPr>
          <w:delText>the</w:delText>
        </w:r>
      </w:del>
      <w:r w:rsidRPr="00F36FC8">
        <w:rPr>
          <w:rFonts w:ascii="Times New Roman" w:hAnsi="Times New Roman" w:cs="Times New Roman"/>
          <w:sz w:val="24"/>
        </w:rPr>
        <w:t xml:space="preserve"> contractile responses of mesenteric resistance arteries</w:t>
      </w:r>
      <w:r>
        <w:rPr>
          <w:rFonts w:ascii="Times New Roman" w:hAnsi="Times New Roman" w:cs="Times New Roman"/>
          <w:sz w:val="24"/>
        </w:rPr>
        <w:t xml:space="preserve"> </w:t>
      </w:r>
      <w:r w:rsidR="00607E63">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kl1m8oq4a","properties":{"unsorted":false,"formattedCitation":"[120]","plainCitation":"[120]","noteIndex":0},"citationItems":[{"id":14164,"uris":["http://zotero.org/users/11748875/items/AAPYAPWC"],"itemData":{"id":14164,"type":"article-journal","abstract":"Activation of TLRs (Toll-like receptors) induces gene expression of proteins involved in the immune system response. TLR4 has been implicated in the development and progression of CVDs (cardio-vascular diseases). Innate and adaptive immunity contribute to hypertension-associated end-organ damage, although the mechanism by which this occurs remains unclear. In the present study, we hypothesize that inhibition of TLR4 decreases BP (blood pressure) and improves vascular contractility in resistance arteries from SHR (spontaneously hypertensive rats). TLR4 protein expression in mesenteric resistance arteries was higher in 15-week-old SHR than in age-matched Wistar controls or in 5-week-old SHR. To decrease the activation of TLR4, 15-week-old SHR and Wistar rats were treated with anti-TLR4 (anti-TLR4 antibody) or non-specific IgG control antibody for 15 days (1 μg per day, intraperitoneal). Treatment with anti-TLR4 decreased MAP (mean arterial pressure) as well as TLR4 protein expression in mesenteric resistance arteries and IL-6 (interleukin 6) serum levels from SHR when compared with SHR treated with IgG. No changes in these parameters were found in treated Wistar control rats. Mesenteric resistance arteries from anti-TLR4-treated SHR exhibited decreased maximal contractile response to NA (noradrenaline) compared with IgG-treated SHR. Inhibition of COX (cyclo-oxygenase)-1 and COX-2, enzymes related to inflammatory pathways, decreased NA responses only in mesenteric resistance arteries of SHR treated with IgG. COX-2 expression and TXA2 (thromboxane A2) release were decreased in SHR treated with anti-TLR4 compared with IgG-treated SHR. Our results suggest that TLR4 activation contributes to increased BP, low-grade inflammation and plays a role in the augmented vascular contractility displayed by SHR.","container-title":"Clinical Science","DOI":"10.1042/CS20110523","ISSN":"1470-8736","issue":"11","journalAbbreviation":"Clin Sci (Lond)","language":"eng","note":"J</w:instrText>
      </w:r>
      <w:r w:rsidR="00DD102F">
        <w:rPr>
          <w:rFonts w:ascii="Times New Roman" w:hAnsi="Times New Roman" w:cs="Times New Roman" w:hint="eastAsia"/>
          <w:sz w:val="24"/>
        </w:rPr>
        <w:instrText>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7.5\n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A","page":"535-543","PMID":"22233532","PMCID":"PMC4004345","publisher-place":"London, England : 1979","source":"PubMed","title":"Toll-like receptor 4 contributes to blood pressure regulation and vas</w:instrText>
      </w:r>
      <w:r w:rsidR="00DD102F">
        <w:rPr>
          <w:rFonts w:ascii="Times New Roman" w:hAnsi="Times New Roman" w:cs="Times New Roman"/>
          <w:sz w:val="24"/>
        </w:rPr>
        <w:instrText xml:space="preserve">cular contraction in spontaneously hypertensive rats","volume":"122","author":[{"family":"Bomfim","given":"Gisele F."},{"family":"Dos Santos","given":"Rosangela A."},{"family":"Oliveira","given":"Maria Aparecida"},{"family":"Giachini","given":"Fernanda R."},{"family":"Akamine","given":"Eliana H."},{"family":"Tostes","given":"Rita C."},{"family":"Fortes","given":"Zuleica B."},{"family":"Webb","given":"R. Clinton"},{"family":"Carvalho","given":"Maria Helena C."}],"issued":{"date-parts":[["2012",6]]}}}],"schema":"https://github.com/citation-style-language/schema/raw/master/csl-citation.json"} </w:instrText>
      </w:r>
      <w:r w:rsidR="00607E63">
        <w:rPr>
          <w:rFonts w:ascii="Times New Roman" w:hAnsi="Times New Roman" w:cs="Times New Roman"/>
          <w:sz w:val="24"/>
        </w:rPr>
        <w:fldChar w:fldCharType="separate"/>
      </w:r>
      <w:r w:rsidR="00DD102F" w:rsidRPr="00DD102F">
        <w:rPr>
          <w:rFonts w:ascii="Times New Roman" w:hAnsi="Times New Roman" w:cs="Times New Roman"/>
          <w:kern w:val="0"/>
          <w:sz w:val="24"/>
        </w:rPr>
        <w:t>[120]</w:t>
      </w:r>
      <w:r w:rsidR="00607E63">
        <w:rPr>
          <w:rFonts w:ascii="Times New Roman" w:hAnsi="Times New Roman" w:cs="Times New Roman"/>
          <w:sz w:val="24"/>
        </w:rPr>
        <w:fldChar w:fldCharType="end"/>
      </w:r>
      <w:r>
        <w:rPr>
          <w:rFonts w:ascii="Times New Roman" w:hAnsi="Times New Roman" w:cs="Times New Roman" w:hint="eastAsia"/>
          <w:sz w:val="24"/>
        </w:rPr>
        <w:t>.</w:t>
      </w:r>
      <w:r w:rsidR="00F460EC" w:rsidRPr="00F9434F">
        <w:rPr>
          <w:rFonts w:ascii="Times New Roman" w:hAnsi="Times New Roman" w:cs="Times New Roman"/>
          <w:sz w:val="24"/>
        </w:rPr>
        <w:t xml:space="preserve"> </w:t>
      </w:r>
      <w:r w:rsidR="00607E63" w:rsidRPr="00607E63">
        <w:rPr>
          <w:rFonts w:ascii="Times New Roman" w:hAnsi="Times New Roman" w:cs="Times New Roman"/>
          <w:sz w:val="24"/>
        </w:rPr>
        <w:t>Global TLR4 deficiency similarly blunts L-NAME-induced hypertension and reduces arterial hypercontractility by limiting DAMP-associated oxidative stress and preserving NO–</w:t>
      </w:r>
      <w:proofErr w:type="spellStart"/>
      <w:r w:rsidR="00607E63" w:rsidRPr="00607E63">
        <w:rPr>
          <w:rFonts w:ascii="Times New Roman" w:hAnsi="Times New Roman" w:cs="Times New Roman"/>
          <w:sz w:val="24"/>
        </w:rPr>
        <w:t>sGC</w:t>
      </w:r>
      <w:proofErr w:type="spellEnd"/>
      <w:r w:rsidR="00607E63" w:rsidRPr="00607E63">
        <w:rPr>
          <w:rFonts w:ascii="Times New Roman" w:hAnsi="Times New Roman" w:cs="Times New Roman"/>
          <w:sz w:val="24"/>
        </w:rPr>
        <w:t>–cGMP signaling</w:t>
      </w:r>
      <w:r w:rsidR="00FE44A8">
        <w:rPr>
          <w:rFonts w:ascii="Times New Roman" w:hAnsi="Times New Roman" w:cs="Times New Roman"/>
          <w:sz w:val="24"/>
        </w:rPr>
        <w:t xml:space="preserve"> </w:t>
      </w:r>
      <w:r w:rsidR="00607E63">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{"citationID":"a22t8o1jmbg","properties":{"unsorted":false,"formattedCitation":"[122]","plainCitation":"[122]","noteIndex":0},"citationItems":[{"id":14168,"uris":["http://zotero.org/users/11748875/items/4ETJY4I9"],"itemData":{"id":14168,"type":"article-journal","abstract":"AIMS: Recent publications have shed new light on the role of the adaptive and innate immune system in the pathogenesis of hypertension. However, there are limited data whether receptors of the innate immune system may influence blood pressure. Toll-like receptor 4 (TLR4), a pattern recognition receptor, is a key component of the innate immune system, which is activated by exogenous and endogenous ligands. Hypertension is associated with end-organ damage and thus might lead to the release of damage-associated molecular patterns (DAMPs), which are endogenous activators of TLR4 receptors. The present study aimed to elucidate whether TLR4 signalling is able to modulate vascular contractility in an experimental model of hypertension thus contributing to blood pressure regulation.\nMETHODS AND RESULTS: NG-nitro-l-arginine methyl ester (l-NAME)-induced hypertension was blunted in TLR4(-/-) when compared with wild-type mice. Treatment with l-NAME was associated with a release of DAMPs, leading to reactive oxygen species production of smooth muscle cells in a TLR4-dependent manner. As oxidative stress leads to an impaired function of the NO-sGC-cyclic GMP (cGMP) pathway, we were able to demonstrate that TLR4(-/-) was protected from sGC inactivation. Consequently, arterial contractility was reduced in TLR4(-/-).\nCONCLUSIONS: Cell damage-associated TLR4 signalling might act as a direct mediator of vascular contractility providing a molecular link between inflammati</w:instrText>
      </w:r>
      <w:r w:rsidR="00DD102F">
        <w:rPr>
          <w:rFonts w:ascii="Times New Roman" w:hAnsi="Times New Roman" w:cs="Times New Roman" w:hint="eastAsia"/>
          <w:sz w:val="24"/>
        </w:rPr>
        <w:instrText>on and hypertension.","container-title":"Cardiovascular Research","DOI":"10.1093/cvr/cvt265","ISSN":"1755-3245","issue":"3","journalAbbreviation":"Cardiovasc Res","language":"eng","note":"JCR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12.5\n5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14.0\n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w:instrText>
      </w:r>
      <w:r w:rsidR="00DD102F">
        <w:rPr>
          <w:rFonts w:ascii="Times New Roman" w:hAnsi="Times New Roman" w:cs="Times New Roman"/>
          <w:sz w:val="24"/>
        </w:rPr>
        <w:instrText xml:space="preserve">e":"464-472","PMID":"24302630","source":"PubMed","title":"Damage-associated molecular pattern activated toll-like receptor 4 signalling modulates blood pressure in L-NAME-induced hypertension","volume":"101","author":[{"family":"Sollinger","given":"Daniel"},{"family":"Eißler","given":"Ruth"},{"family":"Lorenz","given":"Steffen"},{"family":"Strand","given":"Susanne"},{"family":"Chmielewski","given":"Stefan"},{"family":"Aoqui","given":"Cristiane"},{"family":"Schmaderer","given":"Christoph"},{"family":"Bluyssen","given":"Hans"},{"family":"Zicha","given":"Josef"},{"family":"Witzke","given":"Oliver"},{"family":"Scherer","given":"Elias"},{"family":"Lutz","given":"Jens"},{"family":"Heemann","given":"Uwe"},{"family":"Baumann","given":"Marcus"}],"issued":{"date-parts":[["2014",3,1]]}}}],"schema":"https://github.com/citation-style-language/schema/raw/master/csl-citation.json"} </w:instrText>
      </w:r>
      <w:r w:rsidR="00607E63">
        <w:rPr>
          <w:rFonts w:ascii="Times New Roman" w:hAnsi="Times New Roman" w:cs="Times New Roman"/>
          <w:sz w:val="24"/>
        </w:rPr>
        <w:fldChar w:fldCharType="separate"/>
      </w:r>
      <w:r w:rsidR="00DD102F" w:rsidRPr="00DD102F">
        <w:rPr>
          <w:rFonts w:ascii="Times New Roman" w:hAnsi="Times New Roman" w:cs="Times New Roman"/>
          <w:kern w:val="0"/>
          <w:sz w:val="24"/>
        </w:rPr>
        <w:t>[122]</w:t>
      </w:r>
      <w:r w:rsidR="00607E63">
        <w:rPr>
          <w:rFonts w:ascii="Times New Roman" w:hAnsi="Times New Roman" w:cs="Times New Roman"/>
          <w:sz w:val="24"/>
        </w:rPr>
        <w:fldChar w:fldCharType="end"/>
      </w:r>
      <w:r w:rsidR="00607E63">
        <w:rPr>
          <w:rFonts w:ascii="Times New Roman" w:hAnsi="Times New Roman" w:cs="Times New Roman"/>
          <w:sz w:val="24"/>
        </w:rPr>
        <w:t>.</w:t>
      </w:r>
      <w:r w:rsidR="00607E63" w:rsidRPr="00607E63">
        <w:rPr>
          <w:rFonts w:ascii="Times New Roman" w:hAnsi="Times New Roman" w:cs="Times New Roman"/>
          <w:sz w:val="24"/>
        </w:rPr>
        <w:t xml:space="preserve"> </w:t>
      </w:r>
      <w:r w:rsidR="00F460EC" w:rsidRPr="00F9434F">
        <w:rPr>
          <w:rFonts w:ascii="Times New Roman" w:hAnsi="Times New Roman" w:cs="Times New Roman"/>
          <w:sz w:val="24"/>
        </w:rPr>
        <w:t xml:space="preserve">In </w:t>
      </w:r>
      <w:bookmarkStart w:id="512" w:name="OLE_LINK753"/>
      <w:bookmarkStart w:id="513" w:name="OLE_LINK754"/>
      <w:bookmarkStart w:id="514" w:name="OLE_LINK763"/>
      <w:r w:rsidR="00F460EC" w:rsidRPr="00F9434F">
        <w:rPr>
          <w:rFonts w:ascii="Times New Roman" w:hAnsi="Times New Roman" w:cs="Times New Roman"/>
          <w:sz w:val="24"/>
        </w:rPr>
        <w:t>Ang II</w:t>
      </w:r>
      <w:bookmarkEnd w:id="512"/>
      <w:bookmarkEnd w:id="513"/>
      <w:bookmarkEnd w:id="514"/>
      <w:r w:rsidR="00FE44A8">
        <w:rPr>
          <w:rFonts w:ascii="Times New Roman" w:hAnsi="Times New Roman" w:cs="Times New Roman"/>
          <w:sz w:val="24"/>
        </w:rPr>
        <w:t xml:space="preserve">-infused </w:t>
      </w:r>
      <w:r w:rsidR="00FD4529">
        <w:rPr>
          <w:rFonts w:ascii="Times New Roman" w:hAnsi="Times New Roman" w:cs="Times New Roman"/>
          <w:sz w:val="24"/>
        </w:rPr>
        <w:t>mouse</w:t>
      </w:r>
      <w:r w:rsidR="00607E63">
        <w:rPr>
          <w:rFonts w:ascii="Times New Roman" w:hAnsi="Times New Roman" w:cs="Times New Roman"/>
          <w:sz w:val="24"/>
        </w:rPr>
        <w:t xml:space="preserve"> </w:t>
      </w:r>
      <w:r w:rsidR="00F460EC" w:rsidRPr="00F9434F">
        <w:rPr>
          <w:rFonts w:ascii="Times New Roman" w:hAnsi="Times New Roman" w:cs="Times New Roman"/>
          <w:sz w:val="24"/>
        </w:rPr>
        <w:t xml:space="preserve">models, </w:t>
      </w:r>
      <w:ins w:id="515" w:author="Language Editor" w:date="2026-09-09T00:02:00Z">
        <w:r w:rsidR="00600E89" w:rsidRPr="00600E89">
          <w:rPr>
            <w:rFonts w:ascii="Times New Roman" w:hAnsi="Times New Roman" w:cs="Times New Roman"/>
            <w:sz w:val="24"/>
          </w:rPr>
          <w:t xml:space="preserve">functional </w:t>
        </w:r>
      </w:ins>
      <w:del w:id="516" w:author="Language Editor" w:date="2026-09-09T00:02:00Z">
        <w:r w:rsidR="00F460EC" w:rsidRPr="00F9434F" w:rsidDel="00600E89">
          <w:rPr>
            <w:rFonts w:ascii="Times New Roman" w:hAnsi="Times New Roman" w:cs="Times New Roman"/>
            <w:sz w:val="24"/>
          </w:rPr>
          <w:delText xml:space="preserve">pharmacological </w:delText>
        </w:r>
      </w:del>
      <w:r w:rsidR="00F460EC" w:rsidRPr="00F9434F">
        <w:rPr>
          <w:rFonts w:ascii="Times New Roman" w:hAnsi="Times New Roman" w:cs="Times New Roman"/>
          <w:sz w:val="24"/>
        </w:rPr>
        <w:t>TLR4</w:t>
      </w:r>
      <w:r w:rsidR="00607E63">
        <w:rPr>
          <w:rFonts w:ascii="Times New Roman" w:hAnsi="Times New Roman" w:cs="Times New Roman"/>
          <w:sz w:val="24"/>
        </w:rPr>
        <w:t xml:space="preserve"> </w:t>
      </w:r>
      <w:ins w:id="517" w:author="Language Editor" w:date="2026-09-09T00:02:00Z">
        <w:r w:rsidR="00600E89" w:rsidRPr="00600E89">
          <w:rPr>
            <w:rFonts w:ascii="Times New Roman" w:hAnsi="Times New Roman" w:cs="Times New Roman"/>
            <w:sz w:val="24"/>
          </w:rPr>
          <w:t>deficiency</w:t>
        </w:r>
        <w:r w:rsidR="00600E89">
          <w:rPr>
            <w:rFonts w:ascii="Times New Roman" w:hAnsi="Times New Roman" w:cs="Times New Roman"/>
            <w:sz w:val="24"/>
          </w:rPr>
          <w:t xml:space="preserve"> </w:t>
        </w:r>
      </w:ins>
      <w:del w:id="518" w:author="Language Editor" w:date="2026-09-09T00:03:00Z">
        <w:r w:rsidR="00607E63" w:rsidDel="00600E89">
          <w:rPr>
            <w:rFonts w:ascii="Times New Roman" w:hAnsi="Times New Roman" w:cs="Times New Roman"/>
            <w:sz w:val="24"/>
          </w:rPr>
          <w:delText>blockade</w:delText>
        </w:r>
        <w:r w:rsidR="00F460EC" w:rsidRPr="00F9434F" w:rsidDel="00600E89">
          <w:rPr>
            <w:rFonts w:ascii="Times New Roman" w:hAnsi="Times New Roman" w:cs="Times New Roman"/>
            <w:sz w:val="24"/>
          </w:rPr>
          <w:delText xml:space="preserve"> </w:delText>
        </w:r>
      </w:del>
      <w:r w:rsidR="00F460EC" w:rsidRPr="00F9434F">
        <w:rPr>
          <w:rFonts w:ascii="Times New Roman" w:hAnsi="Times New Roman" w:cs="Times New Roman"/>
          <w:sz w:val="24"/>
        </w:rPr>
        <w:t xml:space="preserve">attenuates </w:t>
      </w:r>
      <w:ins w:id="519" w:author="Language Editor" w:date="2026-09-12T00:33:00Z">
        <w:r w:rsidR="00727F07">
          <w:rPr>
            <w:rFonts w:ascii="Times New Roman" w:hAnsi="Times New Roman" w:cs="Times New Roman"/>
            <w:sz w:val="24"/>
          </w:rPr>
          <w:t>t</w:t>
        </w:r>
      </w:ins>
      <w:ins w:id="520" w:author="Language Editor" w:date="2026-09-09T00:05:00Z">
        <w:r w:rsidR="00600E89" w:rsidRPr="00600E89">
          <w:rPr>
            <w:rFonts w:ascii="Times New Roman" w:hAnsi="Times New Roman" w:cs="Times New Roman"/>
            <w:sz w:val="24"/>
          </w:rPr>
          <w:t>he hypertensive response and reduces renal oxidative stress, macrophage-associated inflammation, and fibrotic remodeling</w:t>
        </w:r>
        <w:r w:rsidR="00600E89" w:rsidRPr="00600E89" w:rsidDel="00045E40">
          <w:rPr>
            <w:rFonts w:ascii="Times New Roman" w:hAnsi="Times New Roman" w:cs="Times New Roman"/>
            <w:sz w:val="24"/>
          </w:rPr>
          <w:t xml:space="preserve"> </w:t>
        </w:r>
      </w:ins>
      <w:del w:id="521" w:author="Language Editor" w:date="2026-09-08T23:50:00Z">
        <w:r w:rsidR="00FD4529" w:rsidRPr="00C84911" w:rsidDel="00045E40">
          <w:rPr>
            <w:rFonts w:ascii="Times New Roman" w:hAnsi="Times New Roman" w:cs="Times New Roman"/>
            <w:sz w:val="24"/>
          </w:rPr>
          <w:delText xml:space="preserve">elevated </w:delText>
        </w:r>
      </w:del>
      <w:del w:id="522" w:author="Language Editor" w:date="2026-09-09T00:05:00Z">
        <w:r w:rsidR="00F460EC" w:rsidRPr="00F9434F" w:rsidDel="00600E89">
          <w:rPr>
            <w:rFonts w:ascii="Times New Roman" w:hAnsi="Times New Roman" w:cs="Times New Roman"/>
            <w:sz w:val="24"/>
          </w:rPr>
          <w:delText>blood pressure elevation, reduces vascular inflammation, and limits arterial</w:delText>
        </w:r>
        <w:r w:rsidR="00E51614" w:rsidRPr="00F9434F" w:rsidDel="00600E89">
          <w:rPr>
            <w:rFonts w:ascii="Times New Roman" w:hAnsi="Times New Roman" w:cs="Times New Roman"/>
            <w:sz w:val="24"/>
          </w:rPr>
          <w:delText xml:space="preserve"> remodeling</w:delText>
        </w:r>
        <w:r w:rsidR="00F460EC" w:rsidRPr="00F9434F" w:rsidDel="00600E89">
          <w:rPr>
            <w:rFonts w:ascii="Times New Roman" w:hAnsi="Times New Roman" w:cs="Times New Roman"/>
            <w:sz w:val="24"/>
          </w:rPr>
          <w:delText xml:space="preserve"> </w:delText>
        </w:r>
      </w:del>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{"citationID":"wQKqdM1S","properties":{"formattedCitation":"[125]","plainCitation":"[125]","noteIndex":0},"citationItems":[{"id":12355,"uris":["http://zotero.org/users/11748875/items/C4GNBITT"],"itemData":{"id":12355,"type":"article-journal","abstract":"Oxidative stress and inflammation are integral to hypertension-induced renal injury. A unifying feature for the two components is Toll-like receptors (TLR), which are key regulators of the innate immune system. Recent studies implicate TLR4 activation and oxidative stress in cardiovascular diseases and also as a link between inflammation and hypertension. However, its role in hypertension induced renal injury remains unexplored. In the present study, we investigated whether TLR-4 deficiency reduces Ang-II-induced renal injury and fibrosis by attenuating reactive oxygen species (ROS) production and inflammation. C3H/HeOuJ mice with normal TLR-4 and C3H/HeJ Lps-d with dysfunctional TLR4 (TLR4 deficiency) were treated without or with Ang-II. In response to Ang-II, TLR4 deficient mice had reduced renal resistive index and increased renal cortical blood flow compared to mice with normal TLR4. Further, TLR4 deficiency reduced oxidative stress and increased antioxidant capacity (MnSOD, CuSOD and Catalase activity). TLR4 deficiency was also associated with reduced inflammation (MCP-1, MIP-2, TNF-α, IL-6 and CD68), decreased accumulation of bone marrow-derived fibroblasts and TGF-β expression. Our data suggests that in C3H/HeJ Lps-d mice, deficiency of functional TLR4 reduces oxidative stress and macrophage activation to decrease TGF-β-induced extracellular matrix protein deposition in the kidney in Ang-II induced hypertension.","container-title":"Scientific Reports","DOI":"10.1038/s</w:instrText>
      </w:r>
      <w:r w:rsidR="00DD102F">
        <w:rPr>
          <w:rFonts w:ascii="Times New Roman" w:hAnsi="Times New Roman" w:cs="Times New Roman" w:hint="eastAsia"/>
          <w:sz w:val="24"/>
        </w:rPr>
        <w:instrText>41598-017-06484-6","ISSN":"2045-2322","issue":"1","journalAbbreviation":"Sci. Rep.","language":"en","license":"2017 The Author(s)","note":"JCR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3.9\n5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4.3","page":"6349","publisher":"Nature Publishing Group","source":"</w:instrText>
      </w:r>
      <w:r w:rsidR="00DD102F">
        <w:rPr>
          <w:rFonts w:ascii="Times New Roman" w:hAnsi="Times New Roman" w:cs="Times New Roman"/>
          <w:sz w:val="24"/>
        </w:rPr>
        <w:instrText xml:space="preserve">www.nature.com","title":"Toll-like receptor 4 deficiency reduces oxidative stress and macrophage mediated inflammation in hypertensive kidney","volume":"7","author":[{"family":"Pushpakumar","given":"Sathnur"},{"family":"Ren","given":"Lu"},{"family":"Kundu","given":"Sourav"},{"family":"Gamon","given":"Alejandra"},{"family":"Tyagi","given":"Suresh C."},{"family":"Sen","given":"Utpal"}],"issued":{"date-parts":[["2017",7,25]]}}}],"schema":"https://github.com/citation-style-language/schema/raw/master/csl-citation.json"}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[125]</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Importantly, TLR4 deficiency does not uniformly abolish hypertension, suggesting that TLR4 acts less as a primary blood pressure generator and more as an amplifier of vascular injury and</w:t>
      </w:r>
      <w:r w:rsidR="00E51614" w:rsidRPr="00F9434F">
        <w:rPr>
          <w:rFonts w:ascii="Times New Roman" w:hAnsi="Times New Roman" w:cs="Times New Roman"/>
          <w:sz w:val="24"/>
        </w:rPr>
        <w:t xml:space="preserve"> stiffness</w:t>
      </w:r>
      <w:r w:rsidR="00F460EC" w:rsidRPr="00F9434F">
        <w:rPr>
          <w:rFonts w:ascii="Times New Roman" w:hAnsi="Times New Roman" w:cs="Times New Roman"/>
          <w:sz w:val="24"/>
        </w:rPr>
        <w:t xml:space="preserve">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{"citationID":"Wv8NCfze","properties":{"formattedCitation":"[126]","plainCitation":"[126]","noteIndex":0},"citationItems":[{"id":12358,"uris":["http://zotero.org/users/11748875/items/3PRMSC3F"],"itemData":{"id":12358,"type":"article-journal","abstract":"Toll-like receptor 4 (TLR4) and angiotensin II (AngII) induce vascular remodeling through the production of reactive oxygen species (ROS). AngII has also been shown to increase antioxidant enzyme extracellular superoxide dismutase (ecSOD). However, the roles of TLR4 in Ang II-induced ROS production, vascular remodeling and hypertension remain unknown. Mice lacking TLR4 function showed significant inhibition of vascular remodeling in response to chronic AngII infusion, with no impact on blood pressure. The increases in ROS level and NADPH oxidase activity in response to AngII infusion were markedly blunted in TLR4-deficient mice. Similar effects were observed in wild-type (WT) mice treated with a sub-depressor dose of the AT1 receptor antagonist irbesartan, which had no effects on TLR4-deficient mice. Intriguingly, the AngII infusion-induced increases in ecSOD activity and expression were rather enhanced in TLR4-deficient mice compared with WT mice, whereas the expression of the proinflammatory chemokine MCP-1 was decreased. Importantly, AngII-induced vascular remodeling was positively correlated with NADPH oxidase activity, ROS levels and MCP-1 expression levels. Notably, chronic norepinephrine infusion, which elevates blood pressure without increasing ROS production, did not induce significant vascular remodeling in WT mice. Taken together, these findings suggest that ROS elevation is required for accelerating vascular remodeling but not for hypertensive effects in this model. We demonstrated that TLR4 plays a pivotal role in regulating AngII-induced vascular ROS levels by inhibiting the expression and activity of the antioxidant enzyme ecSOD, as well as by activating NADPH oxidase, which enhances inflammation to facilitate the progression of vascular remodeling.","container-title":"Hypertension research : official journal of the Japanese Society of Hypertension","DOI":"10.1038/hr.2015.55","ISSN":"0916-9636","issue":"10","journalAbbreviation":"Hypertens Res","page":"649-655","PMID":"25854990","PMCID":"PMC5533692","source":"PubMed Central","title":"TLR4 is a critical regulator of angiotensin II-induced vascular remodeling: The roles of extracellular SOD and NADPH oxidase","title-short":"TLR4 is a critical regulator of angiotensin II-induced vascular remodeling","volume":"38","author":[{"family":"Nakashima","given":"Tadaaki"},{"family":"Umemoto","given":"Seiji"},{"family":"Yoshimura","given":"Koichi"},{"family":"Matsuda","given":"Susumu"},{"family":"Itoh","given":"Shinichi"},{"family":"Murata","given":"Tomoaki"},{"family":"Fukai","given":"Tohru"},{"family":"Matsuzaki","given":"Masunori"}],"issued":{"date-parts":[["2015",10]]}}}],"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[126]</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w:t>
      </w:r>
    </w:p>
    <w:p w14:paraId="15BC2D4D" w14:textId="62346E86" w:rsidR="00F460EC" w:rsidRPr="00F9434F" w:rsidRDefault="00F460EC"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Endothelial cells: linking</w:t>
      </w:r>
      <w:r w:rsidR="00E91B50" w:rsidRPr="00E91B50">
        <w:t xml:space="preserve"> </w:t>
      </w:r>
      <w:r w:rsidR="00E91B50" w:rsidRPr="00E91B50">
        <w:rPr>
          <w:rFonts w:ascii="Times New Roman" w:hAnsi="Times New Roman" w:cs="Times New Roman"/>
          <w:b/>
          <w:bCs/>
          <w:sz w:val="24"/>
        </w:rPr>
        <w:t>neurohormonal stress to vascular dysfunction</w:t>
      </w:r>
      <w:r w:rsidRPr="00F9434F">
        <w:rPr>
          <w:rFonts w:ascii="Times New Roman" w:hAnsi="Times New Roman" w:cs="Times New Roman"/>
          <w:b/>
          <w:bCs/>
          <w:sz w:val="24"/>
        </w:rPr>
        <w:t xml:space="preserve"> </w:t>
      </w:r>
    </w:p>
    <w:p w14:paraId="6F229060" w14:textId="5A8B5FD2" w:rsidR="00F460EC" w:rsidRPr="00F9434F" w:rsidRDefault="0005519F" w:rsidP="00DE0E1E">
      <w:pPr>
        <w:spacing w:line="276" w:lineRule="auto"/>
        <w:ind w:firstLine="420"/>
        <w:rPr>
          <w:rFonts w:ascii="Times New Roman" w:hAnsi="Times New Roman" w:cs="Times New Roman"/>
          <w:sz w:val="24"/>
        </w:rPr>
      </w:pPr>
      <w:r>
        <w:rPr>
          <w:rFonts w:ascii="Times New Roman" w:hAnsi="Times New Roman" w:cs="Times New Roman"/>
          <w:sz w:val="24"/>
        </w:rPr>
        <w:t>The e</w:t>
      </w:r>
      <w:r w:rsidR="00E91B50" w:rsidRPr="00E91B50">
        <w:rPr>
          <w:rFonts w:ascii="Times New Roman" w:hAnsi="Times New Roman" w:cs="Times New Roman"/>
          <w:sz w:val="24"/>
        </w:rPr>
        <w:t>xperimental evidence suggests that endothelial TLR4-associated signaling contributes to the transition from a vasodilatory endothelial state toward an oxidative, adhesive, and pr</w:t>
      </w:r>
      <w:ins w:id="523" w:author="Language Editor" w:date="2026-09-08T23:58:00Z">
        <w:r w:rsidR="000B7051">
          <w:rPr>
            <w:rFonts w:ascii="Times New Roman" w:hAnsi="Times New Roman" w:cs="Times New Roman"/>
            <w:sz w:val="24"/>
          </w:rPr>
          <w:t>o</w:t>
        </w:r>
      </w:ins>
      <w:del w:id="524" w:author="Language Editor" w:date="2026-09-08T23:57:00Z">
        <w:r w:rsidR="00E91B50" w:rsidRPr="00E91B50" w:rsidDel="000B7051">
          <w:rPr>
            <w:rFonts w:ascii="Times New Roman" w:hAnsi="Times New Roman" w:cs="Times New Roman"/>
            <w:sz w:val="24"/>
          </w:rPr>
          <w:delText>-</w:delText>
        </w:r>
      </w:del>
      <w:r w:rsidR="00E91B50" w:rsidRPr="00E91B50">
        <w:rPr>
          <w:rFonts w:ascii="Times New Roman" w:hAnsi="Times New Roman" w:cs="Times New Roman"/>
          <w:sz w:val="24"/>
        </w:rPr>
        <w:t xml:space="preserve">inflammatory phenotype. </w:t>
      </w:r>
      <w:r w:rsidR="00F460EC" w:rsidRPr="00F9434F">
        <w:rPr>
          <w:rFonts w:ascii="Times New Roman" w:hAnsi="Times New Roman" w:cs="Times New Roman"/>
          <w:sz w:val="24"/>
        </w:rPr>
        <w:t xml:space="preserve">In vascular </w:t>
      </w:r>
      <w:r w:rsidR="002758DC" w:rsidRPr="00F9434F">
        <w:rPr>
          <w:rFonts w:ascii="Times New Roman" w:hAnsi="Times New Roman" w:cs="Times New Roman"/>
          <w:sz w:val="24"/>
        </w:rPr>
        <w:t>ECs</w:t>
      </w:r>
      <w:r w:rsidR="00F460EC" w:rsidRPr="00F9434F">
        <w:rPr>
          <w:rFonts w:ascii="Times New Roman" w:hAnsi="Times New Roman" w:cs="Times New Roman"/>
          <w:sz w:val="24"/>
        </w:rPr>
        <w:t xml:space="preserve">, </w:t>
      </w:r>
      <w:bookmarkStart w:id="525" w:name="OLE_LINK450"/>
      <w:bookmarkStart w:id="526" w:name="OLE_LINK451"/>
      <w:r w:rsidR="00F460EC" w:rsidRPr="00F9434F">
        <w:rPr>
          <w:rFonts w:ascii="Times New Roman" w:hAnsi="Times New Roman" w:cs="Times New Roman"/>
          <w:sz w:val="24"/>
        </w:rPr>
        <w:t>Ang II</w:t>
      </w:r>
      <w:bookmarkEnd w:id="525"/>
      <w:bookmarkEnd w:id="526"/>
      <w:r w:rsidR="00F460EC" w:rsidRPr="00F9434F">
        <w:rPr>
          <w:rFonts w:ascii="Times New Roman" w:hAnsi="Times New Roman" w:cs="Times New Roman"/>
          <w:sz w:val="24"/>
        </w:rPr>
        <w:t xml:space="preserve"> and oxidative stress promote TLR4 activation, triggering MyD88–NF-</w:t>
      </w:r>
      <w:proofErr w:type="spellStart"/>
      <w:r w:rsidR="00F460EC" w:rsidRPr="00F9434F">
        <w:rPr>
          <w:rFonts w:ascii="Times New Roman" w:hAnsi="Times New Roman" w:cs="Times New Roman"/>
          <w:sz w:val="24"/>
        </w:rPr>
        <w:t>κB</w:t>
      </w:r>
      <w:proofErr w:type="spellEnd"/>
      <w:r w:rsidR="00F460EC" w:rsidRPr="00F9434F">
        <w:rPr>
          <w:rFonts w:ascii="Times New Roman" w:hAnsi="Times New Roman" w:cs="Times New Roman"/>
          <w:sz w:val="24"/>
        </w:rPr>
        <w:t xml:space="preserve"> signaling and </w:t>
      </w:r>
      <w:r w:rsidR="00717E67">
        <w:rPr>
          <w:rFonts w:ascii="Times New Roman" w:hAnsi="Times New Roman" w:cs="Times New Roman"/>
          <w:sz w:val="24"/>
        </w:rPr>
        <w:t>ROS</w:t>
      </w:r>
      <w:r w:rsidR="00F460EC" w:rsidRPr="00F9434F">
        <w:rPr>
          <w:rFonts w:ascii="Times New Roman" w:hAnsi="Times New Roman" w:cs="Times New Roman"/>
          <w:sz w:val="24"/>
        </w:rPr>
        <w:t xml:space="preserve"> production. </w:t>
      </w:r>
      <w:r w:rsidR="00F460EC" w:rsidRPr="00F9434F">
        <w:rPr>
          <w:rFonts w:ascii="Times New Roman" w:hAnsi="Times New Roman" w:cs="Times New Roman"/>
          <w:sz w:val="24"/>
        </w:rPr>
        <w:lastRenderedPageBreak/>
        <w:t xml:space="preserve">This </w:t>
      </w:r>
      <w:r>
        <w:rPr>
          <w:rFonts w:ascii="Times New Roman" w:hAnsi="Times New Roman" w:cs="Times New Roman"/>
          <w:sz w:val="24"/>
        </w:rPr>
        <w:t xml:space="preserve">process </w:t>
      </w:r>
      <w:r w:rsidR="00F460EC" w:rsidRPr="00F9434F">
        <w:rPr>
          <w:rFonts w:ascii="Times New Roman" w:hAnsi="Times New Roman" w:cs="Times New Roman"/>
          <w:sz w:val="24"/>
        </w:rPr>
        <w:t xml:space="preserve">leads to reduced </w:t>
      </w:r>
      <w:proofErr w:type="spellStart"/>
      <w:r w:rsidR="00F460EC" w:rsidRPr="00F9434F">
        <w:rPr>
          <w:rFonts w:ascii="Times New Roman" w:hAnsi="Times New Roman" w:cs="Times New Roman"/>
          <w:sz w:val="24"/>
        </w:rPr>
        <w:t>eNOS</w:t>
      </w:r>
      <w:proofErr w:type="spellEnd"/>
      <w:r w:rsidR="00F460EC" w:rsidRPr="00F9434F">
        <w:rPr>
          <w:rFonts w:ascii="Times New Roman" w:hAnsi="Times New Roman" w:cs="Times New Roman"/>
          <w:sz w:val="24"/>
        </w:rPr>
        <w:t xml:space="preserve"> activity</w:t>
      </w:r>
      <w:r w:rsidRPr="0005519F">
        <w:rPr>
          <w:rFonts w:ascii="Times New Roman" w:eastAsia="DengXian" w:hAnsi="Times New Roman" w:cs="Times New Roman"/>
          <w:sz w:val="24"/>
        </w:rPr>
        <w:t xml:space="preserve"> </w:t>
      </w:r>
      <w:r w:rsidRPr="00C84911">
        <w:rPr>
          <w:rFonts w:ascii="Times New Roman" w:eastAsia="DengXian" w:hAnsi="Times New Roman" w:cs="Times New Roman"/>
          <w:sz w:val="24"/>
        </w:rPr>
        <w:t>and</w:t>
      </w:r>
      <w:r w:rsidR="00F460EC" w:rsidRPr="00F9434F">
        <w:rPr>
          <w:rFonts w:ascii="Times New Roman" w:hAnsi="Times New Roman" w:cs="Times New Roman"/>
          <w:sz w:val="24"/>
        </w:rPr>
        <w:t xml:space="preserve"> impaired nitric oxide bioavailability, thereby driving endothelial dysfunction and a proinflammatory vascular phenotype in </w:t>
      </w:r>
      <w:del w:id="527" w:author="Language Editor" w:date="2026-09-08T23:53:00Z">
        <w:r w:rsidRPr="00C84911" w:rsidDel="009E32D4">
          <w:rPr>
            <w:rFonts w:ascii="Times New Roman" w:hAnsi="Times New Roman" w:cs="Times New Roman"/>
            <w:sz w:val="24"/>
          </w:rPr>
          <w:delText>individuals with</w:delText>
        </w:r>
      </w:del>
      <w:ins w:id="528" w:author="Language Editor" w:date="2026-09-08T23:53:00Z">
        <w:r w:rsidR="009E32D4" w:rsidRPr="009E32D4">
          <w:rPr>
            <w:rFonts w:ascii="Times New Roman" w:hAnsi="Times New Roman" w:cs="Times New Roman"/>
            <w:sz w:val="24"/>
          </w:rPr>
          <w:t>experimental</w:t>
        </w:r>
      </w:ins>
      <w:r w:rsidRPr="00F9434F">
        <w:rPr>
          <w:rFonts w:ascii="Times New Roman" w:hAnsi="Times New Roman" w:cs="Times New Roman"/>
          <w:sz w:val="24"/>
        </w:rPr>
        <w:t xml:space="preserve"> </w:t>
      </w:r>
      <w:r w:rsidR="00F460EC" w:rsidRPr="00F9434F">
        <w:rPr>
          <w:rFonts w:ascii="Times New Roman" w:hAnsi="Times New Roman" w:cs="Times New Roman"/>
          <w:sz w:val="24"/>
        </w:rPr>
        <w:t xml:space="preserve">hypertension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{"citationID":"ZtBLtzee","properties":{"formattedCitation":"[121]","plainCitation":"[121]","noteIndex":0},"citationItems":[{"id":11764,"uris":["http://zotero.org/users/11748875/items/EKTW7INN"],"itemData":{"id":11764,"type":"article-journal","abstract":"Background and Purpose\nToll-like receptor 4 (TLR4) signalling contributes to inflammatory cardiovascular diseases, but its role in hypertension and the associated vascular damage is not known. We investigated whether TLR4 activation contributed to angiotensin II (AngII)-induced hypertension and the associated vascular structural, mechanical and functional alterations.\n\nExperimental Approach\nAngII was infused (1.44 mg·kg−1·day−1, s.c.) for 2 weeks in C57BL6 mice, treated with a neutralizing anti-TLR4 antibody or IgG (1 μg·day−1); systolic BP (SBP) and aortic cytokine levels were measured. Structural, mechanical and contractile properties of aortic and mesenteric arterial segments were measured with myography and histology. RT-PCR and Western blotting were used to analyse these tissues and cultured vascular smooth muscle cells (VSMC) from hypertensive rats (SHR).\n\nKey Results\nAortic TLR4 mRNA levels were raised by AngII infusion. Anti-TLR4 antibody treatment of AngII-treated mice normalised: (i) increased SBP and TNF-α, IL-6 and CCL2 levels; (ii) vascular structural and mechanical changes; (iii) altered aortic phenylephrine- and ACh-induced responses; (iv) increased NOX-1 mRNA levels, superoxide anion production and NAD(P)H oxidase activity and effects of catalase, apocynin, ML-171 and Mito-TEMPO on vascular responses; and (v) reduced NO release and effects of L-NAME on phenylephrine-induced contraction. In VSMC, the MyD88 inhibitor ST-2825 reduced AngII-induced NAD(P)H oxidase activity. The TLR4 inhibitor CLI-095 reduced AngII-induced increased phospho-JNK1/2 and p65 NF-κB subunit nuclear protein expression.\n\nConclusions and Implications\nTLR4 up-regulation by AngII contributed to the inflammation, endothelial dysfunction, vascular remodelling and stiffness associated with hypertension by mechanisms involving oxidative stress. MyD88-dependent activation and JNK/NF-κB signalling pathways participated in these alterations.","container-title":"British Journal of Pharmac</w:instrText>
      </w:r>
      <w:r w:rsidR="00DD102F">
        <w:rPr>
          <w:rFonts w:ascii="Times New Roman" w:hAnsi="Times New Roman" w:cs="Times New Roman" w:hint="eastAsia"/>
          <w:sz w:val="24"/>
        </w:rPr>
        <w:instrText>ology","DOI":"10.1111/bph.13117","ISSN":"0007-1188","issue":"12","journalAbbreviation":"Br. J. Pharmacol.","note":"TLDR: This work investigated whether TLR4 activation contributed to angiotensin II (AngII)</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induced hypertension and the associated vascular structural, mechanical and functional alterations.\nJCR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7.3\n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A","page":"3159-3176","PMID":"25712370","PMCID":"PMC4459031","source":"PubMed Central","title":"Toll-like receptor 4 contributes to vascular remo</w:instrText>
      </w:r>
      <w:r w:rsidR="00DD102F">
        <w:rPr>
          <w:rFonts w:ascii="Times New Roman" w:hAnsi="Times New Roman" w:cs="Times New Roman"/>
          <w:sz w:val="24"/>
        </w:rPr>
        <w:instrText xml:space="preserve">delling and endothelial dysfunction in angiotensin II-induced hypertension","volume":"172","author":[{"family":"Hernanz","given":"R"},{"family":"Martínez-Revelles","given":"S"},{"family":"Palacios","given":"R"},{"family":"Martín","given":"A"},{"family":"Cachofeiro","given":"V"},{"family":"Aguado","given":"A"},{"family":"García-Redondo","given":"L"},{"family":"Barrús","given":"M T"},{"family":"Batista","given":"P R","non-dropping-particle":"de"},{"family":"Briones","given":"A M"},{"family":"Salaices","given":"M"},{"family":"Alonso","given":"M J"}],"issued":{"date-parts":[["2015",6]]}}}],"schema":"https://github.com/citation-style-language/schema/raw/master/csl-citation.json"}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[121]</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w:t>
      </w:r>
    </w:p>
    <w:p w14:paraId="1C09B5ED" w14:textId="77777777" w:rsidR="00F460EC" w:rsidRPr="00F9434F" w:rsidRDefault="00F460EC"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Vascular smooth muscle cells: phenotypic switching and arterial stiffening</w:t>
      </w:r>
    </w:p>
    <w:p w14:paraId="3B951319" w14:textId="685F3BAA" w:rsidR="00F460EC" w:rsidRPr="00F9434F" w:rsidRDefault="00E91B50" w:rsidP="00DE0E1E">
      <w:pPr>
        <w:spacing w:line="276" w:lineRule="auto"/>
        <w:ind w:firstLine="420"/>
        <w:rPr>
          <w:rFonts w:ascii="Times New Roman" w:hAnsi="Times New Roman" w:cs="Times New Roman"/>
          <w:sz w:val="24"/>
        </w:rPr>
      </w:pPr>
      <w:r w:rsidRPr="00E91B50">
        <w:rPr>
          <w:rFonts w:ascii="Times New Roman" w:hAnsi="Times New Roman" w:cs="Times New Roman"/>
          <w:sz w:val="24"/>
        </w:rPr>
        <w:t>VSMCs represent a major effector compartment through which TLR4-associated inflammation influences vascular tone and remodeling.</w:t>
      </w:r>
      <w:r w:rsidR="00564DD2">
        <w:rPr>
          <w:rFonts w:ascii="Times New Roman" w:hAnsi="Times New Roman" w:cs="Times New Roman"/>
          <w:sz w:val="24"/>
        </w:rPr>
        <w:t xml:space="preserve"> </w:t>
      </w:r>
      <w:r w:rsidR="00C32C67">
        <w:rPr>
          <w:rFonts w:ascii="Times New Roman" w:hAnsi="Times New Roman" w:cs="Times New Roman"/>
          <w:sz w:val="24"/>
        </w:rPr>
        <w:t>I</w:t>
      </w:r>
      <w:r w:rsidR="00C32C67" w:rsidRPr="00C32C67">
        <w:rPr>
          <w:rFonts w:ascii="Times New Roman" w:hAnsi="Times New Roman" w:cs="Times New Roman"/>
          <w:sz w:val="24"/>
        </w:rPr>
        <w:t xml:space="preserve">n </w:t>
      </w:r>
      <w:r w:rsidR="006E4A0B">
        <w:rPr>
          <w:rFonts w:ascii="Times New Roman" w:hAnsi="Times New Roman" w:cs="Times New Roman"/>
          <w:sz w:val="24"/>
        </w:rPr>
        <w:t xml:space="preserve">an </w:t>
      </w:r>
      <w:r w:rsidR="00C32C67" w:rsidRPr="00C32C67">
        <w:rPr>
          <w:rFonts w:ascii="Times New Roman" w:hAnsi="Times New Roman" w:cs="Times New Roman"/>
          <w:sz w:val="24"/>
        </w:rPr>
        <w:t>L-NAME-induced hypertension</w:t>
      </w:r>
      <w:r w:rsidR="006E4A0B">
        <w:rPr>
          <w:rFonts w:ascii="Times New Roman" w:hAnsi="Times New Roman" w:cs="Times New Roman"/>
          <w:sz w:val="24"/>
        </w:rPr>
        <w:t xml:space="preserve"> model</w:t>
      </w:r>
      <w:r w:rsidR="00C32C67" w:rsidRPr="00C32C67">
        <w:rPr>
          <w:rFonts w:ascii="Times New Roman" w:hAnsi="Times New Roman" w:cs="Times New Roman"/>
          <w:sz w:val="24"/>
        </w:rPr>
        <w:t xml:space="preserve">, tissue injury and DAMP release stimulate TLR4-dependent </w:t>
      </w:r>
      <w:r w:rsidR="00F34CC6">
        <w:rPr>
          <w:rFonts w:ascii="Times New Roman" w:hAnsi="Times New Roman" w:cs="Times New Roman"/>
          <w:sz w:val="24"/>
        </w:rPr>
        <w:t>ROS</w:t>
      </w:r>
      <w:r w:rsidR="00C32C67" w:rsidRPr="00C32C67">
        <w:rPr>
          <w:rFonts w:ascii="Times New Roman" w:hAnsi="Times New Roman" w:cs="Times New Roman"/>
          <w:sz w:val="24"/>
        </w:rPr>
        <w:t xml:space="preserve"> production in VSMCs, impairing the NO–</w:t>
      </w:r>
      <w:proofErr w:type="spellStart"/>
      <w:r w:rsidR="00C32C67" w:rsidRPr="00C32C67">
        <w:rPr>
          <w:rFonts w:ascii="Times New Roman" w:hAnsi="Times New Roman" w:cs="Times New Roman"/>
          <w:sz w:val="24"/>
        </w:rPr>
        <w:t>sGC</w:t>
      </w:r>
      <w:proofErr w:type="spellEnd"/>
      <w:r w:rsidR="00C32C67" w:rsidRPr="00C32C67">
        <w:rPr>
          <w:rFonts w:ascii="Times New Roman" w:hAnsi="Times New Roman" w:cs="Times New Roman"/>
          <w:sz w:val="24"/>
        </w:rPr>
        <w:t xml:space="preserve">–cGMP pathway and </w:t>
      </w:r>
      <w:r w:rsidR="006E4A0B">
        <w:rPr>
          <w:rFonts w:ascii="Times New Roman" w:hAnsi="Times New Roman" w:cs="Times New Roman"/>
          <w:kern w:val="0"/>
          <w:sz w:val="24"/>
        </w:rPr>
        <w:t xml:space="preserve">increasing </w:t>
      </w:r>
      <w:r w:rsidR="00C32C67" w:rsidRPr="00C32C67">
        <w:rPr>
          <w:rFonts w:ascii="Times New Roman" w:hAnsi="Times New Roman" w:cs="Times New Roman"/>
          <w:sz w:val="24"/>
        </w:rPr>
        <w:t>arterial contractility; these abnormalities are attenuated in globally TLR4-deficient mice</w:t>
      </w:r>
      <w:r w:rsidR="00C32C67">
        <w:rPr>
          <w:rFonts w:ascii="Times New Roman" w:hAnsi="Times New Roman" w:cs="Times New Roman"/>
          <w:sz w:val="24"/>
        </w:rPr>
        <w:t xml:space="preserve"> </w:t>
      </w:r>
      <w:r w:rsidR="00C32C67">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{"citationID":"a26k1hf2hq2","properties":{"unsorted":false,"formattedCitation":"[122]","plainCitation":"[122]","noteIndex":0},"citationItems":[{"id":14168,"uris":["http://zotero.org/users/11748875/items/4ETJY4I9"],"itemData":{"id":14168,"type":"article-journal","abstract":"AIMS: Recent publications have shed new light on the role of the adaptive and innate immune system in the pathogenesis of hypertension. However, there are limited data whether receptors of the innate immune system may influence blood pressure. Toll-like receptor 4 (TLR4), a pattern recognition receptor, is a key component of the innate immune system, which is activated by exogenous and endogenous ligands. Hypertension is associated with end-organ damage and thus might lead to the release of damage-associated molecular patterns (DAMPs), which are endogenous activators of TLR4 receptors. The present study aimed to elucidate whether TLR4 signalling is able to modulate vascular contractility in an experimental model of hypertension thus contributing to blood pressure regulation.\nMETHODS AND RESULTS: NG-nitro-l-arginine methyl ester (l-NAME)-induced hypertension was blunted in TLR4(-/-) when compared with wild-type mice. Treatment with l-NAME was associated with a release of DAMPs, leading to reactive oxygen species production of smooth muscle cells in a TLR4-dependent manner. As oxidative stress leads to an impaired function of the NO-sGC-cyclic GMP (cGMP) pathway, we were able to demonstrate that TLR4(-/-) was protected from sGC inactivation. Consequently, arterial contractility was reduced in TLR4(-/-).\nCONCLUSIONS: Cell damage-associated TLR4 signalling might act as a direct mediator of vascular contractility providing a molecular link between inflammati</w:instrText>
      </w:r>
      <w:r w:rsidR="00DD102F">
        <w:rPr>
          <w:rFonts w:ascii="Times New Roman" w:hAnsi="Times New Roman" w:cs="Times New Roman" w:hint="eastAsia"/>
          <w:sz w:val="24"/>
        </w:rPr>
        <w:instrText>on and hypertension.","container-title":"Cardiovascular Research","DOI":"10.1093/cvr/cvt265","ISSN":"1755-3245","issue":"3","journalAbbreviation":"Cardiovasc Res","language":"eng","note":"JCR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12.5\n5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14.0\n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w:instrText>
      </w:r>
      <w:r w:rsidR="00DD102F">
        <w:rPr>
          <w:rFonts w:ascii="Times New Roman" w:hAnsi="Times New Roman" w:cs="Times New Roman"/>
          <w:sz w:val="24"/>
        </w:rPr>
        <w:instrText xml:space="preserve">e":"464-472","PMID":"24302630","source":"PubMed","title":"Damage-associated molecular pattern activated toll-like receptor 4 signalling modulates blood pressure in L-NAME-induced hypertension","volume":"101","author":[{"family":"Sollinger","given":"Daniel"},{"family":"Eißler","given":"Ruth"},{"family":"Lorenz","given":"Steffen"},{"family":"Strand","given":"Susanne"},{"family":"Chmielewski","given":"Stefan"},{"family":"Aoqui","given":"Cristiane"},{"family":"Schmaderer","given":"Christoph"},{"family":"Bluyssen","given":"Hans"},{"family":"Zicha","given":"Josef"},{"family":"Witzke","given":"Oliver"},{"family":"Scherer","given":"Elias"},{"family":"Lutz","given":"Jens"},{"family":"Heemann","given":"Uwe"},{"family":"Baumann","given":"Marcus"}],"issued":{"date-parts":[["2014",3,1]]}}}],"schema":"https://github.com/citation-style-language/schema/raw/master/csl-citation.json"} </w:instrText>
      </w:r>
      <w:r w:rsidR="00C32C67">
        <w:rPr>
          <w:rFonts w:ascii="Times New Roman" w:hAnsi="Times New Roman" w:cs="Times New Roman"/>
          <w:sz w:val="24"/>
        </w:rPr>
        <w:fldChar w:fldCharType="separate"/>
      </w:r>
      <w:r w:rsidR="00DD102F" w:rsidRPr="00DD102F">
        <w:rPr>
          <w:rFonts w:ascii="Times New Roman" w:hAnsi="Times New Roman" w:cs="Times New Roman"/>
          <w:kern w:val="0"/>
          <w:sz w:val="24"/>
        </w:rPr>
        <w:t>[122]</w:t>
      </w:r>
      <w:r w:rsidR="00C32C67">
        <w:rPr>
          <w:rFonts w:ascii="Times New Roman" w:hAnsi="Times New Roman" w:cs="Times New Roman"/>
          <w:sz w:val="24"/>
        </w:rPr>
        <w:fldChar w:fldCharType="end"/>
      </w:r>
      <w:r w:rsidR="00C32C67">
        <w:rPr>
          <w:rFonts w:ascii="Times New Roman" w:hAnsi="Times New Roman" w:cs="Times New Roman"/>
          <w:sz w:val="24"/>
        </w:rPr>
        <w:t xml:space="preserve">. </w:t>
      </w:r>
      <w:r w:rsidR="00C32C67" w:rsidRPr="00C32C67">
        <w:rPr>
          <w:rFonts w:ascii="Times New Roman" w:hAnsi="Times New Roman" w:cs="Times New Roman"/>
          <w:sz w:val="24"/>
        </w:rPr>
        <w:t xml:space="preserve">Ang II similarly upregulates TLR4-related signaling </w:t>
      </w:r>
      <w:r w:rsidR="00C32C67">
        <w:rPr>
          <w:rFonts w:ascii="Times New Roman" w:hAnsi="Times New Roman" w:cs="Times New Roman" w:hint="eastAsia"/>
          <w:sz w:val="24"/>
        </w:rPr>
        <w:t>i</w:t>
      </w:r>
      <w:r w:rsidR="00E51614" w:rsidRPr="00F9434F">
        <w:rPr>
          <w:rFonts w:ascii="Times New Roman" w:hAnsi="Times New Roman" w:cs="Times New Roman"/>
          <w:sz w:val="24"/>
        </w:rPr>
        <w:t xml:space="preserve">n </w:t>
      </w:r>
      <w:r w:rsidR="00F460EC" w:rsidRPr="00F9434F">
        <w:rPr>
          <w:rFonts w:ascii="Times New Roman" w:hAnsi="Times New Roman" w:cs="Times New Roman"/>
          <w:sz w:val="24"/>
        </w:rPr>
        <w:t>VSMCs</w:t>
      </w:r>
      <w:r w:rsidR="00E51614" w:rsidRPr="00F9434F">
        <w:rPr>
          <w:rFonts w:ascii="Times New Roman" w:hAnsi="Times New Roman" w:cs="Times New Roman"/>
          <w:sz w:val="24"/>
        </w:rPr>
        <w:t xml:space="preserve">, </w:t>
      </w:r>
      <w:r w:rsidR="00C32C67" w:rsidRPr="00C32C67">
        <w:rPr>
          <w:rFonts w:ascii="Times New Roman" w:hAnsi="Times New Roman" w:cs="Times New Roman"/>
          <w:sz w:val="24"/>
        </w:rPr>
        <w:t>promoting NADPH oxidase activity</w:t>
      </w:r>
      <w:r w:rsidR="006E4A0B">
        <w:rPr>
          <w:rFonts w:ascii="Times New Roman" w:hAnsi="Times New Roman" w:cs="Times New Roman"/>
          <w:sz w:val="24"/>
        </w:rPr>
        <w:t xml:space="preserve"> and</w:t>
      </w:r>
      <w:r w:rsidR="00C32C67" w:rsidRPr="00C32C67">
        <w:rPr>
          <w:rFonts w:ascii="Times New Roman" w:hAnsi="Times New Roman" w:cs="Times New Roman"/>
          <w:sz w:val="24"/>
        </w:rPr>
        <w:t xml:space="preserve"> JNK and NF-</w:t>
      </w:r>
      <w:proofErr w:type="spellStart"/>
      <w:r w:rsidR="00C32C67" w:rsidRPr="00C32C67">
        <w:rPr>
          <w:rFonts w:ascii="Times New Roman" w:hAnsi="Times New Roman" w:cs="Times New Roman"/>
          <w:sz w:val="24"/>
        </w:rPr>
        <w:t>κB</w:t>
      </w:r>
      <w:proofErr w:type="spellEnd"/>
      <w:r w:rsidR="00C32C67" w:rsidRPr="00C32C67">
        <w:rPr>
          <w:rFonts w:ascii="Times New Roman" w:hAnsi="Times New Roman" w:cs="Times New Roman"/>
          <w:sz w:val="24"/>
        </w:rPr>
        <w:t xml:space="preserve"> activation,</w:t>
      </w:r>
      <w:r w:rsidR="00F460EC" w:rsidRPr="00F9434F">
        <w:rPr>
          <w:rFonts w:ascii="Times New Roman" w:hAnsi="Times New Roman" w:cs="Times New Roman"/>
          <w:sz w:val="24"/>
        </w:rPr>
        <w:t xml:space="preserve"> proliferation, migration, and </w:t>
      </w:r>
      <w:r w:rsidR="00C32C67">
        <w:rPr>
          <w:rFonts w:ascii="Times New Roman" w:hAnsi="Times New Roman" w:cs="Times New Roman"/>
          <w:sz w:val="24"/>
        </w:rPr>
        <w:t>ECM</w:t>
      </w:r>
      <w:r w:rsidR="00F460EC" w:rsidRPr="00F9434F">
        <w:rPr>
          <w:rFonts w:ascii="Times New Roman" w:hAnsi="Times New Roman" w:cs="Times New Roman"/>
          <w:sz w:val="24"/>
        </w:rPr>
        <w:t xml:space="preserve"> </w:t>
      </w:r>
      <w:r w:rsidR="00E51614" w:rsidRPr="00F9434F">
        <w:rPr>
          <w:rFonts w:ascii="Times New Roman" w:hAnsi="Times New Roman" w:cs="Times New Roman"/>
          <w:sz w:val="24"/>
        </w:rPr>
        <w:t xml:space="preserve">production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{"citationID":"td2XKBGE","properties":{"formattedCitation":"[127]","plainCitation":"[127]","noteIndex":0},"citationItems":[{"id":12362,"uris":["http://zotero.org/users/11748875/items/V67ZC4WU"],"itemData":{"id":12362,"type":"article-journal","abstract":"Backgroud: Toll-like receptor 4 (TLR4), a key mediator of inflammatory responses, which is associated with vascular remodeling. The association between TLR4 and NOD-like receptor family pyrin domain-containing 3 (NLRP3) inflammasome in the regulation of vascular smooth muscle cell (VSMC) proliferation remains unclear. This study was to explore the role and underlying mechanisms of TLR4 in the proliferation of VSMC in hypertension. Methods: VSMC proliferation after TLR4 overexpression or downregulation was determined by CCK-8, EdU Incorporation and colony formation assays. Western blots were carried out to investigate the expression of TLR4 and NLRP3 inflammasome components in VSMCs. Next, blood pressure measurements and Hematoxylin and Eosin (HE) staining assays were performed in spontaneously hypertensive rats (SHR). Media thickness (M) and diameter lumen (L) were measured as indicators of vascular remodeling. The expression of TLR4, PCNA and NLRP3 inflammasome complex was analyzed by Western blots in the aorta of SHR. Results: We showed that TLR4 overexpression with cDNA enhanced, while knockdown of TLR4 with shRNA inhibited Ang II-induced VSMC proliferation. Besides, TLR4 overexpression upregulated the proteion expression of the NLRP3 inflammasome components including NLRP3, ASC and caspase-1, whereas their corresponding levels of expression were observed to decrease in TLR4 shRNA-transfected VSMCs. Knockdown of TLR4 attenuated vascular remodeling, blood pressure (BP) and the levels of NLRP3, ASC, caspase-1, IL-1β and IL-18 in SHR aortas. Conclusion: This study revealed that TLR4 regulated Ang II-induced VSMC proliferation through modulating the NLRP3 inflammasome. Knockdown of TLR4 attenuated the BP and vascular remodeling by inhibiting the expression of the NLRP3 inflammasome component in SHR. Our results support that TLR4 regulates VSMC proliferation in hypertension via triggering the NLRP3 inflammasome.","container-title":"American Journal of Translational Research","</w:instrText>
      </w:r>
      <w:r w:rsidR="00DD102F">
        <w:rPr>
          <w:rFonts w:ascii="Times New Roman" w:hAnsi="Times New Roman" w:cs="Times New Roman" w:hint="eastAsia"/>
          <w:sz w:val="24"/>
        </w:rPr>
        <w:instrText>ISSN":"1943-8141","issue":"1","journalAbbreviation":"Am J Transl Res","note":"JCR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Q3\n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2.1","page":"314-325","PMID":"33527026","PMCID":"PMC7847527","source":"PubMed Central","title":"TLR4 regulates vascular smooth musc</w:instrText>
      </w:r>
      <w:r w:rsidR="00DD102F">
        <w:rPr>
          <w:rFonts w:ascii="Times New Roman" w:hAnsi="Times New Roman" w:cs="Times New Roman"/>
          <w:sz w:val="24"/>
        </w:rPr>
        <w:instrText xml:space="preserve">le cell proliferation in hypertension via modulation of the NLRP3 inflammasome","volume":"13","author":[{"family":"Qi","given":"Hui-Meng"},{"family":"Cao","given":"Qin"},{"family":"Liu","given":"Qiang"}],"issued":{"date-parts":[["2021",1,15]]}}}],"schema":"https://github.com/citation-style-language/schema/raw/master/csl-citation.json"}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[127]</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w:t>
      </w:r>
      <w:r w:rsidR="003A148B" w:rsidRPr="003A148B">
        <w:rPr>
          <w:rFonts w:ascii="Times New Roman" w:hAnsi="Times New Roman" w:cs="Times New Roman"/>
          <w:sz w:val="24"/>
        </w:rPr>
        <w:t xml:space="preserve"> This dissociation supports a blood pressure-independent contribution of TLR4 to vascular structural injury.</w:t>
      </w:r>
      <w:r w:rsidR="001C0E25">
        <w:rPr>
          <w:rFonts w:ascii="Times New Roman" w:hAnsi="Times New Roman" w:cs="Times New Roman" w:hint="eastAsia"/>
          <w:sz w:val="24"/>
        </w:rPr>
        <w:t xml:space="preserve"> </w:t>
      </w:r>
      <w:r w:rsidR="00B209C3" w:rsidRPr="00B209C3">
        <w:rPr>
          <w:rFonts w:ascii="Times New Roman" w:hAnsi="Times New Roman" w:cs="Times New Roman"/>
          <w:sz w:val="24"/>
        </w:rPr>
        <w:t xml:space="preserve">Emerging preclinical evidence </w:t>
      </w:r>
      <w:r w:rsidR="007F1D7B">
        <w:rPr>
          <w:rFonts w:ascii="Times New Roman" w:hAnsi="Times New Roman" w:cs="Times New Roman"/>
          <w:sz w:val="24"/>
        </w:rPr>
        <w:t xml:space="preserve">has revealed </w:t>
      </w:r>
      <w:r w:rsidR="00B209C3" w:rsidRPr="00B209C3">
        <w:rPr>
          <w:rFonts w:ascii="Times New Roman" w:hAnsi="Times New Roman" w:cs="Times New Roman"/>
          <w:sz w:val="24"/>
        </w:rPr>
        <w:t xml:space="preserve">additional metabolic regulators of this pathway. </w:t>
      </w:r>
      <w:proofErr w:type="spellStart"/>
      <w:r w:rsidR="00F460EC" w:rsidRPr="00F9434F">
        <w:rPr>
          <w:rFonts w:ascii="Times New Roman" w:hAnsi="Times New Roman" w:cs="Times New Roman"/>
          <w:sz w:val="24"/>
        </w:rPr>
        <w:t>Asprosin</w:t>
      </w:r>
      <w:proofErr w:type="spellEnd"/>
      <w:r w:rsidR="00F460EC" w:rsidRPr="00F9434F">
        <w:rPr>
          <w:rFonts w:ascii="Times New Roman" w:hAnsi="Times New Roman" w:cs="Times New Roman"/>
          <w:sz w:val="24"/>
        </w:rPr>
        <w:t xml:space="preserve"> binding to TLR4 activates NOX1/2/4-derived oxidative stress, directly promoting VSMC proliferation and </w:t>
      </w:r>
      <w:r w:rsidR="00063448" w:rsidRPr="00F9434F">
        <w:rPr>
          <w:rFonts w:ascii="Times New Roman" w:hAnsi="Times New Roman" w:cs="Times New Roman"/>
          <w:sz w:val="24"/>
        </w:rPr>
        <w:t>migration</w:t>
      </w:r>
      <w:r w:rsidR="00B209C3">
        <w:rPr>
          <w:rFonts w:ascii="Times New Roman" w:hAnsi="Times New Roman" w:cs="Times New Roman"/>
          <w:sz w:val="24"/>
        </w:rPr>
        <w:t xml:space="preserve"> </w:t>
      </w:r>
      <w:r w:rsidR="00B209C3" w:rsidRPr="00B209C3">
        <w:rPr>
          <w:rFonts w:ascii="Times New Roman" w:hAnsi="Times New Roman" w:cs="Times New Roman"/>
          <w:sz w:val="24"/>
        </w:rPr>
        <w:t>in spontaneously hypertensive rats and primary VSMCs</w:t>
      </w:r>
      <w:r w:rsidR="00063448" w:rsidRPr="00F9434F">
        <w:rPr>
          <w:rFonts w:ascii="Times New Roman" w:hAnsi="Times New Roman" w:cs="Times New Roman"/>
          <w:sz w:val="24"/>
        </w:rPr>
        <w:t xml:space="preserve">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{"citationID":"o5ESdYEO","properties":{"formattedCitation":"[128]","plainCitation":"[128]","noteIndex":0},"citationItems":[{"id":11780,"uris":["http://zotero.org/users/11748875/items/HXWZBH6C"],"itemData":{"id":11780,"type":"article-journal","abstract":"OBJECTIVE: Proliferation and migration of vascular smooth muscle cells (VSMCs) contribute to vascular remodeling. Asprosin, a newly discovered protein hormone, is involved in metabolic diseases. Little is known about the roles of asprosin in cardiovascular diseases. This study focused on the role and mechanism of asprosin on VSMC proliferation and migration, and vascular remodeling in a rat model of hypertension.\nMETHODS AND RESULTS: VSMCs were obtained from the aortic media of 8-week-old male Wistar-Kyoto rats (WKY) and spontaneously hypertensive rats (SHR). Asprosin was upregulated in the VSMCs of SHR. For in vitro studies, asprosin promoted VSMC proliferation and migration of WKY and SHR, and increased Nicotinamide adenine dinucleotide phosphate (NADPH) oxidase (NOX) activity, NOX1/2/4 protein expressions and superoxide production. Knockdown of asprosin inhibited the proliferation, migration, NOX activity, NOX1/2 expressions and superoxide production in the VSMCs of SHR. The roles of asprosin in promoting VSMC proliferation and migration were not affected by hydrogen peroxide scavenger, but attenuated by superoxide scavenger, selective NOX1 or NOX2 inhibitor. Toll-like receptor 4 (TLR4) was upregulated in SHR, TLR4 knockdown inhibited asprosin overexpression-induced proliferation, migration and oxidative stress in VSMCs of WKY and SHR. Asprosin was upregulated in arteries of SHR, and knockdown of asprosin in vivo not only attenuated oxidative stress and vascular remodeling in aorta and mesentery artery, but also caused a subsequent persistent antihypertensive effect in SHR.\nCONCLUSIONS: Asprosin promotes VSMC proliferation and migration via NOX-mediated superoxide production. Inhibition of endogenous asprosin expression attenuates VSMC proliferation and migration, and vascular remodeling of SHR.","container-title":"Journal of Hypertension","DOI":"10.1097/HJH.0000000000003751","ISSN":"1473-5598","issue":"8","journalAbbreviation":"J. Hypertens.","language":"eng","note":"TLDR: The role and mechanism of asprosin on VSMC proliferation and migration, and vascular remodeling in a rat model of hypertension, and inhibition of endogenous asprosin expression attenuates VSMC proliferation and migration, and vascular remodeling of S</w:instrText>
      </w:r>
      <w:r w:rsidR="00DD102F">
        <w:rPr>
          <w:rFonts w:ascii="Times New Roman" w:hAnsi="Times New Roman" w:cs="Times New Roman" w:hint="eastAsia"/>
          <w:sz w:val="24"/>
        </w:rPr>
        <w:instrText>HR are studied.\nJCR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4.3\n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B","page":"1427-1439","PMID":"38690935","source":"PubMed","title":"Asprosin contributes to vascular remodeling in hypertensive rats via superoxide signaling","volume":"42","author"</w:instrText>
      </w:r>
      <w:r w:rsidR="00DD102F">
        <w:rPr>
          <w:rFonts w:ascii="Times New Roman" w:hAnsi="Times New Roman" w:cs="Times New Roman"/>
          <w:sz w:val="24"/>
        </w:rPr>
        <w:instrText xml:space="preserve">:[{"family":"Xu","given":"Zhi-Qin"},{"family":"Li","given":"Xiu-Zhen"},{"family":"Zhu","given":"Rong"},{"family":"Ge","given":"Rui"},{"family":"Wei","given":"Hui"},{"family":"Shi","given":"Hong-Wei"},{"family":"Wang","given":"Zhe"},{"family":"Yang","given":"Cuan"},{"family":"Yang","given":"Ya-Wen"},{"family":"Lu","given":"Xue-Juan"},{"family":"Chen","given":"Ai-Dong"},{"family":"Zhu","given":"Guo-Qing"},{"family":"Tan","given":"Xiao"}],"issued":{"date-parts":[["2024",8,1]]}}}],"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[128]</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Concurrently, </w:t>
      </w:r>
      <w:r w:rsidR="00063448" w:rsidRPr="00F9434F">
        <w:rPr>
          <w:rFonts w:ascii="Times New Roman" w:hAnsi="Times New Roman" w:cs="Times New Roman"/>
          <w:sz w:val="24"/>
        </w:rPr>
        <w:t xml:space="preserve">Ang II </w:t>
      </w:r>
      <w:r w:rsidR="00F460EC" w:rsidRPr="00F9434F">
        <w:rPr>
          <w:rFonts w:ascii="Times New Roman" w:hAnsi="Times New Roman" w:cs="Times New Roman"/>
          <w:sz w:val="24"/>
        </w:rPr>
        <w:t>amplifies TLR4/MyD88/NF-</w:t>
      </w:r>
      <w:proofErr w:type="spellStart"/>
      <w:r w:rsidR="00F460EC" w:rsidRPr="00F9434F">
        <w:rPr>
          <w:rFonts w:ascii="Times New Roman" w:hAnsi="Times New Roman" w:cs="Times New Roman"/>
          <w:sz w:val="24"/>
        </w:rPr>
        <w:t>κB</w:t>
      </w:r>
      <w:proofErr w:type="spellEnd"/>
      <w:r w:rsidR="00F460EC" w:rsidRPr="00F9434F">
        <w:rPr>
          <w:rFonts w:ascii="Times New Roman" w:hAnsi="Times New Roman" w:cs="Times New Roman"/>
          <w:sz w:val="24"/>
        </w:rPr>
        <w:t xml:space="preserve"> signaling and NLRP3 inflammasome activation, reinforcing vascular stiffening and medial</w:t>
      </w:r>
      <w:r w:rsidR="00063448" w:rsidRPr="00F9434F">
        <w:rPr>
          <w:rFonts w:ascii="Times New Roman" w:hAnsi="Times New Roman" w:cs="Times New Roman"/>
          <w:sz w:val="24"/>
        </w:rPr>
        <w:t xml:space="preserve"> </w:t>
      </w:r>
      <w:r w:rsidR="007F1D7B" w:rsidRPr="00F9434F">
        <w:rPr>
          <w:rFonts w:ascii="Times New Roman" w:hAnsi="Times New Roman" w:cs="Times New Roman"/>
          <w:sz w:val="24"/>
        </w:rPr>
        <w:t xml:space="preserve">thickening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{"citationID":"a3siuoaqim","properties":{"formattedCitation":"[129]","plainCitation":"[129]","noteIndex":0},"citationItems":[{"id":11774,"uris":["http://zotero.org/users/11748875/items/4BV3SRE8"],"itemData":{"id":11774,"type":"article-journal","abstract":"Inflammatory mechanisms and oxidative stress seem to contribute to the pathogenesis of hypertension. ITH13001 is a melatonin-phenyl-acrylate hybrid that moderately induces the antioxidant transcription factor Nrf2 (nuclear factor erythroid 2-related factor 2) and has a potent oxidant scavenging effect compared with other derivatives of its family. Here we investigated the effect of ITH13001 on hypertension and the associated cardiovascular alterations. Angiotensin II (AngII)-infused mice were treated with ITH13001 (1 mg/kg per day, i.p.) for 2 weeks. The ITH13001 treatment prevented: 1) the development of hypertension, cardiac hypertrophy, and increased collagen and B-type natriuretic peptide (Bnp) expression in the heart; 2) the reduction of elasticity, incremental distensibility, fenestrae area, intraluminal diameter, and endothelial cell number in mesenteric resistance arteries (MRA); 3) the endothelial dysfunction in aorta and MRA; 4) the plasma and cardiovascular oxidative stress and the reduced aortic nitric oxide (NO) bioavailability; 5) the increased cardiac levels of the cytokines interleukin (IL)-1β, IL-6, and C-C motif chemokine ligand 2 (Ccl2), the T cell marker cluster of differentiation 3 (Cd3), the inflammasome NLRP3 (NOD-, LRR-, and pyrin domain-containing protein 3), the proinflammatory enzymes inducible nitric oxide synthase (iNOS) and COX-2, the toll-like receptor 4 (TLR4) adapter protein myeloid differentiation primary response 88 (MyD88), and the nuclear factor kappa B (NF-κB) subunit p65; 6) the greater aortic expression of the cytokines tumor necrosis factor alpha (Tnf-α), Ccl2 and IL-6, Cd3, iNOS, MyD88, and NLRP3. Although ITH13001 increased nuclear Nrf2 levels and heme oxygenase 1 (HO-1) expression in vascular smooth muscle cells, both cardiac and vascular Nrf2, Ho-1, and NADPH quinone dehydrogenase 1 (Nqo1) levels remained unmodified irrespective of AngII infusion. Summarizing, ITH13001 improved hypertension-associated cardiovascular alterations independently of Nrf2 pathway activation, likely due to its direct antioxidant and anti-inflammatory properties. Therefore, ITH13001 could be a useful therapeutic strategy in patients with resistant hypertension. SIGNIFICANCE STATEMENT: Despite the existing therapeutic arsenal, only half of the patients treated for hypertension have adequately controlled blood pressure; therefore, the search for new compounds to control this pathology and the associated damage to end-target organs (cerebral, cardiac, vascular, renal) is of particular interest. The present study demonstrates that a new melatonin derivative, ITH13001, prevents hypertension development and the associated cardiovascular alterations due to its antioxidant and anti-inflammatory properties, making this compound a potential candidate for treatment of resistant hypertensive patients.","container-title":"The Journal of Pharmacology and Experimental Therapeutics","DOI":"10.1124/jpet.123.001586","ISSN":"1521-0103","issue":"2","journalAbbreviation":"J Pharmacol Exp Ther","language":"eng","note":"TLDR: It is demonstrated that a new melatonin derivative, ITH13001, prevents hypertension development and the associated cardiovascular alterations due to its antioxidant and anti-inflammatory properties, maki</w:instrText>
      </w:r>
      <w:r w:rsidR="00DD102F">
        <w:rPr>
          <w:rFonts w:ascii="Times New Roman" w:hAnsi="Times New Roman" w:cs="Times New Roman" w:hint="eastAsia"/>
          <w:sz w:val="24"/>
        </w:rPr>
        <w:instrText>ng this compound a potential candidate for treatment of resistant hypertensive patients.\nJCR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3.8\n5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3.5","page":"670-687","PMID":"38129126","source":"PubMed","title":"The melatonin derivative ITH13001 prevents hypertens</w:instrText>
      </w:r>
      <w:r w:rsidR="00DD102F">
        <w:rPr>
          <w:rFonts w:ascii="Times New Roman" w:hAnsi="Times New Roman" w:cs="Times New Roman"/>
          <w:sz w:val="24"/>
        </w:rPr>
        <w:instrText xml:space="preserve">ion and cardiovascular alterations in angiotensin II-infused mice","volume":"388","author":[{"family":"Martínez-Casales","given":"Marta"},{"family":"Hernanz","given":"Raquel"},{"family":"González-Carnicero","given":"Zoe"},{"family":"Barrús","given":"María T."},{"family":"Martín","given":"Angela"},{"family":"Briones","given":"Ana M."},{"family":"Michalska","given":"Patrycja"},{"family":"León","given":"Rafael"},{"family":"Pinilla","given":"Estefano"},{"family":"Simonsen","given":"Ulf"},{"family":"Alonso","given":"María J."}],"issued":{"date-parts":[["2024",1,17]]}}}],"schema":"https://github.com/citation-style-language/schema/raw/master/csl-citation.json"}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[129]</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w:t>
      </w:r>
      <w:r w:rsidR="001C0E25">
        <w:rPr>
          <w:rFonts w:ascii="Times New Roman" w:hAnsi="Times New Roman" w:cs="Times New Roman" w:hint="eastAsia"/>
          <w:sz w:val="24"/>
        </w:rPr>
        <w:t xml:space="preserve"> </w:t>
      </w:r>
      <w:r w:rsidR="00F460EC" w:rsidRPr="00F9434F">
        <w:rPr>
          <w:rFonts w:ascii="Times New Roman" w:hAnsi="Times New Roman" w:cs="Times New Roman"/>
          <w:sz w:val="24"/>
        </w:rPr>
        <w:t xml:space="preserve">Thus, TLR4 signaling </w:t>
      </w:r>
      <w:del w:id="529" w:author="Language Editor" w:date="2026-09-08T23:54:00Z">
        <w:r w:rsidR="00F460EC" w:rsidRPr="00F9434F" w:rsidDel="00AA551A">
          <w:rPr>
            <w:rFonts w:ascii="Times New Roman" w:hAnsi="Times New Roman" w:cs="Times New Roman"/>
            <w:sz w:val="24"/>
          </w:rPr>
          <w:delText>supports</w:delText>
        </w:r>
      </w:del>
      <w:ins w:id="530" w:author="Language Editor" w:date="2026-09-08T23:54:00Z">
        <w:r w:rsidR="00AA551A" w:rsidRPr="00AA551A">
          <w:rPr>
            <w:rFonts w:ascii="Times New Roman" w:hAnsi="Times New Roman" w:cs="Times New Roman"/>
            <w:sz w:val="24"/>
          </w:rPr>
          <w:t>may contribute to</w:t>
        </w:r>
      </w:ins>
      <w:r w:rsidR="00F460EC" w:rsidRPr="00F9434F">
        <w:rPr>
          <w:rFonts w:ascii="Times New Roman" w:hAnsi="Times New Roman" w:cs="Times New Roman"/>
          <w:sz w:val="24"/>
        </w:rPr>
        <w:t xml:space="preserve"> the transition from functional vasoconstriction to fixed structural remodeling</w:t>
      </w:r>
      <w:r w:rsidR="00486AA9">
        <w:rPr>
          <w:rFonts w:ascii="Times New Roman" w:hAnsi="Times New Roman" w:cs="Times New Roman"/>
          <w:sz w:val="24"/>
        </w:rPr>
        <w:t xml:space="preserve">, </w:t>
      </w:r>
      <w:r w:rsidR="00486AA9" w:rsidRPr="00486AA9">
        <w:rPr>
          <w:rFonts w:ascii="Times New Roman" w:hAnsi="Times New Roman" w:cs="Times New Roman"/>
          <w:sz w:val="24"/>
        </w:rPr>
        <w:t>although the available genetic interventions are not specific</w:t>
      </w:r>
      <w:r w:rsidR="00486AA9">
        <w:rPr>
          <w:rFonts w:ascii="Times New Roman" w:hAnsi="Times New Roman" w:cs="Times New Roman"/>
          <w:sz w:val="24"/>
        </w:rPr>
        <w:t xml:space="preserve"> </w:t>
      </w:r>
      <w:r w:rsidR="005D37DA">
        <w:rPr>
          <w:rFonts w:ascii="Times New Roman" w:hAnsi="Times New Roman" w:cs="Times New Roman"/>
          <w:sz w:val="24"/>
        </w:rPr>
        <w:t xml:space="preserve">to </w:t>
      </w:r>
      <w:r w:rsidR="005D37DA" w:rsidRPr="00486AA9">
        <w:rPr>
          <w:rFonts w:ascii="Times New Roman" w:hAnsi="Times New Roman" w:cs="Times New Roman"/>
          <w:sz w:val="24"/>
        </w:rPr>
        <w:t>VSMC</w:t>
      </w:r>
      <w:r w:rsidR="005D37DA">
        <w:rPr>
          <w:rFonts w:ascii="Times New Roman" w:hAnsi="Times New Roman" w:cs="Times New Roman"/>
          <w:sz w:val="24"/>
        </w:rPr>
        <w:t>s</w:t>
      </w:r>
      <w:r w:rsidR="005D37DA" w:rsidRPr="00486AA9">
        <w:rPr>
          <w:rFonts w:ascii="Times New Roman" w:hAnsi="Times New Roman" w:cs="Times New Roman"/>
          <w:sz w:val="24"/>
        </w:rPr>
        <w:t xml:space="preserve"> </w:t>
      </w:r>
      <w:r w:rsidR="00486AA9">
        <w:rPr>
          <w:rFonts w:ascii="Times New Roman" w:hAnsi="Times New Roman" w:cs="Times New Roman"/>
          <w:sz w:val="24"/>
        </w:rPr>
        <w:t xml:space="preserve">or </w:t>
      </w:r>
      <w:r w:rsidR="005D37DA">
        <w:rPr>
          <w:rFonts w:ascii="Times New Roman" w:hAnsi="Times New Roman" w:cs="Times New Roman"/>
          <w:sz w:val="24"/>
        </w:rPr>
        <w:t xml:space="preserve">humans with </w:t>
      </w:r>
      <w:r w:rsidR="00486AA9" w:rsidRPr="00486AA9">
        <w:rPr>
          <w:rFonts w:ascii="Times New Roman" w:hAnsi="Times New Roman" w:cs="Times New Roman"/>
          <w:sz w:val="24"/>
        </w:rPr>
        <w:t>hypertension</w:t>
      </w:r>
      <w:r w:rsidR="001066CE">
        <w:rPr>
          <w:rFonts w:ascii="Times New Roman" w:hAnsi="Times New Roman" w:cs="Times New Roman"/>
          <w:sz w:val="24"/>
        </w:rPr>
        <w:t>.</w:t>
      </w:r>
    </w:p>
    <w:p w14:paraId="610A834B" w14:textId="4D672E26" w:rsidR="00F460EC" w:rsidRPr="00F9434F" w:rsidRDefault="00F460EC"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 xml:space="preserve">Immune cells: </w:t>
      </w:r>
      <w:r w:rsidR="00D949D4" w:rsidRPr="00F9434F">
        <w:rPr>
          <w:rFonts w:ascii="Times New Roman" w:hAnsi="Times New Roman" w:cs="Times New Roman"/>
          <w:b/>
          <w:bCs/>
          <w:sz w:val="24"/>
        </w:rPr>
        <w:t xml:space="preserve">positive </w:t>
      </w:r>
      <w:r w:rsidR="000A2F67" w:rsidRPr="00F9434F">
        <w:rPr>
          <w:rFonts w:ascii="Times New Roman" w:hAnsi="Times New Roman" w:cs="Times New Roman"/>
          <w:b/>
          <w:bCs/>
          <w:sz w:val="24"/>
        </w:rPr>
        <w:t xml:space="preserve">inflammatory </w:t>
      </w:r>
      <w:r w:rsidR="00D949D4" w:rsidRPr="00F9434F">
        <w:rPr>
          <w:rFonts w:ascii="Times New Roman" w:hAnsi="Times New Roman" w:cs="Times New Roman"/>
          <w:b/>
          <w:bCs/>
          <w:sz w:val="24"/>
        </w:rPr>
        <w:t>feedback</w:t>
      </w:r>
    </w:p>
    <w:p w14:paraId="6B5BAC96" w14:textId="563373C7" w:rsidR="00B91D25" w:rsidRDefault="000A2F67" w:rsidP="00A8680B">
      <w:pPr>
        <w:spacing w:line="276" w:lineRule="auto"/>
        <w:ind w:firstLine="420"/>
        <w:rPr>
          <w:rFonts w:ascii="Times New Roman" w:hAnsi="Times New Roman" w:cs="Times New Roman"/>
          <w:sz w:val="24"/>
        </w:rPr>
      </w:pPr>
      <w:r w:rsidRPr="00C84911">
        <w:rPr>
          <w:rFonts w:ascii="Times New Roman" w:eastAsia="DengXian" w:hAnsi="Times New Roman" w:cs="Times New Roman"/>
          <w:sz w:val="24"/>
        </w:rPr>
        <w:t xml:space="preserve">Studies of </w:t>
      </w:r>
      <w:r>
        <w:rPr>
          <w:rFonts w:ascii="Times New Roman" w:eastAsia="DengXian" w:hAnsi="Times New Roman" w:cs="Times New Roman"/>
          <w:sz w:val="24"/>
        </w:rPr>
        <w:t>h</w:t>
      </w:r>
      <w:r w:rsidR="0056142F" w:rsidRPr="0056142F">
        <w:rPr>
          <w:rFonts w:ascii="Times New Roman" w:hAnsi="Times New Roman" w:cs="Times New Roman"/>
          <w:sz w:val="24"/>
        </w:rPr>
        <w:t>uman monocyte</w:t>
      </w:r>
      <w:ins w:id="531" w:author="Language Editor" w:date="2026-09-08T23:58:00Z">
        <w:r w:rsidR="009E2DA9">
          <w:rPr>
            <w:rFonts w:ascii="Times New Roman" w:hAnsi="Times New Roman" w:cs="Times New Roman"/>
            <w:sz w:val="24"/>
          </w:rPr>
          <w:t>s</w:t>
        </w:r>
      </w:ins>
      <w:r w:rsidR="0056142F" w:rsidRPr="0056142F">
        <w:rPr>
          <w:rFonts w:ascii="Times New Roman" w:hAnsi="Times New Roman" w:cs="Times New Roman"/>
          <w:sz w:val="24"/>
        </w:rPr>
        <w:t xml:space="preserve"> suggest that systemic innate immune activation accompanies essential hypertension</w:t>
      </w:r>
      <w:r w:rsidR="0056142F">
        <w:rPr>
          <w:rFonts w:ascii="Times New Roman" w:hAnsi="Times New Roman" w:cs="Times New Roman"/>
          <w:sz w:val="24"/>
        </w:rPr>
        <w:t xml:space="preserve"> </w:t>
      </w:r>
      <w:r w:rsidR="0056142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{"citationID":"atclndjh8q","properties":{"unsorted":false,"formattedCitation":"[119]","plainCitation":"[119]","noteIndex":0},"citationItems":[{"id":14160,"uris":["http://zotero.org/users/11748875/items/YFKPM72I"],"itemData":{"id":14160,"type":"article-journal","abstract":"The activation of innate immune receptors, such as Toll-like receptors (TLRs), participates in the pathogenesis of cardiovascular diseases. The authors evaluated TLR2 and TLR4 gene expression in the peripheral monocytes of nondiabetic hypertensive patients compared with normotensive individuals and investigated the effect of intensive systolic blood pressure (SBP)-lowering. Included were 43 nondiabetic hypertensive patients with essential hypertension who were randomly assigned to an intensive treatment arm, with an SBP target of &lt;130 mm Hg, or a standard arm, with an SBP target of &lt;140 mm Hg. TLR2 and TLR4 messenger RNA (mRNA) levels in monocytes were estimated before and 12 weeks after therapy initiation. Sixteen healthy individuals were included for comparison. Hypertensives revealed significantly higher TLR4 mRNA levels compared with normotensives (985 ± 885 vs 554 ± 234, P=.005). In contrast, no statistically significant difference was found in TLR2. Compared with standard treatment, intensive treatment significantly downregulated TLR2 and TLR4 mRNAs, expressed as fold induction (0.66 ± 0.49 vs 1.38 ± 1.65 and 0.62 ± 0.3 vs 1.9 ± 1.2, respectively; P&lt;.001 for both). In conclusion, TLR4 mRNA levels in peripheral monocytes are significantly elevated in nondiabetic hypertensive patients. Intensive control of SBP results in attenuation of TLR2 and TLR4 gene expression in those patients. Our findings suggest that a strict SBP target in nondiabetic hyperten</w:instrText>
      </w:r>
      <w:r w:rsidR="00DD102F">
        <w:rPr>
          <w:rFonts w:ascii="Times New Roman" w:hAnsi="Times New Roman" w:cs="Times New Roman" w:hint="eastAsia"/>
          <w:sz w:val="24"/>
        </w:rPr>
        <w:instrText>sive patients may offer additional benefits.","container-title":"Journal of Clinical Hypertension","DOI":"10.1111/j.1751-7176.2012.00620.x","ISSN":"1751-7176","issue":"5","journalAbbreviation":"J Clin Hypertens (Greenwich)","language":"eng","note":"JCR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2.9\n5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2.9\n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C","page":"330-335","PMID":"22533660","PMCID":"PMC8108838","publisher-place":"Greenwich, Conn.","source":"PubMed","title":"TLR2 and TLR4 gene expression in peripheral monocytes in nondiabetic hypertensiv</w:instrText>
      </w:r>
      <w:r w:rsidR="00DD102F">
        <w:rPr>
          <w:rFonts w:ascii="Times New Roman" w:hAnsi="Times New Roman" w:cs="Times New Roman"/>
          <w:sz w:val="24"/>
        </w:rPr>
        <w:instrText xml:space="preserve">e patients: The effect of intensive blood pressure-lowering","title-short":"TLR2 and TLR4 gene expression in peripheral monocytes in nondiabetic hypertensive patients","volume":"14","author":[{"family":"Marketou","given":"Maria E."},{"family":"Kontaraki","given":"Joanna E."},{"family":"Zacharis","given":"Evangelos A."},{"family":"Kochiadakis","given":"George E."},{"family":"Giaouzaki","given":"Aikaterini"},{"family":"Chlouverakis","given":"Gregory"},{"family":"Vardas","given":"Panos E."}],"issued":{"date-parts":[["2012",5]]}}}],"schema":"https://github.com/citation-style-language/schema/raw/master/csl-citation.json"} </w:instrText>
      </w:r>
      <w:r w:rsidR="0056142F">
        <w:rPr>
          <w:rFonts w:ascii="Times New Roman" w:hAnsi="Times New Roman" w:cs="Times New Roman"/>
          <w:sz w:val="24"/>
        </w:rPr>
        <w:fldChar w:fldCharType="separate"/>
      </w:r>
      <w:r w:rsidR="00DD102F" w:rsidRPr="00DD102F">
        <w:rPr>
          <w:rFonts w:ascii="Times New Roman" w:hAnsi="Times New Roman" w:cs="Times New Roman"/>
          <w:kern w:val="0"/>
          <w:sz w:val="24"/>
        </w:rPr>
        <w:t>[119]</w:t>
      </w:r>
      <w:r w:rsidR="0056142F">
        <w:rPr>
          <w:rFonts w:ascii="Times New Roman" w:hAnsi="Times New Roman" w:cs="Times New Roman"/>
          <w:sz w:val="24"/>
        </w:rPr>
        <w:fldChar w:fldCharType="end"/>
      </w:r>
      <w:r w:rsidR="0056142F">
        <w:rPr>
          <w:rFonts w:ascii="Times New Roman" w:hAnsi="Times New Roman" w:cs="Times New Roman"/>
          <w:sz w:val="24"/>
        </w:rPr>
        <w:t xml:space="preserve">. </w:t>
      </w:r>
      <w:r w:rsidR="0056142F" w:rsidRPr="0056142F">
        <w:rPr>
          <w:rFonts w:ascii="Times New Roman" w:hAnsi="Times New Roman" w:cs="Times New Roman"/>
          <w:sz w:val="24"/>
        </w:rPr>
        <w:t>In experimental hypertension</w:t>
      </w:r>
      <w:r w:rsidR="001069F2">
        <w:rPr>
          <w:rFonts w:ascii="Times New Roman" w:hAnsi="Times New Roman" w:cs="Times New Roman"/>
          <w:sz w:val="24"/>
        </w:rPr>
        <w:t xml:space="preserve"> </w:t>
      </w:r>
      <w:r w:rsidR="001069F2" w:rsidRPr="00C84911">
        <w:rPr>
          <w:rFonts w:ascii="Times New Roman" w:hAnsi="Times New Roman" w:cs="Times New Roman"/>
          <w:sz w:val="24"/>
        </w:rPr>
        <w:t>models</w:t>
      </w:r>
      <w:r w:rsidR="0056142F" w:rsidRPr="0056142F">
        <w:rPr>
          <w:rFonts w:ascii="Times New Roman" w:hAnsi="Times New Roman" w:cs="Times New Roman"/>
          <w:sz w:val="24"/>
        </w:rPr>
        <w:t>,</w:t>
      </w:r>
      <w:r w:rsidR="0056142F">
        <w:rPr>
          <w:rFonts w:ascii="Times New Roman" w:hAnsi="Times New Roman" w:cs="Times New Roman"/>
          <w:sz w:val="24"/>
        </w:rPr>
        <w:t xml:space="preserve"> m</w:t>
      </w:r>
      <w:r w:rsidR="00F460EC" w:rsidRPr="00F9434F">
        <w:rPr>
          <w:rFonts w:ascii="Times New Roman" w:hAnsi="Times New Roman" w:cs="Times New Roman"/>
          <w:sz w:val="24"/>
        </w:rPr>
        <w:t>onocytes and macrophages infiltrate hypertensive vessels and perivascular adipose tissue, where TLR4–MyD88–NF-</w:t>
      </w:r>
      <w:proofErr w:type="spellStart"/>
      <w:r w:rsidR="00F460EC" w:rsidRPr="00F9434F">
        <w:rPr>
          <w:rFonts w:ascii="Times New Roman" w:hAnsi="Times New Roman" w:cs="Times New Roman"/>
          <w:sz w:val="24"/>
        </w:rPr>
        <w:t>κB</w:t>
      </w:r>
      <w:proofErr w:type="spellEnd"/>
      <w:r w:rsidR="00F460EC" w:rsidRPr="00F9434F">
        <w:rPr>
          <w:rFonts w:ascii="Times New Roman" w:hAnsi="Times New Roman" w:cs="Times New Roman"/>
          <w:sz w:val="24"/>
        </w:rPr>
        <w:t xml:space="preserve"> signaling </w:t>
      </w:r>
      <w:ins w:id="532" w:author="Language Editor" w:date="2026-09-08T23:55:00Z">
        <w:r w:rsidR="00EB7AE9" w:rsidRPr="00EB7AE9">
          <w:rPr>
            <w:rFonts w:ascii="Times New Roman" w:hAnsi="Times New Roman" w:cs="Times New Roman"/>
            <w:sz w:val="24"/>
          </w:rPr>
          <w:t xml:space="preserve">contributes to </w:t>
        </w:r>
      </w:ins>
      <w:del w:id="533" w:author="Language Editor" w:date="2026-09-08T23:55:00Z">
        <w:r w:rsidR="00F460EC" w:rsidRPr="00F9434F" w:rsidDel="00EB7AE9">
          <w:rPr>
            <w:rFonts w:ascii="Times New Roman" w:hAnsi="Times New Roman" w:cs="Times New Roman"/>
            <w:sz w:val="24"/>
          </w:rPr>
          <w:delText xml:space="preserve">drives </w:delText>
        </w:r>
        <w:r w:rsidR="000914C8" w:rsidDel="00EB7AE9">
          <w:rPr>
            <w:rFonts w:ascii="Times New Roman" w:hAnsi="Times New Roman" w:cs="Times New Roman"/>
            <w:sz w:val="24"/>
          </w:rPr>
          <w:delText xml:space="preserve">the </w:delText>
        </w:r>
      </w:del>
      <w:r w:rsidR="00F460EC" w:rsidRPr="00F9434F">
        <w:rPr>
          <w:rFonts w:ascii="Times New Roman" w:hAnsi="Times New Roman" w:cs="Times New Roman"/>
          <w:sz w:val="24"/>
        </w:rPr>
        <w:t>sustained production of proinflammatory cytokines such as TNF-α and</w:t>
      </w:r>
      <w:bookmarkStart w:id="534" w:name="OLE_LINK23"/>
      <w:bookmarkStart w:id="535" w:name="OLE_LINK24"/>
      <w:r w:rsidR="009C7EB4" w:rsidRPr="00F9434F">
        <w:rPr>
          <w:rFonts w:ascii="Times New Roman" w:hAnsi="Times New Roman" w:cs="Times New Roman"/>
          <w:sz w:val="24"/>
        </w:rPr>
        <w:t xml:space="preserve"> IL-1β</w:t>
      </w:r>
      <w:r w:rsidR="00F460EC" w:rsidRPr="00F9434F">
        <w:rPr>
          <w:rFonts w:ascii="Times New Roman" w:hAnsi="Times New Roman" w:cs="Times New Roman"/>
          <w:sz w:val="24"/>
        </w:rPr>
        <w:t xml:space="preserve"> </w:t>
      </w:r>
      <w:bookmarkEnd w:id="534"/>
      <w:bookmarkEnd w:id="535"/>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{"citationID":"K58RINrS","properties":{"formattedCitation":"[130]","plainCitation":"[130]","noteIndex":0},"citationItems":[{"id":12370,"uris":["http://zotero.org/users/11748875/items/ENVPGDAF"],"itemData":{"id":12370,"type":"article-journal","abstract":"Both animal models and human observational and genetic studies have shown that immune and inflammatory mechanisms play a key role in hypertension and its complications. We review the effects of immunomodulatory interventions on blood pressure, target organ damage, and cardiovascular risk in humans. In experimental and small clinical studies, both non-specific immunomodulatory approaches, such as mycophenolate mofetil and methotrexate, and medications targeting T and B lymphocytes, such as tacrolimus, cyclosporine, everolimus, and rituximab, lower blood pressure and reduce organ damage. Mechanistically targeted immune interventions include isolevuglandin scavengers to prevent neo-antigen formation, co-stimulation blockade (abatacept, belatacept), and anti-cytokine therapies (e.g. secukinumab, tocilizumab, canakinumab, TNF-α inhibitors). In many studies, trial designs have been complicated by a lack of blood pressure-related endpoints, inclusion of largely normotensive study populations, polypharmacy, and established comorbidities. Among a wide range of interventions reviewed, TNF-α inhibitors have provided the most robust evidence of blood pressure lowering. Treatment of periodontitis also appears to deliver non-pharmacological anti-hypertensive effects. Evidence of immunomodulatory drugs influencing hypertension-mediated organ damage are also discussed. The reviewed animal models, observational studies, and trial data in humans, support the therapeutic potential of immune-targeted therapies in blood pressure lowering and in hypertension-mediated organ damage. Targeted studies are now needed to address their effects on blood pressure in hypertensive individuals.","container-title":"Cardiovascular Research","DOI":"10.1093/cvr/</w:instrText>
      </w:r>
      <w:r w:rsidR="00DD102F">
        <w:rPr>
          <w:rFonts w:ascii="Times New Roman" w:hAnsi="Times New Roman" w:cs="Times New Roman" w:hint="eastAsia"/>
          <w:sz w:val="24"/>
        </w:rPr>
        <w:instrText>cvab330","ISSN":"0008-6363","issue":"13","journalAbbreviation":"Cardiovasc. Res.","note":"JCR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13.3\n5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12.0","page":"2589-2609","source":"Silverchair","title":"Therapeutic targeting of inflammation in hypertension: From n</w:instrText>
      </w:r>
      <w:r w:rsidR="00DD102F">
        <w:rPr>
          <w:rFonts w:ascii="Times New Roman" w:hAnsi="Times New Roman" w:cs="Times New Roman"/>
          <w:sz w:val="24"/>
        </w:rPr>
        <w:instrText xml:space="preserve">ovel mechanisms to translational perspective","title-short":"Therapeutic targeting of inflammation in hypertension","volume":"117","author":[{"family":"Murray","given":"Eleanor C"},{"family":"Nosalski","given":"Ryszard"},{"family":"MacRitchie","given":"Neil"},{"family":"Tomaszewski","given":"Maciej"},{"family":"Maffia","given":"Pasquale"},{"family":"Harrison","given":"David G"},{"family":"Guzik","given":"Tomasz J"}],"issued":{"date-parts":[["2021",11,22]]}}}],"schema":"https://github.com/citation-style-language/schema/raw/master/csl-citation.json"}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[130]</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These mediators further impair endothelial function and stimulate</w:t>
      </w:r>
      <w:bookmarkStart w:id="536" w:name="OLE_LINK61"/>
      <w:bookmarkStart w:id="537" w:name="OLE_LINK62"/>
      <w:r w:rsidR="00F460EC" w:rsidRPr="00F9434F">
        <w:rPr>
          <w:rFonts w:ascii="Times New Roman" w:hAnsi="Times New Roman" w:cs="Times New Roman"/>
          <w:sz w:val="24"/>
        </w:rPr>
        <w:t xml:space="preserve"> VSMC proliferation, creating a </w:t>
      </w:r>
      <w:bookmarkStart w:id="538" w:name="OLE_LINK456"/>
      <w:bookmarkStart w:id="539" w:name="OLE_LINK457"/>
      <w:r w:rsidR="00C47AED" w:rsidRPr="00F9434F">
        <w:rPr>
          <w:rFonts w:ascii="Times New Roman" w:hAnsi="Times New Roman" w:cs="Times New Roman"/>
          <w:sz w:val="24"/>
        </w:rPr>
        <w:t>positive feedback inflammatory</w:t>
      </w:r>
      <w:bookmarkEnd w:id="538"/>
      <w:bookmarkEnd w:id="539"/>
      <w:r w:rsidR="00C47AED" w:rsidRPr="00F9434F">
        <w:rPr>
          <w:rFonts w:ascii="Times New Roman" w:hAnsi="Times New Roman" w:cs="Times New Roman"/>
          <w:sz w:val="24"/>
        </w:rPr>
        <w:t xml:space="preserve"> loop</w:t>
      </w:r>
      <w:r w:rsidR="00F460EC" w:rsidRPr="00F9434F">
        <w:rPr>
          <w:rFonts w:ascii="Times New Roman" w:hAnsi="Times New Roman" w:cs="Times New Roman"/>
          <w:sz w:val="24"/>
        </w:rPr>
        <w:t>. In this context, TLR4 links systemic infl</w:t>
      </w:r>
      <w:bookmarkEnd w:id="536"/>
      <w:bookmarkEnd w:id="537"/>
      <w:r w:rsidR="00F460EC" w:rsidRPr="00F9434F">
        <w:rPr>
          <w:rFonts w:ascii="Times New Roman" w:hAnsi="Times New Roman" w:cs="Times New Roman"/>
          <w:sz w:val="24"/>
        </w:rPr>
        <w:t>ammatory tone to localized vascular remodeling rather than triggering acute injury.</w:t>
      </w:r>
      <w:bookmarkStart w:id="540" w:name="OLE_LINK35"/>
      <w:bookmarkStart w:id="541" w:name="OLE_LINK36"/>
    </w:p>
    <w:p w14:paraId="36F8D640" w14:textId="0E18EAB6" w:rsidR="009B27AF" w:rsidRPr="00A8680B" w:rsidRDefault="009B27AF" w:rsidP="00DE0E1E">
      <w:pPr>
        <w:spacing w:line="276" w:lineRule="auto"/>
        <w:ind w:firstLine="420"/>
        <w:rPr>
          <w:rFonts w:ascii="Times New Roman" w:hAnsi="Times New Roman" w:cs="Times New Roman"/>
          <w:sz w:val="24"/>
        </w:rPr>
      </w:pPr>
      <w:r w:rsidRPr="009B27AF">
        <w:rPr>
          <w:rFonts w:ascii="Times New Roman" w:hAnsi="Times New Roman" w:cs="Times New Roman"/>
          <w:sz w:val="24"/>
        </w:rPr>
        <w:t xml:space="preserve">Collectively, </w:t>
      </w:r>
      <w:r w:rsidR="006E21DB" w:rsidRPr="00C84911">
        <w:rPr>
          <w:rFonts w:ascii="Times New Roman" w:eastAsia="DengXian" w:hAnsi="Times New Roman" w:cs="Times New Roman"/>
          <w:sz w:val="24"/>
        </w:rPr>
        <w:t>the results of studies using</w:t>
      </w:r>
      <w:r w:rsidR="006E21DB" w:rsidRPr="009B27AF">
        <w:rPr>
          <w:rFonts w:ascii="Times New Roman" w:hAnsi="Times New Roman" w:cs="Times New Roman"/>
          <w:sz w:val="24"/>
        </w:rPr>
        <w:t xml:space="preserve"> </w:t>
      </w:r>
      <w:r w:rsidRPr="009B27AF">
        <w:rPr>
          <w:rFonts w:ascii="Times New Roman" w:hAnsi="Times New Roman" w:cs="Times New Roman"/>
          <w:sz w:val="24"/>
        </w:rPr>
        <w:t>human monocyte</w:t>
      </w:r>
      <w:r w:rsidR="006E21DB">
        <w:rPr>
          <w:rFonts w:ascii="Times New Roman" w:hAnsi="Times New Roman" w:cs="Times New Roman"/>
          <w:sz w:val="24"/>
        </w:rPr>
        <w:t>s</w:t>
      </w:r>
      <w:r w:rsidRPr="009B27AF">
        <w:rPr>
          <w:rFonts w:ascii="Times New Roman" w:hAnsi="Times New Roman" w:cs="Times New Roman"/>
          <w:sz w:val="24"/>
        </w:rPr>
        <w:t xml:space="preserve"> and experimental hypertension models support </w:t>
      </w:r>
      <w:r w:rsidR="006E21DB" w:rsidRPr="00C84911">
        <w:rPr>
          <w:rFonts w:ascii="Times New Roman" w:eastAsia="DengXian" w:hAnsi="Times New Roman" w:cs="Times New Roman"/>
          <w:sz w:val="24"/>
        </w:rPr>
        <w:t>the hypothesis that</w:t>
      </w:r>
      <w:r w:rsidR="006E21DB" w:rsidRPr="009B27AF">
        <w:rPr>
          <w:rFonts w:ascii="Times New Roman" w:hAnsi="Times New Roman" w:cs="Times New Roman"/>
          <w:sz w:val="24"/>
        </w:rPr>
        <w:t xml:space="preserve"> </w:t>
      </w:r>
      <w:r w:rsidRPr="009B27AF">
        <w:rPr>
          <w:rFonts w:ascii="Times New Roman" w:hAnsi="Times New Roman" w:cs="Times New Roman"/>
          <w:sz w:val="24"/>
        </w:rPr>
        <w:t xml:space="preserve">TLR4 </w:t>
      </w:r>
      <w:r w:rsidR="006E21DB">
        <w:rPr>
          <w:rFonts w:ascii="Times New Roman" w:hAnsi="Times New Roman" w:cs="Times New Roman"/>
          <w:sz w:val="24"/>
        </w:rPr>
        <w:t>is</w:t>
      </w:r>
      <w:r w:rsidRPr="009B27AF">
        <w:rPr>
          <w:rFonts w:ascii="Times New Roman" w:hAnsi="Times New Roman" w:cs="Times New Roman"/>
          <w:sz w:val="24"/>
        </w:rPr>
        <w:t xml:space="preserve"> a context-dependent </w:t>
      </w:r>
      <w:ins w:id="542" w:author="Language Editor" w:date="2026-09-08T23:56:00Z">
        <w:r w:rsidR="00FD315A" w:rsidRPr="00FD315A">
          <w:rPr>
            <w:rFonts w:ascii="Times New Roman" w:hAnsi="Times New Roman" w:cs="Times New Roman"/>
            <w:sz w:val="24"/>
          </w:rPr>
          <w:t>signaling node linking</w:t>
        </w:r>
        <w:r w:rsidR="00FD315A">
          <w:rPr>
            <w:rFonts w:ascii="Times New Roman" w:hAnsi="Times New Roman" w:cs="Times New Roman"/>
            <w:sz w:val="24"/>
          </w:rPr>
          <w:t xml:space="preserve"> </w:t>
        </w:r>
      </w:ins>
      <w:del w:id="543" w:author="Language Editor" w:date="2026-09-08T23:56:00Z">
        <w:r w:rsidRPr="009B27AF" w:rsidDel="00FD315A">
          <w:rPr>
            <w:rFonts w:ascii="Times New Roman" w:hAnsi="Times New Roman" w:cs="Times New Roman"/>
            <w:sz w:val="24"/>
          </w:rPr>
          <w:delText xml:space="preserve">integrator </w:delText>
        </w:r>
      </w:del>
      <w:r w:rsidRPr="009B27AF">
        <w:rPr>
          <w:rFonts w:ascii="Times New Roman" w:hAnsi="Times New Roman" w:cs="Times New Roman"/>
          <w:sz w:val="24"/>
        </w:rPr>
        <w:t xml:space="preserve">of neurohormonal stress, DAMP sensing, oxidative signaling, and vascular-cell remodeling. TLR4 therefore appears to facilitate the transition from reversible functional vasoconstriction to persistent inflammatory and structural vascular dysfunction rather than acting as </w:t>
      </w:r>
      <w:r w:rsidR="00DF36B1">
        <w:rPr>
          <w:rFonts w:ascii="Times New Roman" w:hAnsi="Times New Roman" w:cs="Times New Roman"/>
          <w:kern w:val="0"/>
          <w:sz w:val="24"/>
        </w:rPr>
        <w:t>the sole</w:t>
      </w:r>
      <w:r w:rsidRPr="009B27AF">
        <w:rPr>
          <w:rFonts w:ascii="Times New Roman" w:hAnsi="Times New Roman" w:cs="Times New Roman"/>
          <w:sz w:val="24"/>
        </w:rPr>
        <w:t xml:space="preserve"> determinant of systemic blood pressure.</w:t>
      </w:r>
    </w:p>
    <w:p w14:paraId="0340347D" w14:textId="77777777" w:rsidR="002E6094" w:rsidRPr="002E6094" w:rsidRDefault="00F460EC" w:rsidP="002E6094">
      <w:pPr>
        <w:spacing w:line="276" w:lineRule="auto"/>
        <w:rPr>
          <w:rFonts w:ascii="Times New Roman" w:hAnsi="Times New Roman" w:cs="Times New Roman"/>
          <w:b/>
          <w:bCs/>
        </w:rPr>
      </w:pPr>
      <w:bookmarkStart w:id="544" w:name="OLE_LINK917"/>
      <w:bookmarkStart w:id="545" w:name="OLE_LINK918"/>
      <w:bookmarkEnd w:id="498"/>
      <w:bookmarkEnd w:id="499"/>
      <w:bookmarkEnd w:id="508"/>
      <w:bookmarkEnd w:id="509"/>
      <w:r w:rsidRPr="00F9434F">
        <w:rPr>
          <w:rFonts w:ascii="Times New Roman" w:hAnsi="Times New Roman" w:cs="Times New Roman"/>
          <w:b/>
          <w:bCs/>
          <w:sz w:val="24"/>
        </w:rPr>
        <w:t xml:space="preserve">Pulmonary </w:t>
      </w:r>
      <w:bookmarkStart w:id="546" w:name="OLE_LINK476"/>
      <w:bookmarkStart w:id="547" w:name="OLE_LINK477"/>
      <w:r w:rsidR="000A2BEA" w:rsidRPr="00F9434F">
        <w:rPr>
          <w:rFonts w:ascii="Times New Roman" w:hAnsi="Times New Roman" w:cs="Times New Roman"/>
          <w:b/>
          <w:bCs/>
          <w:sz w:val="24"/>
        </w:rPr>
        <w:t xml:space="preserve">arterial </w:t>
      </w:r>
      <w:bookmarkEnd w:id="546"/>
      <w:bookmarkEnd w:id="547"/>
      <w:r w:rsidRPr="00F9434F">
        <w:rPr>
          <w:rFonts w:ascii="Times New Roman" w:hAnsi="Times New Roman" w:cs="Times New Roman"/>
          <w:b/>
          <w:bCs/>
          <w:sz w:val="24"/>
        </w:rPr>
        <w:t>hypertension</w:t>
      </w:r>
      <w:bookmarkEnd w:id="540"/>
      <w:bookmarkEnd w:id="541"/>
      <w:r w:rsidRPr="00F9434F">
        <w:rPr>
          <w:rFonts w:ascii="Times New Roman" w:hAnsi="Times New Roman" w:cs="Times New Roman"/>
          <w:b/>
          <w:bCs/>
          <w:sz w:val="24"/>
        </w:rPr>
        <w:t xml:space="preserve">: </w:t>
      </w:r>
      <w:r w:rsidR="002E6094" w:rsidRPr="00DE2DEC">
        <w:rPr>
          <w:rFonts w:ascii="Times New Roman" w:hAnsi="Times New Roman" w:cs="Times New Roman"/>
          <w:b/>
          <w:bCs/>
          <w:sz w:val="24"/>
        </w:rPr>
        <w:t>context-dependent TLR4 signaling in vascular injury and remodeling</w:t>
      </w:r>
    </w:p>
    <w:p w14:paraId="5EF44910" w14:textId="39F1E1B9" w:rsidR="00F460EC" w:rsidRPr="00F9434F" w:rsidRDefault="00F460EC" w:rsidP="004A6446">
      <w:pPr>
        <w:spacing w:line="276" w:lineRule="auto"/>
        <w:ind w:firstLine="420"/>
        <w:rPr>
          <w:rFonts w:ascii="Times New Roman" w:hAnsi="Times New Roman" w:cs="Times New Roman"/>
          <w:sz w:val="24"/>
        </w:rPr>
      </w:pPr>
      <w:r w:rsidRPr="00F9434F">
        <w:rPr>
          <w:rFonts w:ascii="Times New Roman" w:hAnsi="Times New Roman" w:cs="Times New Roman"/>
          <w:sz w:val="24"/>
        </w:rPr>
        <w:lastRenderedPageBreak/>
        <w:t xml:space="preserve">Compared with systemic hypertension, </w:t>
      </w:r>
      <w:bookmarkStart w:id="548" w:name="OLE_LINK764"/>
      <w:bookmarkStart w:id="549" w:name="OLE_LINK765"/>
      <w:r w:rsidRPr="00F9434F">
        <w:rPr>
          <w:rFonts w:ascii="Times New Roman" w:hAnsi="Times New Roman" w:cs="Times New Roman"/>
          <w:sz w:val="24"/>
        </w:rPr>
        <w:t xml:space="preserve">pulmonary </w:t>
      </w:r>
      <w:r w:rsidR="000A2BEA" w:rsidRPr="00F9434F">
        <w:rPr>
          <w:rFonts w:ascii="Times New Roman" w:hAnsi="Times New Roman" w:cs="Times New Roman"/>
          <w:sz w:val="24"/>
        </w:rPr>
        <w:t xml:space="preserve">arterial </w:t>
      </w:r>
      <w:r w:rsidRPr="00F9434F">
        <w:rPr>
          <w:rFonts w:ascii="Times New Roman" w:hAnsi="Times New Roman" w:cs="Times New Roman"/>
          <w:sz w:val="24"/>
        </w:rPr>
        <w:t>hypertension</w:t>
      </w:r>
      <w:r w:rsidR="00841095" w:rsidRPr="00F9434F">
        <w:rPr>
          <w:rFonts w:ascii="Times New Roman" w:hAnsi="Times New Roman" w:cs="Times New Roman"/>
          <w:sz w:val="24"/>
        </w:rPr>
        <w:t xml:space="preserve"> (</w:t>
      </w:r>
      <w:bookmarkStart w:id="550" w:name="OLE_LINK478"/>
      <w:bookmarkStart w:id="551" w:name="OLE_LINK479"/>
      <w:r w:rsidR="00841095" w:rsidRPr="00F9434F">
        <w:rPr>
          <w:rFonts w:ascii="Times New Roman" w:hAnsi="Times New Roman" w:cs="Times New Roman"/>
          <w:sz w:val="24"/>
        </w:rPr>
        <w:t>P</w:t>
      </w:r>
      <w:r w:rsidR="000A2BEA" w:rsidRPr="00F9434F">
        <w:rPr>
          <w:rFonts w:ascii="Times New Roman" w:hAnsi="Times New Roman" w:cs="Times New Roman"/>
          <w:sz w:val="24"/>
        </w:rPr>
        <w:t>A</w:t>
      </w:r>
      <w:r w:rsidR="00841095" w:rsidRPr="00F9434F">
        <w:rPr>
          <w:rFonts w:ascii="Times New Roman" w:hAnsi="Times New Roman" w:cs="Times New Roman"/>
          <w:sz w:val="24"/>
        </w:rPr>
        <w:t>H</w:t>
      </w:r>
      <w:bookmarkEnd w:id="550"/>
      <w:bookmarkEnd w:id="551"/>
      <w:r w:rsidR="00841095" w:rsidRPr="00F9434F">
        <w:rPr>
          <w:rFonts w:ascii="Times New Roman" w:hAnsi="Times New Roman" w:cs="Times New Roman"/>
          <w:sz w:val="24"/>
        </w:rPr>
        <w:t>)</w:t>
      </w:r>
      <w:bookmarkEnd w:id="548"/>
      <w:bookmarkEnd w:id="549"/>
      <w:r w:rsidRPr="00F9434F">
        <w:rPr>
          <w:rFonts w:ascii="Times New Roman" w:hAnsi="Times New Roman" w:cs="Times New Roman"/>
          <w:sz w:val="24"/>
        </w:rPr>
        <w:t xml:space="preserve"> provides a </w:t>
      </w:r>
      <w:ins w:id="552" w:author="Language Editor" w:date="2026-09-09T00:18:00Z">
        <w:r w:rsidR="00952217" w:rsidRPr="00952217">
          <w:rPr>
            <w:rFonts w:ascii="Times New Roman" w:hAnsi="Times New Roman" w:cs="Times New Roman"/>
            <w:sz w:val="24"/>
          </w:rPr>
          <w:t>useful model for examining context-dependent TLR4 signaling in pulmonary</w:t>
        </w:r>
        <w:r w:rsidR="00952217">
          <w:rPr>
            <w:rFonts w:ascii="Times New Roman" w:hAnsi="Times New Roman" w:cs="Times New Roman"/>
            <w:sz w:val="24"/>
          </w:rPr>
          <w:t xml:space="preserve"> </w:t>
        </w:r>
      </w:ins>
      <w:del w:id="553" w:author="Language Editor" w:date="2026-09-09T00:18:00Z">
        <w:r w:rsidRPr="00F9434F" w:rsidDel="00952217">
          <w:rPr>
            <w:rFonts w:ascii="Times New Roman" w:hAnsi="Times New Roman" w:cs="Times New Roman"/>
            <w:sz w:val="24"/>
          </w:rPr>
          <w:delText xml:space="preserve">clearer and more mechanistically defined model of TLR4-dependent </w:delText>
        </w:r>
      </w:del>
      <w:r w:rsidRPr="00F9434F">
        <w:rPr>
          <w:rFonts w:ascii="Times New Roman" w:hAnsi="Times New Roman" w:cs="Times New Roman"/>
          <w:sz w:val="24"/>
        </w:rPr>
        <w:t>vascular pathology. P</w:t>
      </w:r>
      <w:r w:rsidR="007F2AE7" w:rsidRPr="00F9434F">
        <w:rPr>
          <w:rFonts w:ascii="Times New Roman" w:hAnsi="Times New Roman" w:cs="Times New Roman"/>
          <w:sz w:val="24"/>
        </w:rPr>
        <w:t>A</w:t>
      </w:r>
      <w:r w:rsidRPr="00F9434F">
        <w:rPr>
          <w:rFonts w:ascii="Times New Roman" w:hAnsi="Times New Roman" w:cs="Times New Roman"/>
          <w:sz w:val="24"/>
        </w:rPr>
        <w:t>H is characterized by progressive pulmonary arterial remodeling, elevated pulmonary vascular resistance, and eventual right ventricular</w:t>
      </w:r>
      <w:r w:rsidR="0016725A" w:rsidRPr="00F9434F">
        <w:rPr>
          <w:rFonts w:ascii="Times New Roman" w:hAnsi="Times New Roman" w:cs="Times New Roman"/>
          <w:sz w:val="24"/>
        </w:rPr>
        <w:t xml:space="preserve"> failure</w:t>
      </w:r>
      <w:r w:rsidRPr="00F9434F">
        <w:rPr>
          <w:rFonts w:ascii="Times New Roman" w:hAnsi="Times New Roman" w:cs="Times New Roman"/>
          <w:sz w:val="24"/>
        </w:rPr>
        <w:t xml:space="preserve">. </w:t>
      </w:r>
      <w:r w:rsidR="00F65E13" w:rsidRPr="00F65E13">
        <w:rPr>
          <w:rFonts w:ascii="Times New Roman" w:hAnsi="Times New Roman" w:cs="Times New Roman"/>
          <w:sz w:val="24"/>
        </w:rPr>
        <w:t xml:space="preserve">Clinical studies have </w:t>
      </w:r>
      <w:r w:rsidR="0064399D">
        <w:rPr>
          <w:rFonts w:ascii="Times New Roman" w:eastAsia="DengXian" w:hAnsi="Times New Roman" w:cs="Times New Roman"/>
          <w:kern w:val="0"/>
          <w:sz w:val="24"/>
        </w:rPr>
        <w:t>revealed</w:t>
      </w:r>
      <w:r w:rsidR="0064399D">
        <w:rPr>
          <w:rFonts w:ascii="Times New Roman" w:hAnsi="Times New Roman" w:cs="Times New Roman"/>
          <w:kern w:val="0"/>
          <w:sz w:val="24"/>
        </w:rPr>
        <w:t xml:space="preserve"> </w:t>
      </w:r>
      <w:r w:rsidR="00F65E13" w:rsidRPr="00F65E13">
        <w:rPr>
          <w:rFonts w:ascii="Times New Roman" w:hAnsi="Times New Roman" w:cs="Times New Roman"/>
          <w:sz w:val="24"/>
        </w:rPr>
        <w:t>elevated circulating and vascular levels of TLR4-associated danger signals, particularly HMGB1, together with persistent perivascular inflammation in patients with PAH</w:t>
      </w:r>
      <w:r w:rsidR="00F65E13">
        <w:rPr>
          <w:rFonts w:ascii="Times New Roman" w:hAnsi="Times New Roman" w:cs="Times New Roman"/>
          <w:sz w:val="24"/>
        </w:rPr>
        <w:t xml:space="preserve"> </w:t>
      </w:r>
      <w:r w:rsidR="00EA0CF0"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{"citationID":"pxMXLq8v","properties":{"formattedCitation":"[131,132]","plainCitation":"[131,132]","noteIndex":0},"citationItems":[{"id":12277,"uris":["http://zotero.org/users/11748875/items/H8E88YB5"],"itemData":{"id":12277,"type":"article-journal","abstract":"Extracellular high-mobility group box-1 (HMGB1) acts as a signalling molecule during inflammation, cell differentiation and angiogenesis. Increased abundance of HMGB1 is associated with several pathological disorders such as cancer, asthma and chronic obstructive pulmonary disease (COPD). In this study, we investigated the relevance of HMGB1 in the pathological remodelling present in patients with idiopathic pulmonary arterial hypertension (IPAH) and pulmonary hypertension (PH) associated with COPD. Remodelled vessels present in COPD with PH and IPAH lung samples were often surrounded by HMGB1-positive cells. Increased HMGB1 serum levels were detected in both patient populations compared to control samples. The effects of physiological HMGB1 concentrations were then examined on cellular responses in vitro. HMGB1 enhanced proliferation of pulmonary arterial smooth muscle cells (PASMC) and primary human arterial endothelial cells (PAEC). HMGB1 stimulated p38, extracellular signal-regulated kinase (ERK) and c-Jun N-terminal kinase (JNK) phosphorylation. Furthermore, activation of the downstream AP-1 complex proteins c-Fos and c-Jun was observed. Silencing of c-Jun ablated the HMGB1-induced proliferation in PASMC. Thus, an inflammatory component such as HMGB1 can contribute to PASMC and PAEC proliferation and therefore potentially to vascular remodelling and PH pathogenesis.","container-title":"Journal of Cellular and Molecular Medicine","DOI":"10.1111/jcmm.12519","ISSN":"1582-4934","issue":"5","journalAbbreviation":"J Cell Mol Med","language":"eng","page":"1151-1161","PMID":"25726846","PMCID":"PMC4420616","source":"PubMed","title":"High-mobility group box-1 induces vascular remodelling processes via c-Jun activation","volume":"19","author":[{"family":"Zabini","given":"Diana"},{"family":"Crnkovic","given":"Slaven"},{"family":"Xu","given":"Hui"},{"family":"Tscherner","given":"Maria"},{"family":"Ghanim","given":"Bahil"},{"family":"Klepetko","given":"Walter"},{"family":"Olschewski","given":"Andrea"},{"family":"Kwapiszewska","given":"Grazyna"},{"family":"Marsh","given":"Leigh M."}],"issued":{"date-parts":[["2015",5]]}}},{"id":14037,"uris":["http://zotero.org/users/11748875/items/HGNFBC38"],"itemData":{"id":14037,"type":"article-journal","abstract":"Since the 1st World Symposium on Pulmonary Hypertension (WSPH) in 1973, pulmonary hypertension (PH) has been arbitrarily defined as mean pulmonary arterial pressure (mPAP) </w:instrText>
      </w:r>
      <w:r w:rsidR="00DD102F">
        <w:rPr>
          <w:rFonts w:ascii="Times New Roman" w:hAnsi="Times New Roman" w:cs="Times New Roman" w:hint="eastAsia"/>
          <w:sz w:val="24"/>
        </w:rPr>
        <w:instrText>≥</w:instrText>
      </w:r>
      <w:r w:rsidR="00DD102F">
        <w:rPr>
          <w:rFonts w:ascii="Times New Roman" w:hAnsi="Times New Roman" w:cs="Times New Roman"/>
          <w:sz w:val="24"/>
        </w:rPr>
        <w:instrText xml:space="preserve">25 mmHg at rest, measured by right heart catheterisation. Recent data from normal subjects has shown that normal mPAP was 14.0±3.3 mmHg. Two standard deviations above this mean value would suggest mPAP &gt;20 mmHg as above the upper limit of normal (above the 97.5th percentile). This definition is no longer arbitrary, but based on a scientific approach. However, this abnormal elevation of mPAP is not sufficient to define pulmonary vascular disease as it can be due to an increase in cardiac output or pulmonary arterial wedge pressure. Thus, this 6th WSPH Task Force proposes to include pulmonary vascular resistance </w:instrText>
      </w:r>
      <w:r w:rsidR="00DD102F">
        <w:rPr>
          <w:rFonts w:ascii="Times New Roman" w:hAnsi="Times New Roman" w:cs="Times New Roman" w:hint="eastAsia"/>
          <w:sz w:val="24"/>
        </w:rPr>
        <w:instrText>≥</w:instrText>
      </w:r>
      <w:r w:rsidR="00DD102F">
        <w:rPr>
          <w:rFonts w:ascii="Times New Roman" w:hAnsi="Times New Roman" w:cs="Times New Roman"/>
          <w:sz w:val="24"/>
        </w:rPr>
        <w:instrText xml:space="preserve">3 Wood Units in the definition of all forms of pre-capillary PH associated with mPAP &gt;20 mmHg. Prospective trials are required to determine whether this PH population might benefit from specific management.Regarding clinical classification, the main Task Force changes were the inclusion in group 1 of a subgroup \"pulmonary arterial hypertension (PAH) long-term responders to calcium channel blockers\", due to the specific prognostic and management of these patients, and a subgroup \"PAH with overt features of venous/capillaries (pulmonary veno-occlusive disease/pulmonary capillary haemangiomatosis) involvement\", due to evidence suggesting a continuum between arterial, capillary and vein involvement in PAH.","container-title":"The European Respiratory Journal","DOI":"10.1183/13993003.01913-2018","ISSN":"1399-3003","issue":"1","journalAbbreviation":"Eur Respir J","language":"eng","page":"1801913","PMID":"30545968","PMCID":"PMC6351336","source":"PubMed","title":"Haemodynamic definitions and updated clinical classification of pulmonary hypertension","volume":"53","author":[{"family":"Simonneau","given":"Gérald"},{"family":"Montani","given":"David"},{"family":"Celermajer","given":"David S."},{"family":"Denton","given":"Christopher P."},{"family":"Gatzoulis","given":"Michael A."},{"family":"Krowka","given":"Michael"},{"family":"Williams","given":"Paul G."},{"family":"Souza","given":"Rogerio"}],"issued":{"date-parts":[["2019",1]]}}}],"schema":"https://github.com/citation-style-language/schema/raw/master/csl-citation.json"} </w:instrText>
      </w:r>
      <w:r w:rsidR="00EA0CF0" w:rsidRPr="00F9434F">
        <w:rPr>
          <w:rFonts w:ascii="Times New Roman" w:hAnsi="Times New Roman" w:cs="Times New Roman"/>
          <w:sz w:val="24"/>
        </w:rPr>
        <w:fldChar w:fldCharType="separate"/>
      </w:r>
      <w:r w:rsidR="00DD102F">
        <w:rPr>
          <w:rFonts w:ascii="Times New Roman" w:hAnsi="Times New Roman" w:cs="Times New Roman"/>
          <w:kern w:val="0"/>
          <w:sz w:val="24"/>
        </w:rPr>
        <w:t>[131,132]</w:t>
      </w:r>
      <w:r w:rsidR="00EA0CF0" w:rsidRPr="00F9434F">
        <w:rPr>
          <w:rFonts w:ascii="Times New Roman" w:hAnsi="Times New Roman" w:cs="Times New Roman"/>
          <w:sz w:val="24"/>
        </w:rPr>
        <w:fldChar w:fldCharType="end"/>
      </w:r>
      <w:r w:rsidR="00F65E13">
        <w:rPr>
          <w:rFonts w:ascii="Times New Roman" w:hAnsi="Times New Roman" w:cs="Times New Roman"/>
          <w:sz w:val="24"/>
        </w:rPr>
        <w:t xml:space="preserve">. </w:t>
      </w:r>
      <w:r w:rsidR="0003570E" w:rsidRPr="0003570E">
        <w:rPr>
          <w:rFonts w:ascii="Times New Roman" w:hAnsi="Times New Roman" w:cs="Times New Roman"/>
          <w:sz w:val="24"/>
        </w:rPr>
        <w:t xml:space="preserve">Experimental studies using monocrotaline, chronic hypoxia, and other </w:t>
      </w:r>
      <w:r w:rsidR="0003570E">
        <w:rPr>
          <w:rFonts w:ascii="Times New Roman" w:hAnsi="Times New Roman" w:cs="Times New Roman"/>
          <w:sz w:val="24"/>
        </w:rPr>
        <w:t>PAH</w:t>
      </w:r>
      <w:r w:rsidR="0003570E" w:rsidRPr="0003570E">
        <w:rPr>
          <w:rFonts w:ascii="Times New Roman" w:hAnsi="Times New Roman" w:cs="Times New Roman"/>
          <w:sz w:val="24"/>
        </w:rPr>
        <w:t xml:space="preserve"> models </w:t>
      </w:r>
      <w:r w:rsidR="0064399D">
        <w:rPr>
          <w:rFonts w:ascii="Times New Roman" w:hAnsi="Times New Roman" w:cs="Times New Roman"/>
          <w:sz w:val="24"/>
        </w:rPr>
        <w:t xml:space="preserve">have </w:t>
      </w:r>
      <w:r w:rsidR="0003570E" w:rsidRPr="0003570E">
        <w:rPr>
          <w:rFonts w:ascii="Times New Roman" w:hAnsi="Times New Roman" w:cs="Times New Roman"/>
          <w:sz w:val="24"/>
        </w:rPr>
        <w:t>further implicate</w:t>
      </w:r>
      <w:r w:rsidR="0064399D">
        <w:rPr>
          <w:rFonts w:ascii="Times New Roman" w:hAnsi="Times New Roman" w:cs="Times New Roman"/>
          <w:sz w:val="24"/>
        </w:rPr>
        <w:t>d</w:t>
      </w:r>
      <w:r w:rsidR="0003570E" w:rsidRPr="0003570E">
        <w:rPr>
          <w:rFonts w:ascii="Times New Roman" w:hAnsi="Times New Roman" w:cs="Times New Roman"/>
          <w:sz w:val="24"/>
        </w:rPr>
        <w:t xml:space="preserve"> TLR4-related signaling in endothelial injury, immune activation, and pulmonary vascular remodeling</w:t>
      </w:r>
      <w:r w:rsidR="000D1DE4">
        <w:rPr>
          <w:rFonts w:ascii="Times New Roman" w:hAnsi="Times New Roman" w:cs="Times New Roman"/>
          <w:sz w:val="24"/>
        </w:rPr>
        <w:t xml:space="preserve"> </w:t>
      </w:r>
      <w:r w:rsidR="0003570E">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{"citationID":"a1ral6u9ete","properties":{"unsorted":false,"formattedCitation":"[132]","plainCitation":"[132]","noteIndex":0},"citationItems":[{"id":14037,"uris":["http://zotero.org/users/11748875/items/HGNFBC38"],"itemData":{"id":14037,"type":"article-journal","abstract":"Since the 1st World Symposium on Pulmonary Hypertension (WSPH) in 1973, pulmonary hypertension (PH) has been arbitrarily defined as mean pulmonary arterial pressure (mPAP) </w:instrText>
      </w:r>
      <w:r w:rsidR="00DD102F">
        <w:rPr>
          <w:rFonts w:ascii="Times New Roman" w:hAnsi="Times New Roman" w:cs="Times New Roman" w:hint="eastAsia"/>
          <w:sz w:val="24"/>
        </w:rPr>
        <w:instrText>≥</w:instrText>
      </w:r>
      <w:r w:rsidR="00DD102F">
        <w:rPr>
          <w:rFonts w:ascii="Times New Roman" w:hAnsi="Times New Roman" w:cs="Times New Roman"/>
          <w:sz w:val="24"/>
        </w:rPr>
        <w:instrText xml:space="preserve">25 mmHg at rest, measured by right heart catheterisation. Recent data from normal subjects has shown that normal mPAP was 14.0±3.3 mmHg. Two standard deviations above this mean value would suggest mPAP &gt;20 mmHg as above the upper limit of normal (above the 97.5th percentile). This definition is no longer arbitrary, but based on a scientific approach. However, this abnormal elevation of mPAP is not sufficient to define pulmonary vascular disease as it can be due to an increase in cardiac output or pulmonary arterial wedge pressure. Thus, this 6th WSPH Task Force proposes to include pulmonary vascular resistance </w:instrText>
      </w:r>
      <w:r w:rsidR="00DD102F">
        <w:rPr>
          <w:rFonts w:ascii="Times New Roman" w:hAnsi="Times New Roman" w:cs="Times New Roman" w:hint="eastAsia"/>
          <w:sz w:val="24"/>
        </w:rPr>
        <w:instrText>≥</w:instrText>
      </w:r>
      <w:r w:rsidR="00DD102F">
        <w:rPr>
          <w:rFonts w:ascii="Times New Roman" w:hAnsi="Times New Roman" w:cs="Times New Roman"/>
          <w:sz w:val="24"/>
        </w:rPr>
        <w:instrText xml:space="preserve">3 Wood Units in the definition of all forms of pre-capillary PH associated with mPAP &gt;20 mmHg. Prospective trials are required to determine whether this PH population might benefit from specific management.Regarding clinical classification, the main Task Force changes were the inclusion in group 1 of a subgroup \"pulmonary arterial hypertension (PAH) long-term responders to calcium channel blockers\", due to the specific prognostic and management of these patients, and a subgroup \"PAH with overt features of venous/capillaries (pulmonary veno-occlusive disease/pulmonary capillary haemangiomatosis) involvement\", due to evidence suggesting a continuum between arterial, capillary and vein involvement in PAH.","container-title":"The European Respiratory Journal","DOI":"10.1183/13993003.01913-2018","ISSN":"1399-3003","issue":"1","journalAbbreviation":"Eur Respir J","language":"eng","page":"1801913","PMID":"30545968","PMCID":"PMC6351336","source":"PubMed","title":"Haemodynamic definitions and updated clinical classification of pulmonary hypertension","volume":"53","author":[{"family":"Simonneau","given":"Gérald"},{"family":"Montani","given":"David"},{"family":"Celermajer","given":"David S."},{"family":"Denton","given":"Christopher P."},{"family":"Gatzoulis","given":"Michael A."},{"family":"Krowka","given":"Michael"},{"family":"Williams","given":"Paul G."},{"family":"Souza","given":"Rogerio"}],"issued":{"date-parts":[["2019",1]]}}}],"schema":"https://github.com/citation-style-language/schema/raw/master/csl-citation.json"} </w:instrText>
      </w:r>
      <w:r w:rsidR="0003570E">
        <w:rPr>
          <w:rFonts w:ascii="Times New Roman" w:hAnsi="Times New Roman" w:cs="Times New Roman"/>
          <w:sz w:val="24"/>
        </w:rPr>
        <w:fldChar w:fldCharType="separate"/>
      </w:r>
      <w:r w:rsidR="00DD102F">
        <w:rPr>
          <w:rFonts w:ascii="Times New Roman" w:hAnsi="Times New Roman" w:cs="Times New Roman"/>
          <w:kern w:val="0"/>
          <w:sz w:val="24"/>
        </w:rPr>
        <w:t>[132]</w:t>
      </w:r>
      <w:r w:rsidR="0003570E">
        <w:rPr>
          <w:rFonts w:ascii="Times New Roman" w:hAnsi="Times New Roman" w:cs="Times New Roman"/>
          <w:sz w:val="24"/>
        </w:rPr>
        <w:fldChar w:fldCharType="end"/>
      </w:r>
      <w:r w:rsidR="0003570E">
        <w:rPr>
          <w:rFonts w:ascii="Times New Roman" w:hAnsi="Times New Roman" w:cs="Times New Roman"/>
          <w:sz w:val="24"/>
        </w:rPr>
        <w:t>.</w:t>
      </w:r>
      <w:r w:rsidR="0003570E" w:rsidRPr="0003570E">
        <w:rPr>
          <w:rFonts w:ascii="Times New Roman" w:hAnsi="Times New Roman" w:cs="Times New Roman"/>
          <w:sz w:val="24"/>
        </w:rPr>
        <w:t xml:space="preserve"> </w:t>
      </w:r>
      <w:r w:rsidR="00CC75D1" w:rsidRPr="00CC75D1">
        <w:rPr>
          <w:rFonts w:ascii="Times New Roman" w:hAnsi="Times New Roman" w:cs="Times New Roman"/>
          <w:sz w:val="24"/>
        </w:rPr>
        <w:t xml:space="preserve">However, the effects of TLR4 are not uniformly pathogenic across models. </w:t>
      </w:r>
      <w:r w:rsidR="0064399D">
        <w:rPr>
          <w:rFonts w:ascii="Times New Roman" w:eastAsia="DengXian" w:hAnsi="Times New Roman" w:cs="Times New Roman"/>
          <w:kern w:val="0"/>
          <w:sz w:val="24"/>
        </w:rPr>
        <w:t>Although</w:t>
      </w:r>
      <w:r w:rsidR="0064399D">
        <w:rPr>
          <w:rFonts w:ascii="Times New Roman" w:hAnsi="Times New Roman" w:cs="Times New Roman"/>
          <w:kern w:val="0"/>
          <w:sz w:val="24"/>
        </w:rPr>
        <w:t xml:space="preserve"> </w:t>
      </w:r>
      <w:r w:rsidR="00CC75D1" w:rsidRPr="00CC75D1">
        <w:rPr>
          <w:rFonts w:ascii="Times New Roman" w:hAnsi="Times New Roman" w:cs="Times New Roman"/>
          <w:sz w:val="24"/>
        </w:rPr>
        <w:t xml:space="preserve">global TLR4 deficiency </w:t>
      </w:r>
      <w:r w:rsidR="0064399D" w:rsidRPr="00C84911">
        <w:rPr>
          <w:rFonts w:ascii="Times New Roman" w:eastAsia="DengXian" w:hAnsi="Times New Roman" w:cs="Times New Roman"/>
          <w:sz w:val="24"/>
        </w:rPr>
        <w:t>has been shown to attenuate</w:t>
      </w:r>
      <w:r w:rsidR="0064399D" w:rsidRPr="00C84911">
        <w:rPr>
          <w:rFonts w:ascii="Times New Roman" w:hAnsi="Times New Roman" w:cs="Times New Roman"/>
          <w:sz w:val="24"/>
        </w:rPr>
        <w:t xml:space="preserve"> </w:t>
      </w:r>
      <w:r w:rsidR="00CC75D1" w:rsidRPr="00CC75D1">
        <w:rPr>
          <w:rFonts w:ascii="Times New Roman" w:hAnsi="Times New Roman" w:cs="Times New Roman"/>
          <w:sz w:val="24"/>
        </w:rPr>
        <w:t xml:space="preserve">inflammation and vascular remodeling in some chronic hypoxia studies, other experiments </w:t>
      </w:r>
      <w:r w:rsidR="0064399D" w:rsidRPr="00C84911">
        <w:rPr>
          <w:rFonts w:ascii="Times New Roman" w:eastAsia="DengXian" w:hAnsi="Times New Roman" w:cs="Times New Roman"/>
          <w:sz w:val="24"/>
        </w:rPr>
        <w:t>have shown</w:t>
      </w:r>
      <w:r w:rsidR="0064399D">
        <w:rPr>
          <w:rFonts w:ascii="Times New Roman" w:eastAsia="DengXian" w:hAnsi="Times New Roman" w:cs="Times New Roman"/>
          <w:sz w:val="24"/>
        </w:rPr>
        <w:t xml:space="preserve"> </w:t>
      </w:r>
      <w:r w:rsidR="00CC75D1" w:rsidRPr="00CC75D1">
        <w:rPr>
          <w:rFonts w:ascii="Times New Roman" w:hAnsi="Times New Roman" w:cs="Times New Roman"/>
          <w:sz w:val="24"/>
        </w:rPr>
        <w:t xml:space="preserve">that TLR4-deficient mice spontaneously develop </w:t>
      </w:r>
      <w:r w:rsidR="00CC75D1">
        <w:rPr>
          <w:rFonts w:ascii="Times New Roman" w:hAnsi="Times New Roman" w:cs="Times New Roman"/>
          <w:sz w:val="24"/>
        </w:rPr>
        <w:t>PAH</w:t>
      </w:r>
      <w:r w:rsidR="00CC75D1" w:rsidRPr="00CC75D1">
        <w:rPr>
          <w:rFonts w:ascii="Times New Roman" w:hAnsi="Times New Roman" w:cs="Times New Roman"/>
          <w:sz w:val="24"/>
        </w:rPr>
        <w:t xml:space="preserve"> associated with redox dysregulation in pulmonary vascular cells </w:t>
      </w:r>
      <w:bookmarkStart w:id="554" w:name="OLE_LINK86"/>
      <w:bookmarkStart w:id="555" w:name="OLE_LINK89"/>
      <w:r w:rsidR="00CC75D1">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5vutv27at","properties":{"unsorted":false,"formattedCitation":"[133,134]","plainCitation":"[133,134]","noteIndex":0},"citationItems":[{"id":14172,"uris":["http://zotero.org/users/11748875/items/A6RQKWMA"],"itemData":{"id":14172,"type":"article-journal","abstract":"Current data suggest that Toll-like receptor 4 (TLR4), a key molecule in the innate immune response, may also be activated following tissue injury. Activation of this receptor is known to induce the production of several proinflammatory cytokines. Given that pulmonary inflammation has been shown to be a key contributor to chronic hypoxia-induced pulmonary vascular remodeling, the authors hypothesized that TLR4-deficient mice would be less susceptible to pulmonary hypertension (PH) as compared to mice with intact TLR4. TLR4-deficient and TLR4-intact strains of inbred mice were exposed to 4, 8, and 16 weeks of hypoxia (0.10 FiO(2)) or normoxia (0.21 FiO(2)) in a normobaric chamber. After chronic hypoxic exposure, TLR4-intact mice developed significant PH evidenced by increased right ventricular systolic pressure, right ventricular hypertrophy, and pulmonary artery medial thickening. In contrast, TLR4-deficient mice had no significant change in any of these parameters and this was associated with decreased pulmonary vascular inflammatory response as compared to the TLR4-intact mice. These results suggest that TLR4 deficiency may decrease the susceptibility to developing PH by attenuating the pulmonary</w:instrText>
      </w:r>
      <w:r w:rsidR="00DD102F">
        <w:rPr>
          <w:rFonts w:ascii="Times New Roman" w:hAnsi="Times New Roman" w:cs="Times New Roman" w:hint="eastAsia"/>
          <w:sz w:val="24"/>
        </w:rPr>
        <w:instrText xml:space="preserve"> vascular inflammatory response to chronic hypoxia.","container-title":"Experimental Lung Research","DOI":"10.3109/01902140903171610","ISSN":"1521-0499","issue":"2","journalAbbreviation":"Exp Lung Res","language":"eng","note":"</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D","page":"111-119","</w:instrText>
      </w:r>
      <w:r w:rsidR="00DD102F">
        <w:rPr>
          <w:rFonts w:ascii="Times New Roman" w:hAnsi="Times New Roman" w:cs="Times New Roman"/>
          <w:sz w:val="24"/>
        </w:rPr>
        <w:instrText xml:space="preserve">PMID":"20205596","source":"PubMed","title":"Toll-like receptor 4-deficient mice are resistant to chronic hypoxia-induced pulmonary hypertension","volume":"36","author":[{"family":"Young","given":"Karen C."},{"family":"Hussein","given":"Sameh M. A."},{"family":"Dadiz","given":"Rita"},{"family":"deMello","given":"Daphne"},{"family":"Devia","given":"Carlos"},{"family":"Hehre","given":"Dorothy"},{"family":"Suguihara","given":"Cleide"}],"issued":{"date-parts":[["2010",3]]}}},{"id":14176,"uris":["http://zotero.org/users/11748875/items/UGGNMCM3"],"itemData":{"id":14176,"type":"article-journal","abstract":"Pulmonary arterial hypertension (PAH) contributes to morbidity and mortality of patients with lung and heart diseases. We demonstrated that hypoxia induced PAH and increased pulmonary arterial wall thickness in wild-type mice. Mice deficient in toll-like receptor 4 (TLR4-/-) spontaneously developed PAH, which was not further enhanced by hypoxia. Echocardiography determined right ventricular hypertrophy and decreased pulmonary arterial acceleration time were associated with the development of PAH in TLR4(-/-) mice. In pulmonary arterial smooth muscle cells (PASMC), hypoxia decreased TLR4 expression and induced reactive oxygen species (ROS) and Nox1/Nox4. Inhibition of NADPH oxidase decreased hypoxia-induced proliferation of wild-type PASMC. PASMC derived from TLR4(-/-) mice exhibited increased ROS and Nox4/Nox1 expression. Our studies demonstrate an important role of TLR4 in maintaining normal pulmonary vasculature and in hypoxia-induced PAH. Inhibition of TLR4, by genetic ablation or hypoxia, increases the expression of Nox1/Nox4 and induces PASMC proliferation and vascular remodeling. These results support a novel function of TLR4 in regulating the development of PAH and reveal a new regulatory axis contributing to TLR4 deficiency-induced vascular hypertrophy and remodeling.","container-title":"Frontiers in Bioscience","DOI":"10.2741/4396","ISSN":"2768-6698","issue":"2","journalAbbreviation":"Front Biosci (Landmark Ed)","language":"eng","page":"397-409","PMID":"26709781","PMCID":"PMC4706231","publisher-place":"Landmark edition","source":"PubMed","title":"TLR4 regulates pulmonary vascular homeostasis and remodeling via redox signaling","volume":"21","author":[{"family":"Ma","given":"Liping"},{"family":"Ambalavanan","given":"Namasivayam"},{"family":"Liu","given":"Hui"},{"family":"Sun","given":"Yong"},{"family":"Jhala","given":"Nirag"},{"family":"Bradley","given":"Wayne E."},{"family":"Dell'Italia","given":"Louis J."},{"family":"Michalek","given":"Sue"},{"family":"Wu","given":"Hui"},{"family":"Steele","given":"Chad"},{"family":"Benza","given":"Raymond L."},{"family":"Chen","given":"Yabing"}],"issued":{"date-parts":[["2016",1,1]]}}}],"schema":"https://github.com/citation-style-language/schema/raw/master/csl-citation.json"} </w:instrText>
      </w:r>
      <w:r w:rsidR="00CC75D1">
        <w:rPr>
          <w:rFonts w:ascii="Times New Roman" w:hAnsi="Times New Roman" w:cs="Times New Roman"/>
          <w:sz w:val="24"/>
        </w:rPr>
        <w:fldChar w:fldCharType="separate"/>
      </w:r>
      <w:r w:rsidR="00DD102F" w:rsidRPr="00DD102F">
        <w:rPr>
          <w:rFonts w:ascii="Times New Roman" w:hAnsi="Times New Roman" w:cs="Times New Roman"/>
          <w:kern w:val="0"/>
          <w:sz w:val="24"/>
        </w:rPr>
        <w:t>[133,134]</w:t>
      </w:r>
      <w:r w:rsidR="00CC75D1">
        <w:rPr>
          <w:rFonts w:ascii="Times New Roman" w:hAnsi="Times New Roman" w:cs="Times New Roman"/>
          <w:sz w:val="24"/>
        </w:rPr>
        <w:fldChar w:fldCharType="end"/>
      </w:r>
      <w:bookmarkEnd w:id="554"/>
      <w:bookmarkEnd w:id="555"/>
      <w:r w:rsidR="00CC75D1" w:rsidRPr="00CC75D1">
        <w:rPr>
          <w:rFonts w:ascii="Times New Roman" w:hAnsi="Times New Roman" w:cs="Times New Roman"/>
          <w:sz w:val="24"/>
        </w:rPr>
        <w:t>. TLR4 should therefore be regarded as a context-dependent regulator of pulmonary vascular homeostasis and remodeling rather than as a universal driver of PAH.</w:t>
      </w:r>
    </w:p>
    <w:p w14:paraId="5CA3C4A6" w14:textId="1213F128" w:rsidR="00F460EC" w:rsidRPr="00020FFB" w:rsidRDefault="00F460EC" w:rsidP="004A6446">
      <w:pPr>
        <w:spacing w:line="276" w:lineRule="auto"/>
        <w:rPr>
          <w:rFonts w:ascii="Times New Roman" w:hAnsi="Times New Roman" w:cs="Times New Roman"/>
          <w:b/>
          <w:bCs/>
          <w:sz w:val="24"/>
        </w:rPr>
      </w:pPr>
      <w:r w:rsidRPr="00020FFB">
        <w:rPr>
          <w:rFonts w:ascii="Times New Roman" w:hAnsi="Times New Roman" w:cs="Times New Roman"/>
          <w:b/>
          <w:bCs/>
          <w:sz w:val="24"/>
        </w:rPr>
        <w:t>Endothelial</w:t>
      </w:r>
      <w:r w:rsidR="00A369E9" w:rsidRPr="00020FFB">
        <w:rPr>
          <w:rFonts w:ascii="Times New Roman" w:hAnsi="Times New Roman" w:cs="Times New Roman"/>
          <w:b/>
          <w:bCs/>
          <w:sz w:val="24"/>
        </w:rPr>
        <w:t>-</w:t>
      </w:r>
      <w:r w:rsidR="00A411BA">
        <w:rPr>
          <w:rFonts w:ascii="Times New Roman" w:hAnsi="Times New Roman" w:cs="Times New Roman"/>
          <w:b/>
          <w:bCs/>
          <w:sz w:val="24"/>
        </w:rPr>
        <w:t>i</w:t>
      </w:r>
      <w:r w:rsidRPr="00020FFB">
        <w:rPr>
          <w:rFonts w:ascii="Times New Roman" w:hAnsi="Times New Roman" w:cs="Times New Roman"/>
          <w:b/>
          <w:bCs/>
          <w:sz w:val="24"/>
        </w:rPr>
        <w:t xml:space="preserve">mmune </w:t>
      </w:r>
      <w:r w:rsidR="00A369E9" w:rsidRPr="00020FFB">
        <w:rPr>
          <w:rFonts w:ascii="Times New Roman" w:hAnsi="Times New Roman" w:cs="Times New Roman"/>
          <w:b/>
          <w:bCs/>
          <w:sz w:val="24"/>
        </w:rPr>
        <w:t>crosstalk</w:t>
      </w:r>
      <w:r w:rsidR="00841095" w:rsidRPr="00020FFB">
        <w:rPr>
          <w:rFonts w:ascii="Times New Roman" w:hAnsi="Times New Roman" w:cs="Times New Roman"/>
          <w:b/>
          <w:bCs/>
          <w:sz w:val="24"/>
        </w:rPr>
        <w:t>:</w:t>
      </w:r>
      <w:r w:rsidR="00841095" w:rsidRPr="00DE2DEC">
        <w:rPr>
          <w:rFonts w:ascii="Times New Roman" w:hAnsi="Times New Roman" w:cs="Times New Roman"/>
          <w:sz w:val="24"/>
        </w:rPr>
        <w:t xml:space="preserve"> </w:t>
      </w:r>
      <w:r w:rsidR="00A369E9" w:rsidRPr="00DE2DEC">
        <w:rPr>
          <w:rFonts w:ascii="Times New Roman" w:hAnsi="Times New Roman" w:cs="Times New Roman"/>
          <w:b/>
          <w:bCs/>
          <w:sz w:val="24"/>
        </w:rPr>
        <w:t>vascular</w:t>
      </w:r>
      <w:r w:rsidR="00841095" w:rsidRPr="00020FFB">
        <w:rPr>
          <w:rFonts w:ascii="Times New Roman" w:hAnsi="Times New Roman" w:cs="Times New Roman"/>
          <w:b/>
          <w:bCs/>
          <w:sz w:val="24"/>
        </w:rPr>
        <w:t xml:space="preserve"> injury</w:t>
      </w:r>
      <w:r w:rsidR="00A369E9" w:rsidRPr="00020FFB">
        <w:rPr>
          <w:rFonts w:ascii="Times New Roman" w:hAnsi="Times New Roman" w:cs="Times New Roman" w:hint="eastAsia"/>
          <w:b/>
          <w:bCs/>
          <w:sz w:val="24"/>
        </w:rPr>
        <w:t>,</w:t>
      </w:r>
      <w:r w:rsidR="00841095" w:rsidRPr="00020FFB">
        <w:rPr>
          <w:rFonts w:ascii="Times New Roman" w:hAnsi="Times New Roman" w:cs="Times New Roman"/>
          <w:b/>
          <w:bCs/>
          <w:sz w:val="24"/>
        </w:rPr>
        <w:t xml:space="preserve"> ferropto</w:t>
      </w:r>
      <w:r w:rsidR="00A369E9" w:rsidRPr="00020FFB">
        <w:rPr>
          <w:rFonts w:ascii="Times New Roman" w:hAnsi="Times New Roman" w:cs="Times New Roman"/>
          <w:b/>
          <w:bCs/>
          <w:sz w:val="24"/>
        </w:rPr>
        <w:t>sis, and</w:t>
      </w:r>
      <w:r w:rsidR="00841095" w:rsidRPr="00020FFB">
        <w:rPr>
          <w:rFonts w:ascii="Times New Roman" w:hAnsi="Times New Roman" w:cs="Times New Roman"/>
          <w:b/>
          <w:bCs/>
          <w:sz w:val="24"/>
        </w:rPr>
        <w:t xml:space="preserve"> </w:t>
      </w:r>
      <w:r w:rsidR="00A369E9" w:rsidRPr="00020FFB">
        <w:rPr>
          <w:rFonts w:ascii="Times New Roman" w:hAnsi="Times New Roman" w:cs="Times New Roman"/>
          <w:b/>
          <w:bCs/>
          <w:sz w:val="24"/>
        </w:rPr>
        <w:t xml:space="preserve">inflammatory </w:t>
      </w:r>
      <w:r w:rsidR="00841095" w:rsidRPr="00020FFB">
        <w:rPr>
          <w:rFonts w:ascii="Times New Roman" w:hAnsi="Times New Roman" w:cs="Times New Roman"/>
          <w:b/>
          <w:bCs/>
          <w:sz w:val="24"/>
        </w:rPr>
        <w:t>amplification</w:t>
      </w:r>
    </w:p>
    <w:p w14:paraId="11BC0C58" w14:textId="77A964B9" w:rsidR="00020F03" w:rsidRDefault="001429FA" w:rsidP="00B463DA">
      <w:pPr>
        <w:spacing w:line="276" w:lineRule="auto"/>
        <w:ind w:firstLine="420"/>
        <w:rPr>
          <w:rFonts w:ascii="Times New Roman" w:hAnsi="Times New Roman" w:cs="Times New Roman"/>
          <w:sz w:val="24"/>
        </w:rPr>
      </w:pPr>
      <w:bookmarkStart w:id="556" w:name="OLE_LINK49"/>
      <w:bookmarkStart w:id="557" w:name="OLE_LINK50"/>
      <w:r>
        <w:rPr>
          <w:rFonts w:ascii="Times New Roman" w:hAnsi="Times New Roman" w:cs="Times New Roman"/>
          <w:sz w:val="24"/>
        </w:rPr>
        <w:t>E</w:t>
      </w:r>
      <w:r w:rsidR="00F460EC" w:rsidRPr="00F9434F">
        <w:rPr>
          <w:rFonts w:ascii="Times New Roman" w:hAnsi="Times New Roman" w:cs="Times New Roman"/>
          <w:sz w:val="24"/>
        </w:rPr>
        <w:t>ndothelial injury and impaired vascular regeneration are central to progressive pulmonary arterial remodeling</w:t>
      </w:r>
      <w:r>
        <w:rPr>
          <w:rFonts w:ascii="Times New Roman" w:hAnsi="Times New Roman" w:cs="Times New Roman"/>
          <w:sz w:val="24"/>
        </w:rPr>
        <w:t xml:space="preserve"> i</w:t>
      </w:r>
      <w:r w:rsidRPr="00F9434F">
        <w:rPr>
          <w:rFonts w:ascii="Times New Roman" w:hAnsi="Times New Roman" w:cs="Times New Roman"/>
          <w:sz w:val="24"/>
        </w:rPr>
        <w:t>n PAH</w:t>
      </w:r>
      <w:r w:rsidR="00F460EC" w:rsidRPr="00F9434F">
        <w:rPr>
          <w:rFonts w:ascii="Times New Roman" w:hAnsi="Times New Roman" w:cs="Times New Roman"/>
          <w:sz w:val="24"/>
        </w:rPr>
        <w:t xml:space="preserve">. </w:t>
      </w:r>
      <w:r w:rsidR="002C56C3" w:rsidRPr="002C56C3">
        <w:rPr>
          <w:rFonts w:ascii="Times New Roman" w:hAnsi="Times New Roman" w:cs="Times New Roman"/>
          <w:sz w:val="24"/>
        </w:rPr>
        <w:t xml:space="preserve">Human studies </w:t>
      </w:r>
      <w:r w:rsidR="00514300" w:rsidRPr="00C84911">
        <w:rPr>
          <w:rFonts w:ascii="Times New Roman" w:eastAsia="DengXian" w:hAnsi="Times New Roman" w:cs="Times New Roman"/>
          <w:sz w:val="24"/>
        </w:rPr>
        <w:t>have demonstrated</w:t>
      </w:r>
      <w:r w:rsidR="00514300" w:rsidRPr="00C84911">
        <w:rPr>
          <w:rFonts w:ascii="Times New Roman" w:hAnsi="Times New Roman" w:cs="Times New Roman"/>
          <w:sz w:val="24"/>
        </w:rPr>
        <w:t xml:space="preserve"> </w:t>
      </w:r>
      <w:r w:rsidR="002C56C3" w:rsidRPr="002C56C3">
        <w:rPr>
          <w:rFonts w:ascii="Times New Roman" w:hAnsi="Times New Roman" w:cs="Times New Roman"/>
          <w:sz w:val="24"/>
        </w:rPr>
        <w:t xml:space="preserve">increased </w:t>
      </w:r>
      <w:r w:rsidR="005A698D" w:rsidRPr="00C84911">
        <w:rPr>
          <w:rFonts w:ascii="Times New Roman" w:eastAsia="DengXian" w:hAnsi="Times New Roman" w:cs="Times New Roman"/>
          <w:sz w:val="24"/>
        </w:rPr>
        <w:t xml:space="preserve">levels of </w:t>
      </w:r>
      <w:r w:rsidR="002C56C3" w:rsidRPr="002C56C3">
        <w:rPr>
          <w:rFonts w:ascii="Times New Roman" w:hAnsi="Times New Roman" w:cs="Times New Roman"/>
          <w:sz w:val="24"/>
        </w:rPr>
        <w:t>circulating HMGB1 and prominent extranuclear HMGB1 staining within pulmonary vascular lesions, supporting the clinical relevance of DAMP signaling in PAH</w:t>
      </w:r>
      <w:r w:rsidR="002C56C3" w:rsidRPr="00F9434F">
        <w:rPr>
          <w:rFonts w:ascii="Times New Roman" w:hAnsi="Times New Roman" w:cs="Times New Roman"/>
          <w:sz w:val="24"/>
        </w:rPr>
        <w:t xml:space="preserve"> </w:t>
      </w:r>
      <w:r w:rsidR="002C56C3"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{"citationID":"Z40pchS6","properties":{"formattedCitation":"[131]","plainCitation":"[131]","noteIndex":0},"citationItems":[{"id":12277,"uris":["http://zotero.org/users/11748875/items/H8E88YB5"],"itemData":{"id":12277,"type":"article-journal","abstract":"Extracellular high-mobility group box-1 (HMGB1) acts as a signalling molecule during inflammation, cell differentiation and angiogenesis. Increased abundance of HMGB1 is associated with several pathological disorders such as cancer, asthma and chronic obstructive pulmonary disease (COPD). In this study, we investigated the relevance of HMGB1 in the pathological remodelling present in patients with idiopathic pulmonary arterial hypertension (IPAH) and pulmonary hypertension (PH) associated with COPD. Remodelled vessels present in COPD with PH and IPAH lung samples were often surrounded by HMGB1-positive cells. Increased HMGB1 serum levels were detected in both patient populations compared to control samples. The effects of physiological HMGB1 concentrations were then examined on cellular responses in vitro. HMGB1 enhanced proliferation of pulmonary arterial smooth muscle cells (PASMC) and primary human arterial endothelial cells (PAEC). HMGB1 stimulated p38, extracellular signal-regulated kinase (ERK) and c-Jun N-terminal kinase (JNK) phosphorylation. Furthermore, activation of the downstream AP-1 complex proteins c-Fos and c-Jun was observed. Silencing of c-Jun ablated the HMGB1-induced proliferation in PASMC. Thus, an inflammatory component such as HMGB1 can contribute to PASMC and PAEC proliferation and therefore potentially to vascular remodelling and PH pathogenesis.","container-title":"Journal of Cellular and Molecular Medicine","DOI":"10.1111/jcmm.12519","ISSN":"1582-4934","issue":"5","journalAbbreviation":"J Cell Mol Med","language":"eng","page":"1151-1161","PMID":"25726846","PMCID":"PMC4420616","source":"PubMed","title":"High-mobility group box-1 induces vascular remodelling processes via c-Jun activation","volume":"19","author":[{"family":"Zabini","given":"Diana"},{"family":"Crnkovic","given":"Slaven"},{"family":"Xu","given":"Hui"},{"family":"Tscherner","given":"Maria"},{"family":"Ghanim","given":"Bahil"},{"family":"Klepetko","given":"Walter"},{"family":"Olschewski","given":"Andrea"},{"family":"Kwapiszewska","given":"Grazyna"},{"family":"Marsh","given":"Leigh M."}],"issued":{"date-parts":[["2015",5]]}}}],"schema":"https://github.com/citation-style-language/schema/raw/master/csl-citation.json"} </w:instrText>
      </w:r>
      <w:r w:rsidR="002C56C3" w:rsidRPr="00F9434F">
        <w:rPr>
          <w:rFonts w:ascii="Times New Roman" w:hAnsi="Times New Roman" w:cs="Times New Roman"/>
          <w:sz w:val="24"/>
        </w:rPr>
        <w:fldChar w:fldCharType="separate"/>
      </w:r>
      <w:r w:rsidR="00DD102F">
        <w:rPr>
          <w:rFonts w:ascii="Times New Roman" w:hAnsi="Times New Roman" w:cs="Times New Roman"/>
          <w:kern w:val="0"/>
          <w:sz w:val="24"/>
        </w:rPr>
        <w:t>[131]</w:t>
      </w:r>
      <w:r w:rsidR="002C56C3" w:rsidRPr="00F9434F">
        <w:rPr>
          <w:rFonts w:ascii="Times New Roman" w:hAnsi="Times New Roman" w:cs="Times New Roman"/>
          <w:sz w:val="24"/>
        </w:rPr>
        <w:fldChar w:fldCharType="end"/>
      </w:r>
      <w:r w:rsidR="002C56C3" w:rsidRPr="00F9434F">
        <w:rPr>
          <w:rFonts w:ascii="Times New Roman" w:hAnsi="Times New Roman" w:cs="Times New Roman"/>
          <w:sz w:val="24"/>
        </w:rPr>
        <w:t>.</w:t>
      </w:r>
      <w:r w:rsidR="002C56C3" w:rsidRPr="002C56C3">
        <w:rPr>
          <w:rFonts w:ascii="Times New Roman" w:hAnsi="Times New Roman" w:cs="Times New Roman"/>
          <w:sz w:val="24"/>
        </w:rPr>
        <w:t xml:space="preserve"> </w:t>
      </w:r>
      <w:r w:rsidR="00F460EC" w:rsidRPr="00F9434F">
        <w:rPr>
          <w:rFonts w:ascii="Times New Roman" w:hAnsi="Times New Roman" w:cs="Times New Roman"/>
          <w:sz w:val="24"/>
        </w:rPr>
        <w:t xml:space="preserve">Under hypoxic or inflammatory stress, </w:t>
      </w:r>
      <w:r w:rsidR="002758DC" w:rsidRPr="00F9434F">
        <w:rPr>
          <w:rFonts w:ascii="Times New Roman" w:hAnsi="Times New Roman" w:cs="Times New Roman"/>
          <w:sz w:val="24"/>
        </w:rPr>
        <w:t>ECs</w:t>
      </w:r>
      <w:r w:rsidR="00F460EC" w:rsidRPr="00F9434F">
        <w:rPr>
          <w:rFonts w:ascii="Times New Roman" w:hAnsi="Times New Roman" w:cs="Times New Roman"/>
          <w:sz w:val="24"/>
        </w:rPr>
        <w:t xml:space="preserve"> release HMGB1, which acts as a </w:t>
      </w:r>
      <w:r w:rsidR="00841095" w:rsidRPr="00F9434F">
        <w:rPr>
          <w:rFonts w:ascii="Times New Roman" w:hAnsi="Times New Roman" w:cs="Times New Roman"/>
          <w:sz w:val="24"/>
        </w:rPr>
        <w:t>DAMP</w:t>
      </w:r>
      <w:r w:rsidR="00F460EC" w:rsidRPr="00F9434F">
        <w:rPr>
          <w:rFonts w:ascii="Times New Roman" w:hAnsi="Times New Roman" w:cs="Times New Roman"/>
          <w:sz w:val="24"/>
        </w:rPr>
        <w:t xml:space="preserve"> and </w:t>
      </w:r>
      <w:r w:rsidR="000A5E35">
        <w:rPr>
          <w:rFonts w:ascii="Times New Roman" w:hAnsi="Times New Roman" w:cs="Times New Roman"/>
          <w:kern w:val="0"/>
          <w:sz w:val="24"/>
        </w:rPr>
        <w:t xml:space="preserve">activates </w:t>
      </w:r>
      <w:r w:rsidR="00F460EC" w:rsidRPr="00F9434F">
        <w:rPr>
          <w:rFonts w:ascii="Times New Roman" w:hAnsi="Times New Roman" w:cs="Times New Roman"/>
          <w:sz w:val="24"/>
        </w:rPr>
        <w:t xml:space="preserve">TLR4 on </w:t>
      </w:r>
      <w:bookmarkStart w:id="558" w:name="OLE_LINK768"/>
      <w:bookmarkStart w:id="559" w:name="OLE_LINK769"/>
      <w:r w:rsidR="000A5E35">
        <w:rPr>
          <w:rFonts w:ascii="Times New Roman" w:hAnsi="Times New Roman" w:cs="Times New Roman"/>
          <w:sz w:val="24"/>
        </w:rPr>
        <w:t>p</w:t>
      </w:r>
      <w:r w:rsidR="003B08DA" w:rsidRPr="00F9434F">
        <w:rPr>
          <w:rFonts w:ascii="Times New Roman" w:hAnsi="Times New Roman" w:cs="Times New Roman"/>
          <w:sz w:val="24"/>
        </w:rPr>
        <w:t>ulmonary artery endothelial cells (</w:t>
      </w:r>
      <w:bookmarkStart w:id="560" w:name="OLE_LINK925"/>
      <w:bookmarkStart w:id="561" w:name="OLE_LINK926"/>
      <w:r w:rsidR="003B08DA" w:rsidRPr="00F9434F">
        <w:rPr>
          <w:rFonts w:ascii="Times New Roman" w:hAnsi="Times New Roman" w:cs="Times New Roman"/>
          <w:sz w:val="24"/>
        </w:rPr>
        <w:t>PAECs</w:t>
      </w:r>
      <w:bookmarkEnd w:id="560"/>
      <w:bookmarkEnd w:id="561"/>
      <w:r w:rsidR="003B08DA" w:rsidRPr="00F9434F">
        <w:rPr>
          <w:rFonts w:ascii="Times New Roman" w:hAnsi="Times New Roman" w:cs="Times New Roman"/>
          <w:sz w:val="24"/>
        </w:rPr>
        <w:t>)</w:t>
      </w:r>
      <w:bookmarkEnd w:id="558"/>
      <w:bookmarkEnd w:id="559"/>
      <w:r w:rsidR="00F460EC" w:rsidRPr="00F9434F">
        <w:rPr>
          <w:rFonts w:ascii="Times New Roman" w:hAnsi="Times New Roman" w:cs="Times New Roman"/>
          <w:sz w:val="24"/>
        </w:rPr>
        <w:t xml:space="preserve">. </w:t>
      </w:r>
      <w:r w:rsidR="002C56C3" w:rsidRPr="002C56C3">
        <w:rPr>
          <w:rFonts w:ascii="Times New Roman" w:hAnsi="Times New Roman" w:cs="Times New Roman"/>
          <w:sz w:val="24"/>
        </w:rPr>
        <w:t xml:space="preserve">In cultured </w:t>
      </w:r>
      <w:r w:rsidR="002C56C3">
        <w:rPr>
          <w:rFonts w:ascii="Times New Roman" w:hAnsi="Times New Roman" w:cs="Times New Roman" w:hint="eastAsia"/>
          <w:sz w:val="24"/>
        </w:rPr>
        <w:t>human</w:t>
      </w:r>
      <w:r w:rsidR="002C56C3">
        <w:rPr>
          <w:rFonts w:ascii="Times New Roman" w:hAnsi="Times New Roman" w:cs="Times New Roman"/>
          <w:sz w:val="24"/>
        </w:rPr>
        <w:t xml:space="preserve"> </w:t>
      </w:r>
      <w:r w:rsidR="002C56C3" w:rsidRPr="00F9434F">
        <w:rPr>
          <w:rFonts w:ascii="Times New Roman" w:hAnsi="Times New Roman" w:cs="Times New Roman"/>
          <w:sz w:val="24"/>
        </w:rPr>
        <w:t>PAECs</w:t>
      </w:r>
      <w:r w:rsidR="002C56C3">
        <w:rPr>
          <w:rFonts w:ascii="Times New Roman" w:hAnsi="Times New Roman" w:cs="Times New Roman"/>
          <w:sz w:val="24"/>
        </w:rPr>
        <w:t>,</w:t>
      </w:r>
      <w:r w:rsidR="002C56C3" w:rsidRPr="00F9434F">
        <w:rPr>
          <w:rFonts w:ascii="Times New Roman" w:hAnsi="Times New Roman" w:cs="Times New Roman"/>
          <w:sz w:val="24"/>
        </w:rPr>
        <w:t xml:space="preserve"> </w:t>
      </w:r>
      <w:r w:rsidR="00F460EC" w:rsidRPr="00F9434F">
        <w:rPr>
          <w:rFonts w:ascii="Times New Roman" w:hAnsi="Times New Roman" w:cs="Times New Roman"/>
          <w:sz w:val="24"/>
        </w:rPr>
        <w:t>HMGB1</w:t>
      </w:r>
      <w:r w:rsidR="002C56C3">
        <w:rPr>
          <w:rFonts w:ascii="Times New Roman" w:hAnsi="Times New Roman" w:cs="Times New Roman"/>
          <w:sz w:val="24"/>
        </w:rPr>
        <w:t xml:space="preserve"> </w:t>
      </w:r>
      <w:r w:rsidR="002C56C3" w:rsidRPr="002C56C3">
        <w:rPr>
          <w:rFonts w:ascii="Times New Roman" w:hAnsi="Times New Roman" w:cs="Times New Roman"/>
          <w:sz w:val="24"/>
        </w:rPr>
        <w:t>inhibits</w:t>
      </w:r>
      <w:r w:rsidR="00F460EC" w:rsidRPr="00F9434F">
        <w:rPr>
          <w:rFonts w:ascii="Times New Roman" w:hAnsi="Times New Roman" w:cs="Times New Roman"/>
          <w:sz w:val="24"/>
        </w:rPr>
        <w:t xml:space="preserve"> VEGF-stimulated endothelial migration through a noncanonical TLR4–IRF3</w:t>
      </w:r>
      <w:r w:rsidR="000A5E35">
        <w:rPr>
          <w:rFonts w:ascii="Times New Roman" w:hAnsi="Times New Roman" w:cs="Times New Roman"/>
          <w:sz w:val="24"/>
        </w:rPr>
        <w:t>-</w:t>
      </w:r>
      <w:r w:rsidR="00F460EC" w:rsidRPr="00F9434F">
        <w:rPr>
          <w:rFonts w:ascii="Times New Roman" w:hAnsi="Times New Roman" w:cs="Times New Roman"/>
          <w:sz w:val="24"/>
        </w:rPr>
        <w:t xml:space="preserve">dependent pathway rather than </w:t>
      </w:r>
      <w:r w:rsidR="00836CC6" w:rsidRPr="00C84911">
        <w:rPr>
          <w:rFonts w:ascii="Times New Roman" w:eastAsia="DengXian" w:hAnsi="Times New Roman" w:cs="Times New Roman"/>
          <w:sz w:val="24"/>
        </w:rPr>
        <w:t xml:space="preserve">through </w:t>
      </w:r>
      <w:r w:rsidR="00F460EC" w:rsidRPr="00F9434F">
        <w:rPr>
          <w:rFonts w:ascii="Times New Roman" w:hAnsi="Times New Roman" w:cs="Times New Roman"/>
          <w:sz w:val="24"/>
        </w:rPr>
        <w:t>the classical MyD88–NF-</w:t>
      </w:r>
      <w:proofErr w:type="spellStart"/>
      <w:r w:rsidR="00F460EC" w:rsidRPr="00F9434F">
        <w:rPr>
          <w:rFonts w:ascii="Times New Roman" w:hAnsi="Times New Roman" w:cs="Times New Roman"/>
          <w:sz w:val="24"/>
        </w:rPr>
        <w:t>κB</w:t>
      </w:r>
      <w:proofErr w:type="spellEnd"/>
      <w:r w:rsidR="00F460EC" w:rsidRPr="00F9434F">
        <w:rPr>
          <w:rFonts w:ascii="Times New Roman" w:hAnsi="Times New Roman" w:cs="Times New Roman"/>
          <w:sz w:val="24"/>
        </w:rPr>
        <w:t xml:space="preserve"> axis, thereby impairing vascular repair and promoting precapillary arteriolar loss. Neutralization or silencing of TLR4 </w:t>
      </w:r>
      <w:r w:rsidR="00836CC6" w:rsidRPr="00C84911">
        <w:rPr>
          <w:rFonts w:ascii="Times New Roman" w:eastAsia="DengXian" w:hAnsi="Times New Roman" w:cs="Times New Roman"/>
          <w:sz w:val="24"/>
        </w:rPr>
        <w:t xml:space="preserve">expression </w:t>
      </w:r>
      <w:r w:rsidR="00F460EC" w:rsidRPr="00F9434F">
        <w:rPr>
          <w:rFonts w:ascii="Times New Roman" w:hAnsi="Times New Roman" w:cs="Times New Roman"/>
          <w:sz w:val="24"/>
        </w:rPr>
        <w:t xml:space="preserve">restores </w:t>
      </w:r>
      <w:r w:rsidR="00836CC6">
        <w:rPr>
          <w:rFonts w:ascii="Times New Roman" w:hAnsi="Times New Roman" w:cs="Times New Roman"/>
          <w:sz w:val="24"/>
        </w:rPr>
        <w:t xml:space="preserve">the </w:t>
      </w:r>
      <w:r w:rsidR="00F460EC" w:rsidRPr="00F9434F">
        <w:rPr>
          <w:rFonts w:ascii="Times New Roman" w:hAnsi="Times New Roman" w:cs="Times New Roman"/>
          <w:sz w:val="24"/>
        </w:rPr>
        <w:t xml:space="preserve">endothelial migratory capacity, </w:t>
      </w:r>
      <w:r w:rsidR="00836CC6">
        <w:rPr>
          <w:rFonts w:ascii="Times New Roman" w:eastAsia="DengXian" w:hAnsi="Times New Roman" w:cs="Times New Roman"/>
          <w:kern w:val="0"/>
          <w:sz w:val="24"/>
        </w:rPr>
        <w:t>suggesting</w:t>
      </w:r>
      <w:r w:rsidR="00836CC6">
        <w:rPr>
          <w:rFonts w:ascii="Times New Roman" w:hAnsi="Times New Roman" w:cs="Times New Roman"/>
          <w:kern w:val="0"/>
          <w:sz w:val="24"/>
        </w:rPr>
        <w:t xml:space="preserve"> </w:t>
      </w:r>
      <w:r w:rsidR="00F460EC" w:rsidRPr="00F9434F">
        <w:rPr>
          <w:rFonts w:ascii="Times New Roman" w:hAnsi="Times New Roman" w:cs="Times New Roman"/>
          <w:sz w:val="24"/>
        </w:rPr>
        <w:t xml:space="preserve">a causal </w:t>
      </w:r>
      <w:r w:rsidR="004746E5" w:rsidRPr="00F9434F">
        <w:rPr>
          <w:rFonts w:ascii="Times New Roman" w:hAnsi="Times New Roman" w:cs="Times New Roman"/>
          <w:sz w:val="24"/>
        </w:rPr>
        <w:t xml:space="preserve">role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{"citationID":"Mvpj8wdR","properties":{"formattedCitation":"[135]","plainCitation":"[135]","noteIndex":0},"citationItems":[{"id":12286,"uris":["http://zotero.org/users/11748875/items/4RVM6WKR"],"itemData":{"id":12286,"type":"article-journal","abstract":"In pulmonary hypertension the loss of precapillary arterioles results from vascular injury causing endothelial dysfunction. Endothelial cell migration and proliferation are critical for vascular regeneration. This study focused on the effect of high mobility group box 1 protein (HMGB1) on these critical processes. HMGB1 had no effect on human pulmonary artery endothelial cell (HPAEC) proliferation. In contrast, treatment of HPAECs with HMGB1 dose-dependently inhibited VEGF-stimulated HPAEC migration. The effect of HMGB1 on HPAEC migration was TLR4-dependent because it was reversed by TLR4 siRNA or TLR4-neutralizing antibody. Exposure of HPAECs to hypoxia caused translocation and release of HMGB1 and inhibition of HPAEC migration. The effect of hypoxia on HPAEC migration was mediated by HMGB1 because HMGB1-neutralizing antibody but not control IgG restored HPAEC migration. Likewise, TLR4 siRNA but not control siRNA reversed the inhibitory effect of hypoxia in HPAECs. The canonical TLR4 signaling pathway requires the adaptor protein MyD88 and leads to downstream NFκB activation. Interestingly, HMGB1 failed to stimulate NFκB translocation to the nucleus, but instead activated an alternative pathway characterized by activation of interferon response factor 3 (IRF3). This was in contrast to human umbilical vein endothelial cells in which HMGB1 stimulated nuclear translocation of NFκB but not IRF3. IRF3 siRNA, but not MyD88 siRNA, reversed the inhibitory effect of HMGB1 on HPAEC migration. These data demonstrate that HMGB1 inhibits HPAEC migration, a critical process for vascular regeneration, via TLR4- and IRF3-dependent mechanisms.","container-title":"The Journal of Biological Chemistry","DOI":"10.1074/jbc.M112.434142","ISSN":"1083-351X","issue":"2","journalAbbreviation":"J Biol Chem","language":"eng","page":"1365-1373","PMID":"23148224","PMCID":"PMC3543019","source":"PubMed","title":"High mobility group Box 1 inhibits human pulmonary artery endothelial cell migration via a Toll-like receptor 4- and interferon response factor 3-dependent mechanism(s)","volume":"288","author":[{"family":"Bauer","given":"Eileen M."},{"family":"Shapiro","given":"Richard"},{"family":"Billiar","given":"Timothy R."},{"family":"Bauer","given":"Philip M."}],"issued":{"date-parts":[["2013",1,11]]}}}],"schema":"https://github.com/citation-style-language/schema/raw/master/csl-citation.json"}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[135]</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w:t>
      </w:r>
      <w:r w:rsidR="00B41BED" w:rsidRPr="00F9434F">
        <w:rPr>
          <w:rFonts w:ascii="Times New Roman" w:hAnsi="Times New Roman" w:cs="Times New Roman"/>
          <w:sz w:val="24"/>
        </w:rPr>
        <w:t xml:space="preserve"> </w:t>
      </w:r>
      <w:r w:rsidR="00020F03" w:rsidRPr="00020F03">
        <w:rPr>
          <w:rFonts w:ascii="Times New Roman" w:hAnsi="Times New Roman" w:cs="Times New Roman"/>
          <w:sz w:val="24"/>
        </w:rPr>
        <w:t>However, this mechanism has not been validated using endothelial-specific TLR4 deletion in experimental PAH</w:t>
      </w:r>
      <w:r w:rsidR="00836CC6" w:rsidRPr="00836CC6">
        <w:rPr>
          <w:rFonts w:ascii="Times New Roman" w:hAnsi="Times New Roman" w:cs="Times New Roman"/>
          <w:sz w:val="24"/>
        </w:rPr>
        <w:t xml:space="preserve"> </w:t>
      </w:r>
      <w:r w:rsidR="00836CC6" w:rsidRPr="00C84911">
        <w:rPr>
          <w:rFonts w:ascii="Times New Roman" w:hAnsi="Times New Roman" w:cs="Times New Roman"/>
          <w:sz w:val="24"/>
        </w:rPr>
        <w:t>models</w:t>
      </w:r>
      <w:r w:rsidR="00020F03" w:rsidRPr="00020F03">
        <w:rPr>
          <w:rFonts w:ascii="Times New Roman" w:hAnsi="Times New Roman" w:cs="Times New Roman"/>
          <w:sz w:val="24"/>
        </w:rPr>
        <w:t xml:space="preserve"> or directly </w:t>
      </w:r>
      <w:r w:rsidR="00836CC6" w:rsidRPr="00C84911">
        <w:rPr>
          <w:rFonts w:ascii="Times New Roman" w:hAnsi="Times New Roman" w:cs="Times New Roman"/>
          <w:sz w:val="24"/>
        </w:rPr>
        <w:t xml:space="preserve">observed </w:t>
      </w:r>
      <w:r w:rsidR="00020F03" w:rsidRPr="00020F03">
        <w:rPr>
          <w:rFonts w:ascii="Times New Roman" w:hAnsi="Times New Roman" w:cs="Times New Roman"/>
          <w:sz w:val="24"/>
        </w:rPr>
        <w:t>in human vascular lesion</w:t>
      </w:r>
      <w:r w:rsidR="00836CC6">
        <w:rPr>
          <w:rFonts w:ascii="Times New Roman" w:hAnsi="Times New Roman" w:cs="Times New Roman"/>
          <w:sz w:val="24"/>
        </w:rPr>
        <w:t>s</w:t>
      </w:r>
      <w:r w:rsidR="00020F03">
        <w:rPr>
          <w:rFonts w:ascii="Times New Roman" w:hAnsi="Times New Roman" w:cs="Times New Roman" w:hint="eastAsia"/>
          <w:sz w:val="24"/>
        </w:rPr>
        <w:t>.</w:t>
      </w:r>
      <w:r w:rsidR="00020F03">
        <w:rPr>
          <w:rFonts w:ascii="Times New Roman" w:hAnsi="Times New Roman" w:cs="Times New Roman"/>
          <w:sz w:val="24"/>
        </w:rPr>
        <w:t xml:space="preserve"> </w:t>
      </w:r>
    </w:p>
    <w:p w14:paraId="76323EFE" w14:textId="6E43BF12" w:rsidR="00F460EC" w:rsidRPr="00F9434F" w:rsidRDefault="00F460EC" w:rsidP="00B463DA">
      <w:pPr>
        <w:spacing w:line="276" w:lineRule="auto"/>
        <w:ind w:firstLine="420"/>
        <w:rPr>
          <w:rFonts w:ascii="Times New Roman" w:hAnsi="Times New Roman" w:cs="Times New Roman"/>
          <w:sz w:val="24"/>
        </w:rPr>
      </w:pPr>
      <w:r w:rsidRPr="00F9434F">
        <w:rPr>
          <w:rFonts w:ascii="Times New Roman" w:hAnsi="Times New Roman" w:cs="Times New Roman"/>
          <w:sz w:val="24"/>
        </w:rPr>
        <w:t>In parallel, elevated HMGB1 levels in patients with idiopathic and COPD-associated PH are associated with vascular remodeling. In pulmonary vascular cells, HMGB1 activates MAPK pathways (p38, ERK,</w:t>
      </w:r>
      <w:r w:rsidR="00A6246B">
        <w:rPr>
          <w:rFonts w:ascii="Times New Roman" w:hAnsi="Times New Roman" w:cs="Times New Roman"/>
          <w:sz w:val="24"/>
        </w:rPr>
        <w:t xml:space="preserve"> and</w:t>
      </w:r>
      <w:r w:rsidRPr="00F9434F">
        <w:rPr>
          <w:rFonts w:ascii="Times New Roman" w:hAnsi="Times New Roman" w:cs="Times New Roman"/>
          <w:sz w:val="24"/>
        </w:rPr>
        <w:t xml:space="preserve"> JNK) and AP-1 signaling, promoting smooth muscle and endothelial proliferation and contributing to medial</w:t>
      </w:r>
      <w:r w:rsidR="00B41BED" w:rsidRPr="00F9434F">
        <w:rPr>
          <w:rFonts w:ascii="Times New Roman" w:hAnsi="Times New Roman" w:cs="Times New Roman"/>
          <w:sz w:val="24"/>
        </w:rPr>
        <w:t xml:space="preserve"> thickening</w:t>
      </w:r>
      <w:r w:rsidRPr="00F9434F">
        <w:rPr>
          <w:rFonts w:ascii="Times New Roman" w:hAnsi="Times New Roman" w:cs="Times New Roman"/>
          <w:sz w:val="24"/>
        </w:rPr>
        <w:t xml:space="preserve"> </w:t>
      </w:r>
      <w:bookmarkStart w:id="562" w:name="OLE_LINK919"/>
      <w:bookmarkStart w:id="563" w:name="OLE_LINK920"/>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{"citationID":"Dzjyu5Zh","properties":{"formattedCitation":"[131]","plainCitation":"[131]","noteIndex":0},"citationItems":[{"id":12277,"uris":["http://zotero.org/users/11748875/items/H8E88YB5"],"itemData":{"id":12277,"type":"article-journal","abstract":"Extracellular high-mobility group box-1 (HMGB1) acts as a signalling molecule during inflammation, cell differentiation and angiogenesis. Increased abundance of HMGB1 is associated with several pathological disorders such as cancer, asthma and chronic obstructive pulmonary disease (COPD). In this study, we investigated the relevance of HMGB1 in the pathological remodelling present in patients with idiopathic pulmonary arterial hypertension (IPAH) and pulmonary hypertension (PH) associated with COPD. Remodelled vessels present in COPD with PH and IPAH lung samples were often surrounded by HMGB1-positive cells. Increased HMGB1 serum levels were detected in both patient populations compared to control samples. The effects of physiological HMGB1 concentrations were then examined on cellular responses in vitro. HMGB1 enhanced proliferation of pulmonary arterial smooth muscle cells (PASMC) and primary human arterial endothelial cells (PAEC). HMGB1 stimulated p38, extracellular signal-regulated kinase (ERK) and c-Jun N-terminal kinase (JNK) phosphorylation. Furthermore, activation of the downstream AP-1 complex proteins c-Fos and c-Jun was observed. Silencing of c-Jun ablated the HMGB1-induced proliferation in PASMC. Thus, an inflammatory component such as HMGB1 can contribute to PASMC and PAEC proliferation and therefore potentially to vascular remodelling and PH pathogenesis.","container-title":"Journal of Cellular and Molecular Medicine","DOI":"10.1111/jcmm.12519","ISSN":"1582-4934","issue":"5","journalAbbreviation":"J Cell Mol Med","language":"eng","page":"1151-1161","PMID":"25726846","PMCID":"PMC4420616","source":"PubMed","title":"High-mobility group box-1 induces vascular remodelling processes via c-Jun activation","volume":"19","author":[{"family":"Zabini","given":"Diana"},{"family":"Crnkovic","given":"Slaven"},{"family":"Xu","given":"Hui"},{"family":"Tscherner","given":"Maria"},{"family":"Ghanim","given":"Bahil"},{"family":"Klepetko","given":"Walter"},{"family":"Olschewski","given":"Andrea"},{"family":"Kwapiszewska","given":"Grazyna"},{"family":"Marsh","given":"Leigh M."}],"issued":{"date-parts":[["2015",5]]}}}],"schema":"https://github.com/citation-style-language/schema/raw/master/csl-citation.json"}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[131]</w:t>
      </w:r>
      <w:r w:rsidRPr="00F9434F">
        <w:rPr>
          <w:rFonts w:ascii="Times New Roman" w:hAnsi="Times New Roman" w:cs="Times New Roman"/>
          <w:sz w:val="24"/>
        </w:rPr>
        <w:fldChar w:fldCharType="end"/>
      </w:r>
      <w:bookmarkEnd w:id="562"/>
      <w:bookmarkEnd w:id="563"/>
      <w:r w:rsidRPr="00F9434F">
        <w:rPr>
          <w:rFonts w:ascii="Times New Roman" w:hAnsi="Times New Roman" w:cs="Times New Roman"/>
          <w:sz w:val="24"/>
        </w:rPr>
        <w:t>.</w:t>
      </w:r>
      <w:r w:rsidR="00B463DA" w:rsidRPr="00B463DA">
        <w:t xml:space="preserve"> </w:t>
      </w:r>
      <w:r w:rsidR="00A6246B" w:rsidRPr="00C84911">
        <w:rPr>
          <w:rFonts w:ascii="Times New Roman" w:eastAsia="DengXian" w:hAnsi="Times New Roman" w:cs="Times New Roman"/>
          <w:sz w:val="24"/>
        </w:rPr>
        <w:t>Notably</w:t>
      </w:r>
      <w:r w:rsidR="00A6246B">
        <w:rPr>
          <w:rFonts w:ascii="Times New Roman" w:eastAsia="DengXian" w:hAnsi="Times New Roman" w:cs="Times New Roman"/>
          <w:sz w:val="24"/>
        </w:rPr>
        <w:t>,</w:t>
      </w:r>
      <w:r w:rsidR="00B463DA" w:rsidRPr="00B463DA">
        <w:rPr>
          <w:rFonts w:ascii="Times New Roman" w:hAnsi="Times New Roman" w:cs="Times New Roman"/>
          <w:sz w:val="24"/>
        </w:rPr>
        <w:t xml:space="preserve"> </w:t>
      </w:r>
      <w:ins w:id="564" w:author="Language Editor" w:date="2026-09-09T00:20:00Z">
        <w:r w:rsidR="0086519B">
          <w:rPr>
            <w:rFonts w:ascii="Times New Roman" w:hAnsi="Times New Roman" w:cs="Times New Roman" w:hint="eastAsia"/>
            <w:sz w:val="24"/>
          </w:rPr>
          <w:t>because</w:t>
        </w:r>
        <w:r w:rsidR="0086519B">
          <w:rPr>
            <w:rFonts w:ascii="Times New Roman" w:hAnsi="Times New Roman" w:cs="Times New Roman"/>
            <w:sz w:val="24"/>
          </w:rPr>
          <w:t xml:space="preserve"> </w:t>
        </w:r>
      </w:ins>
      <w:r w:rsidR="00B463DA" w:rsidRPr="00B463DA">
        <w:rPr>
          <w:rFonts w:ascii="Times New Roman" w:hAnsi="Times New Roman" w:cs="Times New Roman"/>
          <w:sz w:val="24"/>
        </w:rPr>
        <w:t>HMGB1 also signals through RAGE and other receptors, these findings support a pathogenic role for extracellular HMGB1 but do not establish that all of its pulmonary vascular effects are mediated exclusively through TLR4.</w:t>
      </w:r>
    </w:p>
    <w:p w14:paraId="00A78ADE" w14:textId="4F6C33B4" w:rsidR="00F460EC" w:rsidRPr="00F9434F" w:rsidRDefault="00C36EFE" w:rsidP="004A6446">
      <w:pPr>
        <w:spacing w:line="276" w:lineRule="auto"/>
        <w:ind w:firstLine="420"/>
        <w:rPr>
          <w:rFonts w:ascii="Times New Roman" w:hAnsi="Times New Roman" w:cs="Times New Roman"/>
          <w:sz w:val="24"/>
        </w:rPr>
      </w:pPr>
      <w:bookmarkStart w:id="565" w:name="OLE_LINK766"/>
      <w:bookmarkStart w:id="566" w:name="OLE_LINK767"/>
      <w:r w:rsidRPr="00C36EFE">
        <w:rPr>
          <w:rFonts w:ascii="Times New Roman" w:hAnsi="Times New Roman" w:cs="Times New Roman"/>
          <w:sz w:val="24"/>
        </w:rPr>
        <w:lastRenderedPageBreak/>
        <w:t>Emerging preclinical evidence links</w:t>
      </w:r>
      <w:r>
        <w:rPr>
          <w:rFonts w:ascii="Times New Roman" w:hAnsi="Times New Roman" w:cs="Times New Roman"/>
          <w:sz w:val="24"/>
        </w:rPr>
        <w:t xml:space="preserve"> </w:t>
      </w:r>
      <w:r w:rsidR="00F460EC" w:rsidRPr="00F9434F">
        <w:rPr>
          <w:rFonts w:ascii="Times New Roman" w:hAnsi="Times New Roman" w:cs="Times New Roman"/>
          <w:sz w:val="24"/>
        </w:rPr>
        <w:t>PAEC</w:t>
      </w:r>
      <w:bookmarkEnd w:id="565"/>
      <w:bookmarkEnd w:id="566"/>
      <w:r w:rsidR="00F460EC" w:rsidRPr="00F9434F">
        <w:rPr>
          <w:rFonts w:ascii="Times New Roman" w:hAnsi="Times New Roman" w:cs="Times New Roman"/>
          <w:sz w:val="24"/>
        </w:rPr>
        <w:t xml:space="preserve"> ferroptosis as a mechanistic link between inflammation and vascular remodeling. In </w:t>
      </w:r>
      <w:r w:rsidR="00B6110A">
        <w:rPr>
          <w:rFonts w:ascii="Times New Roman" w:hAnsi="Times New Roman" w:cs="Times New Roman"/>
          <w:sz w:val="24"/>
        </w:rPr>
        <w:t xml:space="preserve">a model of </w:t>
      </w:r>
      <w:r w:rsidR="00B41BED" w:rsidRPr="00F9434F">
        <w:rPr>
          <w:rFonts w:ascii="Times New Roman" w:hAnsi="Times New Roman" w:cs="Times New Roman"/>
          <w:sz w:val="24"/>
        </w:rPr>
        <w:t>monocrotaline-induced PH</w:t>
      </w:r>
      <w:r w:rsidR="00F460EC" w:rsidRPr="00F9434F">
        <w:rPr>
          <w:rFonts w:ascii="Times New Roman" w:hAnsi="Times New Roman" w:cs="Times New Roman"/>
          <w:sz w:val="24"/>
        </w:rPr>
        <w:t xml:space="preserve">, </w:t>
      </w:r>
      <w:r w:rsidR="00B41BED" w:rsidRPr="00F9434F">
        <w:rPr>
          <w:rFonts w:ascii="Times New Roman" w:hAnsi="Times New Roman" w:cs="Times New Roman"/>
          <w:sz w:val="24"/>
        </w:rPr>
        <w:t>PAEC ferroptosis</w:t>
      </w:r>
      <w:r w:rsidR="00B6110A">
        <w:rPr>
          <w:rFonts w:ascii="Times New Roman" w:hAnsi="Times New Roman" w:cs="Times New Roman"/>
          <w:sz w:val="24"/>
        </w:rPr>
        <w:t xml:space="preserve">, which is </w:t>
      </w:r>
      <w:r w:rsidR="00B41BED" w:rsidRPr="00F9434F">
        <w:rPr>
          <w:rFonts w:ascii="Times New Roman" w:hAnsi="Times New Roman" w:cs="Times New Roman"/>
          <w:sz w:val="24"/>
        </w:rPr>
        <w:t xml:space="preserve">characterized by iron-dependent lipid peroxidation, </w:t>
      </w:r>
      <w:r w:rsidR="00111428" w:rsidRPr="00C84911">
        <w:rPr>
          <w:rFonts w:ascii="Times New Roman" w:eastAsia="DengXian" w:hAnsi="Times New Roman" w:cs="Times New Roman"/>
          <w:sz w:val="24"/>
        </w:rPr>
        <w:t xml:space="preserve">upregulated </w:t>
      </w:r>
      <w:r w:rsidR="00B41BED" w:rsidRPr="00F9434F">
        <w:rPr>
          <w:rFonts w:ascii="Times New Roman" w:hAnsi="Times New Roman" w:cs="Times New Roman"/>
          <w:sz w:val="24"/>
        </w:rPr>
        <w:t xml:space="preserve">NOX4 </w:t>
      </w:r>
      <w:r w:rsidR="00111428">
        <w:rPr>
          <w:rFonts w:ascii="Times New Roman" w:eastAsia="DengXian" w:hAnsi="Times New Roman" w:cs="Times New Roman"/>
          <w:kern w:val="0"/>
          <w:sz w:val="24"/>
        </w:rPr>
        <w:t>expression</w:t>
      </w:r>
      <w:r w:rsidR="00B41BED" w:rsidRPr="00F9434F">
        <w:rPr>
          <w:rFonts w:ascii="Times New Roman" w:hAnsi="Times New Roman" w:cs="Times New Roman"/>
          <w:sz w:val="24"/>
        </w:rPr>
        <w:t>, and reduced GPX4/FTH1 expression</w:t>
      </w:r>
      <w:r w:rsidR="00BE3EB1">
        <w:rPr>
          <w:rFonts w:ascii="Times New Roman" w:hAnsi="Times New Roman" w:cs="Times New Roman"/>
          <w:sz w:val="24"/>
        </w:rPr>
        <w:t xml:space="preserve">, </w:t>
      </w:r>
      <w:r w:rsidR="00B41BED" w:rsidRPr="00F9434F">
        <w:rPr>
          <w:rFonts w:ascii="Times New Roman" w:hAnsi="Times New Roman" w:cs="Times New Roman"/>
          <w:sz w:val="24"/>
        </w:rPr>
        <w:t xml:space="preserve">leads to </w:t>
      </w:r>
      <w:r w:rsidR="00BE3EB1">
        <w:rPr>
          <w:rFonts w:ascii="Times New Roman" w:hAnsi="Times New Roman" w:cs="Times New Roman"/>
          <w:sz w:val="24"/>
        </w:rPr>
        <w:t xml:space="preserve">the </w:t>
      </w:r>
      <w:r w:rsidR="00B41BED" w:rsidRPr="00F9434F">
        <w:rPr>
          <w:rFonts w:ascii="Times New Roman" w:hAnsi="Times New Roman" w:cs="Times New Roman"/>
          <w:sz w:val="24"/>
        </w:rPr>
        <w:t>release</w:t>
      </w:r>
      <w:r w:rsidR="00BE3EB1">
        <w:rPr>
          <w:rFonts w:ascii="Times New Roman" w:hAnsi="Times New Roman" w:cs="Times New Roman"/>
          <w:sz w:val="24"/>
        </w:rPr>
        <w:t xml:space="preserve"> of </w:t>
      </w:r>
      <w:r w:rsidR="00BE3EB1" w:rsidRPr="00F9434F">
        <w:rPr>
          <w:rFonts w:ascii="Times New Roman" w:hAnsi="Times New Roman" w:cs="Times New Roman"/>
          <w:sz w:val="24"/>
        </w:rPr>
        <w:t>HMGB1</w:t>
      </w:r>
      <w:r w:rsidR="00B41BED" w:rsidRPr="00F9434F">
        <w:rPr>
          <w:rFonts w:ascii="Times New Roman" w:hAnsi="Times New Roman" w:cs="Times New Roman"/>
          <w:sz w:val="24"/>
        </w:rPr>
        <w:t xml:space="preserve">. HMGB1 then activates the TLR4–NLRP3 inflammasome axis, promoting cytokine production and </w:t>
      </w:r>
      <w:r w:rsidR="009D1CE4">
        <w:rPr>
          <w:rFonts w:ascii="Times New Roman" w:eastAsia="DengXian" w:hAnsi="Times New Roman" w:cs="Times New Roman"/>
          <w:kern w:val="0"/>
          <w:sz w:val="24"/>
        </w:rPr>
        <w:t>exacerbating</w:t>
      </w:r>
      <w:r w:rsidR="009D1CE4">
        <w:rPr>
          <w:rFonts w:ascii="Times New Roman" w:hAnsi="Times New Roman" w:cs="Times New Roman"/>
          <w:kern w:val="0"/>
          <w:sz w:val="24"/>
        </w:rPr>
        <w:t xml:space="preserve"> </w:t>
      </w:r>
      <w:r w:rsidR="00B41BED" w:rsidRPr="00F9434F">
        <w:rPr>
          <w:rFonts w:ascii="Times New Roman" w:hAnsi="Times New Roman" w:cs="Times New Roman"/>
          <w:sz w:val="24"/>
        </w:rPr>
        <w:t>vascular injury</w:t>
      </w:r>
      <w:r w:rsidR="00B463DA">
        <w:rPr>
          <w:rFonts w:ascii="Times New Roman" w:hAnsi="Times New Roman" w:cs="Times New Roman"/>
          <w:sz w:val="24"/>
        </w:rPr>
        <w:t xml:space="preserve">. </w:t>
      </w:r>
      <w:r w:rsidR="00B463DA" w:rsidRPr="00B463DA">
        <w:rPr>
          <w:rFonts w:ascii="Times New Roman" w:hAnsi="Times New Roman" w:cs="Times New Roman"/>
          <w:sz w:val="24"/>
        </w:rPr>
        <w:t>Pharmacological inhibition of ferroptosis reduces endothelial loss, pulmonary vascular remodeling, right ventricular pressure, and right ventricular dysfunction in rats</w:t>
      </w:r>
      <w:r w:rsidR="00B463DA">
        <w:rPr>
          <w:rFonts w:ascii="Times New Roman" w:hAnsi="Times New Roman" w:cs="Times New Roman"/>
          <w:sz w:val="24"/>
        </w:rPr>
        <w:t xml:space="preserve"> </w:t>
      </w:r>
      <w:r w:rsidR="00B41BED"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{"citationID":"QhcGCDST","properties":{"formattedCitation":"[136]","plainCitation":"[136]","noteIndex":0},"citationItems":[{"id":12267,"uris":["http://zotero.org/users/11748875/items/2YLM7VGP"],"itemData":{"id":12267,"type":"article-journal","abstract":"Inflammation triggers pulmonary vascular remodelling. Ferroptosis, a nonapoptotic form of cell death that is triggered by iron-dependent lipid peroxidation and contributes to the pathogenesis of several inflammation-related diseases, but its role in pulmonary hypertension (PH) has not been studied. We examined endothelial cell ferroptosis in PH and the potential mechanisms. Pulmonary artery endothelial cells (PAECs) and lung tissues from monocrotaline (MCT)-induced PH rats were analysed for ferroptosis markers, including lipid peroxidation, the labile iron pool (LIP) and the protein expression of glutathione peroxidase 4 (GPX4), ferritin heavy chain 1 (FTH1) and NADPH oxidase-4 (NOX4). The effects of the ferroptosis inhibitor ferrostatin-1 (Fer-1) on endothelial cell ferroptosis and pulmonary vascular remodelling in MCT-induced rats were studied in vitro and in vivo. Ferroptosis was observed in PAECs from MCT-induced PH rats in vitro and in vivo and was characterized by a decline in cell viability accompanied by increases in the LIP and lipid peroxidation, the downregulation of GPX4 and FTH1 expression and the upregulation of NOX4 expression. High-mobility group box 1 (HMGB1)/Toll-like receptor 4 (TLR4)/NOD-like receptor family pyrin domain containing 3 (NLRP3) inflammasome signalling was measured by western blotting. These changes were significantly blocked by Fer-1 administration in vitro and in vivo. These results suggest that Fer-1 plays a role in inhibiting ferroptosis-mediated PAEC loss during the progression of PH. The ferroptosis-induced inflammatory response depended on the activation of HMGB1/TLR4 signalling, which activated the NLRP3 inflammasome in vivo. We are the first to suggest that pulmonary artery endothelial ferroptosis triggers inflammatory responses via the HMGB1/TLR4/NLRP3 inflammasome signalling pathway in MCT-induced rats. Treating PH with a ferroptosis inhibitor and exploring new treatments based on ferroptosis regulation might be promising therapeutic strategies for PH.","container-title":"Scientific Reports","DOI":"10.1038/s41598-022-06848-7","ISSN":"2045-2322","issue":"1","journalAbbreviation":"Sci Rep","language":"eng","page":"3056","PMID":"35197507","PMCID":"PMC8866506","source":"PubMed","title":"Endothelial cell ferroptosis mediates monocrotaline-induced pulmonary hypertension in rats by modulating NLRP3 inflammasome activation","volume":"12","author":[{"family":"Xie","given":"Shan-Shan"},{"family":"Deng","given":"Yan"},{"family":"Guo","given":"Sheng-Lan"},{"family":"Li","given":"Jia-Quan"},{"family":"Zhou","given":"Ying-Chuan"},{"family":"Liao","given":"Juan"},{"family":"Wu","given":"Dan-Dan"},{"family":"Lan","given":"Wei-Fang"}],"issued":{"date-parts":[["2022",2,23]]}}}],"schema":"https://github.com/citation-style-language/schema/raw/master/csl-citation.json"} </w:instrText>
      </w:r>
      <w:r w:rsidR="00B41BED" w:rsidRPr="00F9434F">
        <w:rPr>
          <w:rFonts w:ascii="Times New Roman" w:hAnsi="Times New Roman" w:cs="Times New Roman"/>
          <w:sz w:val="24"/>
        </w:rPr>
        <w:fldChar w:fldCharType="separate"/>
      </w:r>
      <w:r w:rsidR="00DD102F">
        <w:rPr>
          <w:rFonts w:ascii="Times New Roman" w:hAnsi="Times New Roman" w:cs="Times New Roman"/>
          <w:kern w:val="0"/>
          <w:sz w:val="24"/>
        </w:rPr>
        <w:t>[136]</w:t>
      </w:r>
      <w:r w:rsidR="00B41BED" w:rsidRPr="00F9434F">
        <w:rPr>
          <w:rFonts w:ascii="Times New Roman" w:hAnsi="Times New Roman" w:cs="Times New Roman"/>
          <w:sz w:val="24"/>
        </w:rPr>
        <w:fldChar w:fldCharType="end"/>
      </w:r>
      <w:r w:rsidR="00B41BED" w:rsidRPr="00F9434F">
        <w:rPr>
          <w:rFonts w:ascii="Times New Roman" w:hAnsi="Times New Roman" w:cs="Times New Roman"/>
          <w:sz w:val="24"/>
        </w:rPr>
        <w:t>.</w:t>
      </w:r>
      <w:r w:rsidR="00F460EC" w:rsidRPr="00F9434F">
        <w:rPr>
          <w:rFonts w:ascii="Times New Roman" w:hAnsi="Times New Roman" w:cs="Times New Roman"/>
          <w:sz w:val="24"/>
        </w:rPr>
        <w:t xml:space="preserve"> </w:t>
      </w:r>
      <w:r w:rsidR="00CA2259" w:rsidRPr="00F9434F">
        <w:rPr>
          <w:rFonts w:ascii="Times New Roman" w:hAnsi="Times New Roman" w:cs="Times New Roman"/>
          <w:sz w:val="24"/>
        </w:rPr>
        <w:t xml:space="preserve">Antioxidant regulators such as </w:t>
      </w:r>
      <w:r w:rsidR="00F460EC" w:rsidRPr="00F9434F">
        <w:rPr>
          <w:rFonts w:ascii="Times New Roman" w:hAnsi="Times New Roman" w:cs="Times New Roman"/>
          <w:sz w:val="24"/>
        </w:rPr>
        <w:t>P</w:t>
      </w:r>
      <w:del w:id="567" w:author="Language Editor" w:date="2026-09-09T00:33:00Z">
        <w:r w:rsidR="00F460EC" w:rsidRPr="00F9434F" w:rsidDel="00364D2F">
          <w:rPr>
            <w:rFonts w:ascii="Times New Roman" w:hAnsi="Times New Roman" w:cs="Times New Roman"/>
            <w:sz w:val="24"/>
          </w:rPr>
          <w:delText>P</w:delText>
        </w:r>
      </w:del>
      <w:r w:rsidR="00F460EC" w:rsidRPr="00F9434F">
        <w:rPr>
          <w:rFonts w:ascii="Times New Roman" w:hAnsi="Times New Roman" w:cs="Times New Roman"/>
          <w:sz w:val="24"/>
        </w:rPr>
        <w:t>RDX6</w:t>
      </w:r>
      <w:r w:rsidR="00CA2259" w:rsidRPr="00F9434F">
        <w:rPr>
          <w:rFonts w:ascii="Times New Roman" w:hAnsi="Times New Roman" w:cs="Times New Roman"/>
          <w:sz w:val="24"/>
        </w:rPr>
        <w:t xml:space="preserve"> mitigate this process by suppressing ferroptosis and dampening TLR4/NLRP3 activation.</w:t>
      </w:r>
      <w:r w:rsidR="00F460EC" w:rsidRPr="00F9434F">
        <w:rPr>
          <w:rFonts w:ascii="Times New Roman" w:hAnsi="Times New Roman" w:cs="Times New Roman"/>
          <w:sz w:val="24"/>
        </w:rPr>
        <w:t xml:space="preserve"> </w:t>
      </w:r>
      <w:r w:rsidR="00F460EC" w:rsidRPr="00F9434F">
        <w:rPr>
          <w:rFonts w:ascii="Times New Roman" w:hAnsi="Times New Roman" w:cs="Times New Roman"/>
          <w:kern w:val="0"/>
          <w:sz w:val="24"/>
        </w:rPr>
        <w:t xml:space="preserve">In </w:t>
      </w:r>
      <w:r w:rsidR="009D1CE4" w:rsidRPr="00C84911">
        <w:rPr>
          <w:rFonts w:ascii="Times New Roman" w:eastAsia="DengXian" w:hAnsi="Times New Roman" w:cs="Times New Roman"/>
          <w:kern w:val="0"/>
          <w:sz w:val="24"/>
        </w:rPr>
        <w:t>addition</w:t>
      </w:r>
      <w:r w:rsidR="00F460EC" w:rsidRPr="00F9434F">
        <w:rPr>
          <w:rFonts w:ascii="Times New Roman" w:hAnsi="Times New Roman" w:cs="Times New Roman"/>
          <w:kern w:val="0"/>
          <w:sz w:val="24"/>
        </w:rPr>
        <w:t xml:space="preserve">, </w:t>
      </w:r>
      <w:r w:rsidR="00F460EC" w:rsidRPr="00F9434F">
        <w:rPr>
          <w:rFonts w:ascii="Times New Roman" w:hAnsi="Times New Roman" w:cs="Times New Roman"/>
          <w:sz w:val="24"/>
        </w:rPr>
        <w:t>PRDX6 prevents HMGB1 release and dampens TLR4/NLRP3 activation in</w:t>
      </w:r>
      <w:r w:rsidR="00CA2259" w:rsidRPr="00F9434F">
        <w:rPr>
          <w:rFonts w:ascii="Times New Roman" w:hAnsi="Times New Roman" w:cs="Times New Roman"/>
          <w:sz w:val="24"/>
        </w:rPr>
        <w:t xml:space="preserve"> macrophages</w:t>
      </w:r>
      <w:r w:rsidR="00F460EC" w:rsidRPr="00F9434F">
        <w:rPr>
          <w:rFonts w:ascii="Times New Roman" w:hAnsi="Times New Roman" w:cs="Times New Roman"/>
          <w:sz w:val="24"/>
        </w:rPr>
        <w:t>, thereby limiting inflammatory amplification and vascula</w:t>
      </w:r>
      <w:r w:rsidR="00CA2259" w:rsidRPr="00F9434F">
        <w:rPr>
          <w:rFonts w:ascii="Times New Roman" w:hAnsi="Times New Roman" w:cs="Times New Roman"/>
          <w:sz w:val="24"/>
        </w:rPr>
        <w:t>r remodeling</w:t>
      </w:r>
      <w:r w:rsidR="00F460EC" w:rsidRPr="00F9434F">
        <w:rPr>
          <w:rFonts w:ascii="Times New Roman" w:hAnsi="Times New Roman" w:cs="Times New Roman"/>
          <w:sz w:val="24"/>
        </w:rPr>
        <w:t xml:space="preserve">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{"citationID":"0ibEkzXY","properties":{"formattedCitation":"[137]","plainCitation":"[137]","noteIndex":0},"citationItems":[{"id":12269,"uris":["http://zotero.org/users/11748875/items/NY7WMJBB"],"itemData":{"id":12269,"type":"article-journal","abstract":"BACKGROUND: Pulmonary hypertension (PH) is a life-threatening cardiopulmonary disorder whose underlying pathogenesis is unknown. Our previous study showed that pulmonary endothelial cell (PAEC) ferroptosis is involved in the progression of PH by releasing High-mobility group box 1 (HMGB1) and activating Toll-like receptor 4/NOD-like receptor family pyrin domain containing 3 (TLR4/NLRP3) inflammasome signalling. The precise mechanisms that regulate ferroptosis in PH are unclear. This study aimed to investigate the effect of peroxiredoxin 6 (PRDX6) on PAEC ferroptosis in PH.\nMETHODS: A rat model of PH was established with monocrotaline (MCT), and the distribution and expression of PRDX6 in the pulmonary artery were examined. Lentiviral vectors carrying PRDX6 (LV-PRDX6) were transfected into PAECs and injected into MCT-induced PH rats. Cell viability, MDA levels, reactive oxygen species (ROS) levels, labile iron pool (LIP) levels and mitochondrial morphology were examined. Ferroptosis-related proteins (NADPH oxidase-4 (NOX4), glutathione peroxidase 4 (GPX4), and ferritin heavy chain 1(FTH1)), TLR4, NLRP3 inflammasome markers, HMGB1 and inflammatory cytokines were examined. Pulmonary vascular remodelling and right ventricular structure and function were measured.\nRESULTS: PRDX6 was expressed in PAECs and was significantly decreased in PH. PRDX6 overexpression significantly inhibited ferroptosis in PAECs under PH conditions in vitro and in vivo, as indicated by increased cell viability, decreased MDA, ROS and LIP levels, inhibited mitochondrial damage, upregulated GPX4 and FTH1 expression, and downregulated NOX4 expression. PRDX6 overexpression attenuated pulmonary vascular remodelling and changes in right ventricle structure and function in MCT-induced PH rats. Moreover, PRDX6 overexpression prevented HMGB1 release by PAECs and decreased TLR4 and NLRP3 inflammasome expression and inflammatory cytokine release in macrophages, while RSL3, a specific activator of ferroptosis, reversed these effects.\nCONCLUSIONS: Taken together, these findings indicate that PRDX6 regulates PAEC ferroptosis through the release of HMGB1 and activation of the TLR4/NLRP3 inflammasome signalling pathway, providing novel therapeutic targets for the treatment of PH.","container-title":"Microvascular Research","DOI":"10.1016/j.mvr.2022.104471","ISSN":"1095-9319","journalAbbreviation":"Microvasc Res","language":"eng","page":"104471","PMID":"36566948","source":"PubMed","title":"PRDX6-mediated pulmonary artery endothelial cell ferroptosis contributes to monocrotaline-induced pulmonary hypertension","volume":"146","author":[{"family":"Liao","given":"Juan"},{"family":"Xie","given":"Shan-Shan"},{"family":"Deng","given":"Yan"},{"family":"Wu","given":"Dan-Dan"},{"family":"Meng","given":"Hui"},{"family":"Lan","given":"Wei-Fang"},{"family":"Dai","given":"Ping"}],"issued":{"date-parts":[["2023",3]]}}}],"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[137]</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w:t>
      </w:r>
    </w:p>
    <w:p w14:paraId="36870C0A" w14:textId="49548DC4" w:rsidR="00523C7B" w:rsidRDefault="00711F14" w:rsidP="004A6446">
      <w:pPr>
        <w:spacing w:line="276" w:lineRule="auto"/>
        <w:ind w:firstLine="420"/>
        <w:rPr>
          <w:rFonts w:ascii="Times New Roman" w:hAnsi="Times New Roman" w:cs="Times New Roman"/>
          <w:sz w:val="24"/>
        </w:rPr>
      </w:pPr>
      <w:proofErr w:type="spellStart"/>
      <w:r w:rsidRPr="00F9434F">
        <w:rPr>
          <w:rFonts w:ascii="Times New Roman" w:hAnsi="Times New Roman" w:cs="Times New Roman"/>
          <w:sz w:val="24"/>
        </w:rPr>
        <w:t>NETosis</w:t>
      </w:r>
      <w:proofErr w:type="spellEnd"/>
      <w:r w:rsidRPr="00F9434F">
        <w:rPr>
          <w:rFonts w:ascii="Times New Roman" w:hAnsi="Times New Roman" w:cs="Times New Roman"/>
          <w:sz w:val="24"/>
        </w:rPr>
        <w:t xml:space="preserve"> </w:t>
      </w:r>
      <w:r w:rsidR="00D3415E" w:rsidRPr="00D3415E">
        <w:rPr>
          <w:rFonts w:ascii="Times New Roman" w:hAnsi="Times New Roman" w:cs="Times New Roman"/>
          <w:sz w:val="24"/>
        </w:rPr>
        <w:t>provide</w:t>
      </w:r>
      <w:r w:rsidR="003D3D72">
        <w:rPr>
          <w:rFonts w:ascii="Times New Roman" w:hAnsi="Times New Roman" w:cs="Times New Roman"/>
          <w:sz w:val="24"/>
        </w:rPr>
        <w:t>s</w:t>
      </w:r>
      <w:r w:rsidR="00D3415E" w:rsidRPr="00D3415E">
        <w:rPr>
          <w:rFonts w:ascii="Times New Roman" w:hAnsi="Times New Roman" w:cs="Times New Roman"/>
          <w:sz w:val="24"/>
        </w:rPr>
        <w:t xml:space="preserve"> another link between immune activation and </w:t>
      </w:r>
      <w:r w:rsidRPr="00F9434F">
        <w:rPr>
          <w:rFonts w:ascii="Times New Roman" w:hAnsi="Times New Roman" w:cs="Times New Roman"/>
          <w:sz w:val="24"/>
        </w:rPr>
        <w:t xml:space="preserve">endothelial dysfunction. In </w:t>
      </w:r>
      <w:r w:rsidR="003D3D72">
        <w:rPr>
          <w:rFonts w:ascii="Times New Roman" w:hAnsi="Times New Roman" w:cs="Times New Roman"/>
          <w:sz w:val="24"/>
        </w:rPr>
        <w:t xml:space="preserve">a </w:t>
      </w:r>
      <w:r w:rsidRPr="00F9434F">
        <w:rPr>
          <w:rFonts w:ascii="Times New Roman" w:hAnsi="Times New Roman" w:cs="Times New Roman"/>
          <w:sz w:val="24"/>
        </w:rPr>
        <w:t>PH</w:t>
      </w:r>
      <w:r w:rsidR="003D3D72">
        <w:rPr>
          <w:rFonts w:ascii="Times New Roman" w:hAnsi="Times New Roman" w:cs="Times New Roman"/>
          <w:sz w:val="24"/>
        </w:rPr>
        <w:t xml:space="preserve"> </w:t>
      </w:r>
      <w:r w:rsidR="003D3D72" w:rsidRPr="00C84911">
        <w:rPr>
          <w:rFonts w:ascii="Times New Roman" w:hAnsi="Times New Roman" w:cs="Times New Roman"/>
          <w:sz w:val="24"/>
        </w:rPr>
        <w:t>model</w:t>
      </w:r>
      <w:r w:rsidRPr="00F9434F">
        <w:rPr>
          <w:rFonts w:ascii="Times New Roman" w:hAnsi="Times New Roman" w:cs="Times New Roman"/>
          <w:sz w:val="24"/>
        </w:rPr>
        <w:t>, NETs activate TLR4–NF-</w:t>
      </w:r>
      <w:proofErr w:type="spellStart"/>
      <w:r w:rsidRPr="00F9434F">
        <w:rPr>
          <w:rFonts w:ascii="Times New Roman" w:hAnsi="Times New Roman" w:cs="Times New Roman"/>
          <w:sz w:val="24"/>
        </w:rPr>
        <w:t>κB</w:t>
      </w:r>
      <w:proofErr w:type="spellEnd"/>
      <w:r w:rsidRPr="00F9434F">
        <w:rPr>
          <w:rFonts w:ascii="Times New Roman" w:hAnsi="Times New Roman" w:cs="Times New Roman"/>
          <w:sz w:val="24"/>
        </w:rPr>
        <w:t xml:space="preserve"> signaling in </w:t>
      </w:r>
      <w:r w:rsidR="00D3415E" w:rsidRPr="00D3415E">
        <w:rPr>
          <w:rFonts w:ascii="Times New Roman" w:hAnsi="Times New Roman" w:cs="Times New Roman"/>
          <w:sz w:val="24"/>
        </w:rPr>
        <w:t xml:space="preserve">cultured human </w:t>
      </w:r>
      <w:r w:rsidRPr="00F9434F">
        <w:rPr>
          <w:rFonts w:ascii="Times New Roman" w:hAnsi="Times New Roman" w:cs="Times New Roman"/>
          <w:sz w:val="24"/>
        </w:rPr>
        <w:t xml:space="preserve">PAECs, increasing permeability, endothelin-1 release, and </w:t>
      </w:r>
      <w:r w:rsidR="00EB070D" w:rsidRPr="00F9434F">
        <w:rPr>
          <w:rFonts w:ascii="Times New Roman" w:hAnsi="Times New Roman" w:cs="Times New Roman"/>
          <w:sz w:val="24"/>
        </w:rPr>
        <w:t>SMC</w:t>
      </w:r>
      <w:r w:rsidRPr="00F9434F">
        <w:rPr>
          <w:rFonts w:ascii="Times New Roman" w:hAnsi="Times New Roman" w:cs="Times New Roman"/>
          <w:sz w:val="24"/>
        </w:rPr>
        <w:t xml:space="preserve"> proliferation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{"citationID":"3TcqkaaY","properties":{"formattedCitation":"[138]","plainCitation":"[138]","noteIndex":0},"citationItems":[{"id":11802,"uris":["http://zotero.org/users/11748875/items/6SAFE35N"],"itemData":{"id":11802,"type":"article-journal","abstract":"OBJECTIVE: Inflammation and dysregulated angiogenesis are features of endothelial dysfunction in pulmonary hypertension. Neutrophil extracellular traps (NETs), produced by dying neutrophils, contribute to pathogenesis of numerous vascular disorders but their role in pulmonary hypertension has not been studied. We sought evidence of (NETs) formation in pulmonary hypertension and investigated the effect of NETs on endothelial function.\nAPPROACH AND RESULTS: Plasma and lung tissues of patients with pulmonary hypertension were analyzed for NET markers. The effects of NETs on endothelial function were studied in vitro and in vivo. Patients with chronic thromboembolic pulmonary hypertension and idiopathic pulmonary hypertension showed elevated plasma levels of DNA, neutrophil elastase, and myeloperoxidase. NET-forming neutrophils and extensive areas of NETosis were found in the occlusive plexiform lesions and vascularized intrapulmonary thrombi. NETs induced nuclear factor κB-dependent endothelial angiogenesis in vitro and increased vascularization of matrigel plugs in vivo. Angiogenic responses were associated with increased release of matrix metalloproteinase-9, heparin-binding epidermal growth factor-like growth factor, latency-associated peptide of the transforming growth factor β1, and urokinase-type plasminogen activator, accompanied by increased endothelial permeability and cell motility. NETs-induced responses depended on myeloperoxidase/H2O2-dependent activation of Toll-like receptor 4/nuclear factor κB signaling. NETs stimulated the release of endothelin-1 in HPAECs (human pulmonary artery endothelial cells) and stimulated pulmonary smooth muscle cell proliferation in vitro.\nCONCLUSIONS: We are the first to implicate NETs in angiogenesis and provide a functional link between NETs and inflammatory angiogenesis in vitro and in vivo. We demonstrate the potential pathological relevance of this in 2 diseases of disordered vascular homeostasis, pulmonary arterial hypertension and chronic thromboembolic pulmonary hypertension.","container-title":"Arteriosclerosis, Thrombosis, and Vascular Biology","DOI":"10.1161/ATVBAHA.116.307634","ISSN":"1524-4636","issue":"10","journalAbbreviation":"Arterioscler., Thromb., Vasc. Biol.","la</w:instrText>
      </w:r>
      <w:r w:rsidR="00DD102F">
        <w:rPr>
          <w:rFonts w:ascii="Times New Roman" w:hAnsi="Times New Roman" w:cs="Times New Roman" w:hint="eastAsia"/>
          <w:sz w:val="24"/>
        </w:rPr>
        <w:instrText>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7.4\n5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8.6\nTLDR: This work is the first to implicate NETs in angiogenesis and provide a functional link between NETs and inflammatoryAngiogenesis in vitro and in vivo and demonstrates the poten</w:instrText>
      </w:r>
      <w:r w:rsidR="00DD102F">
        <w:rPr>
          <w:rFonts w:ascii="Times New Roman" w:hAnsi="Times New Roman" w:cs="Times New Roman"/>
          <w:sz w:val="24"/>
        </w:rPr>
        <w:instrText xml:space="preserve">tial pathological relevance of this in 2 diseases of disordered vascular homeostasis, pulmonary arterial hypertension and chronic thromboembolic pulmonary hypertension.","page":"2078-2087","PMID":"27470511","source":"PubMed","title":"Neutrophil extracellular traps promote angiogenesis: Evidence from vascular pathology in pulmonary hypertension","title-short":"Neutrophil Extracellular Traps Promote Angiogenesis","volume":"36","author":[{"family":"Aldabbous","given":"Lulwah"},{"family":"Abdul-Salam","given":"Vahitha"},{"family":"McKinnon","given":"Tom"},{"family":"Duluc","given":"Lucie"},{"family":"Pepke-Zaba","given":"Joanna"},{"family":"Southwood","given":"Mark"},{"family":"Ainscough","given":"Alexander J."},{"family":"Hadinnapola","given":"Charaka"},{"family":"Wilkins","given":"Martin R."},{"family":"Toshner","given":"Mark"},{"family":"Wojciak-Stothard","given":"Beata"}],"issued":{"date-parts":[["2016",10]]}}}],"schema":"https://github.com/citation-style-language/schema/raw/master/csl-citation.json"}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[138]</w:t>
      </w:r>
      <w:r w:rsidRPr="00F9434F">
        <w:rPr>
          <w:rFonts w:ascii="Times New Roman" w:hAnsi="Times New Roman" w:cs="Times New Roman"/>
          <w:sz w:val="24"/>
        </w:rPr>
        <w:fldChar w:fldCharType="end"/>
      </w:r>
      <w:r w:rsidRPr="00F9434F">
        <w:rPr>
          <w:rFonts w:ascii="Times New Roman" w:hAnsi="Times New Roman" w:cs="Times New Roman"/>
          <w:sz w:val="24"/>
        </w:rPr>
        <w:t>.</w:t>
      </w:r>
      <w:r w:rsidR="005563E0">
        <w:rPr>
          <w:rFonts w:ascii="Times New Roman" w:hAnsi="Times New Roman" w:cs="Times New Roman"/>
          <w:sz w:val="24"/>
        </w:rPr>
        <w:t xml:space="preserve"> A</w:t>
      </w:r>
      <w:r w:rsidR="005563E0" w:rsidRPr="005563E0">
        <w:rPr>
          <w:rFonts w:ascii="Times New Roman" w:hAnsi="Times New Roman" w:cs="Times New Roman"/>
          <w:sz w:val="24"/>
        </w:rPr>
        <w:t>lthough the contribution of endothelial TLR4 to NET-driven vascular remodeling has not been established using cell-specific in vivo models</w:t>
      </w:r>
      <w:r w:rsidR="005563E0">
        <w:rPr>
          <w:rFonts w:ascii="Times New Roman" w:hAnsi="Times New Roman" w:cs="Times New Roman"/>
          <w:sz w:val="24"/>
        </w:rPr>
        <w:t>, t</w:t>
      </w:r>
      <w:r w:rsidR="005563E0" w:rsidRPr="005563E0">
        <w:rPr>
          <w:rFonts w:ascii="Times New Roman" w:hAnsi="Times New Roman" w:cs="Times New Roman"/>
          <w:sz w:val="24"/>
        </w:rPr>
        <w:t xml:space="preserve">hese findings integrate observations </w:t>
      </w:r>
      <w:r w:rsidR="00EA7C9A">
        <w:rPr>
          <w:rFonts w:ascii="Times New Roman" w:hAnsi="Times New Roman" w:cs="Times New Roman"/>
          <w:sz w:val="24"/>
        </w:rPr>
        <w:t xml:space="preserve">from </w:t>
      </w:r>
      <w:r w:rsidR="00EA7C9A" w:rsidRPr="005563E0">
        <w:rPr>
          <w:rFonts w:ascii="Times New Roman" w:hAnsi="Times New Roman" w:cs="Times New Roman"/>
          <w:sz w:val="24"/>
        </w:rPr>
        <w:t>human tissue</w:t>
      </w:r>
      <w:r w:rsidR="00EA7C9A">
        <w:rPr>
          <w:rFonts w:ascii="Times New Roman" w:hAnsi="Times New Roman" w:cs="Times New Roman"/>
          <w:sz w:val="24"/>
        </w:rPr>
        <w:t>s</w:t>
      </w:r>
      <w:r w:rsidR="00EA7C9A" w:rsidRPr="005563E0">
        <w:rPr>
          <w:rFonts w:ascii="Times New Roman" w:hAnsi="Times New Roman" w:cs="Times New Roman"/>
          <w:sz w:val="24"/>
        </w:rPr>
        <w:t xml:space="preserve"> </w:t>
      </w:r>
      <w:r w:rsidR="005563E0" w:rsidRPr="005563E0">
        <w:rPr>
          <w:rFonts w:ascii="Times New Roman" w:hAnsi="Times New Roman" w:cs="Times New Roman"/>
          <w:sz w:val="24"/>
        </w:rPr>
        <w:t>with cell-based mechanisms</w:t>
      </w:r>
      <w:r w:rsidR="005563E0">
        <w:rPr>
          <w:rFonts w:ascii="Times New Roman" w:hAnsi="Times New Roman" w:cs="Times New Roman"/>
          <w:sz w:val="24"/>
        </w:rPr>
        <w:t xml:space="preserve">. </w:t>
      </w:r>
    </w:p>
    <w:p w14:paraId="75E5A79C" w14:textId="0E9EAE72" w:rsidR="00F460EC" w:rsidRPr="00F9434F" w:rsidRDefault="00523C7B" w:rsidP="004A6446">
      <w:pPr>
        <w:spacing w:line="276" w:lineRule="auto"/>
        <w:ind w:firstLine="420"/>
        <w:rPr>
          <w:rFonts w:ascii="Times New Roman" w:hAnsi="Times New Roman" w:cs="Times New Roman"/>
          <w:sz w:val="24"/>
        </w:rPr>
      </w:pPr>
      <w:r w:rsidRPr="00523C7B">
        <w:rPr>
          <w:rFonts w:ascii="Times New Roman" w:hAnsi="Times New Roman" w:cs="Times New Roman"/>
          <w:sz w:val="24"/>
        </w:rPr>
        <w:t>Monocyte-derived mediators may further alter</w:t>
      </w:r>
      <w:r w:rsidR="009A7A5B">
        <w:rPr>
          <w:rFonts w:ascii="Times New Roman" w:hAnsi="Times New Roman" w:cs="Times New Roman"/>
          <w:sz w:val="24"/>
        </w:rPr>
        <w:t xml:space="preserve"> the</w:t>
      </w:r>
      <w:r w:rsidRPr="00523C7B">
        <w:rPr>
          <w:rFonts w:ascii="Times New Roman" w:hAnsi="Times New Roman" w:cs="Times New Roman"/>
          <w:sz w:val="24"/>
        </w:rPr>
        <w:t xml:space="preserve"> pulmonary endothelial </w:t>
      </w:r>
      <w:ins w:id="568" w:author="Language Editor" w:date="2026-09-09T00:23:00Z">
        <w:r w:rsidR="00A567F6" w:rsidRPr="00A567F6">
          <w:rPr>
            <w:rFonts w:ascii="Times New Roman" w:hAnsi="Times New Roman" w:cs="Times New Roman"/>
            <w:sz w:val="24"/>
          </w:rPr>
          <w:t>phenotype and function</w:t>
        </w:r>
      </w:ins>
      <w:del w:id="569" w:author="Language Editor" w:date="2026-09-09T00:23:00Z">
        <w:r w:rsidRPr="00523C7B" w:rsidDel="00A567F6">
          <w:rPr>
            <w:rFonts w:ascii="Times New Roman" w:hAnsi="Times New Roman" w:cs="Times New Roman"/>
            <w:sz w:val="24"/>
          </w:rPr>
          <w:delText>fate</w:delText>
        </w:r>
      </w:del>
      <w:r w:rsidRPr="00523C7B">
        <w:rPr>
          <w:rFonts w:ascii="Times New Roman" w:hAnsi="Times New Roman" w:cs="Times New Roman"/>
          <w:sz w:val="24"/>
        </w:rPr>
        <w:t xml:space="preserve">. </w:t>
      </w:r>
      <w:r w:rsidR="00711F14" w:rsidRPr="00F9434F">
        <w:rPr>
          <w:rFonts w:ascii="Times New Roman" w:hAnsi="Times New Roman" w:cs="Times New Roman"/>
          <w:sz w:val="24"/>
        </w:rPr>
        <w:t xml:space="preserve">HERV-K </w:t>
      </w:r>
      <w:proofErr w:type="spellStart"/>
      <w:r w:rsidR="00711F14" w:rsidRPr="00F9434F">
        <w:rPr>
          <w:rFonts w:ascii="Times New Roman" w:hAnsi="Times New Roman" w:cs="Times New Roman"/>
          <w:sz w:val="24"/>
        </w:rPr>
        <w:t>dUTPase</w:t>
      </w:r>
      <w:proofErr w:type="spellEnd"/>
      <w:r w:rsidRPr="00523C7B">
        <w:rPr>
          <w:rFonts w:ascii="Times New Roman" w:hAnsi="Times New Roman" w:cs="Times New Roman"/>
          <w:sz w:val="24"/>
        </w:rPr>
        <w:t xml:space="preserve"> </w:t>
      </w:r>
      <w:r w:rsidR="009A7A5B">
        <w:rPr>
          <w:rFonts w:ascii="Times New Roman" w:hAnsi="Times New Roman" w:cs="Times New Roman"/>
          <w:sz w:val="24"/>
        </w:rPr>
        <w:t xml:space="preserve">expression </w:t>
      </w:r>
      <w:r w:rsidRPr="00523C7B">
        <w:rPr>
          <w:rFonts w:ascii="Times New Roman" w:hAnsi="Times New Roman" w:cs="Times New Roman"/>
          <w:sz w:val="24"/>
        </w:rPr>
        <w:t>is increased in monocytes and related cellular models derived from patients with PAH</w:t>
      </w:r>
      <w:r w:rsidR="006A0C4B">
        <w:rPr>
          <w:rFonts w:ascii="Times New Roman" w:hAnsi="Times New Roman" w:cs="Times New Roman"/>
          <w:sz w:val="24"/>
        </w:rPr>
        <w:t>,</w:t>
      </w:r>
      <w:r w:rsidRPr="00523C7B">
        <w:rPr>
          <w:rFonts w:ascii="Times New Roman" w:hAnsi="Times New Roman" w:cs="Times New Roman"/>
          <w:sz w:val="24"/>
        </w:rPr>
        <w:t xml:space="preserve"> and</w:t>
      </w:r>
      <w:r w:rsidR="00711F14" w:rsidRPr="00F9434F">
        <w:rPr>
          <w:rFonts w:ascii="Times New Roman" w:hAnsi="Times New Roman" w:cs="Times New Roman"/>
          <w:sz w:val="24"/>
        </w:rPr>
        <w:t xml:space="preserve"> </w:t>
      </w:r>
      <w:r w:rsidR="006A0C4B" w:rsidRPr="00C84911">
        <w:rPr>
          <w:rFonts w:ascii="Times New Roman" w:hAnsi="Times New Roman" w:cs="Times New Roman"/>
          <w:sz w:val="24"/>
        </w:rPr>
        <w:t>it activates</w:t>
      </w:r>
      <w:r w:rsidR="006A0C4B" w:rsidRPr="00F9434F">
        <w:rPr>
          <w:rFonts w:ascii="Times New Roman" w:hAnsi="Times New Roman" w:cs="Times New Roman"/>
          <w:sz w:val="24"/>
        </w:rPr>
        <w:t xml:space="preserve"> </w:t>
      </w:r>
      <w:r w:rsidRPr="00523C7B">
        <w:rPr>
          <w:rFonts w:ascii="Times New Roman" w:hAnsi="Times New Roman" w:cs="Times New Roman"/>
          <w:sz w:val="24"/>
        </w:rPr>
        <w:t xml:space="preserve">endothelial </w:t>
      </w:r>
      <w:r w:rsidR="00711F14" w:rsidRPr="00F9434F">
        <w:rPr>
          <w:rFonts w:ascii="Times New Roman" w:hAnsi="Times New Roman" w:cs="Times New Roman"/>
          <w:sz w:val="24"/>
        </w:rPr>
        <w:t>TLR4–MyD88 signaling</w:t>
      </w:r>
      <w:r>
        <w:rPr>
          <w:rFonts w:ascii="Times New Roman" w:hAnsi="Times New Roman" w:cs="Times New Roman"/>
          <w:sz w:val="24"/>
        </w:rPr>
        <w:t xml:space="preserve"> </w:t>
      </w:r>
      <w:r w:rsidRPr="00523C7B">
        <w:rPr>
          <w:rFonts w:ascii="Times New Roman" w:hAnsi="Times New Roman" w:cs="Times New Roman"/>
          <w:sz w:val="24"/>
        </w:rPr>
        <w:t>to induce</w:t>
      </w:r>
      <w:r w:rsidR="00711F14" w:rsidRPr="00F9434F">
        <w:rPr>
          <w:rFonts w:ascii="Times New Roman" w:hAnsi="Times New Roman" w:cs="Times New Roman"/>
          <w:sz w:val="24"/>
        </w:rPr>
        <w:t xml:space="preserve"> IL-6 production and </w:t>
      </w:r>
      <w:bookmarkStart w:id="570" w:name="OLE_LINK770"/>
      <w:bookmarkStart w:id="571" w:name="OLE_LINK771"/>
      <w:r w:rsidR="006A0C4B">
        <w:rPr>
          <w:rFonts w:ascii="Times New Roman" w:hAnsi="Times New Roman" w:cs="Times New Roman"/>
          <w:sz w:val="24"/>
        </w:rPr>
        <w:t xml:space="preserve">the </w:t>
      </w:r>
      <w:r w:rsidR="00711F14" w:rsidRPr="00F9434F">
        <w:rPr>
          <w:rFonts w:ascii="Times New Roman" w:hAnsi="Times New Roman" w:cs="Times New Roman"/>
          <w:sz w:val="24"/>
        </w:rPr>
        <w:t>endothelial–mesenchymal transition (</w:t>
      </w:r>
      <w:proofErr w:type="spellStart"/>
      <w:r w:rsidR="00711F14" w:rsidRPr="00F9434F">
        <w:rPr>
          <w:rFonts w:ascii="Times New Roman" w:hAnsi="Times New Roman" w:cs="Times New Roman"/>
          <w:sz w:val="24"/>
        </w:rPr>
        <w:t>EndMT</w:t>
      </w:r>
      <w:proofErr w:type="spellEnd"/>
      <w:r w:rsidR="00711F14" w:rsidRPr="00F9434F">
        <w:rPr>
          <w:rFonts w:ascii="Times New Roman" w:hAnsi="Times New Roman" w:cs="Times New Roman"/>
          <w:sz w:val="24"/>
        </w:rPr>
        <w:t>)</w:t>
      </w:r>
      <w:bookmarkEnd w:id="570"/>
      <w:bookmarkEnd w:id="571"/>
      <w:r w:rsidR="00711F14" w:rsidRPr="00F9434F">
        <w:rPr>
          <w:rFonts w:ascii="Times New Roman" w:hAnsi="Times New Roman" w:cs="Times New Roman"/>
          <w:sz w:val="24"/>
        </w:rPr>
        <w:t xml:space="preserve">, reinforcing remodeling </w:t>
      </w:r>
      <w:r w:rsidR="00711F14"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{"citationID":"U8CVroAM","properties":{"formattedCitation":"[139]","plainCitation":"[139]","noteIndex":0},"citationItems":[{"id":12268,"uris":["http://zotero.org/users/11748875/items/UA2X2PJE"],"itemData":{"id":12268,"type":"article-journal","abstract":"We previously reported heightened expression of the human endogenous retroviral protein HERV-K deoxyuridine triphosphate nucleotidohydrolase (dUTPase) in circulating monocytes and pulmonary arterial (PA) adventitial macrophages of patients with PA hypertension (PAH). Furthermore, recombinant HERV-K dUTPase increased IL-6 in PA endothelial cells (PAECs) and caused pulmonary hypertension in rats. Here we show that monocytes overexpressing HERV-K dUTPase, as opposed to GFP, can release HERV-K dUTPase in extracellular vesicles (EVs) that cause pulmonary hypertension in mice in association with endothelial mesenchymal transition (EndMT) related to induction of SNAIL/SLUG and proinflammatory molecules IL-6 as well as VCAM1. In PAECs, HERV-K dUTPase requires TLR4-myeloid differentiation primary response-88 to increase IL-6 and SNAIL/SLUG, and HERV-K dUTPase interaction with melanoma cell adhesion molecule (MCAM) is necessary to upregulate VCAM1. TLR4 engagement induces p-p38 activation of NF-κB in addition to p-pSMAD3 required for SNAIL and pSTAT1 for IL-6. HERV-K dUTPase interaction with MCAM also induces p-p38 activation of NF-κB in addition to pERK1/2-activating transcription factor-2 (ATF2) to increase VCAM1. Thus in PAH, monocytes or macrophages can release HERV-K dUTPase in EVs, and HERV-K dUTPase can engage dual receptors and signaling pathways to subvert PAEC transcriptional machinery to induce EndMT and associated proinflammatory molecules.","container-title":"JCI insight","DOI":"10.1172/jci.insight.146416","ISSN":"2379-3708","issue":"15","journalAbbreviation":"JCI Insight","language":"eng","page":"e146416","PMID":"34185707","PMCID":"PMC8410063","source":"PubMed","title":"Monocyte-released HERV-K dUTPase engages TLR4 and MCAM causing endothelial mesenchymal transition","volume":"6","author":[{"family":"Otsuki","given":"Shoichiro"},{"family":"Saito","given":"Toshie"},{"family":"Taylor","given":"Shalina"},{"family":"Li","given":"Dan"},{"family":"Moonen","given":"Jan-Renier"},{"family":"Marciano","given":"David P."},{"family":"Harper","given":"Rebecca L."},{"family":"Cao","given":"Aiqin"},{"family":"Wang","given":"Lingli"},{"family":"Ariza","given":"Maria E."},{"family":"Rabinovitch","given":"Marlene"}],"issued":{"date-parts":[["2021",8,9]]}}}],"schema":"https://github.com/citation-style-language/schema/raw/master/csl-citation.json"} </w:instrText>
      </w:r>
      <w:r w:rsidR="00711F14" w:rsidRPr="00F9434F">
        <w:rPr>
          <w:rFonts w:ascii="Times New Roman" w:hAnsi="Times New Roman" w:cs="Times New Roman"/>
          <w:sz w:val="24"/>
        </w:rPr>
        <w:fldChar w:fldCharType="separate"/>
      </w:r>
      <w:r w:rsidR="00DD102F">
        <w:rPr>
          <w:rFonts w:ascii="Times New Roman" w:hAnsi="Times New Roman" w:cs="Times New Roman"/>
          <w:kern w:val="0"/>
          <w:sz w:val="24"/>
        </w:rPr>
        <w:t>[139]</w:t>
      </w:r>
      <w:r w:rsidR="00711F14" w:rsidRPr="00F9434F">
        <w:rPr>
          <w:rFonts w:ascii="Times New Roman" w:hAnsi="Times New Roman" w:cs="Times New Roman"/>
          <w:sz w:val="24"/>
        </w:rPr>
        <w:fldChar w:fldCharType="end"/>
      </w:r>
      <w:r w:rsidR="00711F14" w:rsidRPr="00F9434F">
        <w:rPr>
          <w:rFonts w:ascii="Times New Roman" w:hAnsi="Times New Roman" w:cs="Times New Roman"/>
          <w:sz w:val="24"/>
        </w:rPr>
        <w:t>.</w:t>
      </w:r>
      <w:r w:rsidR="00F460EC" w:rsidRPr="00F9434F">
        <w:rPr>
          <w:rFonts w:ascii="Times New Roman" w:hAnsi="Times New Roman" w:cs="Times New Roman"/>
          <w:sz w:val="24"/>
        </w:rPr>
        <w:t xml:space="preserve"> </w:t>
      </w:r>
      <w:r w:rsidR="00274990" w:rsidRPr="00274990">
        <w:rPr>
          <w:rFonts w:ascii="Times New Roman" w:hAnsi="Times New Roman" w:cs="Times New Roman"/>
          <w:sz w:val="24"/>
        </w:rPr>
        <w:t xml:space="preserve">HERV-K </w:t>
      </w:r>
      <w:proofErr w:type="spellStart"/>
      <w:r w:rsidR="00274990" w:rsidRPr="00274990">
        <w:rPr>
          <w:rFonts w:ascii="Times New Roman" w:hAnsi="Times New Roman" w:cs="Times New Roman"/>
          <w:sz w:val="24"/>
        </w:rPr>
        <w:t>dUTPase</w:t>
      </w:r>
      <w:proofErr w:type="spellEnd"/>
      <w:r w:rsidR="00274990" w:rsidRPr="00274990">
        <w:rPr>
          <w:rFonts w:ascii="Times New Roman" w:hAnsi="Times New Roman" w:cs="Times New Roman"/>
          <w:sz w:val="24"/>
        </w:rPr>
        <w:t xml:space="preserve"> also induces </w:t>
      </w:r>
      <w:r w:rsidR="004C7EB3">
        <w:rPr>
          <w:rFonts w:ascii="Times New Roman" w:hAnsi="Times New Roman" w:cs="Times New Roman"/>
          <w:sz w:val="24"/>
        </w:rPr>
        <w:t>PAH</w:t>
      </w:r>
      <w:r w:rsidR="00274990" w:rsidRPr="00274990">
        <w:rPr>
          <w:rFonts w:ascii="Times New Roman" w:hAnsi="Times New Roman" w:cs="Times New Roman"/>
          <w:sz w:val="24"/>
        </w:rPr>
        <w:t xml:space="preserve"> and vascular remodeling in rats, providing in vivo support for monocyte–endothelial communication</w:t>
      </w:r>
      <w:r w:rsidR="00274990">
        <w:rPr>
          <w:rFonts w:ascii="Times New Roman" w:hAnsi="Times New Roman" w:cs="Times New Roman"/>
          <w:sz w:val="24"/>
        </w:rPr>
        <w:t xml:space="preserve"> </w:t>
      </w:r>
      <w:r w:rsidR="00274990"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{"citationID":"oOrpM8dq","properties":{"formattedCitation":"[139]","plainCitation":"[139]","noteIndex":0},"citationItems":[{"id":12268,"uris":["http://zotero.org/users/11748875/items/UA2X2PJE"],"itemData":{"id":12268,"type":"article-journal","abstract":"We previously reported heightened expression of the human endogenous retroviral protein HERV-K deoxyuridine triphosphate nucleotidohydrolase (dUTPase) in circulating monocytes and pulmonary arterial (PA) adventitial macrophages of patients with PA hypertension (PAH). Furthermore, recombinant HERV-K dUTPase increased IL-6 in PA endothelial cells (PAECs) and caused pulmonary hypertension in rats. Here we show that monocytes overexpressing HERV-K dUTPase, as opposed to GFP, can release HERV-K dUTPase in extracellular vesicles (EVs) that cause pulmonary hypertension in mice in association with endothelial mesenchymal transition (EndMT) related to induction of SNAIL/SLUG and proinflammatory molecules IL-6 as well as VCAM1. In PAECs, HERV-K dUTPase requires TLR4-myeloid differentiation primary response-88 to increase IL-6 and SNAIL/SLUG, and HERV-K dUTPase interaction with melanoma cell adhesion molecule (MCAM) is necessary to upregulate VCAM1. TLR4 engagement induces p-p38 activation of NF-κB in addition to p-pSMAD3 required for SNAIL and pSTAT1 for IL-6. HERV-K dUTPase interaction with MCAM also induces p-p38 activation of NF-κB in addition to pERK1/2-activating transcription factor-2 (ATF2) to increase VCAM1. Thus in PAH, monocytes or macrophages can release HERV-K dUTPase in EVs, and HERV-K dUTPase can engage dual receptors and signaling pathways to subvert PAEC transcriptional machinery to induce EndMT and associated proinflammatory molecules.","container-title":"JCI insight","DOI":"10.1172/jci.insight.146416","ISSN":"2379-3708","issue":"15","journalAbbreviation":"JCI Insight","language":"eng","page":"e146416","PMID":"34185707","PMCID":"PMC8410063","source":"PubMed","title":"Monocyte-released HERV-K dUTPase engages TLR4 and MCAM causing endothelial mesenchymal transition","volume":"6","author":[{"family":"Otsuki","given":"Shoichiro"},{"family":"Saito","given":"Toshie"},{"family":"Taylor","given":"Shalina"},{"family":"Li","given":"Dan"},{"family":"Moonen","given":"Jan-Renier"},{"family":"Marciano","given":"David P."},{"family":"Harper","given":"Rebecca L."},{"family":"Cao","given":"Aiqin"},{"family":"Wang","given":"Lingli"},{"family":"Ariza","given":"Maria E."},{"family":"Rabinovitch","given":"Marlene"}],"issued":{"date-parts":[["2021",8,9]]}}}],"schema":"https://github.com/citation-style-language/schema/raw/master/csl-citation.json"} </w:instrText>
      </w:r>
      <w:r w:rsidR="00274990" w:rsidRPr="00F9434F">
        <w:rPr>
          <w:rFonts w:ascii="Times New Roman" w:hAnsi="Times New Roman" w:cs="Times New Roman"/>
          <w:sz w:val="24"/>
        </w:rPr>
        <w:fldChar w:fldCharType="separate"/>
      </w:r>
      <w:r w:rsidR="00DD102F">
        <w:rPr>
          <w:rFonts w:ascii="Times New Roman" w:hAnsi="Times New Roman" w:cs="Times New Roman"/>
          <w:kern w:val="0"/>
          <w:sz w:val="24"/>
        </w:rPr>
        <w:t>[139]</w:t>
      </w:r>
      <w:r w:rsidR="00274990" w:rsidRPr="00F9434F">
        <w:rPr>
          <w:rFonts w:ascii="Times New Roman" w:hAnsi="Times New Roman" w:cs="Times New Roman"/>
          <w:sz w:val="24"/>
        </w:rPr>
        <w:fldChar w:fldCharType="end"/>
      </w:r>
      <w:r w:rsidR="00274990" w:rsidRPr="00F9434F">
        <w:rPr>
          <w:rFonts w:ascii="Times New Roman" w:hAnsi="Times New Roman" w:cs="Times New Roman"/>
          <w:sz w:val="24"/>
        </w:rPr>
        <w:t>.</w:t>
      </w:r>
    </w:p>
    <w:bookmarkEnd w:id="556"/>
    <w:bookmarkEnd w:id="557"/>
    <w:p w14:paraId="065BF806" w14:textId="43C99DEC" w:rsidR="008E1935" w:rsidRDefault="008E1935" w:rsidP="004A6446">
      <w:pPr>
        <w:spacing w:line="276" w:lineRule="auto"/>
        <w:ind w:firstLine="420"/>
        <w:rPr>
          <w:rFonts w:ascii="Times New Roman" w:hAnsi="Times New Roman" w:cs="Times New Roman"/>
          <w:sz w:val="24"/>
        </w:rPr>
      </w:pPr>
      <w:r w:rsidRPr="008E1935">
        <w:rPr>
          <w:rFonts w:ascii="Times New Roman" w:hAnsi="Times New Roman" w:cs="Times New Roman"/>
          <w:sz w:val="24"/>
        </w:rPr>
        <w:t xml:space="preserve">Cell-specific evidence </w:t>
      </w:r>
      <w:bookmarkStart w:id="572" w:name="OLE_LINK931"/>
      <w:bookmarkStart w:id="573" w:name="OLE_LINK932"/>
      <w:r w:rsidR="00A330C7" w:rsidRPr="00C84911">
        <w:rPr>
          <w:rFonts w:ascii="Times New Roman" w:hAnsi="Times New Roman" w:cs="Times New Roman"/>
          <w:sz w:val="24"/>
        </w:rPr>
        <w:t xml:space="preserve">from animal models </w:t>
      </w:r>
      <w:r w:rsidR="00A330C7" w:rsidRPr="00C84911">
        <w:rPr>
          <w:rFonts w:ascii="Times New Roman" w:eastAsia="DengXian" w:hAnsi="Times New Roman" w:cs="Times New Roman"/>
          <w:sz w:val="24"/>
        </w:rPr>
        <w:t xml:space="preserve">has </w:t>
      </w:r>
      <w:r w:rsidRPr="008E1935">
        <w:rPr>
          <w:rFonts w:ascii="Times New Roman" w:hAnsi="Times New Roman" w:cs="Times New Roman"/>
          <w:sz w:val="24"/>
        </w:rPr>
        <w:t xml:space="preserve">also </w:t>
      </w:r>
      <w:bookmarkEnd w:id="572"/>
      <w:bookmarkEnd w:id="573"/>
      <w:r w:rsidRPr="008E1935">
        <w:rPr>
          <w:rFonts w:ascii="Times New Roman" w:hAnsi="Times New Roman" w:cs="Times New Roman"/>
          <w:sz w:val="24"/>
        </w:rPr>
        <w:t>implicate</w:t>
      </w:r>
      <w:r w:rsidR="00A330C7">
        <w:rPr>
          <w:rFonts w:ascii="Times New Roman" w:hAnsi="Times New Roman" w:cs="Times New Roman"/>
          <w:sz w:val="24"/>
        </w:rPr>
        <w:t>d</w:t>
      </w:r>
      <w:r w:rsidRPr="008E1935">
        <w:rPr>
          <w:rFonts w:ascii="Times New Roman" w:hAnsi="Times New Roman" w:cs="Times New Roman"/>
          <w:sz w:val="24"/>
        </w:rPr>
        <w:t xml:space="preserve"> </w:t>
      </w:r>
      <w:r w:rsidR="00A330C7" w:rsidRPr="008E1935">
        <w:rPr>
          <w:rFonts w:ascii="Times New Roman" w:hAnsi="Times New Roman" w:cs="Times New Roman"/>
          <w:sz w:val="24"/>
        </w:rPr>
        <w:t>TLR4</w:t>
      </w:r>
      <w:r w:rsidR="00A330C7">
        <w:rPr>
          <w:rFonts w:ascii="Times New Roman" w:hAnsi="Times New Roman" w:cs="Times New Roman"/>
          <w:sz w:val="24"/>
        </w:rPr>
        <w:t xml:space="preserve"> on </w:t>
      </w:r>
      <w:r w:rsidRPr="008E1935">
        <w:rPr>
          <w:rFonts w:ascii="Times New Roman" w:hAnsi="Times New Roman" w:cs="Times New Roman"/>
          <w:sz w:val="24"/>
        </w:rPr>
        <w:t>platelet in pulmonary vascular remodeling. Platelet-selective deletion of TLR4 reduces serotonin release, PASMC proliferation, pulmonary vascular remodeling, and right ventricular pressure during chronic hypoxia</w:t>
      </w:r>
      <w:r>
        <w:rPr>
          <w:rFonts w:ascii="Times New Roman" w:hAnsi="Times New Roman" w:cs="Times New Roman"/>
          <w:sz w:val="24"/>
        </w:rPr>
        <w:t xml:space="preserve"> </w:t>
      </w:r>
      <w:r>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203ab4eli8","properties":{"unsorted":false,"formattedCitation":"[140]","plainCitation":"[140]","noteIndex":0},"citationItems":[{"id":14180,"uris":["http://zotero.org/users/11748875/items/EKCE9YVH"],"itemData":{"id":14180,"type":"article-journal","abstract":"RATIONALE: Recent studies demonstrate a role for toll-like receptor 4 (TLR4) in the pathogenesis of pulmonary hypertension (PH); however, the cell types involved in mediating the effects of TLR4 remain unknown.\nOBJECTIVES: The objective of this study was to determine the contribution of TLR4 expressed on nonparenchymal cells to the pathogenesis of PH.\nMETHODS AND RESULTS: TLR4 bone marrow chimeric mice revealed an equal contribution of TLR4 on nonparenchymal and parenchymal cells in the pathogenesis of PH as determined by measuring right ventricular (RV) systolic pressure and RV hypertrophy. However, the deletion of TLR4 from myeloid lineage cells had no effect on the development of PH because we found no difference in RV systolic pressure or RV hypertrophy in wild-type versus LysM-TLR4(-/-) mice. To explore the potential role of platelet TLR4 in the pathogenesis of PH, platelet-specific TLR4(-/-) mice were generated (PF4-TLR4(-/-) mice). TLR4(-/-) platelets from either global TLR4(-/-) or PF4-TLR4(-/-) mice were functional but failed to respond to lipopolysaccharide, demonstrating a lack of TLR4. PF4-TLR4(-/-) mice demonstrated significant protection from hypoxia-induced PH, including attenuated increases in RV systolic pressure and RV hypertrophy, decreased platelet activation, and less pulmonary vascular remodeling. The deletion of TLR4 from platelets attenuated serotonin release after chronic hypoxia, and lipopolysaccharide-stimulated platelets released serotonin and promoted pulmonary artery smooth muscle cell proliferation in a serotonin-dependent manner.\nCONCLUSIONS: Our data demonstrate that TLR4 on platelets contributes to the pathogenesis of PH and further highlights the role of platelets in </w:instrText>
      </w:r>
      <w:r w:rsidR="00DD102F">
        <w:rPr>
          <w:rFonts w:ascii="Times New Roman" w:hAnsi="Times New Roman" w:cs="Times New Roman" w:hint="eastAsia"/>
          <w:sz w:val="24"/>
        </w:rPr>
        <w:instrText>PH.","container-title":"Circulation Research","DOI":"10.1161/CIRCRESAHA.114.303662","ISSN":"1524-4571","issue":"10","journalAbbreviation":"Circ Res","language":"eng","note":"JCR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18.0\n5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23.0\n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A","page":"1596-1600"</w:instrText>
      </w:r>
      <w:r w:rsidR="00DD102F">
        <w:rPr>
          <w:rFonts w:ascii="Times New Roman" w:hAnsi="Times New Roman" w:cs="Times New Roman"/>
          <w:sz w:val="24"/>
        </w:rPr>
        <w:instrText xml:space="preserve">,"PMID":"24637196","PMCID":"PMC4041329","source":"PubMed","title":"Genetic deletion of toll-like receptor 4 on platelets attenuates experimental pulmonary hypertension","volume":"114","author":[{"family":"Bauer","given":"Eileen M."},{"family":"Chanthaphavong","given":"R. Savanh"},{"family":"Sodhi","given":"Chhinder P."},{"family":"Hackam","given":"David J."},{"family":"Billiar","given":"Timothy R."},{"family":"Bauer","given":"Philip M."}],"issued":{"date-parts":[["2014",5,9]]}}}],"schema":"https://github.com/citation-style-language/schema/raw/master/csl-citation.json"} </w:instrText>
      </w:r>
      <w:r>
        <w:rPr>
          <w:rFonts w:ascii="Times New Roman" w:hAnsi="Times New Roman" w:cs="Times New Roman"/>
          <w:sz w:val="24"/>
        </w:rPr>
        <w:fldChar w:fldCharType="separate"/>
      </w:r>
      <w:r w:rsidR="00DD102F" w:rsidRPr="00DD102F">
        <w:rPr>
          <w:rFonts w:ascii="Times New Roman" w:hAnsi="Times New Roman" w:cs="Times New Roman"/>
          <w:kern w:val="0"/>
          <w:sz w:val="24"/>
        </w:rPr>
        <w:t>[140]</w:t>
      </w:r>
      <w:r>
        <w:rPr>
          <w:rFonts w:ascii="Times New Roman" w:hAnsi="Times New Roman" w:cs="Times New Roman"/>
          <w:sz w:val="24"/>
        </w:rPr>
        <w:fldChar w:fldCharType="end"/>
      </w:r>
      <w:r w:rsidRPr="008E1935">
        <w:rPr>
          <w:rFonts w:ascii="Times New Roman" w:hAnsi="Times New Roman" w:cs="Times New Roman"/>
          <w:sz w:val="24"/>
        </w:rPr>
        <w:t xml:space="preserve">. </w:t>
      </w:r>
      <w:r w:rsidR="001C0896" w:rsidRPr="00C84911">
        <w:rPr>
          <w:rFonts w:ascii="Times New Roman" w:eastAsia="DengXian" w:hAnsi="Times New Roman" w:cs="Times New Roman"/>
          <w:sz w:val="24"/>
        </w:rPr>
        <w:t>Compared with global TLR4-deficient models, this</w:t>
      </w:r>
      <w:r w:rsidR="001C0896" w:rsidRPr="00C84911">
        <w:rPr>
          <w:rFonts w:ascii="Times New Roman" w:hAnsi="Times New Roman" w:cs="Times New Roman"/>
          <w:sz w:val="24"/>
        </w:rPr>
        <w:t xml:space="preserve"> </w:t>
      </w:r>
      <w:r w:rsidRPr="008E1935">
        <w:rPr>
          <w:rFonts w:ascii="Times New Roman" w:hAnsi="Times New Roman" w:cs="Times New Roman"/>
          <w:sz w:val="24"/>
        </w:rPr>
        <w:t xml:space="preserve">study provides </w:t>
      </w:r>
      <w:ins w:id="574" w:author="Language Editor" w:date="2026-09-09T00:35:00Z">
        <w:r w:rsidR="00FD5E8A">
          <w:rPr>
            <w:rFonts w:ascii="Times New Roman" w:hAnsi="Times New Roman" w:cs="Times New Roman" w:hint="eastAsia"/>
            <w:sz w:val="24"/>
          </w:rPr>
          <w:t>more</w:t>
        </w:r>
        <w:r w:rsidR="00FD5E8A">
          <w:rPr>
            <w:rFonts w:ascii="Times New Roman" w:hAnsi="Times New Roman" w:cs="Times New Roman"/>
            <w:sz w:val="24"/>
          </w:rPr>
          <w:t xml:space="preserve"> </w:t>
        </w:r>
      </w:ins>
      <w:r w:rsidRPr="008E1935">
        <w:rPr>
          <w:rFonts w:ascii="Times New Roman" w:hAnsi="Times New Roman" w:cs="Times New Roman"/>
          <w:sz w:val="24"/>
        </w:rPr>
        <w:t xml:space="preserve">cell-autonomous evidence </w:t>
      </w:r>
      <w:del w:id="575" w:author="Language Editor" w:date="2026-09-12T00:35:00Z">
        <w:r w:rsidRPr="008E1935" w:rsidDel="007C34F1">
          <w:rPr>
            <w:rFonts w:ascii="Times New Roman" w:hAnsi="Times New Roman" w:cs="Times New Roman"/>
            <w:sz w:val="24"/>
          </w:rPr>
          <w:delText xml:space="preserve">than global TLR4-deficient models </w:delText>
        </w:r>
      </w:del>
      <w:r w:rsidRPr="008E1935">
        <w:rPr>
          <w:rFonts w:ascii="Times New Roman" w:hAnsi="Times New Roman" w:cs="Times New Roman"/>
          <w:sz w:val="24"/>
        </w:rPr>
        <w:t xml:space="preserve">and illustrates how TLR4 activity in circulating cells can influence pulmonary vascular cell </w:t>
      </w:r>
      <w:ins w:id="576" w:author="Language Editor" w:date="2026-09-09T00:24:00Z">
        <w:r w:rsidR="00546760" w:rsidRPr="00546760">
          <w:rPr>
            <w:rFonts w:ascii="Times New Roman" w:hAnsi="Times New Roman" w:cs="Times New Roman"/>
            <w:sz w:val="24"/>
          </w:rPr>
          <w:t>behavior and remodeling</w:t>
        </w:r>
      </w:ins>
      <w:del w:id="577" w:author="Language Editor" w:date="2026-09-09T00:24:00Z">
        <w:r w:rsidRPr="008E1935" w:rsidDel="00546760">
          <w:rPr>
            <w:rFonts w:ascii="Times New Roman" w:hAnsi="Times New Roman" w:cs="Times New Roman"/>
            <w:sz w:val="24"/>
          </w:rPr>
          <w:delText>fate</w:delText>
        </w:r>
      </w:del>
      <w:r w:rsidRPr="008E1935">
        <w:rPr>
          <w:rFonts w:ascii="Times New Roman" w:hAnsi="Times New Roman" w:cs="Times New Roman"/>
          <w:sz w:val="24"/>
        </w:rPr>
        <w:t xml:space="preserve"> through paracrine signaling.</w:t>
      </w:r>
      <w:r>
        <w:rPr>
          <w:rFonts w:ascii="Times New Roman" w:hAnsi="Times New Roman" w:cs="Times New Roman"/>
          <w:sz w:val="24"/>
        </w:rPr>
        <w:t xml:space="preserve"> </w:t>
      </w:r>
    </w:p>
    <w:p w14:paraId="1146A479" w14:textId="556A1129" w:rsidR="00F460EC" w:rsidRPr="00F9434F" w:rsidRDefault="00F460EC" w:rsidP="00DE0E1E">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Furthermore, </w:t>
      </w:r>
      <w:r w:rsidR="00A61766">
        <w:rPr>
          <w:rFonts w:ascii="Times New Roman" w:hAnsi="Times New Roman" w:cs="Times New Roman"/>
          <w:sz w:val="24"/>
        </w:rPr>
        <w:t>g</w:t>
      </w:r>
      <w:r w:rsidRPr="00F9434F">
        <w:rPr>
          <w:rFonts w:ascii="Times New Roman" w:hAnsi="Times New Roman" w:cs="Times New Roman"/>
          <w:sz w:val="24"/>
        </w:rPr>
        <w:t>ut microbiota dysbiosis</w:t>
      </w:r>
      <w:r w:rsidR="00A61766">
        <w:rPr>
          <w:rFonts w:ascii="Times New Roman" w:hAnsi="Times New Roman" w:cs="Times New Roman"/>
          <w:sz w:val="24"/>
        </w:rPr>
        <w:t>-</w:t>
      </w:r>
      <w:r w:rsidRPr="00F9434F">
        <w:rPr>
          <w:rFonts w:ascii="Times New Roman" w:hAnsi="Times New Roman" w:cs="Times New Roman"/>
          <w:sz w:val="24"/>
        </w:rPr>
        <w:t xml:space="preserve">induced LPS </w:t>
      </w:r>
      <w:r w:rsidR="00386106" w:rsidRPr="00F9434F">
        <w:rPr>
          <w:rFonts w:ascii="Times New Roman" w:hAnsi="Times New Roman" w:cs="Times New Roman"/>
          <w:sz w:val="24"/>
        </w:rPr>
        <w:t xml:space="preserve">provides </w:t>
      </w:r>
      <w:del w:id="578" w:author="Language Editor" w:date="2026-09-09T00:33:00Z">
        <w:r w:rsidR="007F384A" w:rsidRPr="00F9434F" w:rsidDel="00364D2F">
          <w:rPr>
            <w:rFonts w:ascii="Times New Roman" w:hAnsi="Times New Roman" w:cs="Times New Roman"/>
            <w:sz w:val="24"/>
          </w:rPr>
          <w:delText xml:space="preserve">provides </w:delText>
        </w:r>
      </w:del>
      <w:r w:rsidR="007F384A" w:rsidRPr="00F9434F">
        <w:rPr>
          <w:rFonts w:ascii="Times New Roman" w:hAnsi="Times New Roman" w:cs="Times New Roman"/>
          <w:sz w:val="24"/>
        </w:rPr>
        <w:t xml:space="preserve">an additional systemic </w:t>
      </w:r>
      <w:r w:rsidR="00386106" w:rsidRPr="00C84911">
        <w:rPr>
          <w:rFonts w:ascii="Times New Roman" w:hAnsi="Times New Roman" w:cs="Times New Roman"/>
          <w:sz w:val="24"/>
        </w:rPr>
        <w:t xml:space="preserve">ligand that activates TLR4 and subsequently </w:t>
      </w:r>
      <w:r w:rsidR="00386106" w:rsidRPr="00C84911">
        <w:rPr>
          <w:rFonts w:ascii="Times New Roman" w:eastAsia="DengXian" w:hAnsi="Times New Roman" w:cs="Times New Roman"/>
          <w:sz w:val="24"/>
        </w:rPr>
        <w:t>suppresses</w:t>
      </w:r>
      <w:r w:rsidR="007F384A" w:rsidRPr="00F9434F">
        <w:rPr>
          <w:rFonts w:ascii="Times New Roman" w:hAnsi="Times New Roman" w:cs="Times New Roman"/>
          <w:sz w:val="24"/>
        </w:rPr>
        <w:t xml:space="preserve"> </w:t>
      </w:r>
      <w:proofErr w:type="spellStart"/>
      <w:r w:rsidR="007F384A" w:rsidRPr="00F9434F">
        <w:rPr>
          <w:rFonts w:ascii="Times New Roman" w:hAnsi="Times New Roman" w:cs="Times New Roman"/>
          <w:sz w:val="24"/>
        </w:rPr>
        <w:t>eNOS</w:t>
      </w:r>
      <w:proofErr w:type="spellEnd"/>
      <w:r w:rsidR="00386106">
        <w:rPr>
          <w:rFonts w:ascii="Times New Roman" w:hAnsi="Times New Roman" w:cs="Times New Roman"/>
          <w:sz w:val="24"/>
        </w:rPr>
        <w:t xml:space="preserve"> and </w:t>
      </w:r>
      <w:r w:rsidR="007F384A" w:rsidRPr="00F9434F">
        <w:rPr>
          <w:rFonts w:ascii="Times New Roman" w:hAnsi="Times New Roman" w:cs="Times New Roman"/>
          <w:sz w:val="24"/>
        </w:rPr>
        <w:t>nitric oxide bioavailability, and enhanc</w:t>
      </w:r>
      <w:r w:rsidR="00386106">
        <w:rPr>
          <w:rFonts w:ascii="Times New Roman" w:hAnsi="Times New Roman" w:cs="Times New Roman"/>
          <w:sz w:val="24"/>
        </w:rPr>
        <w:t>es</w:t>
      </w:r>
      <w:r w:rsidR="007F384A" w:rsidRPr="00F9434F">
        <w:rPr>
          <w:rFonts w:ascii="Times New Roman" w:hAnsi="Times New Roman" w:cs="Times New Roman"/>
          <w:sz w:val="24"/>
        </w:rPr>
        <w:t xml:space="preserve"> IL-6</w:t>
      </w:r>
      <w:r w:rsidR="00386106">
        <w:rPr>
          <w:rFonts w:ascii="Times New Roman" w:hAnsi="Times New Roman" w:cs="Times New Roman"/>
          <w:sz w:val="24"/>
        </w:rPr>
        <w:t>-</w:t>
      </w:r>
      <w:r w:rsidR="007F384A" w:rsidRPr="00F9434F">
        <w:rPr>
          <w:rFonts w:ascii="Times New Roman" w:hAnsi="Times New Roman" w:cs="Times New Roman"/>
          <w:sz w:val="24"/>
        </w:rPr>
        <w:t>mediated vascular inflammation</w:t>
      </w:r>
      <w:r w:rsidRPr="00F9434F">
        <w:rPr>
          <w:rFonts w:ascii="Times New Roman" w:hAnsi="Times New Roman" w:cs="Times New Roman"/>
          <w:sz w:val="24"/>
        </w:rPr>
        <w:t xml:space="preserve">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{"citationID":"Zj7NfNlc","properties":{"formattedCitation":"[141]","plainCitation":"[141]","noteIndex":0},"citationItems":[{"id":11772,"uris":["http://zotero.org/users/11748875/items/KFBTCAV3"],"itemData":{"id":11772,"type":"article-journal","abstract":"BACKGROUND: The gut microbiome has been closely linked to obstructive sleep apnea (OSA)-associated hypertension (HTN). However, its precise role in the pathogenesis of OSA-induced HTN remains unclear.\nMETHODS: To clarify the causal relationship between gut dysbiosis and OSA-related HTN, C57BL6J mice were randomly assigned to four groups. Each group underwent fecal microbiota transplantation from healthy individuals (control), OSA patients (OSA group), OSA patients with pre-hypertension (OSA-pHTN group), or OSA patients with HTN (OSA-HTN group). The pro-hypertensive effects of the OSA gut microbiota were verified, and the composition and function of the gut microbiota were compared using 16S rDNA gene sequencing. Additionally, the gut microbiota-related lipopolysaccharide (LPS)/ Toll-like receptor 4 (TLR4)/nuclear factor-kappaB (NF-κB) pathway in aortic tissues was investigated.\nRESULTS: Fecal microbiota transplantation induced increased systolic blood pressure and aortic injury in mice from the OSA, OSA-pHTN and OSA-HTN groups, whereas no significant injury was observed in the control group. These three groups exhibited dysbiosis and impaired intestinal barrier function as evidenced by a reduction in Akkermansia and decreased expression of zonula occludens-1 and Occludin proteins. In addition, LPS, TLR4 and phosphorylated NF-κB expression were increased in aortic tissue from the three groups, and immunofluorescence showed a significant upregulation of TLR4 expression in aortic endothelial cells compared to controls.\nCONCLUSION: This study demonstrates the pro-hypertensive effects of gut microbiota in OSA, mediated through the gut-derived LPS/TLR4/NF-κB pathway. These findings may guide the development of therapeutic strategies focused on restoring gut microbiome homeostasis.","container-title":"International Immunopharmacology","DOI":"10.1016/j.intimp.2025.114667","ISSN":"1878-1705","journalAbbreviation":"Int. Immunopharmacol.","language":"eng","note":"TLDR: This study de</w:instrText>
      </w:r>
      <w:r w:rsidR="00DD102F">
        <w:rPr>
          <w:rFonts w:ascii="Times New Roman" w:hAnsi="Times New Roman" w:cs="Times New Roman" w:hint="eastAsia"/>
          <w:sz w:val="24"/>
        </w:rPr>
        <w:instrText>monstrates the pro-hypertensive effects of gut microbiota in OSA, mediated through the gut-derived LPS/TLR4/NF-</w:instrText>
      </w:r>
      <w:r w:rsidR="00DD102F">
        <w:rPr>
          <w:rFonts w:ascii="Times New Roman" w:hAnsi="Times New Roman" w:cs="Times New Roman" w:hint="eastAsia"/>
          <w:sz w:val="24"/>
        </w:rPr>
        <w:instrText>κ</w:instrText>
      </w:r>
      <w:r w:rsidR="00DD102F">
        <w:rPr>
          <w:rFonts w:ascii="Times New Roman" w:hAnsi="Times New Roman" w:cs="Times New Roman" w:hint="eastAsia"/>
          <w:sz w:val="24"/>
        </w:rPr>
        <w:instrText>B pathway, and may guide the development of therapeutic strategies focused on restoring gut microbiome homeostasis.\nJCR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A","page":"114667","PMID":"40245774","source":"PubMed","title":"Gut microbiota contributes to obstructive sleep apnea-induced hypertension by gut-heart axis in mice","volume":"155","author":[{"family":"Zhang","given":"Xiaot</w:instrText>
      </w:r>
      <w:r w:rsidR="00DD102F">
        <w:rPr>
          <w:rFonts w:ascii="Times New Roman" w:hAnsi="Times New Roman" w:cs="Times New Roman"/>
          <w:sz w:val="24"/>
        </w:rPr>
        <w:instrText xml:space="preserve">ong"},{"family":"Yin","given":"Yanran"},{"family":"Chen","given":"Yongjun"},{"family":"Lin","given":"Linghang"},{"family":"Shen","given":"Si"},{"family":"Fang","given":"Fan"},{"family":"Wang","given":"Qiang"}],"issued":{"date-parts":[["2025",5,16]]}}}],"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[141]</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r w:rsidR="005321D8" w:rsidRPr="005321D8">
        <w:rPr>
          <w:rFonts w:ascii="Times New Roman" w:hAnsi="Times New Roman" w:cs="Times New Roman"/>
          <w:sz w:val="24"/>
        </w:rPr>
        <w:t>However, current</w:t>
      </w:r>
      <w:r w:rsidR="00386106">
        <w:rPr>
          <w:rFonts w:ascii="Times New Roman" w:hAnsi="Times New Roman" w:cs="Times New Roman"/>
          <w:sz w:val="24"/>
        </w:rPr>
        <w:t>ly,</w:t>
      </w:r>
      <w:r w:rsidR="005321D8" w:rsidRPr="005321D8">
        <w:rPr>
          <w:rFonts w:ascii="Times New Roman" w:hAnsi="Times New Roman" w:cs="Times New Roman"/>
          <w:sz w:val="24"/>
        </w:rPr>
        <w:t xml:space="preserve"> evidence for a direct gut LPS</w:t>
      </w:r>
      <w:r w:rsidR="00386106">
        <w:rPr>
          <w:rFonts w:ascii="Times New Roman" w:hAnsi="Times New Roman" w:cs="Times New Roman"/>
          <w:sz w:val="24"/>
        </w:rPr>
        <w:t>-</w:t>
      </w:r>
      <w:r w:rsidR="005321D8" w:rsidRPr="005321D8">
        <w:rPr>
          <w:rFonts w:ascii="Times New Roman" w:hAnsi="Times New Roman" w:cs="Times New Roman"/>
          <w:sz w:val="24"/>
        </w:rPr>
        <w:t>endothelial TLR4 causal pathway in human</w:t>
      </w:r>
      <w:r w:rsidR="00386106">
        <w:rPr>
          <w:rFonts w:ascii="Times New Roman" w:hAnsi="Times New Roman" w:cs="Times New Roman"/>
          <w:sz w:val="24"/>
        </w:rPr>
        <w:t>s with</w:t>
      </w:r>
      <w:r w:rsidR="005321D8" w:rsidRPr="005321D8">
        <w:rPr>
          <w:rFonts w:ascii="Times New Roman" w:hAnsi="Times New Roman" w:cs="Times New Roman"/>
          <w:sz w:val="24"/>
        </w:rPr>
        <w:t xml:space="preserve"> PAH remains limited,</w:t>
      </w:r>
    </w:p>
    <w:p w14:paraId="5E206277" w14:textId="41BBE654" w:rsidR="00F460EC" w:rsidRPr="00F9434F" w:rsidRDefault="008E1935" w:rsidP="004A6446">
      <w:pPr>
        <w:spacing w:line="276" w:lineRule="auto"/>
        <w:rPr>
          <w:rFonts w:ascii="Times New Roman" w:hAnsi="Times New Roman" w:cs="Times New Roman"/>
          <w:b/>
          <w:bCs/>
          <w:sz w:val="24"/>
        </w:rPr>
      </w:pPr>
      <w:r w:rsidRPr="008E1935">
        <w:rPr>
          <w:rFonts w:ascii="Times New Roman" w:hAnsi="Times New Roman" w:cs="Times New Roman"/>
          <w:b/>
          <w:bCs/>
          <w:sz w:val="24"/>
        </w:rPr>
        <w:t>Pulmonary arter</w:t>
      </w:r>
      <w:r w:rsidR="0027136F">
        <w:rPr>
          <w:rFonts w:ascii="Times New Roman" w:hAnsi="Times New Roman" w:cs="Times New Roman"/>
          <w:b/>
          <w:bCs/>
          <w:sz w:val="24"/>
        </w:rPr>
        <w:t>ial</w:t>
      </w:r>
      <w:r w:rsidRPr="008E1935">
        <w:rPr>
          <w:rFonts w:ascii="Times New Roman" w:hAnsi="Times New Roman" w:cs="Times New Roman"/>
          <w:b/>
          <w:bCs/>
          <w:sz w:val="24"/>
        </w:rPr>
        <w:t xml:space="preserve"> </w:t>
      </w:r>
      <w:r w:rsidR="00F460EC" w:rsidRPr="00F9434F">
        <w:rPr>
          <w:rFonts w:ascii="Times New Roman" w:hAnsi="Times New Roman" w:cs="Times New Roman"/>
          <w:b/>
          <w:bCs/>
          <w:sz w:val="24"/>
        </w:rPr>
        <w:t xml:space="preserve">smooth muscle cells: </w:t>
      </w:r>
      <w:r w:rsidR="006F45D2" w:rsidRPr="006F45D2">
        <w:rPr>
          <w:rFonts w:ascii="Times New Roman" w:hAnsi="Times New Roman" w:cs="Times New Roman"/>
          <w:b/>
          <w:bCs/>
          <w:sz w:val="24"/>
        </w:rPr>
        <w:t>proliferative</w:t>
      </w:r>
      <w:r w:rsidR="006F45D2" w:rsidRPr="006F45D2" w:rsidDel="006F45D2">
        <w:rPr>
          <w:rFonts w:ascii="Times New Roman" w:hAnsi="Times New Roman" w:cs="Times New Roman"/>
          <w:b/>
          <w:bCs/>
          <w:sz w:val="24"/>
        </w:rPr>
        <w:t xml:space="preserve"> </w:t>
      </w:r>
      <w:r w:rsidR="00F460EC" w:rsidRPr="00F9434F">
        <w:rPr>
          <w:rFonts w:ascii="Times New Roman" w:hAnsi="Times New Roman" w:cs="Times New Roman"/>
          <w:b/>
          <w:bCs/>
          <w:sz w:val="24"/>
        </w:rPr>
        <w:t xml:space="preserve">reprogramming and </w:t>
      </w:r>
      <w:r w:rsidR="006F45D2" w:rsidRPr="006F45D2">
        <w:rPr>
          <w:rFonts w:ascii="Times New Roman" w:hAnsi="Times New Roman" w:cs="Times New Roman"/>
          <w:b/>
          <w:bCs/>
          <w:sz w:val="24"/>
        </w:rPr>
        <w:t xml:space="preserve">vascular </w:t>
      </w:r>
      <w:r w:rsidR="00F460EC" w:rsidRPr="00F9434F">
        <w:rPr>
          <w:rFonts w:ascii="Times New Roman" w:hAnsi="Times New Roman" w:cs="Times New Roman"/>
          <w:b/>
          <w:bCs/>
          <w:sz w:val="24"/>
        </w:rPr>
        <w:t>remodeling</w:t>
      </w:r>
    </w:p>
    <w:p w14:paraId="1B6E4507" w14:textId="45C4C4D5" w:rsidR="00F460EC" w:rsidRPr="00F9434F" w:rsidRDefault="00F460EC" w:rsidP="004A6446">
      <w:pPr>
        <w:spacing w:line="276" w:lineRule="auto"/>
        <w:ind w:firstLine="420"/>
        <w:rPr>
          <w:rFonts w:ascii="Times New Roman" w:hAnsi="Times New Roman" w:cs="Times New Roman"/>
          <w:sz w:val="24"/>
        </w:rPr>
      </w:pPr>
      <w:r w:rsidRPr="00F9434F">
        <w:rPr>
          <w:rFonts w:ascii="Times New Roman" w:hAnsi="Times New Roman" w:cs="Times New Roman"/>
          <w:sz w:val="24"/>
        </w:rPr>
        <w:lastRenderedPageBreak/>
        <w:t>Within the proinflammatory vascular milieu,</w:t>
      </w:r>
      <w:bookmarkStart w:id="579" w:name="OLE_LINK772"/>
      <w:bookmarkStart w:id="580" w:name="OLE_LINK773"/>
      <w:r w:rsidRPr="00F9434F">
        <w:rPr>
          <w:rFonts w:ascii="Times New Roman" w:hAnsi="Times New Roman" w:cs="Times New Roman"/>
          <w:sz w:val="24"/>
        </w:rPr>
        <w:t xml:space="preserve"> </w:t>
      </w:r>
      <w:r w:rsidR="005C2F14" w:rsidRPr="00F9434F">
        <w:rPr>
          <w:rFonts w:ascii="Times New Roman" w:hAnsi="Times New Roman" w:cs="Times New Roman"/>
          <w:sz w:val="24"/>
        </w:rPr>
        <w:t>pulmonary arterial smooth muscle cells (</w:t>
      </w:r>
      <w:bookmarkStart w:id="581" w:name="OLE_LINK474"/>
      <w:bookmarkStart w:id="582" w:name="OLE_LINK475"/>
      <w:bookmarkStart w:id="583" w:name="OLE_LINK480"/>
      <w:bookmarkStart w:id="584" w:name="OLE_LINK1075"/>
      <w:r w:rsidR="005C2F14" w:rsidRPr="00F9434F">
        <w:rPr>
          <w:rFonts w:ascii="Times New Roman" w:hAnsi="Times New Roman" w:cs="Times New Roman"/>
          <w:sz w:val="24"/>
        </w:rPr>
        <w:t>PASMCs</w:t>
      </w:r>
      <w:bookmarkEnd w:id="581"/>
      <w:bookmarkEnd w:id="582"/>
      <w:bookmarkEnd w:id="583"/>
      <w:bookmarkEnd w:id="584"/>
      <w:r w:rsidR="005C2F14" w:rsidRPr="00F9434F">
        <w:rPr>
          <w:rFonts w:ascii="Times New Roman" w:hAnsi="Times New Roman" w:cs="Times New Roman"/>
          <w:sz w:val="24"/>
        </w:rPr>
        <w:t xml:space="preserve">) </w:t>
      </w:r>
      <w:bookmarkEnd w:id="579"/>
      <w:bookmarkEnd w:id="580"/>
      <w:r w:rsidRPr="00F9434F">
        <w:rPr>
          <w:rFonts w:ascii="Times New Roman" w:hAnsi="Times New Roman" w:cs="Times New Roman"/>
          <w:sz w:val="24"/>
        </w:rPr>
        <w:t>undergo TLR4-</w:t>
      </w:r>
      <w:del w:id="585" w:author="Language Editor" w:date="2026-09-09T00:25:00Z">
        <w:r w:rsidRPr="00F9434F" w:rsidDel="003A7BA1">
          <w:rPr>
            <w:rFonts w:ascii="Times New Roman" w:hAnsi="Times New Roman" w:cs="Times New Roman" w:hint="eastAsia"/>
            <w:sz w:val="24"/>
          </w:rPr>
          <w:delText xml:space="preserve">dependent </w:delText>
        </w:r>
      </w:del>
      <w:ins w:id="586" w:author="Language Editor" w:date="2026-09-09T00:25:00Z">
        <w:r w:rsidR="003A7BA1">
          <w:rPr>
            <w:rFonts w:ascii="Times New Roman" w:hAnsi="Times New Roman" w:cs="Times New Roman" w:hint="eastAsia"/>
            <w:sz w:val="24"/>
          </w:rPr>
          <w:t>associated</w:t>
        </w:r>
        <w:r w:rsidR="003A7BA1">
          <w:rPr>
            <w:rFonts w:ascii="Times New Roman" w:hAnsi="Times New Roman" w:cs="Times New Roman"/>
            <w:sz w:val="24"/>
          </w:rPr>
          <w:t xml:space="preserve"> </w:t>
        </w:r>
      </w:ins>
      <w:r w:rsidRPr="00F9434F">
        <w:rPr>
          <w:rFonts w:ascii="Times New Roman" w:hAnsi="Times New Roman" w:cs="Times New Roman"/>
          <w:sz w:val="24"/>
        </w:rPr>
        <w:t xml:space="preserve">phenotypic switching that underlies hypertensive remodeling. </w:t>
      </w:r>
      <w:r w:rsidR="00470BC0" w:rsidRPr="00470BC0">
        <w:rPr>
          <w:rFonts w:ascii="Times New Roman" w:hAnsi="Times New Roman" w:cs="Times New Roman"/>
          <w:sz w:val="24"/>
        </w:rPr>
        <w:t xml:space="preserve">Experimental studies </w:t>
      </w:r>
      <w:r w:rsidR="002D39E3">
        <w:rPr>
          <w:rFonts w:ascii="Times New Roman" w:hAnsi="Times New Roman" w:cs="Times New Roman"/>
          <w:sz w:val="24"/>
        </w:rPr>
        <w:t xml:space="preserve">have </w:t>
      </w:r>
      <w:del w:id="587" w:author="Language Editor" w:date="2026-09-09T00:25:00Z">
        <w:r w:rsidR="00470BC0" w:rsidRPr="00470BC0" w:rsidDel="0041594F">
          <w:rPr>
            <w:rFonts w:ascii="Times New Roman" w:hAnsi="Times New Roman" w:cs="Times New Roman"/>
            <w:sz w:val="24"/>
          </w:rPr>
          <w:delText>identif</w:delText>
        </w:r>
        <w:r w:rsidR="002D39E3" w:rsidDel="0041594F">
          <w:rPr>
            <w:rFonts w:ascii="Times New Roman" w:hAnsi="Times New Roman" w:cs="Times New Roman"/>
            <w:sz w:val="24"/>
          </w:rPr>
          <w:delText>d</w:delText>
        </w:r>
      </w:del>
      <w:ins w:id="588" w:author="Language Editor" w:date="2026-09-09T00:25:00Z">
        <w:r w:rsidR="0041594F" w:rsidRPr="00470BC0">
          <w:rPr>
            <w:rFonts w:ascii="Times New Roman" w:hAnsi="Times New Roman" w:cs="Times New Roman"/>
            <w:sz w:val="24"/>
          </w:rPr>
          <w:t>idented</w:t>
        </w:r>
      </w:ins>
      <w:r w:rsidR="00470BC0" w:rsidRPr="00470BC0">
        <w:rPr>
          <w:rFonts w:ascii="Times New Roman" w:hAnsi="Times New Roman" w:cs="Times New Roman"/>
          <w:sz w:val="24"/>
        </w:rPr>
        <w:t xml:space="preserve"> extracellular nicotinamide </w:t>
      </w:r>
      <w:proofErr w:type="spellStart"/>
      <w:r w:rsidR="00470BC0" w:rsidRPr="00470BC0">
        <w:rPr>
          <w:rFonts w:ascii="Times New Roman" w:hAnsi="Times New Roman" w:cs="Times New Roman"/>
          <w:sz w:val="24"/>
        </w:rPr>
        <w:t>phosphoribosyltransferase</w:t>
      </w:r>
      <w:proofErr w:type="spellEnd"/>
      <w:r w:rsidR="00470BC0" w:rsidRPr="00470BC0">
        <w:rPr>
          <w:rFonts w:ascii="Times New Roman" w:hAnsi="Times New Roman" w:cs="Times New Roman"/>
          <w:sz w:val="24"/>
        </w:rPr>
        <w:t xml:space="preserve"> (NAMPT) as a potential metabolic DAMP </w:t>
      </w:r>
      <w:r w:rsidR="006E77AC" w:rsidRPr="00C84911">
        <w:rPr>
          <w:rFonts w:ascii="Times New Roman" w:eastAsia="DengXian" w:hAnsi="Times New Roman" w:cs="Times New Roman"/>
          <w:sz w:val="24"/>
        </w:rPr>
        <w:t>that links</w:t>
      </w:r>
      <w:r w:rsidR="00470BC0" w:rsidRPr="00470BC0">
        <w:rPr>
          <w:rFonts w:ascii="Times New Roman" w:hAnsi="Times New Roman" w:cs="Times New Roman"/>
          <w:sz w:val="24"/>
        </w:rPr>
        <w:t xml:space="preserve"> growth factor signaling to TLR4-dependent PASMC proliferation. </w:t>
      </w:r>
      <w:r w:rsidR="001C1D46" w:rsidRPr="00F9434F">
        <w:rPr>
          <w:rFonts w:ascii="Times New Roman" w:hAnsi="Times New Roman" w:cs="Times New Roman"/>
          <w:sz w:val="24"/>
        </w:rPr>
        <w:t xml:space="preserve">PDGF </w:t>
      </w:r>
      <w:r w:rsidRPr="00F9434F">
        <w:rPr>
          <w:rFonts w:ascii="Times New Roman" w:hAnsi="Times New Roman" w:cs="Times New Roman"/>
          <w:sz w:val="24"/>
        </w:rPr>
        <w:t xml:space="preserve">induces </w:t>
      </w:r>
      <w:bookmarkStart w:id="589" w:name="OLE_LINK774"/>
      <w:bookmarkStart w:id="590" w:name="OLE_LINK775"/>
      <w:r w:rsidRPr="00F9434F">
        <w:rPr>
          <w:rFonts w:ascii="Times New Roman" w:hAnsi="Times New Roman" w:cs="Times New Roman"/>
          <w:sz w:val="24"/>
        </w:rPr>
        <w:t>NAMPT</w:t>
      </w:r>
      <w:r w:rsidR="00470BC0">
        <w:rPr>
          <w:rFonts w:ascii="Times New Roman" w:hAnsi="Times New Roman" w:cs="Times New Roman"/>
          <w:sz w:val="24"/>
        </w:rPr>
        <w:t xml:space="preserve"> </w:t>
      </w:r>
      <w:bookmarkEnd w:id="589"/>
      <w:bookmarkEnd w:id="590"/>
      <w:r w:rsidRPr="00F9434F">
        <w:rPr>
          <w:rFonts w:ascii="Times New Roman" w:hAnsi="Times New Roman" w:cs="Times New Roman"/>
          <w:sz w:val="24"/>
        </w:rPr>
        <w:t>expression via STAT5, and extracellular NAMPT subsequently activates TLR4–NF-</w:t>
      </w:r>
      <w:proofErr w:type="spellStart"/>
      <w:r w:rsidRPr="00F9434F">
        <w:rPr>
          <w:rFonts w:ascii="Times New Roman" w:hAnsi="Times New Roman" w:cs="Times New Roman"/>
          <w:sz w:val="24"/>
        </w:rPr>
        <w:t>κB</w:t>
      </w:r>
      <w:proofErr w:type="spellEnd"/>
      <w:r w:rsidRPr="00F9434F">
        <w:rPr>
          <w:rFonts w:ascii="Times New Roman" w:hAnsi="Times New Roman" w:cs="Times New Roman"/>
          <w:sz w:val="24"/>
        </w:rPr>
        <w:t xml:space="preserve"> signaling to upregulate PLK4</w:t>
      </w:r>
      <w:r w:rsidR="007F78C7">
        <w:rPr>
          <w:rFonts w:ascii="Times New Roman" w:hAnsi="Times New Roman" w:cs="Times New Roman"/>
          <w:sz w:val="24"/>
        </w:rPr>
        <w:t xml:space="preserve"> </w:t>
      </w:r>
      <w:r w:rsidR="007F78C7" w:rsidRPr="00C84911">
        <w:rPr>
          <w:rFonts w:ascii="Times New Roman" w:eastAsia="DengXian" w:hAnsi="Times New Roman" w:cs="Times New Roman"/>
          <w:sz w:val="24"/>
        </w:rPr>
        <w:t>expression</w:t>
      </w:r>
      <w:r w:rsidRPr="00F9434F">
        <w:rPr>
          <w:rFonts w:ascii="Times New Roman" w:hAnsi="Times New Roman" w:cs="Times New Roman"/>
          <w:sz w:val="24"/>
        </w:rPr>
        <w:t>, thereby promoting PASMC proliferation. This STAT5–NAMPT–TLR4–NF-</w:t>
      </w:r>
      <w:proofErr w:type="spellStart"/>
      <w:r w:rsidRPr="00F9434F">
        <w:rPr>
          <w:rFonts w:ascii="Times New Roman" w:hAnsi="Times New Roman" w:cs="Times New Roman"/>
          <w:sz w:val="24"/>
        </w:rPr>
        <w:t>κB</w:t>
      </w:r>
      <w:proofErr w:type="spellEnd"/>
      <w:r w:rsidRPr="00F9434F">
        <w:rPr>
          <w:rFonts w:ascii="Times New Roman" w:hAnsi="Times New Roman" w:cs="Times New Roman"/>
          <w:sz w:val="24"/>
        </w:rPr>
        <w:t xml:space="preserve">–PLK4 axis links growth factor stimulation to </w:t>
      </w:r>
      <w:ins w:id="591" w:author="Language Editor" w:date="2026-09-09T00:26:00Z">
        <w:r w:rsidR="00D96211" w:rsidRPr="00D96211">
          <w:rPr>
            <w:rFonts w:ascii="Times New Roman" w:hAnsi="Times New Roman" w:cs="Times New Roman"/>
            <w:sz w:val="24"/>
          </w:rPr>
          <w:t xml:space="preserve">TLR4-associated </w:t>
        </w:r>
      </w:ins>
      <w:r w:rsidRPr="00F9434F">
        <w:rPr>
          <w:rFonts w:ascii="Times New Roman" w:hAnsi="Times New Roman" w:cs="Times New Roman"/>
          <w:sz w:val="24"/>
        </w:rPr>
        <w:t>innate immune signaling</w:t>
      </w:r>
      <w:r w:rsidR="007F78C7">
        <w:rPr>
          <w:rFonts w:ascii="Times New Roman" w:hAnsi="Times New Roman" w:cs="Times New Roman"/>
          <w:sz w:val="24"/>
        </w:rPr>
        <w:t>-</w:t>
      </w:r>
      <w:r w:rsidRPr="00F9434F">
        <w:rPr>
          <w:rFonts w:ascii="Times New Roman" w:hAnsi="Times New Roman" w:cs="Times New Roman"/>
          <w:sz w:val="24"/>
        </w:rPr>
        <w:t xml:space="preserve">dependent vascular remodeling in </w:t>
      </w:r>
      <w:r w:rsidR="001154B3" w:rsidRPr="00F9434F">
        <w:rPr>
          <w:rFonts w:ascii="Times New Roman" w:hAnsi="Times New Roman" w:cs="Times New Roman"/>
          <w:sz w:val="24"/>
        </w:rPr>
        <w:t xml:space="preserve">PAH </w:t>
      </w:r>
      <w:r w:rsidRPr="00F9434F">
        <w:rPr>
          <w:rStyle w:val="yellow"/>
        </w:rPr>
        <w:fldChar w:fldCharType="begin"/>
      </w:r>
      <w:r w:rsidR="00DD102F">
        <w:rPr>
          <w:rStyle w:val="yellow"/>
        </w:rPr>
        <w:instrText xml:space="preserve"> ADDIN ZOTERO_ITEM CSL_CITATION {"citationID":"GrX7SAv8","properties":{"formattedCitation":"[142]","plainCitation":"[142]","noteIndex":0},"citationItems":[{"id":12383,"uris":["http://zotero.org/users/11748875/items/ZJ9JBLMK"],"itemData":{"id":12383,"type":"article-journal","abstract":"Nicotinamide phosphoribosyltransferase (NAMPT), a pleiotropic protein, promotes the proliferation and migration of pulmonary artery smooth muscle cells (PASMCs), which is associated with the genesis and progression of pulmonary arterial hypertension (PAH). NAMPT is highly increased in PAH patient's plasma and highly relevant to PAH severity. The mRNA and protein levels of NAMPT are elevated in PAH animal models. However, the underlying molecular mechanisms how NAMPT mediated platelet-derived growth factor (PDGF)-induced PASMCs proliferation are still unclear. The present study aimed to address these issues. Primary cultured PASMCs were attained from male Sprague-Dawley (SD) rats. Western blotting, RT-PCR, ELISA, cell transfection, Cell Counting Kit-8 (CCK-8) and EdU incorporation assays were used in the experiments. We showed that PDGF upregulated NAMPT expression through the activation of signal transducers and activators of transcription 5 (STAT5), and elevated extracellular NAMPT further promoted the activation of NF-κB through Toll-like receptor 4 (TLR4), which ultimately upregulated polo-like kinase 4 (PLK4) expression leading to PASMCs proliferation. Knockdown of STAT5, NAMPT or PLK4, and inhibition of TLR4 or NF-κB suppressed PDGF-induced PASMCs proliferation. Our study suggests that NAMPT plays an essential role in PDGF-induced PASMCs proliferation via TLR4/NF-κB/PLK4 pathway, suggesting that targeting NAMPT might be valuable in ameliorating pulmonary arterial hypert</w:instrText>
      </w:r>
      <w:r w:rsidR="00DD102F">
        <w:rPr>
          <w:rStyle w:val="yellow"/>
          <w:rFonts w:hint="eastAsia"/>
        </w:rPr>
        <w:instrText>ension.","container-title":"European Journal of Pharmacology","DOI":"10.1016/j.ejphar.2023.176151","ISSN":"1879-0712","journalAbbreviation":"Eur. J. Pharmacol.","language":"eng","note":"JCR</w:instrText>
      </w:r>
      <w:r w:rsidR="00DD102F">
        <w:rPr>
          <w:rStyle w:val="yellow"/>
          <w:rFonts w:hint="eastAsia"/>
        </w:rPr>
        <w:instrText>分区</w:instrText>
      </w:r>
      <w:r w:rsidR="00DD102F">
        <w:rPr>
          <w:rStyle w:val="yellow"/>
          <w:rFonts w:hint="eastAsia"/>
        </w:rPr>
        <w:instrText>: Q1\n</w:instrText>
      </w:r>
      <w:r w:rsidR="00DD102F">
        <w:rPr>
          <w:rStyle w:val="yellow"/>
          <w:rFonts w:hint="eastAsia"/>
        </w:rPr>
        <w:instrText>中科院分区升级版</w:instrText>
      </w:r>
      <w:r w:rsidR="00DD102F">
        <w:rPr>
          <w:rStyle w:val="yellow"/>
          <w:rFonts w:hint="eastAsia"/>
        </w:rPr>
        <w:instrText xml:space="preserve">: </w:instrText>
      </w:r>
      <w:r w:rsidR="00DD102F">
        <w:rPr>
          <w:rStyle w:val="yellow"/>
          <w:rFonts w:hint="eastAsia"/>
        </w:rPr>
        <w:instrText>医学</w:instrText>
      </w:r>
      <w:r w:rsidR="00DD102F">
        <w:rPr>
          <w:rStyle w:val="yellow"/>
          <w:rFonts w:hint="eastAsia"/>
        </w:rPr>
        <w:instrText>3</w:instrText>
      </w:r>
      <w:r w:rsidR="00DD102F">
        <w:rPr>
          <w:rStyle w:val="yellow"/>
          <w:rFonts w:hint="eastAsia"/>
        </w:rPr>
        <w:instrText>区</w:instrText>
      </w:r>
      <w:r w:rsidR="00DD102F">
        <w:rPr>
          <w:rStyle w:val="yellow"/>
          <w:rFonts w:hint="eastAsia"/>
        </w:rPr>
        <w:instrText>\n</w:instrText>
      </w:r>
      <w:r w:rsidR="00DD102F">
        <w:rPr>
          <w:rStyle w:val="yellow"/>
          <w:rFonts w:hint="eastAsia"/>
        </w:rPr>
        <w:instrText>影响因子</w:instrText>
      </w:r>
      <w:r w:rsidR="00DD102F">
        <w:rPr>
          <w:rStyle w:val="yellow"/>
          <w:rFonts w:hint="eastAsia"/>
        </w:rPr>
        <w:instrText>: 4.7\n5</w:instrText>
      </w:r>
      <w:r w:rsidR="00DD102F">
        <w:rPr>
          <w:rStyle w:val="yellow"/>
          <w:rFonts w:hint="eastAsia"/>
        </w:rPr>
        <w:instrText>年影响因子</w:instrText>
      </w:r>
      <w:r w:rsidR="00DD102F">
        <w:rPr>
          <w:rStyle w:val="yellow"/>
          <w:rFonts w:hint="eastAsia"/>
        </w:rPr>
        <w:instrText>: 4.7\n</w:instrText>
      </w:r>
      <w:r w:rsidR="00DD102F">
        <w:rPr>
          <w:rStyle w:val="yellow"/>
          <w:rFonts w:hint="eastAsia"/>
        </w:rPr>
        <w:instrText>南农高质量</w:instrText>
      </w:r>
      <w:r w:rsidR="00DD102F">
        <w:rPr>
          <w:rStyle w:val="yellow"/>
          <w:rFonts w:hint="eastAsia"/>
        </w:rPr>
        <w:instrText>: A","page":"</w:instrText>
      </w:r>
      <w:r w:rsidR="00DD102F">
        <w:rPr>
          <w:rStyle w:val="yellow"/>
        </w:rPr>
        <w:instrText xml:space="preserve">176151","PMID":"37914064","source":"PubMed","title":"NAMPT mediates PDGF-induced pulmonary arterial smooth muscle cell proliferation by TLR4/NF-κB/PLK4 signaling pathway","volume":"961","author":[{"family":"Li","given":"Danyang"},{"family":"Chen","given":"Yuqian"},{"family":"Wang","given":"Yan"},{"family":"Liu","given":"Jin"},{"family":"Chai","given":"Limin"},{"family":"Zhang","given":"Qianqian"},{"family":"Qiu","given":"Yuanjie"},{"family":"Chen","given":"Huan"},{"family":"Shen","given":"Nirui"},{"family":"Shi","given":"Xiangyu"},{"family":"Li","given":"Manxiang"}],"issued":{"date-parts":[["2023",12,15]]}}}],"schema":"https://github.com/citation-style-language/schema/raw/master/csl-citation.json"} </w:instrText>
      </w:r>
      <w:r w:rsidRPr="00F9434F">
        <w:rPr>
          <w:rStyle w:val="yellow"/>
        </w:rPr>
        <w:fldChar w:fldCharType="separate"/>
      </w:r>
      <w:r w:rsidR="00DD102F">
        <w:rPr>
          <w:rFonts w:ascii="Times New Roman" w:hAnsi="Times New Roman" w:cs="Times New Roman"/>
          <w:kern w:val="0"/>
          <w:sz w:val="24"/>
        </w:rPr>
        <w:t>[142]</w:t>
      </w:r>
      <w:r w:rsidRPr="00F9434F">
        <w:rPr>
          <w:rStyle w:val="yellow"/>
        </w:rPr>
        <w:fldChar w:fldCharType="end"/>
      </w:r>
      <w:r w:rsidRPr="00F9434F">
        <w:rPr>
          <w:rFonts w:ascii="Times New Roman" w:hAnsi="Times New Roman" w:cs="Times New Roman"/>
          <w:sz w:val="24"/>
        </w:rPr>
        <w:t>.</w:t>
      </w:r>
    </w:p>
    <w:p w14:paraId="705AD031" w14:textId="1AD4E1C4" w:rsidR="00470BC0" w:rsidRDefault="00F460EC" w:rsidP="004A6446">
      <w:pPr>
        <w:spacing w:line="276" w:lineRule="auto"/>
        <w:rPr>
          <w:rFonts w:ascii="Times New Roman" w:hAnsi="Times New Roman" w:cs="Times New Roman"/>
          <w:sz w:val="24"/>
        </w:rPr>
      </w:pPr>
      <w:r w:rsidRPr="00F9434F">
        <w:rPr>
          <w:rFonts w:ascii="Times New Roman" w:hAnsi="Times New Roman" w:cs="Times New Roman"/>
          <w:sz w:val="24"/>
        </w:rPr>
        <w:t xml:space="preserve"> </w:t>
      </w:r>
      <w:r w:rsidRPr="00F9434F">
        <w:rPr>
          <w:rFonts w:ascii="Times New Roman" w:hAnsi="Times New Roman" w:cs="Times New Roman"/>
          <w:sz w:val="24"/>
        </w:rPr>
        <w:tab/>
      </w:r>
      <w:r w:rsidR="00B67719" w:rsidRPr="00F9434F">
        <w:rPr>
          <w:rFonts w:ascii="Times New Roman" w:hAnsi="Times New Roman" w:cs="Times New Roman"/>
          <w:sz w:val="24"/>
        </w:rPr>
        <w:t xml:space="preserve">In addition, </w:t>
      </w:r>
      <w:r w:rsidR="00854DD4">
        <w:rPr>
          <w:rFonts w:ascii="Times New Roman" w:hAnsi="Times New Roman" w:cs="Times New Roman"/>
          <w:sz w:val="24"/>
        </w:rPr>
        <w:t>t</w:t>
      </w:r>
      <w:r w:rsidR="00470BC0" w:rsidRPr="00470BC0">
        <w:rPr>
          <w:rFonts w:ascii="Times New Roman" w:hAnsi="Times New Roman" w:cs="Times New Roman"/>
          <w:sz w:val="24"/>
        </w:rPr>
        <w:t>he HMGB1–TLR4 pathway may also intersect with BMPR2 signaling, a major regulator of pulmonary vascular homeostasis.</w:t>
      </w:r>
      <w:r w:rsidR="00470BC0">
        <w:rPr>
          <w:rFonts w:ascii="Times New Roman" w:hAnsi="Times New Roman" w:cs="Times New Roman"/>
          <w:sz w:val="24"/>
        </w:rPr>
        <w:t xml:space="preserve"> In </w:t>
      </w:r>
      <w:r w:rsidR="00F91FA6">
        <w:rPr>
          <w:rFonts w:ascii="Times New Roman" w:hAnsi="Times New Roman" w:cs="Times New Roman"/>
          <w:sz w:val="24"/>
        </w:rPr>
        <w:t xml:space="preserve">a </w:t>
      </w:r>
      <w:r w:rsidR="00470BC0">
        <w:rPr>
          <w:rFonts w:ascii="Times New Roman" w:hAnsi="Times New Roman" w:cs="Times New Roman"/>
          <w:sz w:val="24"/>
        </w:rPr>
        <w:t>h</w:t>
      </w:r>
      <w:r w:rsidR="00B67719" w:rsidRPr="00F9434F">
        <w:rPr>
          <w:rFonts w:ascii="Times New Roman" w:hAnsi="Times New Roman" w:cs="Times New Roman"/>
          <w:sz w:val="24"/>
        </w:rPr>
        <w:t>ypoxia-</w:t>
      </w:r>
      <w:r w:rsidR="00470BC0">
        <w:rPr>
          <w:rFonts w:ascii="Times New Roman" w:hAnsi="Times New Roman" w:cs="Times New Roman"/>
          <w:sz w:val="24"/>
        </w:rPr>
        <w:t xml:space="preserve">associated </w:t>
      </w:r>
      <w:r w:rsidR="00470BC0" w:rsidRPr="00470BC0">
        <w:rPr>
          <w:rFonts w:ascii="Times New Roman" w:hAnsi="Times New Roman" w:cs="Times New Roman"/>
          <w:sz w:val="24"/>
        </w:rPr>
        <w:t>experimental</w:t>
      </w:r>
      <w:r w:rsidR="00470BC0">
        <w:rPr>
          <w:rFonts w:ascii="Times New Roman" w:hAnsi="Times New Roman" w:cs="Times New Roman"/>
          <w:sz w:val="24"/>
        </w:rPr>
        <w:t xml:space="preserve"> PAH</w:t>
      </w:r>
      <w:r w:rsidR="00F91FA6">
        <w:rPr>
          <w:rFonts w:ascii="Times New Roman" w:hAnsi="Times New Roman" w:cs="Times New Roman"/>
          <w:sz w:val="24"/>
        </w:rPr>
        <w:t xml:space="preserve"> model</w:t>
      </w:r>
      <w:r w:rsidR="00470BC0">
        <w:rPr>
          <w:rFonts w:ascii="Times New Roman" w:hAnsi="Times New Roman" w:cs="Times New Roman"/>
          <w:sz w:val="24"/>
        </w:rPr>
        <w:t>,</w:t>
      </w:r>
      <w:r w:rsidR="00470BC0" w:rsidRPr="00F9434F">
        <w:rPr>
          <w:rFonts w:ascii="Times New Roman" w:hAnsi="Times New Roman" w:cs="Times New Roman"/>
          <w:sz w:val="24"/>
        </w:rPr>
        <w:t xml:space="preserve"> </w:t>
      </w:r>
      <w:r w:rsidR="00B67719" w:rsidRPr="00F9434F">
        <w:rPr>
          <w:rFonts w:ascii="Times New Roman" w:hAnsi="Times New Roman" w:cs="Times New Roman"/>
          <w:sz w:val="24"/>
        </w:rPr>
        <w:t xml:space="preserve">HMGB1–TLR4 signaling suppresses </w:t>
      </w:r>
      <w:r w:rsidR="00F91FA6">
        <w:rPr>
          <w:rFonts w:ascii="Times New Roman" w:hAnsi="Times New Roman" w:cs="Times New Roman"/>
          <w:sz w:val="24"/>
        </w:rPr>
        <w:t xml:space="preserve">the </w:t>
      </w:r>
      <w:r w:rsidR="00B67719" w:rsidRPr="00F9434F">
        <w:rPr>
          <w:rFonts w:ascii="Times New Roman" w:hAnsi="Times New Roman" w:cs="Times New Roman"/>
          <w:sz w:val="24"/>
        </w:rPr>
        <w:t>BMPR2/</w:t>
      </w:r>
      <w:proofErr w:type="spellStart"/>
      <w:r w:rsidR="00B67719" w:rsidRPr="00F9434F">
        <w:rPr>
          <w:rFonts w:ascii="Times New Roman" w:hAnsi="Times New Roman" w:cs="Times New Roman"/>
          <w:sz w:val="24"/>
        </w:rPr>
        <w:t>Smad</w:t>
      </w:r>
      <w:proofErr w:type="spellEnd"/>
      <w:r w:rsidR="00B67719" w:rsidRPr="00F9434F">
        <w:rPr>
          <w:rFonts w:ascii="Times New Roman" w:hAnsi="Times New Roman" w:cs="Times New Roman"/>
          <w:sz w:val="24"/>
        </w:rPr>
        <w:t xml:space="preserve"> pathways, promoting PASMC proliferation and </w:t>
      </w:r>
      <w:r w:rsidR="00D12D51" w:rsidRPr="00F9434F">
        <w:rPr>
          <w:rFonts w:ascii="Times New Roman" w:hAnsi="Times New Roman" w:cs="Times New Roman"/>
          <w:sz w:val="24"/>
        </w:rPr>
        <w:t>migration</w:t>
      </w:r>
      <w:r w:rsidR="00B67719" w:rsidRPr="00F9434F">
        <w:rPr>
          <w:rFonts w:ascii="Times New Roman" w:hAnsi="Times New Roman" w:cs="Times New Roman"/>
          <w:sz w:val="24"/>
        </w:rPr>
        <w:t>,</w:t>
      </w:r>
      <w:r w:rsidRPr="00F9434F">
        <w:rPr>
          <w:rFonts w:ascii="Times New Roman" w:hAnsi="Times New Roman" w:cs="Times New Roman"/>
          <w:sz w:val="24"/>
        </w:rPr>
        <w:t xml:space="preserve"> </w:t>
      </w:r>
      <w:r w:rsidR="00D12D51" w:rsidRPr="00F9434F">
        <w:rPr>
          <w:rFonts w:ascii="Times New Roman" w:hAnsi="Times New Roman" w:cs="Times New Roman"/>
          <w:sz w:val="24"/>
        </w:rPr>
        <w:t>which</w:t>
      </w:r>
      <w:r w:rsidRPr="00F9434F">
        <w:rPr>
          <w:rFonts w:ascii="Times New Roman" w:hAnsi="Times New Roman" w:cs="Times New Roman"/>
          <w:sz w:val="24"/>
        </w:rPr>
        <w:t xml:space="preserve"> can be therapeutically targeted by HMGB1 and TLR4 inhibitors </w:t>
      </w:r>
      <w:bookmarkStart w:id="592" w:name="OLE_LINK935"/>
      <w:bookmarkStart w:id="593" w:name="OLE_LINK936"/>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{"citationID":"AajHMfFl","properties":{"formattedCitation":"[143]","plainCitation":"[143]","noteIndex":0},"citationItems":[{"id":12379,"uris":["http://zotero.org/users/11748875/items/GJIZEBCN"],"itemData":{"id":12379,"type":"article-journal","abstract":"High mobility group box 1 (HMGB1), a critical nonclassical inflammatory cytokine, has been found up-regulated in patients with idiopathic pulmonary arterial hypertension (IPAH), but its role in vascular remodeling of pulmonary hypertension (PH) is still unknown. In present study, we demonstrated that the plasma level of inflammatory cytokine including HMGB1, interleukin 1β (IL-1β), interleukin 6 (IL-6), and tumor necrosis factor-α (TNF-α) were elevated in hypoxia-induced pulmonary hypertension rats model. Moreover, expressions of HMGB1 and Toll like receptor-4 (TLR4) in pulmonary arteries were obviously up-regulated accompanied with down-regulation of bone morphogenetic protein receptor 2 (BMPR2) signaling, characterized by decline of phosphorylated Smad1/5/8 (p-Smsd1/5/8) and inhibitor of differention 1 (Id1) expression. In cultured primary pulmonary arterial smooth muscle cells (PASMCs), we found that HMGB1 incubation significantly promoted proliferation and migration of PASMCs, down-regulated p-Smsd1/5/8 and Id1 expression, which can be abrogated by HMGB1 inhibitors saquinavir, glycyrrhizn and TLR4 inhibitors TAK-242. Furthermore, saquinavir, glycyrrhizn and TAK-242 treatment significantly attenuated the development of PH in rats by recovering homodynamic parameters, pulmonary vascular remodeling and BMPR2 signaling pathway. In summary, our results suggest that HMGB1/TLR4 signaling promotes hypoxia-induced pulmonary hypertension via suppressing BMPR2 signaling.","containe</w:instrText>
      </w:r>
      <w:r w:rsidR="00DD102F">
        <w:rPr>
          <w:rFonts w:ascii="Times New Roman" w:hAnsi="Times New Roman" w:cs="Times New Roman" w:hint="eastAsia"/>
          <w:sz w:val="24"/>
        </w:rPr>
        <w:instrText>r-title":"Vascular Pharmacology","DOI":"10.1016/j.vph.2018.12.006","ISSN":"1879-3649","journalAbbreviation":"Vasc. Pharmacol.","language":"eng","note":"JCR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3.6\n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B","page":"35-44","PMID":"30610955","source":</w:instrText>
      </w:r>
      <w:r w:rsidR="00DD102F">
        <w:rPr>
          <w:rFonts w:ascii="Times New Roman" w:hAnsi="Times New Roman" w:cs="Times New Roman"/>
          <w:sz w:val="24"/>
        </w:rPr>
        <w:instrText xml:space="preserve">"PubMed","title":"HMGB1/TLR4 promotes hypoxic pulmonary hypertension via suppressing BMPR2 signaling","volume":"117","author":[{"family":"Wang","given":"Jin"},{"family":"Tian","given":"Xiao-Ting"},{"family":"Peng","given":"Zhouyf"},{"family":"Li","given":"Wen-Qun"},{"family":"Cao","given":"Yuan-Yuan"},{"family":"Li","given":"Ying"},{"family":"Li","given":"Xiao-Hui"}],"issued":{"date-parts":[["2019",6]]}}}],"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[143]</w:t>
      </w:r>
      <w:r w:rsidRPr="00F9434F">
        <w:rPr>
          <w:rFonts w:ascii="Times New Roman" w:hAnsi="Times New Roman" w:cs="Times New Roman"/>
          <w:sz w:val="24"/>
        </w:rPr>
        <w:fldChar w:fldCharType="end"/>
      </w:r>
      <w:bookmarkEnd w:id="592"/>
      <w:bookmarkEnd w:id="593"/>
      <w:r w:rsidRPr="00F9434F">
        <w:rPr>
          <w:rFonts w:ascii="Times New Roman" w:hAnsi="Times New Roman" w:cs="Times New Roman"/>
          <w:kern w:val="0"/>
          <w:sz w:val="24"/>
        </w:rPr>
        <w:t>.</w:t>
      </w:r>
      <w:r w:rsidR="00AB6B18" w:rsidRPr="00F9434F">
        <w:rPr>
          <w:rFonts w:ascii="Times New Roman" w:hAnsi="Times New Roman" w:cs="Times New Roman"/>
        </w:rPr>
        <w:t xml:space="preserve"> </w:t>
      </w:r>
      <w:r w:rsidR="00470BC0" w:rsidRPr="00DE2DEC">
        <w:rPr>
          <w:rFonts w:ascii="Times New Roman" w:hAnsi="Times New Roman" w:cs="Times New Roman"/>
          <w:sz w:val="24"/>
        </w:rPr>
        <w:t>These results provide in vivo and cellular evidence for crosstalk between innate danger</w:t>
      </w:r>
      <w:r w:rsidR="00F91FA6">
        <w:rPr>
          <w:rFonts w:ascii="Times New Roman" w:hAnsi="Times New Roman" w:cs="Times New Roman"/>
          <w:sz w:val="24"/>
        </w:rPr>
        <w:t>-</w:t>
      </w:r>
      <w:r w:rsidR="00470BC0" w:rsidRPr="00DE2DEC">
        <w:rPr>
          <w:rFonts w:ascii="Times New Roman" w:hAnsi="Times New Roman" w:cs="Times New Roman"/>
          <w:sz w:val="24"/>
        </w:rPr>
        <w:t xml:space="preserve">sensing and growth-suppressive BMPR2 signaling, although chronic hypoxia models more closely resemble hypoxia-associated PH than idiopathic group 1 PAH.  </w:t>
      </w:r>
    </w:p>
    <w:p w14:paraId="66F1DFE9" w14:textId="1D6CDF6E" w:rsidR="00F460EC" w:rsidRPr="00F9434F" w:rsidRDefault="00470BC0" w:rsidP="00DE2DEC">
      <w:pPr>
        <w:spacing w:line="276" w:lineRule="auto"/>
        <w:ind w:firstLine="420"/>
        <w:rPr>
          <w:rFonts w:ascii="Times New Roman" w:hAnsi="Times New Roman" w:cs="Times New Roman"/>
          <w:sz w:val="24"/>
        </w:rPr>
      </w:pPr>
      <w:r w:rsidRPr="00470BC0">
        <w:rPr>
          <w:rFonts w:ascii="Times New Roman" w:hAnsi="Times New Roman" w:cs="Times New Roman"/>
          <w:kern w:val="0"/>
          <w:sz w:val="24"/>
        </w:rPr>
        <w:t xml:space="preserve">Necrotic </w:t>
      </w:r>
      <w:r w:rsidR="00082AA0" w:rsidRPr="00F9434F">
        <w:rPr>
          <w:rFonts w:ascii="Times New Roman" w:hAnsi="Times New Roman" w:cs="Times New Roman"/>
          <w:sz w:val="24"/>
        </w:rPr>
        <w:t>PASMCs</w:t>
      </w:r>
      <w:r w:rsidR="00082AA0" w:rsidRPr="00470BC0">
        <w:rPr>
          <w:rFonts w:ascii="Times New Roman" w:hAnsi="Times New Roman" w:cs="Times New Roman"/>
          <w:kern w:val="0"/>
          <w:sz w:val="24"/>
        </w:rPr>
        <w:t xml:space="preserve"> </w:t>
      </w:r>
      <w:r w:rsidRPr="00470BC0">
        <w:rPr>
          <w:rFonts w:ascii="Times New Roman" w:hAnsi="Times New Roman" w:cs="Times New Roman"/>
          <w:kern w:val="0"/>
          <w:sz w:val="24"/>
        </w:rPr>
        <w:t xml:space="preserve">provide an additional source of HMGB1 during progressive remodeling. Experimental studies </w:t>
      </w:r>
      <w:r w:rsidR="00896D89" w:rsidRPr="00C84911">
        <w:rPr>
          <w:rFonts w:ascii="Times New Roman" w:eastAsia="DengXian" w:hAnsi="Times New Roman" w:cs="Times New Roman"/>
          <w:kern w:val="0"/>
          <w:sz w:val="24"/>
        </w:rPr>
        <w:t>have demonstrated</w:t>
      </w:r>
      <w:r w:rsidR="00896D89">
        <w:rPr>
          <w:rFonts w:ascii="Times New Roman" w:eastAsia="DengXian" w:hAnsi="Times New Roman" w:cs="Times New Roman"/>
          <w:kern w:val="0"/>
          <w:sz w:val="24"/>
        </w:rPr>
        <w:t xml:space="preserve"> </w:t>
      </w:r>
      <w:r>
        <w:rPr>
          <w:rFonts w:ascii="Times New Roman" w:hAnsi="Times New Roman" w:cs="Times New Roman"/>
          <w:kern w:val="0"/>
          <w:sz w:val="24"/>
        </w:rPr>
        <w:t>that n</w:t>
      </w:r>
      <w:r w:rsidR="00AB6B18" w:rsidRPr="00F9434F">
        <w:rPr>
          <w:rFonts w:ascii="Times New Roman" w:hAnsi="Times New Roman" w:cs="Times New Roman"/>
          <w:kern w:val="0"/>
          <w:sz w:val="24"/>
        </w:rPr>
        <w:t xml:space="preserve">ecrotic </w:t>
      </w:r>
      <w:r>
        <w:rPr>
          <w:rFonts w:ascii="Times New Roman" w:hAnsi="Times New Roman" w:cs="Times New Roman"/>
          <w:kern w:val="0"/>
          <w:sz w:val="24"/>
        </w:rPr>
        <w:t>PA</w:t>
      </w:r>
      <w:r w:rsidR="00AB6B18" w:rsidRPr="00F9434F">
        <w:rPr>
          <w:rFonts w:ascii="Times New Roman" w:hAnsi="Times New Roman" w:cs="Times New Roman"/>
          <w:kern w:val="0"/>
          <w:sz w:val="24"/>
        </w:rPr>
        <w:t xml:space="preserve">SMCs release </w:t>
      </w:r>
      <w:r w:rsidRPr="00470BC0">
        <w:rPr>
          <w:rFonts w:ascii="Times New Roman" w:hAnsi="Times New Roman" w:cs="Times New Roman"/>
          <w:kern w:val="0"/>
          <w:sz w:val="24"/>
        </w:rPr>
        <w:t xml:space="preserve">disulfide-linked or </w:t>
      </w:r>
      <w:r w:rsidR="00AB6B18" w:rsidRPr="00F9434F">
        <w:rPr>
          <w:rFonts w:ascii="Times New Roman" w:hAnsi="Times New Roman" w:cs="Times New Roman"/>
          <w:kern w:val="0"/>
          <w:sz w:val="24"/>
        </w:rPr>
        <w:t>dimeric HMGB1, sustaining NF-</w:t>
      </w:r>
      <w:proofErr w:type="spellStart"/>
      <w:r w:rsidR="00AB6B18" w:rsidRPr="00F9434F">
        <w:rPr>
          <w:rFonts w:ascii="Times New Roman" w:hAnsi="Times New Roman" w:cs="Times New Roman"/>
          <w:kern w:val="0"/>
          <w:sz w:val="24"/>
        </w:rPr>
        <w:t>κB</w:t>
      </w:r>
      <w:proofErr w:type="spellEnd"/>
      <w:r w:rsidR="00F32855">
        <w:rPr>
          <w:rFonts w:ascii="Times New Roman" w:hAnsi="Times New Roman" w:cs="Times New Roman"/>
          <w:kern w:val="0"/>
          <w:sz w:val="24"/>
        </w:rPr>
        <w:t>-</w:t>
      </w:r>
      <w:r w:rsidR="00AB6B18" w:rsidRPr="00F9434F">
        <w:rPr>
          <w:rFonts w:ascii="Times New Roman" w:hAnsi="Times New Roman" w:cs="Times New Roman"/>
          <w:kern w:val="0"/>
          <w:sz w:val="24"/>
        </w:rPr>
        <w:t>dependent inflammation</w:t>
      </w:r>
      <w:r w:rsidR="00F32855">
        <w:rPr>
          <w:rFonts w:ascii="Times New Roman" w:hAnsi="Times New Roman" w:cs="Times New Roman"/>
          <w:kern w:val="0"/>
          <w:sz w:val="24"/>
        </w:rPr>
        <w:t>,</w:t>
      </w:r>
      <w:r w:rsidR="00AB6B18" w:rsidRPr="00F9434F">
        <w:rPr>
          <w:rFonts w:ascii="Times New Roman" w:hAnsi="Times New Roman" w:cs="Times New Roman"/>
          <w:kern w:val="0"/>
          <w:sz w:val="24"/>
        </w:rPr>
        <w:t xml:space="preserve"> </w:t>
      </w:r>
      <w:r>
        <w:rPr>
          <w:rFonts w:ascii="Times New Roman" w:hAnsi="Times New Roman" w:cs="Times New Roman"/>
          <w:kern w:val="0"/>
          <w:sz w:val="24"/>
        </w:rPr>
        <w:t xml:space="preserve">ECM </w:t>
      </w:r>
      <w:r w:rsidR="00AB6B18" w:rsidRPr="00F9434F">
        <w:rPr>
          <w:rFonts w:ascii="Times New Roman" w:hAnsi="Times New Roman" w:cs="Times New Roman"/>
          <w:kern w:val="0"/>
          <w:sz w:val="24"/>
        </w:rPr>
        <w:t xml:space="preserve">deposition </w:t>
      </w:r>
      <w:r w:rsidRPr="00470BC0">
        <w:rPr>
          <w:rFonts w:ascii="Times New Roman" w:hAnsi="Times New Roman" w:cs="Times New Roman"/>
          <w:kern w:val="0"/>
          <w:sz w:val="24"/>
        </w:rPr>
        <w:t>and the proliferation and migration of neighboring vascular cells</w:t>
      </w:r>
      <w:r>
        <w:rPr>
          <w:rFonts w:ascii="Times New Roman" w:hAnsi="Times New Roman" w:cs="Times New Roman"/>
          <w:kern w:val="0"/>
          <w:sz w:val="24"/>
        </w:rPr>
        <w:t xml:space="preserve">. </w:t>
      </w:r>
      <w:r w:rsidR="00F460EC" w:rsidRPr="00F9434F">
        <w:rPr>
          <w:rFonts w:ascii="Times New Roman" w:hAnsi="Times New Roman" w:cs="Times New Roman"/>
          <w:b/>
          <w:bCs/>
          <w:sz w:val="24"/>
        </w:rPr>
        <w:fldChar w:fldCharType="begin"/>
      </w:r>
      <w:r w:rsidR="00DD102F">
        <w:rPr>
          <w:rFonts w:ascii="Times New Roman" w:hAnsi="Times New Roman" w:cs="Times New Roman"/>
          <w:b/>
          <w:bCs/>
          <w:sz w:val="24"/>
        </w:rPr>
        <w:instrText xml:space="preserve"> ADDIN ZOTERO_ITEM CSL_CITATION {"citationID":"lWxRx9iy","properties":{"formattedCitation":"[144]","plainCitation":"[144]","noteIndex":0},"citationItems":[{"id":11784,"uris":["http://zotero.org/users/11748875/items/NH6FX5DB"],"itemData":{"id":11784,"type":"article-journal","abstract":"Damage-associated molecular patterns, such as HMGB1 (high mobility group box 1), play a well-recognized role in the development of pulmonary arterial hypertension (PAH), a progressive fatal disease of the pulmonary vasculature. However, the contribution of the particular type of vascular cells, type of cell death, or the form of released HMGB1 in PAH remains unclear. Moreover, although male patients with PAH show a higher level of circulating HMGB1, its involvement in the severe PAH phenotype reported in males is unknown. In this study, we aimed to investigate the sources and active forms of HMGB1 released from damaged vascular cells and their contribution to the progressive type of PAH in males. Our results showed that HMGB1 is released by either pulmonary artery human endothelial cells or human pulmonary artery smooth muscle cells that underwent necrotic cell death, although only human pulmonary artery smooth muscle cells produce HMGB1 during apoptosis. Moreover, only human pulmonary artery smooth muscle cell death induced a release of dimeric HMGB1, found to be mitochondrial reactive oxygen species dependent, and TLR4 (toll-like receptor 4) activation. The modified Sugen/Hypoxia rat model replicates the human sexual dimorphism in PAH severity (right ventricle systolic pressure in males versus females 54.7±2.3 versus 44.6±2 mm Hg). By using this model, we confirmed that necroptosis and necrosis are the primary sources of circulating HMGB1 in the male rats, although only necrosis increased circulation of HMGB1 dimers. Attenuation of necrosis but not apoptosis or necroptosis prevented TLR4 activation in males and blunted the sex differences in PAH severity. We conclude that necrosis, through the release of HMGB1 dimers, pred</w:instrText>
      </w:r>
      <w:r w:rsidR="00DD102F">
        <w:rPr>
          <w:rFonts w:ascii="Times New Roman" w:hAnsi="Times New Roman" w:cs="Times New Roman" w:hint="eastAsia"/>
          <w:b/>
          <w:bCs/>
          <w:sz w:val="24"/>
        </w:rPr>
        <w:instrText>isposes males to a progressive form of PAH.","container-title":"Hypertension (Dallas, Tex.: 1979)","DOI":"10.1161/HYPERTENSIONAHA.120.16118","ISSN":"1524-4563","issue":"6","journalAbbreviation":"Hypertension","language":"eng","note":"JCR</w:instrText>
      </w:r>
      <w:r w:rsidR="00DD102F">
        <w:rPr>
          <w:rFonts w:ascii="Times New Roman" w:hAnsi="Times New Roman" w:cs="Times New Roman" w:hint="eastAsia"/>
          <w:b/>
          <w:bCs/>
          <w:sz w:val="24"/>
        </w:rPr>
        <w:instrText>分区</w:instrText>
      </w:r>
      <w:r w:rsidR="00DD102F">
        <w:rPr>
          <w:rFonts w:ascii="Times New Roman" w:hAnsi="Times New Roman" w:cs="Times New Roman" w:hint="eastAsia"/>
          <w:b/>
          <w:bCs/>
          <w:sz w:val="24"/>
        </w:rPr>
        <w:instrText>: Q1\n</w:instrText>
      </w:r>
      <w:r w:rsidR="00DD102F">
        <w:rPr>
          <w:rFonts w:ascii="Times New Roman" w:hAnsi="Times New Roman" w:cs="Times New Roman" w:hint="eastAsia"/>
          <w:b/>
          <w:bCs/>
          <w:sz w:val="24"/>
        </w:rPr>
        <w:instrText>中科院分区升级版</w:instrText>
      </w:r>
      <w:r w:rsidR="00DD102F">
        <w:rPr>
          <w:rFonts w:ascii="Times New Roman" w:hAnsi="Times New Roman" w:cs="Times New Roman" w:hint="eastAsia"/>
          <w:b/>
          <w:bCs/>
          <w:sz w:val="24"/>
        </w:rPr>
        <w:instrText xml:space="preserve">: </w:instrText>
      </w:r>
      <w:r w:rsidR="00DD102F">
        <w:rPr>
          <w:rFonts w:ascii="Times New Roman" w:hAnsi="Times New Roman" w:cs="Times New Roman" w:hint="eastAsia"/>
          <w:b/>
          <w:bCs/>
          <w:sz w:val="24"/>
        </w:rPr>
        <w:instrText>医学</w:instrText>
      </w:r>
      <w:r w:rsidR="00DD102F">
        <w:rPr>
          <w:rFonts w:ascii="Times New Roman" w:hAnsi="Times New Roman" w:cs="Times New Roman" w:hint="eastAsia"/>
          <w:b/>
          <w:bCs/>
          <w:sz w:val="24"/>
        </w:rPr>
        <w:instrText>1</w:instrText>
      </w:r>
      <w:r w:rsidR="00DD102F">
        <w:rPr>
          <w:rFonts w:ascii="Times New Roman" w:hAnsi="Times New Roman" w:cs="Times New Roman" w:hint="eastAsia"/>
          <w:b/>
          <w:bCs/>
          <w:sz w:val="24"/>
        </w:rPr>
        <w:instrText>区</w:instrText>
      </w:r>
      <w:r w:rsidR="00DD102F">
        <w:rPr>
          <w:rFonts w:ascii="Times New Roman" w:hAnsi="Times New Roman" w:cs="Times New Roman" w:hint="eastAsia"/>
          <w:b/>
          <w:bCs/>
          <w:sz w:val="24"/>
        </w:rPr>
        <w:instrText>\n</w:instrText>
      </w:r>
      <w:r w:rsidR="00DD102F">
        <w:rPr>
          <w:rFonts w:ascii="Times New Roman" w:hAnsi="Times New Roman" w:cs="Times New Roman" w:hint="eastAsia"/>
          <w:b/>
          <w:bCs/>
          <w:sz w:val="24"/>
        </w:rPr>
        <w:instrText>影响因子</w:instrText>
      </w:r>
      <w:r w:rsidR="00DD102F">
        <w:rPr>
          <w:rFonts w:ascii="Times New Roman" w:hAnsi="Times New Roman" w:cs="Times New Roman" w:hint="eastAsia"/>
          <w:b/>
          <w:bCs/>
          <w:sz w:val="24"/>
        </w:rPr>
        <w:instrText>: 8.2\n5</w:instrText>
      </w:r>
      <w:r w:rsidR="00DD102F">
        <w:rPr>
          <w:rFonts w:ascii="Times New Roman" w:hAnsi="Times New Roman" w:cs="Times New Roman" w:hint="eastAsia"/>
          <w:b/>
          <w:bCs/>
          <w:sz w:val="24"/>
        </w:rPr>
        <w:instrText>年影响因子</w:instrText>
      </w:r>
      <w:r w:rsidR="00DD102F">
        <w:rPr>
          <w:rFonts w:ascii="Times New Roman" w:hAnsi="Times New Roman" w:cs="Times New Roman" w:hint="eastAsia"/>
          <w:b/>
          <w:bCs/>
          <w:sz w:val="24"/>
        </w:rPr>
        <w:instrText>: 8.1\nTLDR: It is concluded that necrosis, through the release of HMGB1 dimers, predisposes males to a progressive form of PAH.","page":"1787-1799","PMID":"33012199","PMCID":"PMC7666015","source":"PubMed","title":"Necrosis-released</w:instrText>
      </w:r>
      <w:r w:rsidR="00DD102F">
        <w:rPr>
          <w:rFonts w:ascii="Times New Roman" w:hAnsi="Times New Roman" w:cs="Times New Roman"/>
          <w:b/>
          <w:bCs/>
          <w:sz w:val="24"/>
        </w:rPr>
        <w:instrText xml:space="preserve"> HMGB1 (high mobility group box 1) in the progressive pulmonary arterial hypertension associated with male sex","volume":"76","author":[{"family":"Zemskova","given":"Marina"},{"family":"McClain","given":"Nolan"},{"family":"Niihori","given":"Maki"},{"family":"Varghese","given":"Mathews V."},{"family":"James","given":"Joel"},{"family":"Rafikov","given":"Ruslan"},{"family":"Rafikova","given":"Olga"}],"issued":{"date-parts":[["2020",12]]}}}],"schema":"https://github.com/citation-style-language/schema/raw/master/csl-citation.json"} </w:instrText>
      </w:r>
      <w:r w:rsidR="00F460EC" w:rsidRPr="00F9434F">
        <w:rPr>
          <w:rFonts w:ascii="Times New Roman" w:hAnsi="Times New Roman" w:cs="Times New Roman"/>
          <w:b/>
          <w:bCs/>
          <w:sz w:val="24"/>
        </w:rPr>
        <w:fldChar w:fldCharType="separate"/>
      </w:r>
      <w:r w:rsidR="00DD102F">
        <w:rPr>
          <w:rFonts w:ascii="Times New Roman" w:hAnsi="Times New Roman" w:cs="Times New Roman"/>
          <w:kern w:val="0"/>
          <w:sz w:val="24"/>
        </w:rPr>
        <w:t>[144]</w:t>
      </w:r>
      <w:r w:rsidR="00F460EC" w:rsidRPr="00F9434F">
        <w:rPr>
          <w:rFonts w:ascii="Times New Roman" w:hAnsi="Times New Roman" w:cs="Times New Roman"/>
          <w:b/>
          <w:bCs/>
          <w:sz w:val="24"/>
        </w:rPr>
        <w:fldChar w:fldCharType="end"/>
      </w:r>
      <w:r w:rsidR="00F460EC" w:rsidRPr="00F9434F">
        <w:rPr>
          <w:rFonts w:ascii="Times New Roman" w:hAnsi="Times New Roman" w:cs="Times New Roman"/>
          <w:sz w:val="24"/>
        </w:rPr>
        <w:t>. Pharmacological blockade of</w:t>
      </w:r>
      <w:r w:rsidR="006933BC" w:rsidRPr="00F9434F">
        <w:rPr>
          <w:rFonts w:ascii="Times New Roman" w:hAnsi="Times New Roman" w:cs="Times New Roman"/>
          <w:sz w:val="24"/>
        </w:rPr>
        <w:t xml:space="preserve"> HMGB1–TLR4</w:t>
      </w:r>
      <w:r w:rsidR="00F460EC" w:rsidRPr="00F9434F">
        <w:rPr>
          <w:rFonts w:ascii="Times New Roman" w:hAnsi="Times New Roman" w:cs="Times New Roman"/>
          <w:sz w:val="24"/>
        </w:rPr>
        <w:t xml:space="preserve"> signaling </w:t>
      </w:r>
      <w:r w:rsidR="00597646" w:rsidRPr="00597646">
        <w:rPr>
          <w:rFonts w:ascii="Times New Roman" w:hAnsi="Times New Roman" w:cs="Times New Roman"/>
          <w:sz w:val="24"/>
        </w:rPr>
        <w:t xml:space="preserve">attenuates vascular remodeling and improves </w:t>
      </w:r>
      <w:r w:rsidR="00BB11CC">
        <w:rPr>
          <w:rFonts w:ascii="Times New Roman" w:eastAsia="DengXian" w:hAnsi="Times New Roman" w:cs="Times New Roman"/>
          <w:kern w:val="0"/>
          <w:sz w:val="24"/>
        </w:rPr>
        <w:t>hemodynamic</w:t>
      </w:r>
      <w:r w:rsidR="00BB11CC">
        <w:rPr>
          <w:rFonts w:ascii="Times New Roman" w:hAnsi="Times New Roman" w:cs="Times New Roman"/>
          <w:kern w:val="0"/>
          <w:sz w:val="24"/>
        </w:rPr>
        <w:t xml:space="preserve"> </w:t>
      </w:r>
      <w:r w:rsidR="00597646" w:rsidRPr="00597646">
        <w:rPr>
          <w:rFonts w:ascii="Times New Roman" w:hAnsi="Times New Roman" w:cs="Times New Roman"/>
          <w:sz w:val="24"/>
        </w:rPr>
        <w:t>outcomes in several experimental pulmonary hypertension models</w:t>
      </w:r>
      <w:r w:rsidR="00597646">
        <w:rPr>
          <w:rFonts w:ascii="Times New Roman" w:hAnsi="Times New Roman" w:cs="Times New Roman"/>
          <w:sz w:val="24"/>
        </w:rPr>
        <w:t xml:space="preserve"> </w:t>
      </w:r>
      <w:r w:rsidR="00597646" w:rsidRPr="00F9434F">
        <w:rPr>
          <w:rFonts w:ascii="Times New Roman" w:hAnsi="Times New Roman" w:cs="Times New Roman"/>
          <w:b/>
          <w:bCs/>
          <w:sz w:val="24"/>
        </w:rPr>
        <w:fldChar w:fldCharType="begin"/>
      </w:r>
      <w:r w:rsidR="00DD102F">
        <w:rPr>
          <w:rFonts w:ascii="Times New Roman" w:hAnsi="Times New Roman" w:cs="Times New Roman"/>
          <w:b/>
          <w:bCs/>
          <w:sz w:val="24"/>
        </w:rPr>
        <w:instrText xml:space="preserve"> ADDIN ZOTERO_ITEM CSL_CITATION {"citationID":"XkFOMHox","properties":{"formattedCitation":"[143,144]","plainCitation":"[143,144]","noteIndex":0},"citationItems":[{"id":11784,"uris":["http://zotero.org/users/11748875/items/NH6FX5DB"],"itemData":{"id":11784,"type":"article-journal","abstract":"Damage-associated molecular patterns, such as HMGB1 (high mobility group box 1), play a well-recognized role in the development of pulmonary arterial hypertension (PAH), a progressive fatal disease of the pulmonary vasculature. However, the contribution of the particular type of vascular cells, type of cell death, or the form of released HMGB1 in PAH remains unclear. Moreover, although male patients with PAH show a higher level of circulating HMGB1, its involvement in the severe PAH phenotype reported in males is unknown. In this study, we aimed to investigate the sources and active forms of HMGB1 released from damaged vascular cells and their contribution to the progressive type of PAH in males. Our results showed that HMGB1 is released by either pulmonary artery human endothelial cells or human pulmonary artery smooth muscle cells that underwent necrotic cell death, although only human pulmonary artery smooth muscle cells produce HMGB1 during apoptosis. Moreover, only human pulmonary artery smooth muscle cell death induced a release of dimeric HMGB1, found to be mitochondrial reactive oxygen species dependent, and TLR4 (toll-like receptor 4) activation. The modified Sugen/Hypoxia rat model replicates the human sexual dimorphism in PAH severity (right ventricle systolic pressure in males versus females 54.7±2.3 versus 44.6±2 mm Hg). By using this model, we confirmed that necroptosis and necrosis are the primary sources of circulating HMGB1 in the male rats, although only necrosis increased circulation of HMGB1 dimers. Attenuation of necrosis but not apoptosis or necroptosis prevented TLR4 activation in males and blunted the sex differences in PAH severity. We conclude that necrosis, through the release of HMGB1 dime</w:instrText>
      </w:r>
      <w:r w:rsidR="00DD102F">
        <w:rPr>
          <w:rFonts w:ascii="Times New Roman" w:hAnsi="Times New Roman" w:cs="Times New Roman" w:hint="eastAsia"/>
          <w:b/>
          <w:bCs/>
          <w:sz w:val="24"/>
        </w:rPr>
        <w:instrText>rs, predisposes males to a progressive form of PAH.","container-title":"Hypertension (Dallas, Tex.: 1979)","DOI":"10.1161/HYPERTENSIONAHA.120.16118","ISSN":"1524-4563","issue":"6","journalAbbreviation":"Hypertension","language":"eng","note":"JCR</w:instrText>
      </w:r>
      <w:r w:rsidR="00DD102F">
        <w:rPr>
          <w:rFonts w:ascii="Times New Roman" w:hAnsi="Times New Roman" w:cs="Times New Roman" w:hint="eastAsia"/>
          <w:b/>
          <w:bCs/>
          <w:sz w:val="24"/>
        </w:rPr>
        <w:instrText>分区</w:instrText>
      </w:r>
      <w:r w:rsidR="00DD102F">
        <w:rPr>
          <w:rFonts w:ascii="Times New Roman" w:hAnsi="Times New Roman" w:cs="Times New Roman" w:hint="eastAsia"/>
          <w:b/>
          <w:bCs/>
          <w:sz w:val="24"/>
        </w:rPr>
        <w:instrText>: Q1\n</w:instrText>
      </w:r>
      <w:r w:rsidR="00DD102F">
        <w:rPr>
          <w:rFonts w:ascii="Times New Roman" w:hAnsi="Times New Roman" w:cs="Times New Roman" w:hint="eastAsia"/>
          <w:b/>
          <w:bCs/>
          <w:sz w:val="24"/>
        </w:rPr>
        <w:instrText>中科院分区升级版</w:instrText>
      </w:r>
      <w:r w:rsidR="00DD102F">
        <w:rPr>
          <w:rFonts w:ascii="Times New Roman" w:hAnsi="Times New Roman" w:cs="Times New Roman" w:hint="eastAsia"/>
          <w:b/>
          <w:bCs/>
          <w:sz w:val="24"/>
        </w:rPr>
        <w:instrText xml:space="preserve">: </w:instrText>
      </w:r>
      <w:r w:rsidR="00DD102F">
        <w:rPr>
          <w:rFonts w:ascii="Times New Roman" w:hAnsi="Times New Roman" w:cs="Times New Roman" w:hint="eastAsia"/>
          <w:b/>
          <w:bCs/>
          <w:sz w:val="24"/>
        </w:rPr>
        <w:instrText>医学</w:instrText>
      </w:r>
      <w:r w:rsidR="00DD102F">
        <w:rPr>
          <w:rFonts w:ascii="Times New Roman" w:hAnsi="Times New Roman" w:cs="Times New Roman" w:hint="eastAsia"/>
          <w:b/>
          <w:bCs/>
          <w:sz w:val="24"/>
        </w:rPr>
        <w:instrText>1</w:instrText>
      </w:r>
      <w:r w:rsidR="00DD102F">
        <w:rPr>
          <w:rFonts w:ascii="Times New Roman" w:hAnsi="Times New Roman" w:cs="Times New Roman" w:hint="eastAsia"/>
          <w:b/>
          <w:bCs/>
          <w:sz w:val="24"/>
        </w:rPr>
        <w:instrText>区</w:instrText>
      </w:r>
      <w:r w:rsidR="00DD102F">
        <w:rPr>
          <w:rFonts w:ascii="Times New Roman" w:hAnsi="Times New Roman" w:cs="Times New Roman" w:hint="eastAsia"/>
          <w:b/>
          <w:bCs/>
          <w:sz w:val="24"/>
        </w:rPr>
        <w:instrText>\n</w:instrText>
      </w:r>
      <w:r w:rsidR="00DD102F">
        <w:rPr>
          <w:rFonts w:ascii="Times New Roman" w:hAnsi="Times New Roman" w:cs="Times New Roman" w:hint="eastAsia"/>
          <w:b/>
          <w:bCs/>
          <w:sz w:val="24"/>
        </w:rPr>
        <w:instrText>影响因子</w:instrText>
      </w:r>
      <w:r w:rsidR="00DD102F">
        <w:rPr>
          <w:rFonts w:ascii="Times New Roman" w:hAnsi="Times New Roman" w:cs="Times New Roman" w:hint="eastAsia"/>
          <w:b/>
          <w:bCs/>
          <w:sz w:val="24"/>
        </w:rPr>
        <w:instrText>: 8.2\n5</w:instrText>
      </w:r>
      <w:r w:rsidR="00DD102F">
        <w:rPr>
          <w:rFonts w:ascii="Times New Roman" w:hAnsi="Times New Roman" w:cs="Times New Roman" w:hint="eastAsia"/>
          <w:b/>
          <w:bCs/>
          <w:sz w:val="24"/>
        </w:rPr>
        <w:instrText>年影响因子</w:instrText>
      </w:r>
      <w:r w:rsidR="00DD102F">
        <w:rPr>
          <w:rFonts w:ascii="Times New Roman" w:hAnsi="Times New Roman" w:cs="Times New Roman" w:hint="eastAsia"/>
          <w:b/>
          <w:bCs/>
          <w:sz w:val="24"/>
        </w:rPr>
        <w:instrText>: 8.1\nTLDR: It is concluded that necrosis, through the release of HMGB1 dimers, predisposes males to a progressive form of PAH.","page":"1787-1799","PMID":"33012199","PMCID":"PMC7666015","source":"PubMed","title":"Necrosis-</w:instrText>
      </w:r>
      <w:r w:rsidR="00DD102F">
        <w:rPr>
          <w:rFonts w:ascii="Times New Roman" w:hAnsi="Times New Roman" w:cs="Times New Roman"/>
          <w:b/>
          <w:bCs/>
          <w:sz w:val="24"/>
        </w:rPr>
        <w:instrText>released HMGB1 (high mobility group box 1) in the progressive pulmonary arterial hypertension associated with male sex","volume":"76","author":[{"family":"Zemskova","given":"Marina"},{"family":"McClain","given":"Nolan"},{"family":"Niihori","given":"Maki"},{"family":"Varghese","given":"Mathews V."},{"family":"James","given":"Joel"},{"family":"Rafikov","given":"Ruslan"},{"family":"Rafikova","given":"Olga"}],"issued":{"date-parts":[["2020",12]]}}},{"id":12379,"uris":["http://zotero.org/users/11748875/items/GJIZEBCN"],"itemData":{"id":12379,"type":"article-journal","abstract":"High mobility group box 1 (HMGB1), a critical nonclassical inflammatory cytokine, has been found up-regulated in patients with idiopathic pulmonary arterial hypertension (IPAH), but its role in vascular remodeling of pulmonary hypertension (PH) is still unknown. In present study, we demonstrated that the plasma level of inflammatory cytokine including HMGB1, interleukin 1β (IL-1β), interleukin 6 (IL-6), and tumor necrosis factor-α (TNF-</w:instrText>
      </w:r>
      <w:r w:rsidR="00DD102F">
        <w:rPr>
          <w:rFonts w:ascii="Times New Roman" w:hAnsi="Times New Roman" w:cs="Times New Roman" w:hint="eastAsia"/>
          <w:b/>
          <w:bCs/>
          <w:sz w:val="24"/>
        </w:rPr>
        <w:instrText>α</w:instrText>
      </w:r>
      <w:r w:rsidR="00DD102F">
        <w:rPr>
          <w:rFonts w:ascii="Times New Roman" w:hAnsi="Times New Roman" w:cs="Times New Roman"/>
          <w:b/>
          <w:bCs/>
          <w:sz w:val="24"/>
        </w:rPr>
        <w:instrText xml:space="preserve">) were elevated in hypoxia-induced pulmonary hypertension rats model. Moreover, expressions of HMGB1 and Toll like receptor-4 (TLR4) in pulmonary arteries were obviously up-regulated accompanied with down-regulation of bone morphogenetic protein receptor 2 (BMPR2) signaling, characterized by decline of phosphorylated Smad1/5/8 (p-Smsd1/5/8) and inhibitor of differention 1 (Id1) expression. In cultured primary pulmonary arterial smooth muscle cells (PASMCs), we found that HMGB1 incubation significantly promoted proliferation and migration of PASMCs, down-regulated p-Smsd1/5/8 and Id1 expression, which can be abrogated by HMGB1 inhibitors saquinavir, glycyrrhizn and TLR4 inhibitors TAK-242. Furthermore, saquinavir, glycyrrhizn and TAK-242 treatment significantly attenuated the development of PH in rats by recovering homodynamic parameters, pulmonary vascular remodeling and BMPR2 signaling pathway. In summary, our results suggest that HMGB1/TLR4 signaling promotes hypoxia-induced pulmonary hypertension via </w:instrText>
      </w:r>
      <w:r w:rsidR="00DD102F">
        <w:rPr>
          <w:rFonts w:ascii="Times New Roman" w:hAnsi="Times New Roman" w:cs="Times New Roman" w:hint="eastAsia"/>
          <w:b/>
          <w:bCs/>
          <w:sz w:val="24"/>
        </w:rPr>
        <w:instrText>suppressing BMPR2 signaling.","container-title":"Vascular Pharmacology","DOI":"10.1016/j.vph.2018.12.006","ISSN":"1879-3649","journalAbbreviation":"Vasc. Pharmacol.","language":"eng","note":"JCR</w:instrText>
      </w:r>
      <w:r w:rsidR="00DD102F">
        <w:rPr>
          <w:rFonts w:ascii="Times New Roman" w:hAnsi="Times New Roman" w:cs="Times New Roman" w:hint="eastAsia"/>
          <w:b/>
          <w:bCs/>
          <w:sz w:val="24"/>
        </w:rPr>
        <w:instrText>分区</w:instrText>
      </w:r>
      <w:r w:rsidR="00DD102F">
        <w:rPr>
          <w:rFonts w:ascii="Times New Roman" w:hAnsi="Times New Roman" w:cs="Times New Roman" w:hint="eastAsia"/>
          <w:b/>
          <w:bCs/>
          <w:sz w:val="24"/>
        </w:rPr>
        <w:instrText>: Q2\n</w:instrText>
      </w:r>
      <w:r w:rsidR="00DD102F">
        <w:rPr>
          <w:rFonts w:ascii="Times New Roman" w:hAnsi="Times New Roman" w:cs="Times New Roman" w:hint="eastAsia"/>
          <w:b/>
          <w:bCs/>
          <w:sz w:val="24"/>
        </w:rPr>
        <w:instrText>中科院分区升级版</w:instrText>
      </w:r>
      <w:r w:rsidR="00DD102F">
        <w:rPr>
          <w:rFonts w:ascii="Times New Roman" w:hAnsi="Times New Roman" w:cs="Times New Roman" w:hint="eastAsia"/>
          <w:b/>
          <w:bCs/>
          <w:sz w:val="24"/>
        </w:rPr>
        <w:instrText xml:space="preserve">: </w:instrText>
      </w:r>
      <w:r w:rsidR="00DD102F">
        <w:rPr>
          <w:rFonts w:ascii="Times New Roman" w:hAnsi="Times New Roman" w:cs="Times New Roman" w:hint="eastAsia"/>
          <w:b/>
          <w:bCs/>
          <w:sz w:val="24"/>
        </w:rPr>
        <w:instrText>医学</w:instrText>
      </w:r>
      <w:r w:rsidR="00DD102F">
        <w:rPr>
          <w:rFonts w:ascii="Times New Roman" w:hAnsi="Times New Roman" w:cs="Times New Roman" w:hint="eastAsia"/>
          <w:b/>
          <w:bCs/>
          <w:sz w:val="24"/>
        </w:rPr>
        <w:instrText>3</w:instrText>
      </w:r>
      <w:r w:rsidR="00DD102F">
        <w:rPr>
          <w:rFonts w:ascii="Times New Roman" w:hAnsi="Times New Roman" w:cs="Times New Roman" w:hint="eastAsia"/>
          <w:b/>
          <w:bCs/>
          <w:sz w:val="24"/>
        </w:rPr>
        <w:instrText>区</w:instrText>
      </w:r>
      <w:r w:rsidR="00DD102F">
        <w:rPr>
          <w:rFonts w:ascii="Times New Roman" w:hAnsi="Times New Roman" w:cs="Times New Roman" w:hint="eastAsia"/>
          <w:b/>
          <w:bCs/>
          <w:sz w:val="24"/>
        </w:rPr>
        <w:instrText>\n</w:instrText>
      </w:r>
      <w:r w:rsidR="00DD102F">
        <w:rPr>
          <w:rFonts w:ascii="Times New Roman" w:hAnsi="Times New Roman" w:cs="Times New Roman" w:hint="eastAsia"/>
          <w:b/>
          <w:bCs/>
          <w:sz w:val="24"/>
        </w:rPr>
        <w:instrText>影响因子</w:instrText>
      </w:r>
      <w:r w:rsidR="00DD102F">
        <w:rPr>
          <w:rFonts w:ascii="Times New Roman" w:hAnsi="Times New Roman" w:cs="Times New Roman" w:hint="eastAsia"/>
          <w:b/>
          <w:bCs/>
          <w:sz w:val="24"/>
        </w:rPr>
        <w:instrText>: 3.5\n5</w:instrText>
      </w:r>
      <w:r w:rsidR="00DD102F">
        <w:rPr>
          <w:rFonts w:ascii="Times New Roman" w:hAnsi="Times New Roman" w:cs="Times New Roman" w:hint="eastAsia"/>
          <w:b/>
          <w:bCs/>
          <w:sz w:val="24"/>
        </w:rPr>
        <w:instrText>年影响因子</w:instrText>
      </w:r>
      <w:r w:rsidR="00DD102F">
        <w:rPr>
          <w:rFonts w:ascii="Times New Roman" w:hAnsi="Times New Roman" w:cs="Times New Roman" w:hint="eastAsia"/>
          <w:b/>
          <w:bCs/>
          <w:sz w:val="24"/>
        </w:rPr>
        <w:instrText>: 3.6\n</w:instrText>
      </w:r>
      <w:r w:rsidR="00DD102F">
        <w:rPr>
          <w:rFonts w:ascii="Times New Roman" w:hAnsi="Times New Roman" w:cs="Times New Roman" w:hint="eastAsia"/>
          <w:b/>
          <w:bCs/>
          <w:sz w:val="24"/>
        </w:rPr>
        <w:instrText>南农高质量</w:instrText>
      </w:r>
      <w:r w:rsidR="00DD102F">
        <w:rPr>
          <w:rFonts w:ascii="Times New Roman" w:hAnsi="Times New Roman" w:cs="Times New Roman" w:hint="eastAsia"/>
          <w:b/>
          <w:bCs/>
          <w:sz w:val="24"/>
        </w:rPr>
        <w:instrText>: B","pa</w:instrText>
      </w:r>
      <w:r w:rsidR="00DD102F">
        <w:rPr>
          <w:rFonts w:ascii="Times New Roman" w:hAnsi="Times New Roman" w:cs="Times New Roman"/>
          <w:b/>
          <w:bCs/>
          <w:sz w:val="24"/>
        </w:rPr>
        <w:instrText xml:space="preserve">ge":"35-44","PMID":"30610955","source":"PubMed","title":"HMGB1/TLR4 promotes hypoxic pulmonary hypertension via suppressing BMPR2 signaling","volume":"117","author":[{"family":"Wang","given":"Jin"},{"family":"Tian","given":"Xiao-Ting"},{"family":"Peng","given":"Zhouyf"},{"family":"Li","given":"Wen-Qun"},{"family":"Cao","given":"Yuan-Yuan"},{"family":"Li","given":"Ying"},{"family":"Li","given":"Xiao-Hui"}],"issued":{"date-parts":[["2019",6]]}}}],"schema":"https://github.com/citation-style-language/schema/raw/master/csl-citation.json"} </w:instrText>
      </w:r>
      <w:r w:rsidR="00597646" w:rsidRPr="00F9434F">
        <w:rPr>
          <w:rFonts w:ascii="Times New Roman" w:hAnsi="Times New Roman" w:cs="Times New Roman"/>
          <w:b/>
          <w:bCs/>
          <w:sz w:val="24"/>
        </w:rPr>
        <w:fldChar w:fldCharType="separate"/>
      </w:r>
      <w:r w:rsidR="00DD102F">
        <w:rPr>
          <w:rFonts w:ascii="Times New Roman" w:hAnsi="Times New Roman" w:cs="Times New Roman"/>
          <w:kern w:val="0"/>
          <w:sz w:val="24"/>
        </w:rPr>
        <w:t>[143,144]</w:t>
      </w:r>
      <w:r w:rsidR="00597646" w:rsidRPr="00F9434F">
        <w:rPr>
          <w:rFonts w:ascii="Times New Roman" w:hAnsi="Times New Roman" w:cs="Times New Roman"/>
          <w:b/>
          <w:bCs/>
          <w:sz w:val="24"/>
        </w:rPr>
        <w:fldChar w:fldCharType="end"/>
      </w:r>
      <w:r w:rsidR="00597646" w:rsidRPr="00F9434F">
        <w:rPr>
          <w:rFonts w:ascii="Times New Roman" w:hAnsi="Times New Roman" w:cs="Times New Roman"/>
          <w:sz w:val="24"/>
        </w:rPr>
        <w:t>.</w:t>
      </w:r>
      <w:r w:rsidR="00597646" w:rsidRPr="00597646">
        <w:rPr>
          <w:rFonts w:ascii="Times New Roman" w:hAnsi="Times New Roman" w:cs="Times New Roman"/>
          <w:sz w:val="24"/>
        </w:rPr>
        <w:t xml:space="preserve"> </w:t>
      </w:r>
    </w:p>
    <w:bookmarkEnd w:id="544"/>
    <w:bookmarkEnd w:id="545"/>
    <w:p w14:paraId="6827CE13" w14:textId="6CC93FE8" w:rsidR="00F460EC" w:rsidRPr="00F9434F" w:rsidRDefault="00F460EC" w:rsidP="009D447B">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Collectively, </w:t>
      </w:r>
      <w:r w:rsidR="004F0D80" w:rsidRPr="004F0D80">
        <w:rPr>
          <w:rFonts w:ascii="Times New Roman" w:hAnsi="Times New Roman" w:cs="Times New Roman"/>
          <w:sz w:val="24"/>
        </w:rPr>
        <w:t xml:space="preserve">human observations and experimental models support </w:t>
      </w:r>
      <w:r w:rsidR="006B325D" w:rsidRPr="00C84911">
        <w:rPr>
          <w:rFonts w:ascii="Times New Roman" w:eastAsia="DengXian" w:hAnsi="Times New Roman" w:cs="Times New Roman"/>
          <w:sz w:val="24"/>
        </w:rPr>
        <w:t xml:space="preserve">the role of </w:t>
      </w:r>
      <w:r w:rsidR="004F0D80" w:rsidRPr="004F0D80">
        <w:rPr>
          <w:rFonts w:ascii="Times New Roman" w:hAnsi="Times New Roman" w:cs="Times New Roman"/>
          <w:sz w:val="24"/>
        </w:rPr>
        <w:t xml:space="preserve">TLR4-associated signaling as an important </w:t>
      </w:r>
      <w:ins w:id="594" w:author="Language Editor" w:date="2026-09-09T00:27:00Z">
        <w:r w:rsidR="002A030C" w:rsidRPr="002A030C">
          <w:rPr>
            <w:rFonts w:ascii="Times New Roman" w:hAnsi="Times New Roman" w:cs="Times New Roman"/>
            <w:sz w:val="24"/>
          </w:rPr>
          <w:t xml:space="preserve">contributor to </w:t>
        </w:r>
      </w:ins>
      <w:del w:id="595" w:author="Language Editor" w:date="2026-09-09T00:27:00Z">
        <w:r w:rsidR="004F0D80" w:rsidRPr="004F0D80" w:rsidDel="002A030C">
          <w:rPr>
            <w:rFonts w:ascii="Times New Roman" w:hAnsi="Times New Roman" w:cs="Times New Roman"/>
            <w:sz w:val="24"/>
          </w:rPr>
          <w:delText xml:space="preserve">integrator of </w:delText>
        </w:r>
      </w:del>
      <w:r w:rsidR="004F0D80" w:rsidRPr="004F0D80">
        <w:rPr>
          <w:rFonts w:ascii="Times New Roman" w:hAnsi="Times New Roman" w:cs="Times New Roman"/>
          <w:sz w:val="24"/>
        </w:rPr>
        <w:t>endothelial injury, immune-cell activation, PASMC proliferative reprogramming, and pulmonary vascular remodeling.</w:t>
      </w:r>
      <w:r w:rsidR="004F0D80">
        <w:rPr>
          <w:rFonts w:ascii="Times New Roman" w:hAnsi="Times New Roman" w:cs="Times New Roman"/>
          <w:sz w:val="24"/>
        </w:rPr>
        <w:t xml:space="preserve"> </w:t>
      </w:r>
      <w:r w:rsidR="006B325D">
        <w:rPr>
          <w:rFonts w:ascii="Times New Roman" w:hAnsi="Times New Roman" w:cs="Times New Roman"/>
          <w:sz w:val="24"/>
        </w:rPr>
        <w:t>Clear</w:t>
      </w:r>
      <w:r w:rsidR="009D447B" w:rsidRPr="009D447B">
        <w:rPr>
          <w:rFonts w:ascii="Times New Roman" w:hAnsi="Times New Roman" w:cs="Times New Roman"/>
          <w:sz w:val="24"/>
        </w:rPr>
        <w:t xml:space="preserve"> evidence </w:t>
      </w:r>
      <w:r w:rsidR="006B325D" w:rsidRPr="00C84911">
        <w:rPr>
          <w:rFonts w:ascii="Times New Roman" w:hAnsi="Times New Roman" w:cs="Times New Roman"/>
          <w:sz w:val="24"/>
        </w:rPr>
        <w:t>has been obtained</w:t>
      </w:r>
      <w:r w:rsidR="009D447B" w:rsidRPr="009D447B">
        <w:rPr>
          <w:rFonts w:ascii="Times New Roman" w:hAnsi="Times New Roman" w:cs="Times New Roman"/>
          <w:sz w:val="24"/>
        </w:rPr>
        <w:t xml:space="preserve"> for increased HMGB1- and NET-associated inflammatory activity in human pulmonary vascular disease and for HMGB1, platelet TLR4, endothelial ferroptosis, and BMPR2-related mechanisms in animal models.</w:t>
      </w:r>
      <w:r w:rsidR="009D447B">
        <w:rPr>
          <w:rFonts w:ascii="Times New Roman" w:hAnsi="Times New Roman" w:cs="Times New Roman" w:hint="eastAsia"/>
          <w:sz w:val="24"/>
        </w:rPr>
        <w:t xml:space="preserve"> </w:t>
      </w:r>
      <w:r w:rsidR="004F0D80" w:rsidRPr="004F0D80">
        <w:rPr>
          <w:rFonts w:ascii="Times New Roman" w:hAnsi="Times New Roman" w:cs="Times New Roman"/>
          <w:sz w:val="24"/>
        </w:rPr>
        <w:t xml:space="preserve">However, </w:t>
      </w:r>
      <w:r w:rsidR="00000066">
        <w:rPr>
          <w:rFonts w:ascii="Times New Roman" w:hAnsi="Times New Roman" w:cs="Times New Roman"/>
          <w:sz w:val="24"/>
        </w:rPr>
        <w:t xml:space="preserve">the </w:t>
      </w:r>
      <w:r w:rsidR="004F0D80" w:rsidRPr="004F0D80">
        <w:rPr>
          <w:rFonts w:ascii="Times New Roman" w:hAnsi="Times New Roman" w:cs="Times New Roman"/>
          <w:sz w:val="24"/>
        </w:rPr>
        <w:t xml:space="preserve">divergent phenotypes </w:t>
      </w:r>
      <w:r w:rsidR="00000066">
        <w:rPr>
          <w:rFonts w:ascii="Times New Roman" w:hAnsi="Times New Roman" w:cs="Times New Roman"/>
          <w:sz w:val="24"/>
        </w:rPr>
        <w:t>of</w:t>
      </w:r>
      <w:r w:rsidR="004F0D80" w:rsidRPr="004F0D80">
        <w:rPr>
          <w:rFonts w:ascii="Times New Roman" w:hAnsi="Times New Roman" w:cs="Times New Roman"/>
          <w:sz w:val="24"/>
        </w:rPr>
        <w:t xml:space="preserve"> global TLR4-deficient mice indicate that TLR4 may have both pathogenic and homeostatic functions</w:t>
      </w:r>
      <w:r w:rsidR="00FD6A15">
        <w:rPr>
          <w:rFonts w:ascii="Times New Roman" w:hAnsi="Times New Roman" w:cs="Times New Roman"/>
          <w:sz w:val="24"/>
        </w:rPr>
        <w:t>,</w:t>
      </w:r>
      <w:r w:rsidR="004F0D80" w:rsidRPr="004F0D80">
        <w:rPr>
          <w:rFonts w:ascii="Times New Roman" w:hAnsi="Times New Roman" w:cs="Times New Roman"/>
          <w:sz w:val="24"/>
        </w:rPr>
        <w:t xml:space="preserve"> depending on </w:t>
      </w:r>
      <w:r w:rsidR="00A62F5A">
        <w:rPr>
          <w:rFonts w:ascii="Times New Roman" w:hAnsi="Times New Roman" w:cs="Times New Roman"/>
          <w:sz w:val="24"/>
        </w:rPr>
        <w:t xml:space="preserve">the </w:t>
      </w:r>
      <w:r w:rsidR="004F0D80" w:rsidRPr="004F0D80">
        <w:rPr>
          <w:rFonts w:ascii="Times New Roman" w:hAnsi="Times New Roman" w:cs="Times New Roman"/>
          <w:sz w:val="24"/>
        </w:rPr>
        <w:t xml:space="preserve">cell type, ligand, disease model, and stage. Cell-specific genetic studies and spatial analyses of human PAH lesions are therefore </w:t>
      </w:r>
      <w:r w:rsidR="002F41B0" w:rsidRPr="00C84911">
        <w:rPr>
          <w:rFonts w:ascii="Times New Roman" w:eastAsia="DengXian" w:hAnsi="Times New Roman" w:cs="Times New Roman"/>
          <w:sz w:val="24"/>
        </w:rPr>
        <w:t>needed</w:t>
      </w:r>
      <w:r w:rsidR="002F41B0" w:rsidRPr="00C84911">
        <w:rPr>
          <w:rFonts w:ascii="Times New Roman" w:hAnsi="Times New Roman" w:cs="Times New Roman"/>
          <w:sz w:val="24"/>
        </w:rPr>
        <w:t xml:space="preserve"> </w:t>
      </w:r>
      <w:r w:rsidR="004F0D80" w:rsidRPr="004F0D80">
        <w:rPr>
          <w:rFonts w:ascii="Times New Roman" w:hAnsi="Times New Roman" w:cs="Times New Roman"/>
          <w:sz w:val="24"/>
        </w:rPr>
        <w:t>to define when TLR4 promotes maladaptive cell</w:t>
      </w:r>
      <w:del w:id="596" w:author="Language Editor" w:date="2026-09-09T00:28:00Z">
        <w:r w:rsidR="004F0D80" w:rsidRPr="004F0D80" w:rsidDel="002A030C">
          <w:rPr>
            <w:rFonts w:ascii="Times New Roman" w:hAnsi="Times New Roman" w:cs="Times New Roman"/>
            <w:sz w:val="24"/>
          </w:rPr>
          <w:delText xml:space="preserve"> </w:delText>
        </w:r>
      </w:del>
      <w:ins w:id="597" w:author="Language Editor" w:date="2026-09-09T00:27:00Z">
        <w:r w:rsidR="002A030C" w:rsidRPr="002A030C">
          <w:rPr>
            <w:rFonts w:ascii="Times New Roman" w:hAnsi="Times New Roman" w:cs="Times New Roman"/>
            <w:sz w:val="24"/>
          </w:rPr>
          <w:t>-state</w:t>
        </w:r>
      </w:ins>
      <w:del w:id="598" w:author="Language Editor" w:date="2026-09-09T00:27:00Z">
        <w:r w:rsidR="004F0D80" w:rsidRPr="004F0D80" w:rsidDel="002A030C">
          <w:rPr>
            <w:rFonts w:ascii="Times New Roman" w:hAnsi="Times New Roman" w:cs="Times New Roman"/>
            <w:sz w:val="24"/>
          </w:rPr>
          <w:delText>fate</w:delText>
        </w:r>
      </w:del>
      <w:r w:rsidR="004F0D80" w:rsidRPr="004F0D80">
        <w:rPr>
          <w:rFonts w:ascii="Times New Roman" w:hAnsi="Times New Roman" w:cs="Times New Roman"/>
          <w:sz w:val="24"/>
        </w:rPr>
        <w:t xml:space="preserve"> transitions and when it preserves pulmonary vascular homeostasis.</w:t>
      </w:r>
      <w:r w:rsidR="004F0D80">
        <w:rPr>
          <w:rFonts w:ascii="Times New Roman" w:hAnsi="Times New Roman" w:cs="Times New Roman"/>
          <w:sz w:val="24"/>
        </w:rPr>
        <w:t xml:space="preserve"> Thus, r</w:t>
      </w:r>
      <w:r w:rsidR="00D62215" w:rsidRPr="00F9434F">
        <w:rPr>
          <w:rFonts w:ascii="Times New Roman" w:hAnsi="Times New Roman" w:cs="Times New Roman"/>
          <w:sz w:val="24"/>
        </w:rPr>
        <w:t xml:space="preserve">ather than precipitating abrupt tissue necrosis, TLR4 signaling in </w:t>
      </w:r>
      <w:r w:rsidR="002F41B0" w:rsidRPr="00C84911">
        <w:rPr>
          <w:rFonts w:ascii="Times New Roman" w:hAnsi="Times New Roman" w:cs="Times New Roman"/>
          <w:sz w:val="24"/>
        </w:rPr>
        <w:t>individuals with</w:t>
      </w:r>
      <w:r w:rsidR="002F41B0" w:rsidRPr="00F9434F">
        <w:rPr>
          <w:rFonts w:ascii="Times New Roman" w:hAnsi="Times New Roman" w:cs="Times New Roman"/>
          <w:sz w:val="24"/>
        </w:rPr>
        <w:t xml:space="preserve"> </w:t>
      </w:r>
      <w:r w:rsidR="00D62215" w:rsidRPr="00F9434F">
        <w:rPr>
          <w:rFonts w:ascii="Times New Roman" w:hAnsi="Times New Roman" w:cs="Times New Roman"/>
          <w:sz w:val="24"/>
        </w:rPr>
        <w:t xml:space="preserve">hypertensive disorders </w:t>
      </w:r>
      <w:ins w:id="599" w:author="Language Editor" w:date="2026-09-09T00:29:00Z">
        <w:r w:rsidR="001E3046" w:rsidRPr="001E3046">
          <w:rPr>
            <w:rFonts w:ascii="Times New Roman" w:hAnsi="Times New Roman" w:cs="Times New Roman"/>
            <w:sz w:val="24"/>
          </w:rPr>
          <w:t xml:space="preserve">may contribute to persistent </w:t>
        </w:r>
      </w:ins>
      <w:del w:id="600" w:author="Language Editor" w:date="2026-09-09T00:29:00Z">
        <w:r w:rsidR="00D62215" w:rsidRPr="00F9434F" w:rsidDel="001E3046">
          <w:rPr>
            <w:rFonts w:ascii="Times New Roman" w:hAnsi="Times New Roman" w:cs="Times New Roman"/>
            <w:sz w:val="24"/>
          </w:rPr>
          <w:delText xml:space="preserve">stabilizes distributed </w:delText>
        </w:r>
      </w:del>
      <w:r w:rsidR="00D62215" w:rsidRPr="00F9434F">
        <w:rPr>
          <w:rFonts w:ascii="Times New Roman" w:hAnsi="Times New Roman" w:cs="Times New Roman"/>
          <w:sz w:val="24"/>
        </w:rPr>
        <w:t xml:space="preserve">inflammatory–structural networks that maintain elevated vascular resistance and predispose </w:t>
      </w:r>
      <w:r w:rsidR="002F41B0" w:rsidRPr="00C84911">
        <w:rPr>
          <w:rFonts w:ascii="Times New Roman" w:eastAsia="DengXian" w:hAnsi="Times New Roman" w:cs="Times New Roman"/>
          <w:sz w:val="24"/>
        </w:rPr>
        <w:t xml:space="preserve">patients </w:t>
      </w:r>
      <w:r w:rsidR="00D62215" w:rsidRPr="00F9434F">
        <w:rPr>
          <w:rFonts w:ascii="Times New Roman" w:hAnsi="Times New Roman" w:cs="Times New Roman"/>
          <w:sz w:val="24"/>
        </w:rPr>
        <w:t xml:space="preserve">to downstream </w:t>
      </w:r>
      <w:r w:rsidR="00D62215" w:rsidRPr="00F9434F">
        <w:rPr>
          <w:rFonts w:ascii="Times New Roman" w:hAnsi="Times New Roman" w:cs="Times New Roman"/>
          <w:sz w:val="24"/>
        </w:rPr>
        <w:lastRenderedPageBreak/>
        <w:t xml:space="preserve">complications, including aortic disease, ischemic injury, and </w:t>
      </w:r>
      <w:r w:rsidR="007110BE">
        <w:rPr>
          <w:rFonts w:ascii="Times New Roman" w:hAnsi="Times New Roman" w:cs="Times New Roman"/>
          <w:sz w:val="24"/>
        </w:rPr>
        <w:t>HF</w:t>
      </w:r>
      <w:r w:rsidR="00D9244F">
        <w:rPr>
          <w:rFonts w:ascii="Times New Roman" w:hAnsi="Times New Roman" w:cs="Times New Roman"/>
          <w:sz w:val="24"/>
        </w:rPr>
        <w:t xml:space="preserve">, </w:t>
      </w:r>
      <w:r w:rsidR="00D9244F" w:rsidRPr="00E16E68">
        <w:rPr>
          <w:rFonts w:ascii="Times New Roman" w:hAnsi="Times New Roman" w:cs="Times New Roman"/>
          <w:sz w:val="24"/>
        </w:rPr>
        <w:t>as summarized in Fig</w:t>
      </w:r>
      <w:r w:rsidR="00D9244F">
        <w:rPr>
          <w:rFonts w:ascii="Times New Roman" w:hAnsi="Times New Roman" w:cs="Times New Roman"/>
          <w:sz w:val="24"/>
        </w:rPr>
        <w:t>.</w:t>
      </w:r>
      <w:r w:rsidR="00D9244F" w:rsidRPr="00E16E68">
        <w:rPr>
          <w:rFonts w:ascii="Times New Roman" w:hAnsi="Times New Roman" w:cs="Times New Roman"/>
          <w:sz w:val="24"/>
        </w:rPr>
        <w:t xml:space="preserve"> </w:t>
      </w:r>
      <w:r w:rsidR="00D9244F">
        <w:rPr>
          <w:rFonts w:ascii="Times New Roman" w:hAnsi="Times New Roman" w:cs="Times New Roman"/>
          <w:sz w:val="24"/>
        </w:rPr>
        <w:t>4</w:t>
      </w:r>
      <w:r w:rsidR="00D62215" w:rsidRPr="00F9434F">
        <w:rPr>
          <w:rFonts w:ascii="Times New Roman" w:hAnsi="Times New Roman" w:cs="Times New Roman"/>
          <w:sz w:val="24"/>
        </w:rPr>
        <w:t xml:space="preserve">. </w:t>
      </w:r>
    </w:p>
    <w:p w14:paraId="5A19A656" w14:textId="2296BA38" w:rsidR="001820FB" w:rsidRPr="00F9434F" w:rsidRDefault="00537764" w:rsidP="004A6446">
      <w:pPr>
        <w:spacing w:line="276" w:lineRule="auto"/>
        <w:rPr>
          <w:rFonts w:ascii="Times New Roman" w:hAnsi="Times New Roman" w:cs="Times New Roman"/>
          <w:b/>
          <w:bCs/>
          <w:sz w:val="24"/>
          <w:highlight w:val="green"/>
        </w:rPr>
      </w:pPr>
      <w:r w:rsidRPr="00537764">
        <w:rPr>
          <w:noProof/>
        </w:rPr>
        <w:t xml:space="preserve"> </w:t>
      </w:r>
      <w:r w:rsidRPr="00537764">
        <w:rPr>
          <w:rFonts w:ascii="Times New Roman" w:hAnsi="Times New Roman" w:cs="Times New Roman"/>
          <w:b/>
          <w:bCs/>
          <w:noProof/>
          <w:sz w:val="24"/>
        </w:rPr>
        <w:drawing>
          <wp:inline distT="0" distB="0" distL="0" distR="0" wp14:anchorId="4A360D1A" wp14:editId="16A17A03">
            <wp:extent cx="5274310" cy="2851785"/>
            <wp:effectExtent l="0" t="0" r="0" b="5715"/>
            <wp:docPr id="4108403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40393" name=""/>
                    <pic:cNvPicPr/>
                  </pic:nvPicPr>
                  <pic:blipFill>
                    <a:blip r:embed="rId9"/>
                    <a:stretch>
                      <a:fillRect/>
                    </a:stretch>
                  </pic:blipFill>
                  <pic:spPr>
                    <a:xfrm>
                      <a:off x="0" y="0"/>
                      <a:ext cx="5274310" cy="2851785"/>
                    </a:xfrm>
                    <a:prstGeom prst="rect">
                      <a:avLst/>
                    </a:prstGeom>
                  </pic:spPr>
                </pic:pic>
              </a:graphicData>
            </a:graphic>
          </wp:inline>
        </w:drawing>
      </w:r>
    </w:p>
    <w:p w14:paraId="250F1F9D" w14:textId="0B72B164" w:rsidR="00EC0FD4" w:rsidRPr="00F9434F" w:rsidRDefault="001820FB" w:rsidP="004A6446">
      <w:pPr>
        <w:spacing w:line="276" w:lineRule="auto"/>
        <w:rPr>
          <w:rFonts w:ascii="Times New Roman" w:hAnsi="Times New Roman" w:cs="Times New Roman"/>
          <w:b/>
          <w:bCs/>
          <w:sz w:val="24"/>
        </w:rPr>
      </w:pPr>
      <w:bookmarkStart w:id="601" w:name="OLE_LINK937"/>
      <w:bookmarkStart w:id="602" w:name="OLE_LINK938"/>
      <w:r w:rsidRPr="00F9434F">
        <w:rPr>
          <w:rFonts w:ascii="Times New Roman" w:hAnsi="Times New Roman" w:cs="Times New Roman"/>
          <w:b/>
          <w:bCs/>
          <w:sz w:val="24"/>
        </w:rPr>
        <w:t>Fig. 4 TLR4-</w:t>
      </w:r>
      <w:r w:rsidR="004F0D80">
        <w:rPr>
          <w:rFonts w:ascii="Times New Roman" w:hAnsi="Times New Roman" w:cs="Times New Roman" w:hint="eastAsia"/>
          <w:b/>
          <w:bCs/>
          <w:sz w:val="24"/>
        </w:rPr>
        <w:t>associated</w:t>
      </w:r>
      <w:r w:rsidR="004F0D80">
        <w:rPr>
          <w:rFonts w:ascii="Times New Roman" w:hAnsi="Times New Roman" w:cs="Times New Roman"/>
          <w:b/>
          <w:bCs/>
          <w:sz w:val="24"/>
        </w:rPr>
        <w:t xml:space="preserve"> </w:t>
      </w:r>
      <w:r w:rsidRPr="00F9434F">
        <w:rPr>
          <w:rFonts w:ascii="Times New Roman" w:hAnsi="Times New Roman" w:cs="Times New Roman"/>
          <w:b/>
          <w:bCs/>
          <w:sz w:val="24"/>
        </w:rPr>
        <w:t>vascular remodeling in systemic and pulmonary hypertension</w:t>
      </w:r>
    </w:p>
    <w:p w14:paraId="3EDB1767" w14:textId="41BA26DE" w:rsidR="00D62215" w:rsidRPr="00F9434F" w:rsidRDefault="00B40DF8" w:rsidP="00DE0E1E">
      <w:pPr>
        <w:spacing w:line="276" w:lineRule="auto"/>
        <w:rPr>
          <w:rFonts w:ascii="Times New Roman" w:hAnsi="Times New Roman" w:cs="Times New Roman"/>
          <w:sz w:val="24"/>
        </w:rPr>
      </w:pPr>
      <w:r w:rsidRPr="00F9434F">
        <w:rPr>
          <w:rFonts w:ascii="Times New Roman" w:hAnsi="Times New Roman" w:cs="Times New Roman"/>
          <w:sz w:val="24"/>
        </w:rPr>
        <w:t xml:space="preserve">Persistent TLR4 activation </w:t>
      </w:r>
      <w:r w:rsidR="00B1022C" w:rsidRPr="00B1022C">
        <w:rPr>
          <w:rFonts w:ascii="Times New Roman" w:hAnsi="Times New Roman" w:cs="Times New Roman"/>
          <w:sz w:val="24"/>
        </w:rPr>
        <w:t xml:space="preserve">in </w:t>
      </w:r>
      <w:r w:rsidR="00B1022C">
        <w:rPr>
          <w:rFonts w:ascii="Times New Roman" w:hAnsi="Times New Roman" w:cs="Times New Roman"/>
          <w:sz w:val="24"/>
        </w:rPr>
        <w:t>EC</w:t>
      </w:r>
      <w:r w:rsidR="00B1022C" w:rsidRPr="00B1022C">
        <w:rPr>
          <w:rFonts w:ascii="Times New Roman" w:hAnsi="Times New Roman" w:cs="Times New Roman"/>
          <w:sz w:val="24"/>
        </w:rPr>
        <w:t xml:space="preserve">s, VSMCs, and immune cells </w:t>
      </w:r>
      <w:ins w:id="603" w:author="Language Editor" w:date="2026-09-09T00:52:00Z">
        <w:r w:rsidR="00712F79" w:rsidRPr="00712F79">
          <w:rPr>
            <w:rFonts w:ascii="Times New Roman" w:hAnsi="Times New Roman" w:cs="Times New Roman"/>
            <w:sz w:val="24"/>
          </w:rPr>
          <w:t xml:space="preserve">contributes to </w:t>
        </w:r>
      </w:ins>
      <w:del w:id="604" w:author="Language Editor" w:date="2026-09-09T00:52:00Z">
        <w:r w:rsidR="004F0D80" w:rsidDel="00712F79">
          <w:rPr>
            <w:rFonts w:ascii="Times New Roman" w:hAnsi="Times New Roman" w:cs="Times New Roman" w:hint="eastAsia"/>
            <w:sz w:val="24"/>
          </w:rPr>
          <w:delText>integrates</w:delText>
        </w:r>
      </w:del>
      <w:r w:rsidR="004F0D80">
        <w:rPr>
          <w:rFonts w:ascii="Times New Roman" w:hAnsi="Times New Roman" w:cs="Times New Roman"/>
          <w:sz w:val="24"/>
        </w:rPr>
        <w:t xml:space="preserve"> </w:t>
      </w:r>
      <w:r w:rsidRPr="00F9434F">
        <w:rPr>
          <w:rFonts w:ascii="Times New Roman" w:hAnsi="Times New Roman" w:cs="Times New Roman"/>
          <w:sz w:val="24"/>
        </w:rPr>
        <w:t>progressive vascular remodeling in systemic and pulmonary hypertension. TLR4 activation</w:t>
      </w:r>
      <w:del w:id="605" w:author="Language Editor" w:date="2026-09-09T00:52:00Z">
        <w:r w:rsidRPr="00F9434F" w:rsidDel="00712F79">
          <w:rPr>
            <w:rFonts w:ascii="Times New Roman" w:hAnsi="Times New Roman" w:cs="Times New Roman"/>
            <w:sz w:val="24"/>
          </w:rPr>
          <w:delText xml:space="preserve"> </w:delText>
        </w:r>
      </w:del>
      <w:r w:rsidR="001E6C9D">
        <w:rPr>
          <w:rFonts w:ascii="Times New Roman" w:hAnsi="Times New Roman" w:cs="Times New Roman"/>
          <w:sz w:val="24"/>
        </w:rPr>
        <w:t xml:space="preserve"> in </w:t>
      </w:r>
      <w:r w:rsidR="001E6C9D" w:rsidRPr="00F9434F">
        <w:rPr>
          <w:rFonts w:ascii="Times New Roman" w:hAnsi="Times New Roman" w:cs="Times New Roman"/>
          <w:sz w:val="24"/>
        </w:rPr>
        <w:t>VSMC</w:t>
      </w:r>
      <w:r w:rsidR="001E6C9D">
        <w:rPr>
          <w:rFonts w:ascii="Times New Roman" w:hAnsi="Times New Roman" w:cs="Times New Roman"/>
          <w:sz w:val="24"/>
        </w:rPr>
        <w:t>s</w:t>
      </w:r>
      <w:r w:rsidR="001E6C9D" w:rsidRPr="00F9434F">
        <w:rPr>
          <w:rFonts w:ascii="Times New Roman" w:hAnsi="Times New Roman" w:cs="Times New Roman"/>
          <w:sz w:val="24"/>
        </w:rPr>
        <w:t xml:space="preserve"> </w:t>
      </w:r>
      <w:r w:rsidRPr="00F9434F">
        <w:rPr>
          <w:rFonts w:ascii="Times New Roman" w:hAnsi="Times New Roman" w:cs="Times New Roman"/>
          <w:sz w:val="24"/>
        </w:rPr>
        <w:t xml:space="preserve">induces phenotypic switching, oxidative stress, inflammasome signaling, and </w:t>
      </w:r>
      <w:r w:rsidR="00315445" w:rsidRPr="00F9434F">
        <w:rPr>
          <w:rFonts w:ascii="Times New Roman" w:hAnsi="Times New Roman" w:cs="Times New Roman"/>
          <w:sz w:val="24"/>
        </w:rPr>
        <w:t>ECM</w:t>
      </w:r>
      <w:r w:rsidRPr="00F9434F">
        <w:rPr>
          <w:rFonts w:ascii="Times New Roman" w:hAnsi="Times New Roman" w:cs="Times New Roman"/>
          <w:sz w:val="24"/>
        </w:rPr>
        <w:t xml:space="preserve"> deposition, leading to arterial stiffening. TLR4 signaling </w:t>
      </w:r>
      <w:r w:rsidR="001E6C9D" w:rsidRPr="00C84911">
        <w:rPr>
          <w:rFonts w:ascii="Times New Roman" w:hAnsi="Times New Roman" w:cs="Times New Roman"/>
          <w:sz w:val="24"/>
        </w:rPr>
        <w:t xml:space="preserve">in monocytes and macrophages </w:t>
      </w:r>
      <w:r w:rsidRPr="00F9434F">
        <w:rPr>
          <w:rFonts w:ascii="Times New Roman" w:hAnsi="Times New Roman" w:cs="Times New Roman"/>
          <w:sz w:val="24"/>
        </w:rPr>
        <w:t>sustains cytokine production</w:t>
      </w:r>
      <w:r w:rsidR="00CC3153">
        <w:rPr>
          <w:rFonts w:ascii="Times New Roman" w:hAnsi="Times New Roman" w:cs="Times New Roman"/>
          <w:sz w:val="24"/>
        </w:rPr>
        <w:t xml:space="preserve"> and </w:t>
      </w:r>
      <w:r w:rsidR="004F0D80" w:rsidRPr="004F0D80">
        <w:rPr>
          <w:rFonts w:ascii="Times New Roman" w:hAnsi="Times New Roman" w:cs="Times New Roman"/>
          <w:sz w:val="24"/>
        </w:rPr>
        <w:t>may further</w:t>
      </w:r>
      <w:r w:rsidR="004F0D80" w:rsidRPr="004F0D80" w:rsidDel="00EE1E53">
        <w:rPr>
          <w:rFonts w:ascii="Times New Roman" w:hAnsi="Times New Roman" w:cs="Times New Roman"/>
          <w:sz w:val="24"/>
        </w:rPr>
        <w:t xml:space="preserve"> </w:t>
      </w:r>
      <w:r w:rsidRPr="00F9434F">
        <w:rPr>
          <w:rFonts w:ascii="Times New Roman" w:hAnsi="Times New Roman" w:cs="Times New Roman"/>
          <w:sz w:val="24"/>
        </w:rPr>
        <w:t>reinforc</w:t>
      </w:r>
      <w:r w:rsidR="00CC3153">
        <w:rPr>
          <w:rFonts w:ascii="Times New Roman" w:hAnsi="Times New Roman" w:cs="Times New Roman"/>
          <w:sz w:val="24"/>
        </w:rPr>
        <w:t>e</w:t>
      </w:r>
      <w:r w:rsidRPr="00F9434F">
        <w:rPr>
          <w:rFonts w:ascii="Times New Roman" w:hAnsi="Times New Roman" w:cs="Times New Roman"/>
          <w:sz w:val="24"/>
        </w:rPr>
        <w:t xml:space="preserve"> vascular remodeling. </w:t>
      </w:r>
      <w:r w:rsidR="00B1022C">
        <w:rPr>
          <w:rFonts w:ascii="Times New Roman" w:hAnsi="Times New Roman" w:cs="Times New Roman"/>
          <w:sz w:val="24"/>
        </w:rPr>
        <w:t>E</w:t>
      </w:r>
      <w:r w:rsidRPr="00B40DF8">
        <w:rPr>
          <w:rFonts w:ascii="Times New Roman" w:hAnsi="Times New Roman" w:cs="Times New Roman"/>
          <w:sz w:val="24"/>
        </w:rPr>
        <w:t>ndothelial TLR4–NLRP3 signaling impair</w:t>
      </w:r>
      <w:r w:rsidR="00B1022C">
        <w:rPr>
          <w:rFonts w:ascii="Times New Roman" w:hAnsi="Times New Roman" w:cs="Times New Roman" w:hint="eastAsia"/>
          <w:sz w:val="24"/>
        </w:rPr>
        <w:t>s</w:t>
      </w:r>
      <w:r w:rsidRPr="00B40DF8">
        <w:rPr>
          <w:rFonts w:ascii="Times New Roman" w:hAnsi="Times New Roman" w:cs="Times New Roman"/>
          <w:sz w:val="24"/>
        </w:rPr>
        <w:t xml:space="preserve"> vascular repair and promot</w:t>
      </w:r>
      <w:r w:rsidR="004903A3">
        <w:rPr>
          <w:rFonts w:ascii="Times New Roman" w:hAnsi="Times New Roman" w:cs="Times New Roman"/>
          <w:sz w:val="24"/>
        </w:rPr>
        <w:t>es</w:t>
      </w:r>
      <w:r w:rsidRPr="00B40DF8">
        <w:rPr>
          <w:rFonts w:ascii="Times New Roman" w:hAnsi="Times New Roman" w:cs="Times New Roman"/>
          <w:sz w:val="24"/>
        </w:rPr>
        <w:t xml:space="preserve"> inflammatory cytokine production. Crosstalk among </w:t>
      </w:r>
      <w:r w:rsidR="002758DC" w:rsidRPr="00F9434F">
        <w:rPr>
          <w:rFonts w:ascii="Times New Roman" w:hAnsi="Times New Roman" w:cs="Times New Roman"/>
          <w:sz w:val="24"/>
        </w:rPr>
        <w:t>ECs</w:t>
      </w:r>
      <w:r w:rsidRPr="00B40DF8">
        <w:rPr>
          <w:rFonts w:ascii="Times New Roman" w:hAnsi="Times New Roman" w:cs="Times New Roman"/>
          <w:sz w:val="24"/>
        </w:rPr>
        <w:t xml:space="preserve">, immune cells, and </w:t>
      </w:r>
      <w:r w:rsidR="00315445" w:rsidRPr="00F9434F">
        <w:rPr>
          <w:rFonts w:ascii="Times New Roman" w:hAnsi="Times New Roman" w:cs="Times New Roman"/>
          <w:sz w:val="24"/>
        </w:rPr>
        <w:t>VSMCs</w:t>
      </w:r>
      <w:r w:rsidRPr="00B40DF8">
        <w:rPr>
          <w:rFonts w:ascii="Times New Roman" w:hAnsi="Times New Roman" w:cs="Times New Roman"/>
          <w:sz w:val="24"/>
        </w:rPr>
        <w:t xml:space="preserve"> </w:t>
      </w:r>
      <w:r w:rsidR="004F0D80" w:rsidRPr="004F0D80">
        <w:rPr>
          <w:rFonts w:ascii="Times New Roman" w:hAnsi="Times New Roman" w:cs="Times New Roman"/>
          <w:sz w:val="24"/>
        </w:rPr>
        <w:t xml:space="preserve">may </w:t>
      </w:r>
      <w:r w:rsidRPr="00B40DF8">
        <w:rPr>
          <w:rFonts w:ascii="Times New Roman" w:hAnsi="Times New Roman" w:cs="Times New Roman"/>
          <w:sz w:val="24"/>
        </w:rPr>
        <w:t xml:space="preserve">establish a self-reinforcing inflammatory–proliferative circuit that progressively </w:t>
      </w:r>
      <w:r w:rsidR="00B1022C" w:rsidRPr="00B1022C">
        <w:rPr>
          <w:rFonts w:ascii="Times New Roman" w:hAnsi="Times New Roman" w:cs="Times New Roman"/>
          <w:sz w:val="24"/>
        </w:rPr>
        <w:t xml:space="preserve">increases vascular stiffness and resistance, </w:t>
      </w:r>
      <w:ins w:id="606" w:author="Language Editor" w:date="2026-09-09T00:55:00Z">
        <w:r w:rsidR="00B646D9" w:rsidRPr="00B646D9">
          <w:rPr>
            <w:rFonts w:ascii="Times New Roman" w:hAnsi="Times New Roman" w:cs="Times New Roman"/>
            <w:sz w:val="24"/>
          </w:rPr>
          <w:t xml:space="preserve">thereby contributing </w:t>
        </w:r>
      </w:ins>
      <w:del w:id="607" w:author="Language Editor" w:date="2026-09-09T00:55:00Z">
        <w:r w:rsidR="00B1022C" w:rsidRPr="00B1022C" w:rsidDel="00B646D9">
          <w:rPr>
            <w:rFonts w:ascii="Times New Roman" w:hAnsi="Times New Roman" w:cs="Times New Roman"/>
            <w:sz w:val="24"/>
          </w:rPr>
          <w:delText xml:space="preserve">leading </w:delText>
        </w:r>
      </w:del>
      <w:r w:rsidR="00B1022C" w:rsidRPr="00B1022C">
        <w:rPr>
          <w:rFonts w:ascii="Times New Roman" w:hAnsi="Times New Roman" w:cs="Times New Roman"/>
          <w:sz w:val="24"/>
        </w:rPr>
        <w:t>to systemic hypertension and pulmonary vascular remodeling.</w:t>
      </w:r>
      <w:bookmarkEnd w:id="601"/>
      <w:bookmarkEnd w:id="602"/>
    </w:p>
    <w:p w14:paraId="761DB291" w14:textId="7EDC373D" w:rsidR="00F460EC" w:rsidRPr="00F9434F" w:rsidRDefault="00F460EC" w:rsidP="004A6446">
      <w:pPr>
        <w:spacing w:line="276" w:lineRule="auto"/>
        <w:rPr>
          <w:rFonts w:ascii="Times New Roman" w:hAnsi="Times New Roman" w:cs="Times New Roman"/>
          <w:b/>
          <w:bCs/>
          <w:sz w:val="24"/>
        </w:rPr>
      </w:pPr>
      <w:bookmarkStart w:id="608" w:name="OLE_LINK119"/>
      <w:bookmarkStart w:id="609" w:name="OLE_LINK120"/>
      <w:bookmarkStart w:id="610" w:name="OLE_LINK204"/>
      <w:bookmarkStart w:id="611" w:name="OLE_LINK205"/>
      <w:bookmarkStart w:id="612" w:name="OLE_LINK939"/>
      <w:bookmarkStart w:id="613" w:name="OLE_LINK940"/>
      <w:bookmarkStart w:id="614" w:name="OLE_LINK941"/>
      <w:bookmarkStart w:id="615" w:name="OLE_LINK483"/>
      <w:bookmarkStart w:id="616" w:name="OLE_LINK484"/>
      <w:bookmarkEnd w:id="485"/>
      <w:bookmarkEnd w:id="486"/>
      <w:r w:rsidRPr="00F9434F">
        <w:rPr>
          <w:rFonts w:ascii="Times New Roman" w:hAnsi="Times New Roman" w:cs="Times New Roman"/>
          <w:b/>
          <w:bCs/>
          <w:sz w:val="24"/>
        </w:rPr>
        <w:t>Aortic aneurysm and dissection</w:t>
      </w:r>
      <w:bookmarkEnd w:id="608"/>
      <w:bookmarkEnd w:id="609"/>
      <w:r w:rsidRPr="00F9434F">
        <w:rPr>
          <w:rFonts w:ascii="Times New Roman" w:hAnsi="Times New Roman" w:cs="Times New Roman"/>
          <w:b/>
          <w:bCs/>
          <w:sz w:val="24"/>
        </w:rPr>
        <w:t xml:space="preserve">: </w:t>
      </w:r>
      <w:bookmarkEnd w:id="610"/>
      <w:bookmarkEnd w:id="611"/>
      <w:r w:rsidR="00C0446F" w:rsidRPr="00C0446F">
        <w:rPr>
          <w:rFonts w:ascii="Times New Roman" w:hAnsi="Times New Roman" w:cs="Times New Roman"/>
          <w:b/>
          <w:bCs/>
          <w:sz w:val="24"/>
        </w:rPr>
        <w:t>TLR4-associated inflammation and s</w:t>
      </w:r>
      <w:r w:rsidRPr="00F9434F">
        <w:rPr>
          <w:rFonts w:ascii="Times New Roman" w:hAnsi="Times New Roman" w:cs="Times New Roman"/>
          <w:b/>
          <w:bCs/>
          <w:sz w:val="24"/>
        </w:rPr>
        <w:t xml:space="preserve">tructural failure </w:t>
      </w:r>
    </w:p>
    <w:p w14:paraId="6C5850F2" w14:textId="1C9B1EBB" w:rsidR="00F460EC" w:rsidRPr="00F9434F" w:rsidRDefault="00F460EC" w:rsidP="004A6446">
      <w:pPr>
        <w:spacing w:line="276" w:lineRule="auto"/>
        <w:rPr>
          <w:rFonts w:ascii="Times New Roman" w:hAnsi="Times New Roman" w:cs="Times New Roman"/>
          <w:sz w:val="24"/>
        </w:rPr>
      </w:pPr>
      <w:r w:rsidRPr="00F9434F">
        <w:rPr>
          <w:rFonts w:ascii="Times New Roman" w:hAnsi="Times New Roman" w:cs="Times New Roman"/>
          <w:sz w:val="24"/>
        </w:rPr>
        <w:t xml:space="preserve">Aortic aneurysm (AA) and aortic dissection (AD) </w:t>
      </w:r>
      <w:r w:rsidR="008257D0">
        <w:rPr>
          <w:rFonts w:ascii="Times New Roman" w:hAnsi="Times New Roman" w:cs="Times New Roman"/>
          <w:sz w:val="24"/>
        </w:rPr>
        <w:t>are</w:t>
      </w:r>
      <w:r w:rsidR="00621797" w:rsidRPr="00621797">
        <w:rPr>
          <w:rFonts w:ascii="Times New Roman" w:hAnsi="Times New Roman" w:cs="Times New Roman"/>
          <w:sz w:val="24"/>
        </w:rPr>
        <w:t xml:space="preserve"> heterogeneous but related aortic</w:t>
      </w:r>
      <w:r w:rsidRPr="00F9434F">
        <w:rPr>
          <w:rFonts w:ascii="Times New Roman" w:hAnsi="Times New Roman" w:cs="Times New Roman"/>
          <w:sz w:val="24"/>
        </w:rPr>
        <w:t xml:space="preserve"> disorders defined by</w:t>
      </w:r>
      <w:r w:rsidR="00621797">
        <w:rPr>
          <w:rFonts w:ascii="Times New Roman" w:hAnsi="Times New Roman" w:cs="Times New Roman"/>
          <w:sz w:val="24"/>
        </w:rPr>
        <w:t xml:space="preserve"> </w:t>
      </w:r>
      <w:r w:rsidR="008257D0">
        <w:rPr>
          <w:rFonts w:ascii="Times New Roman" w:hAnsi="Times New Roman" w:cs="Times New Roman"/>
          <w:sz w:val="24"/>
        </w:rPr>
        <w:t xml:space="preserve">a </w:t>
      </w:r>
      <w:r w:rsidR="00621797" w:rsidRPr="00621797">
        <w:rPr>
          <w:rFonts w:ascii="Times New Roman" w:hAnsi="Times New Roman" w:cs="Times New Roman"/>
          <w:sz w:val="24"/>
        </w:rPr>
        <w:t xml:space="preserve">loss </w:t>
      </w:r>
      <w:r w:rsidRPr="00F9434F">
        <w:rPr>
          <w:rFonts w:ascii="Times New Roman" w:hAnsi="Times New Roman" w:cs="Times New Roman"/>
          <w:sz w:val="24"/>
        </w:rPr>
        <w:t>of wall</w:t>
      </w:r>
      <w:r w:rsidR="00621797">
        <w:rPr>
          <w:rFonts w:ascii="Times New Roman" w:hAnsi="Times New Roman" w:cs="Times New Roman"/>
          <w:sz w:val="24"/>
        </w:rPr>
        <w:t xml:space="preserve"> i</w:t>
      </w:r>
      <w:r w:rsidR="00621797" w:rsidRPr="00621797">
        <w:rPr>
          <w:rFonts w:ascii="Times New Roman" w:hAnsi="Times New Roman" w:cs="Times New Roman"/>
          <w:sz w:val="24"/>
        </w:rPr>
        <w:t xml:space="preserve">ntegrity, </w:t>
      </w:r>
      <w:r w:rsidRPr="00F9434F">
        <w:rPr>
          <w:rFonts w:ascii="Times New Roman" w:hAnsi="Times New Roman" w:cs="Times New Roman"/>
          <w:sz w:val="24"/>
        </w:rPr>
        <w:t>leading to pathological dilation</w:t>
      </w:r>
      <w:r w:rsidR="00621797" w:rsidRPr="00621797">
        <w:rPr>
          <w:rFonts w:ascii="Times New Roman" w:hAnsi="Times New Roman" w:cs="Times New Roman"/>
          <w:sz w:val="24"/>
        </w:rPr>
        <w:t>, medial separation, dissection, or rupture</w:t>
      </w:r>
      <w:r w:rsidRPr="00F9434F">
        <w:rPr>
          <w:rFonts w:ascii="Times New Roman" w:hAnsi="Times New Roman" w:cs="Times New Roman"/>
          <w:sz w:val="24"/>
        </w:rPr>
        <w:t>. Unlike occlusive vascular diseases, their pathogenesis is rooted in structural instability rather than luminal</w:t>
      </w:r>
      <w:r w:rsidR="00AD61AA" w:rsidRPr="00F9434F">
        <w:rPr>
          <w:rFonts w:ascii="Times New Roman" w:hAnsi="Times New Roman" w:cs="Times New Roman"/>
          <w:sz w:val="24"/>
        </w:rPr>
        <w:t xml:space="preserve"> obstruction</w:t>
      </w:r>
      <w:r w:rsidRPr="00F9434F">
        <w:rPr>
          <w:rFonts w:ascii="Times New Roman" w:hAnsi="Times New Roman" w:cs="Times New Roman"/>
          <w:sz w:val="24"/>
        </w:rPr>
        <w:t xml:space="preserve">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{"citationID":"2YwRmFp5","properties":{"formattedCitation":"[145]","plainCitation":"[145]","noteIndex":0},"citationItems":[{"id":11810,"uris":["http://zotero.org/users/11748875/items/JWJED8U9"],"itemData":{"id":11810,"type":"article-journal","abstract":"The aortic wall is composed of highly dynamic cell populations and extracellular matrix. In response to changes in the biomechanical environment, aortic cells and extracellular matrix modulate their structure and functions to increase aortic wall strength and meet the hemodynamic demand. Compromise in the structural and functional integrity of aortic components leads to aortic degeneration, biomechanical failure, and the development of aortic aneurysms and dissections (AAD). A better understanding of the molecular pathogenesis of AAD will facilitate the development of effective medications to treat these conditions. Here, we summarize recent findings on AAD published in ATVB. In this issue, we focus on the dynamics of aortic cells and extracellular matrix in AAD; in the next issue, we will focus on the role of signaling pathways in AAD.","container-title":"Arteriosclerosis, Thrombosis, and Vascular Biology","DOI":"10.1161/ATVBAHA.120.313991","ISSN":"1524-4636","issue":"3","j</w:instrText>
      </w:r>
      <w:r w:rsidR="00DD102F">
        <w:rPr>
          <w:rFonts w:ascii="Times New Roman" w:hAnsi="Times New Roman" w:cs="Times New Roman" w:hint="eastAsia"/>
          <w:sz w:val="24"/>
        </w:rPr>
        <w:instrText>ournalAbbreviation":"Arterioscler., Thromb., Vasc. Biol.","language":"eng","note":"TLDR: This issue focuses on the dynamics of aortic cells and extracellular matrix in AAD; in the next issue, the role of signaling pathways in A AD is focused on.\nJCR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7.4\n5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8.6","page":"e37-e46","PMID":"32101472","PMCID":"PMC7233726","source":"PubMed","title":"Aortic aneurysms and dissections series","volume":"40","author":[{"family":"Shen","given":"Ying H."},{"family":"LeMaire","given":</w:instrText>
      </w:r>
      <w:r w:rsidR="00DD102F">
        <w:rPr>
          <w:rFonts w:ascii="Times New Roman" w:hAnsi="Times New Roman" w:cs="Times New Roman"/>
          <w:sz w:val="24"/>
        </w:rPr>
        <w:instrText xml:space="preserve">"Scott A."},{"family":"Webb","given":"Nancy R."},{"family":"Cassis","given":"Lisa A."},{"family":"Daugherty","given":"Alan"},{"family":"Lu","given":"Hong S."}],"issued":{"date-parts":[["2020",3]]}}}],"schema":"https://github.com/citation-style-language/schema/raw/master/csl-citation.json"}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[145]</w:t>
      </w:r>
      <w:r w:rsidRPr="00F9434F">
        <w:rPr>
          <w:rFonts w:ascii="Times New Roman" w:hAnsi="Times New Roman" w:cs="Times New Roman"/>
          <w:sz w:val="24"/>
        </w:rPr>
        <w:fldChar w:fldCharType="end"/>
      </w:r>
      <w:r w:rsidRPr="00F9434F">
        <w:rPr>
          <w:rFonts w:ascii="Times New Roman" w:hAnsi="Times New Roman" w:cs="Times New Roman"/>
          <w:sz w:val="24"/>
        </w:rPr>
        <w:t>. Although hemodynamic stressors such as hypertension exacerbate disease progression, they are insufficient to fully explain the extensive medial degeneration, ECM breakdown, and VSMC</w:t>
      </w:r>
      <w:r w:rsidR="00431E46" w:rsidRPr="00F9434F">
        <w:rPr>
          <w:rFonts w:ascii="Times New Roman" w:hAnsi="Times New Roman" w:cs="Times New Roman"/>
          <w:sz w:val="24"/>
        </w:rPr>
        <w:t xml:space="preserve"> </w:t>
      </w:r>
      <w:r w:rsidRPr="00F9434F">
        <w:rPr>
          <w:rFonts w:ascii="Times New Roman" w:hAnsi="Times New Roman" w:cs="Times New Roman"/>
          <w:sz w:val="24"/>
        </w:rPr>
        <w:t>depletion observed in affected</w:t>
      </w:r>
      <w:r w:rsidR="00431E46" w:rsidRPr="00F9434F">
        <w:rPr>
          <w:rFonts w:ascii="Times New Roman" w:hAnsi="Times New Roman" w:cs="Times New Roman"/>
          <w:sz w:val="24"/>
        </w:rPr>
        <w:t xml:space="preserve"> aortas</w:t>
      </w:r>
      <w:r w:rsidRPr="00F9434F">
        <w:rPr>
          <w:rFonts w:ascii="Times New Roman" w:hAnsi="Times New Roman" w:cs="Times New Roman"/>
          <w:sz w:val="24"/>
        </w:rPr>
        <w:t xml:space="preserve">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{"citationID":"JEtTiu87","properties":{"formattedCitation":"[145,146]","plainCitation":"[145,146]","noteIndex":0},"citationItems":[{"id":11810,"uris":["http://zotero.org/users/11748875/items/JWJED8U9"],"itemData":{"id":11810,"type":"article-journal","abstract":"The aortic wall is composed of highly dynamic cell populations and extracellular matrix. In response to changes in the biomechanical environment, aortic cells and extracellular matrix modulate their structure and functions to increase aortic wall strength and meet the hemodynamic demand. Compromise in the structural and functional integrity of aortic components leads to aortic degeneration, biomechanical failure, and the development of aortic aneurysms and dissections (AAD). A better understanding of the molecular pathogenesis of AAD will facilitate the development of effective medications to treat these conditions. Here, we summarize recent findings on AAD published in ATVB. In this issue, we focus on the dynamics of aortic cells and extracellular matrix in AAD; in the next issue, we will focus on the role of signaling pathways in AAD.","container-title":"Arteriosclerosis, Thrombosis, and Vascular Biology","DOI":"10.1161/ATVBAHA.120.313991","ISSN":"1524-4636","issue":"3","journalAbbreviation":"Arterioscler., Thromb., Vasc. Biol.","language":"eng","note":"TLDR: This issue focuses on the dynamics of aortic cells and extracellular matrix in AAD; in the next issue, the role of signaling pathways in A AD is focused on.\n</w:instrText>
      </w:r>
      <w:r w:rsidR="00DD102F">
        <w:rPr>
          <w:rFonts w:ascii="Times New Roman" w:hAnsi="Times New Roman" w:cs="Times New Roman" w:hint="eastAsia"/>
          <w:sz w:val="24"/>
        </w:rPr>
        <w:instrText>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7.4\n5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8.6","page":"e37-e46","PMID":"32101472","PMCID":"PMC7233726","source":"PubMed","title":"Aortic aneurysms and dissections series","volume":"40","author":[{"family":"Shen","given":"Ying H."},{"family":"LeMaire",</w:instrText>
      </w:r>
      <w:r w:rsidR="00DD102F">
        <w:rPr>
          <w:rFonts w:ascii="Times New Roman" w:hAnsi="Times New Roman" w:cs="Times New Roman"/>
          <w:sz w:val="24"/>
        </w:rPr>
        <w:instrText>"given":"Scott A."},{"family":"Webb","given":"Nancy R."},{"family":"Cassis","given":"Lisa A."},{"family":"Daugherty","given":"Alan"},{"family":"Lu","given":"Hong S."}],"issued":{"date-parts":[["2020",3]]}}},{"id":11814,"uris":["http://zotero.org/users/11748875/items/4F5YSNEE"],"itemData":{"id":11814,"type":"article-journal","abstract":"BACKGROUND: Aortic aneurysms (AA) are pathological dilations of the aorta, associated with an overall mortality rate up to 90% in case of rupture. In addition to dilation, the aortic layers can separate by a tear within the layers, defined as aortic dissections (AD). Vascular smooth muscle cells (vSMC) are the predominant cell type within the aortic wall and dysregulation of vSMC functions contributes to AA and AD development and progression. However, since the exact underlying mechanism is poorly understood, finding potential therapeutic targets for AA and AD is challenging and surgery remains the only treatment option.\nMETHODS: In this review, we summarize current knowledge about vSMC functions within the aortic wall and give an overview of how vSMC functions are altered in AA and AD pathogenesis, organized per anatomical location (abdominal or thoracic aorta).\nRESULTS: Important functions of vSMC in healthy or diseased conditions are apoptosis, phenotypic switch, extracellular matrix regeneration and degradation, proliferation and contractility. Stressors within the aortic wall, including inflammatory cell infiltration and (epi)genetic changes, modulate vSMC functions and cause disturbance of processes within vSMC, such as changes in TGF-β signalling and regulatory RNA expression.\nCONCLUSION: This review underscores a central role of vSMC dysfunction in abdominal and thoracic AA and AD development and progression. Further research focused on vSMC dysfunction in the aortic wall is necessary to find potential targets for noninvasive AA and AD treatment options.","container-title":"European Journal of Clinical Investigation","DOI":"10.1111/eci.13697","ISSN":"1365-2362","issue":"4","journalAbbreviation":"Eur. J. Clin. Invest.","language":"eng","note":"TLDR: Since the exact underlying mechanism is poorly understood, finding potential therapeutic targets for AA and AD is challenging and surgery remains the only treatment op</w:instrText>
      </w:r>
      <w:r w:rsidR="00DD102F">
        <w:rPr>
          <w:rFonts w:ascii="Times New Roman" w:hAnsi="Times New Roman" w:cs="Times New Roman" w:hint="eastAsia"/>
          <w:sz w:val="24"/>
        </w:rPr>
        <w:instrText>tion.\nJCR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3.9\n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A","page":"e13697","PMID":"34698377","PMCID":"PMC9285394","source":"PubMed","title":"The role of vascular smooth muscle cells in the development of aortic aneurysms and dissections","volume"</w:instrText>
      </w:r>
      <w:r w:rsidR="00DD102F">
        <w:rPr>
          <w:rFonts w:ascii="Times New Roman" w:hAnsi="Times New Roman" w:cs="Times New Roman"/>
          <w:sz w:val="24"/>
        </w:rPr>
        <w:instrText xml:space="preserve">:"52","author":[{"family":"Rombouts","given":"Karlijn B."},{"family":"Merrienboer","given":"Tara A. R.","non-dropping-particle":"van"},{"family":"Ket","given":"Johannes C. F."},{"family":"Bogunovic","given":"Natalija"},{"family":"Velden","given":"Jolanda","non-dropping-particle":"van der"},{"family":"Yeung","given":"Kak Khee"}],"issued":{"date-parts":[["2022",4]]}}}],"schema":"https://github.com/citation-style-language/schema/raw/master/csl-citation.json"}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[145,146]</w:t>
      </w:r>
      <w:r w:rsidRPr="00F9434F">
        <w:rPr>
          <w:rFonts w:ascii="Times New Roman" w:hAnsi="Times New Roman" w:cs="Times New Roman"/>
          <w:sz w:val="24"/>
        </w:rPr>
        <w:fldChar w:fldCharType="end"/>
      </w:r>
      <w:r w:rsidRPr="00F9434F">
        <w:rPr>
          <w:rFonts w:ascii="Times New Roman" w:hAnsi="Times New Roman" w:cs="Times New Roman"/>
          <w:sz w:val="24"/>
        </w:rPr>
        <w:t xml:space="preserve">. Accumulating evidence indicates that sustained, destructive immune–inflammatory responses within </w:t>
      </w:r>
      <w:r w:rsidRPr="00F9434F">
        <w:rPr>
          <w:rFonts w:ascii="Times New Roman" w:hAnsi="Times New Roman" w:cs="Times New Roman"/>
          <w:sz w:val="24"/>
        </w:rPr>
        <w:lastRenderedPageBreak/>
        <w:t xml:space="preserve">the aortic wall constitute </w:t>
      </w:r>
      <w:ins w:id="617" w:author="Language Editor" w:date="2026-09-09T00:59:00Z">
        <w:r w:rsidR="009C2DD6">
          <w:rPr>
            <w:rFonts w:ascii="Times New Roman" w:hAnsi="Times New Roman" w:cs="Times New Roman"/>
            <w:sz w:val="24"/>
          </w:rPr>
          <w:t xml:space="preserve">an </w:t>
        </w:r>
        <w:r w:rsidR="009C2DD6" w:rsidRPr="009C2DD6">
          <w:rPr>
            <w:rFonts w:ascii="Times New Roman" w:hAnsi="Times New Roman" w:cs="Times New Roman"/>
            <w:sz w:val="24"/>
          </w:rPr>
          <w:t>important</w:t>
        </w:r>
      </w:ins>
      <w:del w:id="618" w:author="Language Editor" w:date="2026-09-09T00:59:00Z">
        <w:r w:rsidRPr="00F9434F" w:rsidDel="009C2DD6">
          <w:rPr>
            <w:rFonts w:ascii="Times New Roman" w:hAnsi="Times New Roman" w:cs="Times New Roman"/>
            <w:sz w:val="24"/>
          </w:rPr>
          <w:delText>a central</w:delText>
        </w:r>
      </w:del>
      <w:r w:rsidRPr="00F9434F">
        <w:rPr>
          <w:rFonts w:ascii="Times New Roman" w:hAnsi="Times New Roman" w:cs="Times New Roman"/>
          <w:sz w:val="24"/>
        </w:rPr>
        <w:t xml:space="preserve"> </w:t>
      </w:r>
      <w:del w:id="619" w:author="Language Editor" w:date="2026-09-09T00:59:00Z">
        <w:r w:rsidRPr="00F9434F" w:rsidDel="009C2DD6">
          <w:rPr>
            <w:rFonts w:ascii="Times New Roman" w:hAnsi="Times New Roman" w:cs="Times New Roman"/>
            <w:sz w:val="24"/>
          </w:rPr>
          <w:delText>driving force</w:delText>
        </w:r>
      </w:del>
      <w:ins w:id="620" w:author="Language Editor" w:date="2026-09-09T00:59:00Z">
        <w:r w:rsidR="009C2DD6">
          <w:rPr>
            <w:rFonts w:ascii="Times New Roman" w:hAnsi="Times New Roman" w:cs="Times New Roman"/>
            <w:sz w:val="24"/>
          </w:rPr>
          <w:t>regulator</w:t>
        </w:r>
      </w:ins>
      <w:r w:rsidRPr="00F9434F">
        <w:rPr>
          <w:rFonts w:ascii="Times New Roman" w:hAnsi="Times New Roman" w:cs="Times New Roman"/>
          <w:sz w:val="24"/>
        </w:rPr>
        <w:t xml:space="preserve"> of disease initiation and </w:t>
      </w:r>
      <w:bookmarkStart w:id="621" w:name="OLE_LINK487"/>
      <w:bookmarkStart w:id="622" w:name="OLE_LINK490"/>
      <w:r w:rsidR="001D382E" w:rsidRPr="00F9434F">
        <w:rPr>
          <w:rFonts w:ascii="Times New Roman" w:hAnsi="Times New Roman" w:cs="Times New Roman"/>
          <w:sz w:val="24"/>
        </w:rPr>
        <w:t>progression</w:t>
      </w:r>
      <w:bookmarkEnd w:id="621"/>
      <w:bookmarkEnd w:id="622"/>
      <w:r w:rsidR="001D382E" w:rsidRPr="00F9434F">
        <w:rPr>
          <w:rFonts w:ascii="Times New Roman" w:hAnsi="Times New Roman" w:cs="Times New Roman"/>
          <w:sz w:val="24"/>
        </w:rPr>
        <w:t xml:space="preserve">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{"citationID":"U6WjVwGd","properties":{"formattedCitation":"[147]","plainCitation":"[147]","noteIndex":0},"citationItems":[{"id":11806,"uris":["http://zotero.org/users/11748875/items/4CAFDH39"],"itemData":{"id":11806,"type":"article-journal","abstract":"Medial degeneration associated with thoracic aortic aneurysm and acute aortic dissection was originally described by Erdheim as a noninflammatory lesion related to the loss of smooth muscle cells and elastic fibre fragmentation in the media. Recent evidences propose the strong role of a chronic immune/inflammatory process in aneurysm evocation and progression. The coexistence of inflammatory cells with markers of apoptotic vascular cell death in the media of ascending aorta with aneurysms and type A dissections raises the possibility that activated T cells and macrophages may contribute to the elimination of smooth muscle cells and degradation of the matrix. On the other hand, several inflammatory pathways (including TGF-β, TLR-4 interferon-γ, chemokines, and interferon-γ) seem to be involved in the medial degeneration related to aged and dilated aorta. This is an overview on thoracic aortic aneurysm as an emerging inflammatory disease.","container-title":"Mediators of Inflammation","DOI":"10.1155/2017/1274034","ISSN":"1466-1861","journalAbbreviation":"Mediators Inflammation","language":"eng","note":"TLDR: An overview on thoracic aortic aneurysm as an emerging inflammatory disease suggests that activated T cells and macropha</w:instrText>
      </w:r>
      <w:r w:rsidR="00DD102F">
        <w:rPr>
          <w:rFonts w:ascii="Times New Roman" w:hAnsi="Times New Roman" w:cs="Times New Roman" w:hint="eastAsia"/>
          <w:sz w:val="24"/>
        </w:rPr>
        <w:instrText>ges may contribute to the elimination of smooth muscle cells and degradation of the matrix.\nJCR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4.5\n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B","page":"1274034","PMID":"29203969","PMCID":"PMC5674506","source":"PubMed","title":"Cardiovascular dis</w:instrText>
      </w:r>
      <w:r w:rsidR="00DD102F">
        <w:rPr>
          <w:rFonts w:ascii="Times New Roman" w:hAnsi="Times New Roman" w:cs="Times New Roman"/>
          <w:sz w:val="24"/>
        </w:rPr>
        <w:instrText xml:space="preserve">ease in ageing: An overview on thoracic aortic aneurysm as an emerging inflammatory disease","title-short":"Cardiovascular Disease in Ageing","volume":"2017","author":[{"family":"Pisano","given":"Calogera"},{"family":"Balistreri","given":"Carmela Rita"},{"family":"Ricasoli","given":"Alessandro"},{"family":"Ruvolo","given":"Giovanni"}],"issued":{"date-parts":[["2017"]]}}}],"schema":"https://github.com/citation-style-language/schema/raw/master/csl-citation.json"}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[147]</w:t>
      </w:r>
      <w:r w:rsidRPr="00F9434F">
        <w:rPr>
          <w:rFonts w:ascii="Times New Roman" w:hAnsi="Times New Roman" w:cs="Times New Roman"/>
          <w:sz w:val="24"/>
        </w:rPr>
        <w:fldChar w:fldCharType="end"/>
      </w:r>
      <w:r w:rsidRPr="00F9434F">
        <w:rPr>
          <w:rFonts w:ascii="Times New Roman" w:hAnsi="Times New Roman" w:cs="Times New Roman"/>
          <w:sz w:val="24"/>
        </w:rPr>
        <w:t>.</w:t>
      </w:r>
    </w:p>
    <w:p w14:paraId="13263FE4" w14:textId="724FECD4" w:rsidR="006B2311" w:rsidRDefault="003A1A69" w:rsidP="004A6446">
      <w:pPr>
        <w:spacing w:line="276" w:lineRule="auto"/>
        <w:ind w:firstLine="420"/>
        <w:rPr>
          <w:rFonts w:ascii="Times New Roman" w:hAnsi="Times New Roman" w:cs="Times New Roman"/>
          <w:sz w:val="24"/>
        </w:rPr>
      </w:pPr>
      <w:del w:id="623" w:author="Language Editor" w:date="2026-09-09T01:07:00Z">
        <w:r w:rsidRPr="00C84911" w:rsidDel="005A32A8">
          <w:rPr>
            <w:rFonts w:ascii="Times New Roman" w:eastAsia="DengXian" w:hAnsi="Times New Roman" w:cs="Times New Roman"/>
            <w:sz w:val="24"/>
          </w:rPr>
          <w:delText xml:space="preserve">Studies of </w:delText>
        </w:r>
        <w:r w:rsidDel="005A32A8">
          <w:rPr>
            <w:rFonts w:ascii="Times New Roman" w:hAnsi="Times New Roman" w:cs="Times New Roman"/>
            <w:sz w:val="24"/>
          </w:rPr>
          <w:delText>h</w:delText>
        </w:r>
        <w:r w:rsidR="006B2311" w:rsidRPr="006B2311" w:rsidDel="005A32A8">
          <w:rPr>
            <w:rFonts w:ascii="Times New Roman" w:hAnsi="Times New Roman" w:cs="Times New Roman"/>
            <w:sz w:val="24"/>
          </w:rPr>
          <w:delText>uman tissue and circulating biomarker</w:delText>
        </w:r>
        <w:r w:rsidDel="005A32A8">
          <w:rPr>
            <w:rFonts w:ascii="Times New Roman" w:hAnsi="Times New Roman" w:cs="Times New Roman"/>
            <w:sz w:val="24"/>
          </w:rPr>
          <w:delText>s</w:delText>
        </w:r>
        <w:r w:rsidR="006B2311" w:rsidRPr="006B2311" w:rsidDel="005A32A8">
          <w:rPr>
            <w:rFonts w:ascii="Times New Roman" w:hAnsi="Times New Roman" w:cs="Times New Roman"/>
            <w:sz w:val="24"/>
          </w:rPr>
          <w:delText xml:space="preserve"> studies support the clinical relevance of TLR4-associated signaling in aortic disease. </w:delText>
        </w:r>
      </w:del>
      <w:r w:rsidR="006B2311" w:rsidRPr="006B2311">
        <w:rPr>
          <w:rFonts w:ascii="Times New Roman" w:hAnsi="Times New Roman" w:cs="Times New Roman"/>
          <w:sz w:val="24"/>
        </w:rPr>
        <w:t>Human tissue and circulating biomarker studies support the clinical relevance of TLR4-associated signaling in aortic disease.</w:t>
      </w:r>
      <w:r w:rsidR="006B2311" w:rsidRPr="006B2311">
        <w:t xml:space="preserve"> </w:t>
      </w:r>
      <w:r w:rsidR="006B2311" w:rsidRPr="006B2311">
        <w:rPr>
          <w:rFonts w:ascii="Times New Roman" w:hAnsi="Times New Roman" w:cs="Times New Roman"/>
          <w:sz w:val="24"/>
        </w:rPr>
        <w:t xml:space="preserve">TLR4 expression is increased in </w:t>
      </w:r>
      <w:bookmarkStart w:id="624" w:name="OLE_LINK942"/>
      <w:bookmarkStart w:id="625" w:name="OLE_LINK943"/>
      <w:r w:rsidR="006B2311" w:rsidRPr="006B2311">
        <w:rPr>
          <w:rFonts w:ascii="Times New Roman" w:hAnsi="Times New Roman" w:cs="Times New Roman"/>
          <w:sz w:val="24"/>
        </w:rPr>
        <w:t xml:space="preserve">human </w:t>
      </w:r>
      <w:r w:rsidR="00785B4D" w:rsidRPr="00785B4D">
        <w:rPr>
          <w:rFonts w:ascii="Times New Roman" w:hAnsi="Times New Roman" w:cs="Times New Roman"/>
          <w:sz w:val="24"/>
        </w:rPr>
        <w:t>abdominal aortic aneurysm (AAA)</w:t>
      </w:r>
      <w:bookmarkEnd w:id="624"/>
      <w:bookmarkEnd w:id="625"/>
      <w:r w:rsidR="006B2311" w:rsidRPr="006B2311">
        <w:rPr>
          <w:rFonts w:ascii="Times New Roman" w:hAnsi="Times New Roman" w:cs="Times New Roman"/>
          <w:sz w:val="24"/>
        </w:rPr>
        <w:t xml:space="preserve"> tissue, with prominent localization in medial VSMCs</w:t>
      </w:r>
      <w:r w:rsidR="00281234">
        <w:rPr>
          <w:rFonts w:ascii="Times New Roman" w:hAnsi="Times New Roman" w:cs="Times New Roman"/>
          <w:sz w:val="24"/>
        </w:rPr>
        <w:t xml:space="preserve"> </w:t>
      </w:r>
      <w:r w:rsidR="00281234"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{"citationID":"SAn4I4yv","properties":{"formattedCitation":"[148]","plainCitation":"[148]","noteIndex":0},"citationItems":[{"id":12386,"uris":["http://zotero.org/users/11748875/items/AHSRAB72"],"itemData":{"id":12386,"type":"article-journal","abstract":"Toll-like receptor (TLR) family plays a key role in innate immunity and various inflammatory responses. TLR4, one of the well-characterized pattern-recognition receptors, can be activated by endogenous damage-associated molecular pattern molecules such as high mobility group box 1 (HMGB1) to sustain sterile inflammation. Evidence suggested that blockade of TLR4 signaling may confer protection against abdominal aortic aneurysm (AAA). Herein we aimed to obtain further insight into the mechanism by which TLR4 might promote aneurysm formation. Characterization of the CaCl2-induced AAA model in mice revealed that upregulation of TLR4 expression, localized predominantly to vascular smooth muscle cells (VSMCs), was followed by a late decline during a 28-day period of AAA development. In vitro, TLR4 expression was increased in VSMCs treated with HMGB1. Knockdown of TLR4 by siRNA attenuated HMGB1-enhanced production of proinflammatory cytokines, specifically interleukin-6 and monocyte chemoattractant protein-1 (MCP-1), and matrix-degrading matrix metalloproteinase (MMP)-2 from VSMCs. In vivo, two different strains of TLR4-deficient (C57BL/10ScNJ and C3H/HeJ) mice were resistant to CaCl2-induced AAA formation compared to their respective controls (C57BL/10ScSnJ and C3H/HeN). Knockout of TLR4 reduced interleukin-6 and MCP-1 levels and HMGB1 expression, attenuated macrophage accumulation, and eventually suppressed MMP production, elastin destruction and VSMC loss. Finally, human AAA exhibited higher TLR4 expression that was localized to VSMCs. These data suggest that TLR4 signaling contributes to AAA formation by promoting a proinflammatory status of VSMCs and by inducing proteinase release from VSMCs during aneurysm initiation and deve</w:instrText>
      </w:r>
      <w:r w:rsidR="00DD102F">
        <w:rPr>
          <w:rFonts w:ascii="Times New Roman" w:hAnsi="Times New Roman" w:cs="Times New Roman" w:hint="eastAsia"/>
          <w:sz w:val="24"/>
        </w:rPr>
        <w:instrText>lopment.","container-title":"PloS One","DOI":"10.1371/journal.pone.0146565","ISSN":"1932-6203","issue":"1","journalAbbreviation":"PLoS One","language":"eng","note":"JCR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B","page":"e0146565","PMID":"</w:instrText>
      </w:r>
      <w:r w:rsidR="00DD102F">
        <w:rPr>
          <w:rFonts w:ascii="Times New Roman" w:hAnsi="Times New Roman" w:cs="Times New Roman"/>
          <w:sz w:val="24"/>
        </w:rPr>
        <w:instrText xml:space="preserve">26741694","PMCID":"PMC4711799","source":"PubMed","title":"Toll-like receptor 4 is essential in the development of abdominal aortic aneurysm","volume":"11","author":[{"family":"Lai","given":"Chao-Han"},{"family":"Wang","given":"Kuan-Chieh"},{"family":"Lee","given":"Fang-Tzu"},{"family":"Tsai","given":"Hung-Wen"},{"family":"Ma","given":"Chih-Yuan"},{"family":"Cheng","given":"Tsung-Lin"},{"family":"Chang","given":"Bi-Ing"},{"family":"Yang","given":"Yu-Jen"},{"family":"Shi","given":"Guey-Yueh"},{"family":"Wu","given":"Hua-Lin"}],"issued":{"date-parts":[["2016"]]}}}],"schema":"https://github.com/citation-style-language/schema/raw/master/csl-citation.json"} </w:instrText>
      </w:r>
      <w:r w:rsidR="00281234" w:rsidRPr="00F9434F">
        <w:rPr>
          <w:rFonts w:ascii="Times New Roman" w:hAnsi="Times New Roman" w:cs="Times New Roman"/>
          <w:sz w:val="24"/>
        </w:rPr>
        <w:fldChar w:fldCharType="separate"/>
      </w:r>
      <w:r w:rsidR="00DD102F">
        <w:rPr>
          <w:rFonts w:ascii="Times New Roman" w:hAnsi="Times New Roman" w:cs="Times New Roman"/>
          <w:kern w:val="0"/>
          <w:sz w:val="24"/>
        </w:rPr>
        <w:t>[148]</w:t>
      </w:r>
      <w:r w:rsidR="00281234" w:rsidRPr="00F9434F">
        <w:rPr>
          <w:rFonts w:ascii="Times New Roman" w:hAnsi="Times New Roman" w:cs="Times New Roman"/>
          <w:sz w:val="24"/>
        </w:rPr>
        <w:fldChar w:fldCharType="end"/>
      </w:r>
      <w:r w:rsidR="00281234" w:rsidRPr="00F9434F">
        <w:rPr>
          <w:rFonts w:ascii="Times New Roman" w:hAnsi="Times New Roman" w:cs="Times New Roman"/>
          <w:sz w:val="24"/>
        </w:rPr>
        <w:t>.</w:t>
      </w:r>
      <w:r w:rsidR="00673FB8">
        <w:rPr>
          <w:rFonts w:ascii="Times New Roman" w:hAnsi="Times New Roman" w:cs="Times New Roman"/>
          <w:sz w:val="24"/>
        </w:rPr>
        <w:t xml:space="preserve"> </w:t>
      </w:r>
      <w:r w:rsidR="00673FB8" w:rsidRPr="00673FB8">
        <w:rPr>
          <w:rFonts w:ascii="Times New Roman" w:hAnsi="Times New Roman" w:cs="Times New Roman"/>
          <w:sz w:val="24"/>
        </w:rPr>
        <w:t xml:space="preserve">Circulating TLR4 levels are elevated in patients with acute AD and correlate with </w:t>
      </w:r>
      <w:r w:rsidRPr="00C84911">
        <w:rPr>
          <w:rFonts w:ascii="Times New Roman" w:eastAsia="DengXian" w:hAnsi="Times New Roman" w:cs="Times New Roman"/>
          <w:sz w:val="24"/>
        </w:rPr>
        <w:t xml:space="preserve">the levels of </w:t>
      </w:r>
      <w:r w:rsidR="00673FB8" w:rsidRPr="00673FB8">
        <w:rPr>
          <w:rFonts w:ascii="Times New Roman" w:hAnsi="Times New Roman" w:cs="Times New Roman"/>
          <w:sz w:val="24"/>
        </w:rPr>
        <w:t xml:space="preserve">MMP-9 and </w:t>
      </w:r>
      <w:bookmarkStart w:id="626" w:name="OLE_LINK1076"/>
      <w:bookmarkStart w:id="627" w:name="OLE_LINK1077"/>
      <w:bookmarkStart w:id="628" w:name="OLE_LINK1080"/>
      <w:bookmarkStart w:id="629" w:name="OLE_LINK1081"/>
      <w:r w:rsidR="00673FB8" w:rsidRPr="00673FB8">
        <w:rPr>
          <w:rFonts w:ascii="Times New Roman" w:hAnsi="Times New Roman" w:cs="Times New Roman"/>
          <w:sz w:val="24"/>
        </w:rPr>
        <w:t>C-reactive protein</w:t>
      </w:r>
      <w:bookmarkEnd w:id="626"/>
      <w:bookmarkEnd w:id="627"/>
      <w:r w:rsidR="00A755E5">
        <w:rPr>
          <w:rFonts w:ascii="Times New Roman" w:hAnsi="Times New Roman" w:cs="Times New Roman"/>
          <w:sz w:val="24"/>
        </w:rPr>
        <w:t xml:space="preserve"> (</w:t>
      </w:r>
      <w:bookmarkStart w:id="630" w:name="OLE_LINK1078"/>
      <w:bookmarkStart w:id="631" w:name="OLE_LINK1079"/>
      <w:r w:rsidR="00A755E5">
        <w:rPr>
          <w:rFonts w:ascii="Times New Roman" w:hAnsi="Times New Roman" w:cs="Times New Roman"/>
          <w:sz w:val="24"/>
        </w:rPr>
        <w:t>CR</w:t>
      </w:r>
      <w:r w:rsidR="00A755E5">
        <w:rPr>
          <w:rFonts w:ascii="Times New Roman" w:hAnsi="Times New Roman" w:cs="Times New Roman" w:hint="eastAsia"/>
          <w:sz w:val="24"/>
        </w:rPr>
        <w:t>P</w:t>
      </w:r>
      <w:bookmarkEnd w:id="630"/>
      <w:bookmarkEnd w:id="631"/>
      <w:r w:rsidR="00A755E5">
        <w:rPr>
          <w:rFonts w:ascii="Times New Roman" w:hAnsi="Times New Roman" w:cs="Times New Roman"/>
          <w:sz w:val="24"/>
        </w:rPr>
        <w:t>)</w:t>
      </w:r>
      <w:bookmarkEnd w:id="628"/>
      <w:bookmarkEnd w:id="629"/>
      <w:r w:rsidR="00673FB8" w:rsidRPr="00673FB8">
        <w:rPr>
          <w:rFonts w:ascii="Times New Roman" w:hAnsi="Times New Roman" w:cs="Times New Roman"/>
          <w:sz w:val="24"/>
        </w:rPr>
        <w:t>, linking innate immune activity to systemic inflammation and matrix degradation</w:t>
      </w:r>
      <w:r w:rsidR="00673FB8">
        <w:rPr>
          <w:rFonts w:ascii="Times New Roman" w:hAnsi="Times New Roman" w:cs="Times New Roman"/>
          <w:sz w:val="24"/>
        </w:rPr>
        <w:t xml:space="preserve"> </w:t>
      </w:r>
      <w:r w:rsidR="00673FB8"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IPuTLW3p","properties":{"formattedCitation":"[132,133]","plainCitation":"[132,133]","dontUpdate":true,"noteIndex":0},"citationItems":[{"id":11850,"uris":["http://zotero.org/users/11748875/items/9UVIYEXR"],"itemData":{"id":11850,"type":"article-journal","abstract":"BACKGROUND: Inflammation may be involved in the pathogenesis of acute aortic dissection (AAD). Toll-like receptor 4 (TLR4) is known to play a critical role in regulating the immune and inflammatory processes. To date, the relationship between genetic variation of TLR4 and AAD is far from clear. The purpose of our study was to illustrate the relevance of TLR4 polymorphisms with the susceptibility to AAD.\nMETHODS: A total of 222 AAD patients and 222 controls were enrolled in this study. Frequency distributions of TLR4 polymorphisms (rs10759932 in the promoter and rs11536889 in the 3'-untranslated region) were determined by the KASP method. Clinical parameters were acquired from subjects' medical records, and serum TLR4 levels were collected from our previously published data.\nRESULTS: We found that rs10759932 polymorphism was associated with a reduced risk of AAD in the overall population (CC vs. TT: OR = 0.393, 95%CI = 0.164-0.939, P = 0.036; recessive model: OR = 0.439, 95%CI = 0.196-0.984, P = 0.045) and subgroup analyses stratified by sex. The GC genotype and dominant model of rs11536889 conferred a significantly higher risk of AAD compared with GG genotype in female subjects (GC vs. GG: OR = 3.382, 95%CI = 1.051-10.885, P = 0.041; dominant model: OR = 3.043, 95%CI = 1.041-8.900, P = 0.042). In addition, a significant interaction between the rs11536889 recessive model and dyslipidemia was observed for an increased risk of AAD (P interaction = 0.038, OR = 15.229) after the adjustment for potential clinical covariates. We also used the false-positive report probability (FPRP) analysis to validate the significant results. Furthermore, rs11536889 polymorphism could affect the maximal aortic diameters of AAD (P = 0.037), while AAD patients carrying CC genotype of rs10759932 showed lower serum TLR4 levels than TT genotype carriers (P = 0.043).\nCONCLUSIONS: Our findings provide evidence for the association between TLR4 polymorphisms and AAD susceptibility in a Chinese Han population, which may have some implications for understanding the role of TLR4 in the pathophysiology of AAD.","container-title":"BioMed Research International","DOI":"10.1155/2020/8306903","ISSN":"2314-6141","journalAbbreviation":"Biomed Res Int","language":"eng","note":"TLDR: Evidence is provided for the association betweenTLR4 polymorphisms and AAD susceptibility in a Chinese Han population, which may have some implications for understanding the role of TLR4 in the pathophysiolog</w:instrText>
      </w:r>
      <w:r w:rsidR="00DD102F">
        <w:rPr>
          <w:rFonts w:ascii="Times New Roman" w:hAnsi="Times New Roman" w:cs="Times New Roman" w:hint="eastAsia"/>
          <w:sz w:val="24"/>
        </w:rPr>
        <w:instrText>y of AAD.\n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2.9","page":"8306903","PMID":"33426065","PMCID":"PMC7783515","source":"PubMed","title":"Association of toll-like receptor 4 gene polymorphisms with acute aortic dissection in a Chinese han population","volume"</w:instrText>
      </w:r>
      <w:r w:rsidR="00DD102F">
        <w:rPr>
          <w:rFonts w:ascii="Times New Roman" w:hAnsi="Times New Roman" w:cs="Times New Roman"/>
          <w:sz w:val="24"/>
        </w:rPr>
        <w:instrText>:"2020","author":[{"family":"Li","given":"Tan"},{"family":"Liu","given":"Xiaozheng"},{"family":"Ning","given":"Hongxia"},{"family":"Li","given":"Xintong"},{"family":"Yang","given":"Jun"},{"family":"Ma","given":"Chunyan"}],"issued":{"date-parts":[["2020"]]}}},{"id":11846,"uris":["http://zotero.org/users/11748875/items/PJ52D8HZ"],"itemData":{"id":11846,"type":"article-journal","abstract":"BACKGROUND: Matrix metalloproteinase 9 (MMP9) and Toll-like receptor 4 (TLR4) play important roles in aortic pathophysiology. However, there is lacking research on serum TLR4 levels in acute aortic dissection (AAD) patients, and the performance of serum MMP9 and TLR4 for the diagnosis of AAD is still unknown. This study aimed to evaluate the serum levels of MMP9 and TLR4 in AAD patients, identify their associations with circulating C-reactive protein (CRP) and D-dimer, which are well-known classical biomarkers of AAD, and further explore the potential diagnostic role of MMP9 and TLR4 in AAD.\nMETHODS: Serum levels of MMP9 and TLR4 were measured by enzyme-linked immunosorbent assay (ELISA) in 88 AAD patients and 88 controls. The clinical test related information was collected from patients' electronic medical records.\nRESULTS: Serum MMP9 and TLR4 levels were significantly higher in AAD patients than those in healthy controls in the general and stratified comparisons. Either serum MMP9 or TLR4 was independently associated with the risk of AAD (all p &lt; 0.001). There was a positive significant association between serum MMP9 and TLR4 (r = 0.518, p &lt; 0.001). Both MMP9 and TLR4 levels were statistically correlated with circulating CRP, but not D-dimer. Based on receiver-operating characteristic (ROC) analysis, the area under the curves (AUCs) of MMP9 and TLR4 alone for the diagnosis of AAD were 0.810 and 0.799 with optimal cut-off points of 379.47 ng/ml and 7.83 ng/ml, respectively. Moreover, a combination of serum MMP9 and TLR4 increased the AUC to 0.89 with a sensitivity of 60.2% and specificity of 94.3%.\nCONCLUSIONS: Serum MMP9 and TLR4 could be potential biomarkers for identifying AAD, while the combined diagnostic value was higher in safely ruling out AAD.","container-title":"BMC cardiovascular disorders","DOI":"10.1186/s12872-018-0958-2","ISSN":"1471-2261","issue":"1","jo</w:instrText>
      </w:r>
      <w:r w:rsidR="00DD102F">
        <w:rPr>
          <w:rFonts w:ascii="Times New Roman" w:hAnsi="Times New Roman" w:cs="Times New Roman" w:hint="eastAsia"/>
          <w:sz w:val="24"/>
        </w:rPr>
        <w:instrText>urnalAbbreviation":"BMC Cardiovasc Disord","language":"eng","note":"TLDR: Serum MMP9 and TLR4 could be potential biomarkers for identifying AAD, while the combined diagnostic value was higher in safely ruling out AAD.\nJCR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2.3\n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C","page":"219","PMID":"30497388","PMCID":"PMC6267890","source":"PubMed","title":"Serum levels of matrix metalloproteinase 9 and toll-like receptor 4 in acute aortic dissection: A case-control study","title-short":"Serum levels of ma</w:instrText>
      </w:r>
      <w:r w:rsidR="00DD102F">
        <w:rPr>
          <w:rFonts w:ascii="Times New Roman" w:hAnsi="Times New Roman" w:cs="Times New Roman"/>
          <w:sz w:val="24"/>
        </w:rPr>
        <w:instrText xml:space="preserve">trix metalloproteinase 9 and toll-like receptor 4 in acute aortic dissection","volume":"18","author":[{"family":"Li","given":"Tan"},{"family":"Jing","given":"Jing-Jing"},{"family":"Yang","given":"Jun"},{"family":"Sun","given":"Li-Ping"},{"family":"Gong","given":"Yue-Hua"},{"family":"Xin","given":"Shi-Jie"},{"family":"Yuan","given":"Yuan"}],"issued":{"date-parts":[["2018",11,29]]}}}],"schema":"https://github.com/citation-style-language/schema/raw/master/csl-citation.json"} </w:instrText>
      </w:r>
      <w:r w:rsidR="00673FB8" w:rsidRPr="00F9434F">
        <w:rPr>
          <w:rFonts w:ascii="Times New Roman" w:hAnsi="Times New Roman" w:cs="Times New Roman"/>
          <w:sz w:val="24"/>
        </w:rPr>
        <w:fldChar w:fldCharType="separate"/>
      </w:r>
      <w:r w:rsidR="00673FB8">
        <w:rPr>
          <w:rFonts w:ascii="Times New Roman" w:hAnsi="Times New Roman" w:cs="Times New Roman"/>
          <w:kern w:val="0"/>
          <w:sz w:val="24"/>
        </w:rPr>
        <w:t>[132]</w:t>
      </w:r>
      <w:r w:rsidR="00673FB8" w:rsidRPr="00F9434F">
        <w:rPr>
          <w:rFonts w:ascii="Times New Roman" w:hAnsi="Times New Roman" w:cs="Times New Roman"/>
          <w:sz w:val="24"/>
        </w:rPr>
        <w:fldChar w:fldCharType="end"/>
      </w:r>
      <w:r w:rsidR="00673FB8" w:rsidRPr="00F9434F">
        <w:rPr>
          <w:rFonts w:ascii="Times New Roman" w:hAnsi="Times New Roman" w:cs="Times New Roman"/>
          <w:sz w:val="24"/>
        </w:rPr>
        <w:t>.</w:t>
      </w:r>
      <w:r w:rsidR="00673FB8" w:rsidRPr="00673FB8">
        <w:t xml:space="preserve"> </w:t>
      </w:r>
      <w:r w:rsidR="00673FB8" w:rsidRPr="00673FB8">
        <w:rPr>
          <w:rFonts w:ascii="Times New Roman" w:hAnsi="Times New Roman" w:cs="Times New Roman"/>
          <w:sz w:val="24"/>
        </w:rPr>
        <w:t xml:space="preserve">Consistent with these observations, global TLR4 deficiency or pharmacological inhibition reduces aneurysm formation, vascular inflammation, matrix proteolysis, and aortic wall destruction in </w:t>
      </w:r>
      <w:proofErr w:type="spellStart"/>
      <w:r w:rsidR="00673FB8" w:rsidRPr="00673FB8">
        <w:rPr>
          <w:rFonts w:ascii="Times New Roman" w:hAnsi="Times New Roman" w:cs="Times New Roman"/>
          <w:sz w:val="24"/>
        </w:rPr>
        <w:t>CaCl</w:t>
      </w:r>
      <w:proofErr w:type="spellEnd"/>
      <w:r w:rsidR="00673FB8" w:rsidRPr="00673FB8">
        <w:rPr>
          <w:rFonts w:ascii="Times New Roman" w:hAnsi="Times New Roman" w:cs="Times New Roman"/>
          <w:sz w:val="24"/>
        </w:rPr>
        <w:t>₂- and Ang II-induced AAA models</w:t>
      </w:r>
      <w:r w:rsidR="00673FB8">
        <w:rPr>
          <w:rFonts w:ascii="Times New Roman" w:hAnsi="Times New Roman" w:cs="Times New Roman"/>
          <w:sz w:val="24"/>
        </w:rPr>
        <w:t xml:space="preserve"> </w:t>
      </w:r>
      <w:r w:rsidR="00673FB8" w:rsidRPr="00DE2DEC">
        <w:fldChar w:fldCharType="begin"/>
      </w:r>
      <w:r w:rsidR="00DD102F">
        <w:instrText xml:space="preserve"> ADDIN ZOTERO_ITEM CSL_CITATION {"citationID":"hQRBW4DG","properties":{"formattedCitation":"[148,151]","plainCitation":"[148,151]","noteIndex":0},"citationItems":[{"id":12391,"uris":["http://zotero.org/users/11748875/items/BXFNQADY"],"itemData":{"id":12391,"type":"article-journal","abstract":"Abdominal Aortic Aneurysm (AAA) is a major cause of mortality and morbidity in men over 65 years of age. Male apolipoprotein E knockout (ApoE(-/-)) mice infused with angiotensin II (AngII) develop AAA. Although AngII stimulates both JAK/STAT and Toll-like receptor 4 (TLR4) signaling pathways, their involvement in AngII mediated AAA formation is unclear. Here we used the small molecule STAT3 inhibitor, S3I-201, the TLR4 inhibitor Eritoran and ApoE(-/-)TLR4(-/-) mice to evaluate the interaction between STAT3 and TLR4 signaling in AngII-induced AAA formation. ApoE(-/-) mice infused for 28 days with AngII developed AAAs and increased STAT3 activation and TLR4 expression. Moreover, AngII increased macrophage infiltration and the ratio of M1 (pro-inflammatory)/M2 (healing) macrophages in aneurysmal tissue as early as 7-10 days after AngII infusion. STAT3 inhibition with S3I-201 decreased the incidence and severity of AngII-induced AAA formation and decreased MMP activity and the ratio of M1/M2 macrophages. Furthermore, AngII-mediated AAA formation, MMP secretion, STAT3 phosphorylation and the ratio of M1/M2 macrophages were markedly decreased in ApoE(-/-)TLR4(-/-) mice, and in Eritoran-treated ApoE(-/-) mice. TLR4 and pSTAT3 levels were also increased in human aneurysmal tissue. These data support a role of pSTAT3 in TLR4 dependent AAA formation and possible therapeutic roles for TLR4 and/or STAT3 inhibition in AAA.","container-title":"Journal of Molecular and Cellular Cardiology","DOI":"10.1016/j.yjmcc.2015.08.014","ISSN":"1095-8584","journalAbbreviation":"J. Mol. Cell. Cardiol.","language":"eng","note":"JCR分区: Q1\n中科院分区升级版: 医学2区\n影响因子: 4.7\n5年影响因子: 4.6\n南农高质量: B","page":"160-170","PMID":"26299839","source":"PubMed","title":"Angiotensin II-induced TLR4 mediated abdominal aortic aneurysm in apolipoprotein E knockout mice is dependent on STAT3","volume":"87","author":[{"family":"Qin","given":"Zhexue"},{"family":"Bagley","given":"Jessamyn"},{"family":"Sukhova","given":"Galina"},{"family":"Baur","given":"Wendy E."},{"family":"Park","given":"Ho-Jin"},{"family":"Beasley","given":"Debbie"},{"family":"Libby","given":"Peter"},{"family":"Zhang","given":"Yali"},{"family":"Galper","given":"Jonas B."}],"issued":{"date-parts":[["2015",10]]}}},{"id":12386,"uris":["http://zotero.org/users/11748875/items/AHSRAB72"],"itemData":{"id":12386,"type":"article-journal","abstract":"Toll-like receptor (TLR) family plays a key role in innate immunity and various inflammatory responses. TLR4, one of the well-characterized pattern-recognition receptors, can be activated by endogenous damage-associated molecular pattern molecules such as high mobility group box 1 (HMGB1) to sustain sterile inflammation. Evidence suggested that blockade of TLR4 signaling may confer protection against abdominal aortic aneurysm (AAA). Herein we aimed to obtain further insight into the mechanism by which TLR4 might promote aneurysm formation. Characterization of the CaCl2-induced AAA model in mice revealed that upregulation of TLR4 expression, localized predominantly to vascular smooth muscle cells (VSMCs), was followed by a late decline during a 28-day period of AAA development. In vitro, TLR4 expression was increased in VSMCs treated with HMGB1. Knockdown of TLR4 by siRNA attenuated HMGB1-enhanced production of proinflammatory cytokines, specifically interleukin-6 and monocyte chemoattractant protein-1 (MCP-1), and matrix-degrading matrix metalloproteinase (MMP)-2 from VSMCs. In vivo, two different strains of TLR4-deficient (C57BL/10ScNJ and C3H/HeJ) mice were resistant to CaCl2-induced AAA formation compared to their respective controls (C57BL/10ScSnJ and C3H/HeN). Knockout of TLR4 reduced interleukin-6 and MCP-1 levels and HMGB1 expression, attenuated macrophage accumulation, and eventually suppressed MMP production, elastin destruction and VSMC loss. Finally, human AAA exhibited higher TLR4 expression that was localized to VSMCs. These data suggest that TLR4 signaling contributes to AAA formation by promoting a proinflammatory status of VSMCs and by inducing proteinase release from VSMCs during aneurysm initiation and development.","container-title":"PloS One","DOI":"10.1371/journal.pone.0146565","ISSN":"1932-6203","issue":"1","journalAbbreviation":"PLoS One","language":"eng","note":"JCR分区: Q2\n中科院分区升级版: 综合性期刊3区\n影响因子: 2.6\n5年影响因子: 3.2\n南农高质量: B","page":"e0146565","PMID":"26741694","PMCID":"PMC4711799","source":"PubMed","title":"Toll-like receptor 4 is essential in the development of abdominal aortic aneurysm","volume":"11","author":[{"family":"Lai","given":"Chao-Han"},{"family":"Wang","given":"Kuan-Chieh"},{"family":"Lee","given":"Fang-Tzu"},{"family":"Tsai","given":"Hung-Wen"},{"family":"Ma","given":"Chih-Yuan"},{"family":"Cheng","given":"Tsung-Lin"},{"family":"Chang","given":"Bi-Ing"},{"family":"Yang","given":"Yu-Jen"},{"family":"Shi","given":"Guey-Yueh"},{"family":"Wu","given":"Hua-Lin"}],"issued":{"date-parts":[["2016"]]}}}],"schema":"https://github.com/citation-style-language/schema/raw/master/csl-citation.json"} </w:instrText>
      </w:r>
      <w:r w:rsidR="00673FB8" w:rsidRPr="00DE2DEC">
        <w:fldChar w:fldCharType="separate"/>
      </w:r>
      <w:r w:rsidR="00DD102F">
        <w:rPr>
          <w:rFonts w:ascii="Times New Roman" w:hAnsi="Times New Roman" w:cs="Times New Roman"/>
          <w:sz w:val="24"/>
        </w:rPr>
        <w:t>[148,151]</w:t>
      </w:r>
      <w:r w:rsidR="00673FB8" w:rsidRPr="00DE2DEC">
        <w:fldChar w:fldCharType="end"/>
      </w:r>
      <w:r w:rsidR="00EF1291" w:rsidRPr="00DE2DEC">
        <w:t>.</w:t>
      </w:r>
      <w:r w:rsidR="00AC7221" w:rsidRPr="00DE2DEC">
        <w:t xml:space="preserve"> </w:t>
      </w:r>
      <w:r w:rsidR="00AC7221" w:rsidRPr="00DE2DEC">
        <w:rPr>
          <w:rFonts w:ascii="Times New Roman" w:hAnsi="Times New Roman" w:cs="Times New Roman"/>
          <w:sz w:val="24"/>
        </w:rPr>
        <w:t xml:space="preserve">These findings provide in vivo support for a pathogenic contribution of TLR4, although the use of systemic interventions and heterogeneous models limits </w:t>
      </w:r>
      <w:r>
        <w:rPr>
          <w:rFonts w:ascii="Times New Roman" w:hAnsi="Times New Roman" w:cs="Times New Roman"/>
          <w:sz w:val="24"/>
        </w:rPr>
        <w:t xml:space="preserve">the </w:t>
      </w:r>
      <w:r w:rsidR="00AC7221" w:rsidRPr="00DE2DEC">
        <w:rPr>
          <w:rFonts w:ascii="Times New Roman" w:hAnsi="Times New Roman" w:cs="Times New Roman"/>
          <w:sz w:val="24"/>
        </w:rPr>
        <w:t>assignment of the effects to specific aortic cell populations or clinical AA/AD subtypes.</w:t>
      </w:r>
    </w:p>
    <w:p w14:paraId="3D6DB790" w14:textId="20300FB8" w:rsidR="00F460EC" w:rsidRPr="00F9434F" w:rsidRDefault="00F460EC" w:rsidP="00DE0E1E">
      <w:pPr>
        <w:spacing w:line="276" w:lineRule="auto"/>
        <w:ind w:firstLine="420"/>
        <w:rPr>
          <w:rFonts w:ascii="Times New Roman" w:hAnsi="Times New Roman" w:cs="Times New Roman"/>
          <w:sz w:val="24"/>
        </w:rPr>
      </w:pPr>
      <w:r w:rsidRPr="00F9434F">
        <w:rPr>
          <w:rFonts w:ascii="Times New Roman" w:hAnsi="Times New Roman" w:cs="Times New Roman"/>
          <w:sz w:val="24"/>
        </w:rPr>
        <w:t>Within</w:t>
      </w:r>
      <w:r w:rsidR="00AC7221">
        <w:rPr>
          <w:rFonts w:ascii="Times New Roman" w:hAnsi="Times New Roman" w:cs="Times New Roman"/>
          <w:sz w:val="24"/>
        </w:rPr>
        <w:t xml:space="preserve"> </w:t>
      </w:r>
      <w:r w:rsidRPr="00F9434F">
        <w:rPr>
          <w:rFonts w:ascii="Times New Roman" w:hAnsi="Times New Roman" w:cs="Times New Roman"/>
          <w:sz w:val="24"/>
        </w:rPr>
        <w:t>the aortic wall, TLR4</w:t>
      </w:r>
      <w:r w:rsidR="00AC7221" w:rsidRPr="00AC7221">
        <w:rPr>
          <w:rFonts w:ascii="Times New Roman" w:hAnsi="Times New Roman" w:cs="Times New Roman"/>
          <w:sz w:val="24"/>
        </w:rPr>
        <w:t>-associated</w:t>
      </w:r>
      <w:r w:rsidRPr="00F9434F">
        <w:rPr>
          <w:rFonts w:ascii="Times New Roman" w:hAnsi="Times New Roman" w:cs="Times New Roman"/>
          <w:sz w:val="24"/>
        </w:rPr>
        <w:t xml:space="preserve"> signal</w:t>
      </w:r>
      <w:r w:rsidR="00AC7221">
        <w:rPr>
          <w:rFonts w:ascii="Times New Roman" w:hAnsi="Times New Roman" w:cs="Times New Roman"/>
          <w:sz w:val="24"/>
        </w:rPr>
        <w:t>s</w:t>
      </w:r>
      <w:r w:rsidRPr="00F9434F">
        <w:rPr>
          <w:rFonts w:ascii="Times New Roman" w:hAnsi="Times New Roman" w:cs="Times New Roman"/>
          <w:sz w:val="24"/>
        </w:rPr>
        <w:t xml:space="preserve"> </w:t>
      </w:r>
      <w:r w:rsidR="00AC7221" w:rsidRPr="00AC7221">
        <w:rPr>
          <w:rFonts w:ascii="Times New Roman" w:hAnsi="Times New Roman" w:cs="Times New Roman"/>
          <w:sz w:val="24"/>
        </w:rPr>
        <w:t>may converge</w:t>
      </w:r>
      <w:r w:rsidRPr="00F9434F">
        <w:rPr>
          <w:rFonts w:ascii="Times New Roman" w:hAnsi="Times New Roman" w:cs="Times New Roman"/>
          <w:sz w:val="24"/>
        </w:rPr>
        <w:t xml:space="preserve"> across macrophages, </w:t>
      </w:r>
      <w:r w:rsidR="00E3614F" w:rsidRPr="00F9434F">
        <w:rPr>
          <w:rFonts w:ascii="Times New Roman" w:hAnsi="Times New Roman" w:cs="Times New Roman"/>
          <w:sz w:val="24"/>
        </w:rPr>
        <w:t>EC</w:t>
      </w:r>
      <w:r w:rsidRPr="00F9434F">
        <w:rPr>
          <w:rFonts w:ascii="Times New Roman" w:hAnsi="Times New Roman" w:cs="Times New Roman"/>
          <w:sz w:val="24"/>
        </w:rPr>
        <w:t>s, and VSMCs</w:t>
      </w:r>
      <w:r w:rsidR="00AC7221">
        <w:rPr>
          <w:rFonts w:ascii="Times New Roman" w:hAnsi="Times New Roman" w:cs="Times New Roman"/>
          <w:sz w:val="24"/>
        </w:rPr>
        <w:t xml:space="preserve"> </w:t>
      </w:r>
      <w:r w:rsidR="00AC7221" w:rsidRPr="00AC7221">
        <w:rPr>
          <w:rFonts w:ascii="Times New Roman" w:hAnsi="Times New Roman" w:cs="Times New Roman"/>
          <w:sz w:val="24"/>
        </w:rPr>
        <w:t xml:space="preserve">and </w:t>
      </w:r>
      <w:ins w:id="632" w:author="Language Editor" w:date="2026-09-09T01:08:00Z">
        <w:r w:rsidR="00294960">
          <w:rPr>
            <w:rFonts w:ascii="Times New Roman" w:hAnsi="Times New Roman" w:cs="Times New Roman"/>
            <w:sz w:val="24"/>
          </w:rPr>
          <w:t xml:space="preserve">other </w:t>
        </w:r>
      </w:ins>
      <w:r w:rsidR="00AC7221" w:rsidRPr="00AC7221">
        <w:rPr>
          <w:rFonts w:ascii="Times New Roman" w:hAnsi="Times New Roman" w:cs="Times New Roman"/>
          <w:sz w:val="24"/>
        </w:rPr>
        <w:t xml:space="preserve">infiltrating immune cells to </w:t>
      </w:r>
      <w:bookmarkStart w:id="633" w:name="OLE_LINK398"/>
      <w:r w:rsidR="007563D1" w:rsidRPr="00C84911">
        <w:rPr>
          <w:rFonts w:ascii="Times New Roman" w:eastAsia="DengXian" w:hAnsi="Times New Roman" w:cs="Times New Roman"/>
          <w:sz w:val="24"/>
        </w:rPr>
        <w:t>link</w:t>
      </w:r>
      <w:r w:rsidR="007563D1" w:rsidRPr="00C84911">
        <w:rPr>
          <w:rFonts w:ascii="Times New Roman" w:hAnsi="Times New Roman" w:cs="Times New Roman"/>
          <w:sz w:val="24"/>
        </w:rPr>
        <w:t xml:space="preserve"> the</w:t>
      </w:r>
      <w:bookmarkEnd w:id="633"/>
      <w:r w:rsidR="007563D1" w:rsidRPr="00C84911">
        <w:rPr>
          <w:rFonts w:ascii="Times New Roman" w:hAnsi="Times New Roman" w:cs="Times New Roman"/>
          <w:sz w:val="24"/>
        </w:rPr>
        <w:t xml:space="preserve"> </w:t>
      </w:r>
      <w:r w:rsidR="00AC7221" w:rsidRPr="00AC7221">
        <w:rPr>
          <w:rFonts w:ascii="Times New Roman" w:hAnsi="Times New Roman" w:cs="Times New Roman"/>
          <w:sz w:val="24"/>
        </w:rPr>
        <w:t xml:space="preserve">sensing </w:t>
      </w:r>
      <w:r w:rsidR="007563D1" w:rsidRPr="00C84911">
        <w:rPr>
          <w:rFonts w:ascii="Times New Roman" w:hAnsi="Times New Roman" w:cs="Times New Roman"/>
          <w:sz w:val="24"/>
        </w:rPr>
        <w:t xml:space="preserve">of danger signals </w:t>
      </w:r>
      <w:r w:rsidR="00AC7221" w:rsidRPr="00AC7221">
        <w:rPr>
          <w:rFonts w:ascii="Times New Roman" w:hAnsi="Times New Roman" w:cs="Times New Roman"/>
          <w:sz w:val="24"/>
        </w:rPr>
        <w:t>to inflammatory amplification and matrix degradation.</w:t>
      </w:r>
      <w:r w:rsidRPr="00F9434F">
        <w:rPr>
          <w:rFonts w:ascii="Times New Roman" w:hAnsi="Times New Roman" w:cs="Times New Roman"/>
          <w:sz w:val="24"/>
        </w:rPr>
        <w:t xml:space="preserve"> </w:t>
      </w:r>
      <w:r w:rsidR="00AC7221" w:rsidRPr="00AC7221">
        <w:rPr>
          <w:rFonts w:ascii="Times New Roman" w:hAnsi="Times New Roman" w:cs="Times New Roman"/>
          <w:sz w:val="24"/>
        </w:rPr>
        <w:t xml:space="preserve">Rather than functioning as a solitary molecular catalyst, TLR4 acts as a context-dependent </w:t>
      </w:r>
      <w:ins w:id="634" w:author="Language Editor" w:date="2026-09-09T01:00:00Z">
        <w:r w:rsidR="0070159E" w:rsidRPr="0070159E">
          <w:rPr>
            <w:rFonts w:ascii="Times New Roman" w:hAnsi="Times New Roman" w:cs="Times New Roman"/>
            <w:sz w:val="24"/>
          </w:rPr>
          <w:t>signaling node</w:t>
        </w:r>
        <w:r w:rsidR="0070159E">
          <w:rPr>
            <w:rFonts w:ascii="Times New Roman" w:hAnsi="Times New Roman" w:cs="Times New Roman"/>
            <w:sz w:val="24"/>
          </w:rPr>
          <w:t xml:space="preserve"> </w:t>
        </w:r>
      </w:ins>
      <w:del w:id="635" w:author="Language Editor" w:date="2026-09-09T01:00:00Z">
        <w:r w:rsidR="00AC7221" w:rsidRPr="00AC7221" w:rsidDel="0070159E">
          <w:rPr>
            <w:rFonts w:ascii="Times New Roman" w:hAnsi="Times New Roman" w:cs="Times New Roman"/>
            <w:sz w:val="24"/>
          </w:rPr>
          <w:delText xml:space="preserve">integrator </w:delText>
        </w:r>
      </w:del>
      <w:r w:rsidR="00AC7221" w:rsidRPr="00AC7221">
        <w:rPr>
          <w:rFonts w:ascii="Times New Roman" w:hAnsi="Times New Roman" w:cs="Times New Roman"/>
          <w:sz w:val="24"/>
        </w:rPr>
        <w:t>within an</w:t>
      </w:r>
      <w:r w:rsidR="00AC7221" w:rsidRPr="00F9434F">
        <w:rPr>
          <w:rFonts w:ascii="Times New Roman" w:hAnsi="Times New Roman" w:cs="Times New Roman"/>
          <w:sz w:val="24"/>
        </w:rPr>
        <w:t xml:space="preserve"> </w:t>
      </w:r>
      <w:r w:rsidRPr="00F9434F">
        <w:rPr>
          <w:rFonts w:ascii="Times New Roman" w:hAnsi="Times New Roman" w:cs="Times New Roman"/>
          <w:sz w:val="24"/>
        </w:rPr>
        <w:t xml:space="preserve">inflammation–degradation–mechanical failure </w:t>
      </w:r>
      <w:r w:rsidR="00AC7221" w:rsidRPr="00AC7221">
        <w:rPr>
          <w:rFonts w:ascii="Times New Roman" w:hAnsi="Times New Roman" w:cs="Times New Roman"/>
          <w:sz w:val="24"/>
        </w:rPr>
        <w:t xml:space="preserve">network </w:t>
      </w:r>
      <w:r w:rsidRPr="00F9434F">
        <w:rPr>
          <w:rFonts w:ascii="Times New Roman" w:hAnsi="Times New Roman" w:cs="Times New Roman"/>
          <w:sz w:val="24"/>
        </w:rPr>
        <w:t xml:space="preserve">that </w:t>
      </w:r>
      <w:r w:rsidR="00AC7221" w:rsidRPr="00AC7221">
        <w:rPr>
          <w:rFonts w:ascii="Times New Roman" w:hAnsi="Times New Roman" w:cs="Times New Roman"/>
          <w:sz w:val="24"/>
        </w:rPr>
        <w:t>progressively weakens</w:t>
      </w:r>
      <w:r w:rsidR="00AC7221" w:rsidRPr="00F9434F">
        <w:rPr>
          <w:rFonts w:ascii="Times New Roman" w:hAnsi="Times New Roman" w:cs="Times New Roman"/>
          <w:sz w:val="24"/>
        </w:rPr>
        <w:t xml:space="preserve"> </w:t>
      </w:r>
      <w:r w:rsidRPr="00F9434F">
        <w:rPr>
          <w:rFonts w:ascii="Times New Roman" w:hAnsi="Times New Roman" w:cs="Times New Roman"/>
          <w:sz w:val="24"/>
        </w:rPr>
        <w:t>aortic integrity.</w:t>
      </w:r>
    </w:p>
    <w:p w14:paraId="3527EFD2" w14:textId="1E0A7097" w:rsidR="00F460EC" w:rsidRPr="00F9434F" w:rsidRDefault="00F460EC"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 xml:space="preserve">VSMCs: TLR4-dependent control of structural </w:t>
      </w:r>
      <w:ins w:id="636" w:author="Language Editor" w:date="2026-09-09T01:01:00Z">
        <w:r w:rsidR="00D41634" w:rsidRPr="00D41634">
          <w:rPr>
            <w:rFonts w:ascii="Times New Roman" w:hAnsi="Times New Roman" w:cs="Times New Roman"/>
            <w:b/>
            <w:bCs/>
            <w:sz w:val="24"/>
          </w:rPr>
          <w:t>remodeling</w:t>
        </w:r>
        <w:r w:rsidR="00D41634" w:rsidRPr="00F9434F">
          <w:rPr>
            <w:rFonts w:ascii="Times New Roman" w:hAnsi="Times New Roman" w:cs="Times New Roman"/>
            <w:b/>
            <w:bCs/>
            <w:sz w:val="24"/>
          </w:rPr>
          <w:t xml:space="preserve"> </w:t>
        </w:r>
      </w:ins>
      <w:del w:id="637" w:author="Language Editor" w:date="2026-09-09T01:01:00Z">
        <w:r w:rsidRPr="00F9434F" w:rsidDel="00D41634">
          <w:rPr>
            <w:rFonts w:ascii="Times New Roman" w:hAnsi="Times New Roman" w:cs="Times New Roman"/>
            <w:b/>
            <w:bCs/>
            <w:sz w:val="24"/>
          </w:rPr>
          <w:delText xml:space="preserve">fate </w:delText>
        </w:r>
      </w:del>
    </w:p>
    <w:p w14:paraId="58282354" w14:textId="3259B256" w:rsidR="00D634A1" w:rsidRDefault="00F460EC" w:rsidP="004A6446">
      <w:pPr>
        <w:spacing w:line="276" w:lineRule="auto"/>
        <w:ind w:firstLine="420"/>
        <w:rPr>
          <w:rFonts w:ascii="Times New Roman" w:hAnsi="Times New Roman" w:cs="Times New Roman"/>
          <w:sz w:val="24"/>
        </w:rPr>
      </w:pPr>
      <w:bookmarkStart w:id="638" w:name="OLE_LINK117"/>
      <w:bookmarkStart w:id="639" w:name="OLE_LINK118"/>
      <w:r w:rsidRPr="00F9434F">
        <w:rPr>
          <w:rFonts w:ascii="Times New Roman" w:hAnsi="Times New Roman" w:cs="Times New Roman"/>
          <w:sz w:val="24"/>
        </w:rPr>
        <w:t>VSMCs</w:t>
      </w:r>
      <w:bookmarkEnd w:id="638"/>
      <w:bookmarkEnd w:id="639"/>
      <w:r w:rsidRPr="00F9434F">
        <w:rPr>
          <w:rFonts w:ascii="Times New Roman" w:hAnsi="Times New Roman" w:cs="Times New Roman"/>
          <w:sz w:val="24"/>
        </w:rPr>
        <w:t xml:space="preserve"> are the primary determinants of aortic wall integrity</w:t>
      </w:r>
      <w:r w:rsidR="00EE5DB7">
        <w:rPr>
          <w:rFonts w:ascii="Times New Roman" w:hAnsi="Times New Roman" w:cs="Times New Roman"/>
          <w:sz w:val="24"/>
        </w:rPr>
        <w:t xml:space="preserve"> and</w:t>
      </w:r>
      <w:r w:rsidRPr="00F9434F">
        <w:rPr>
          <w:rFonts w:ascii="Times New Roman" w:hAnsi="Times New Roman" w:cs="Times New Roman"/>
          <w:sz w:val="24"/>
        </w:rPr>
        <w:t xml:space="preserve"> responsible for maintaining contractile force, ECM homeostasis, and adaptive responses to mechanical stress. </w:t>
      </w:r>
      <w:r w:rsidR="00D634A1" w:rsidRPr="00D634A1">
        <w:rPr>
          <w:rFonts w:ascii="Times New Roman" w:hAnsi="Times New Roman" w:cs="Times New Roman"/>
          <w:sz w:val="24"/>
        </w:rPr>
        <w:t>Human AAA tissues exhibit increased TLR4 expression</w:t>
      </w:r>
      <w:r w:rsidR="00EE5DB7" w:rsidRPr="00C84911">
        <w:rPr>
          <w:rFonts w:ascii="Times New Roman" w:eastAsia="DengXian" w:hAnsi="Times New Roman" w:cs="Times New Roman"/>
          <w:sz w:val="24"/>
        </w:rPr>
        <w:t>, which</w:t>
      </w:r>
      <w:r w:rsidR="00D634A1" w:rsidRPr="00D634A1">
        <w:rPr>
          <w:rFonts w:ascii="Times New Roman" w:hAnsi="Times New Roman" w:cs="Times New Roman"/>
          <w:sz w:val="24"/>
        </w:rPr>
        <w:t xml:space="preserve"> is localized predominantly to α-SMA-positive medial VSMCs</w:t>
      </w:r>
      <w:r w:rsidR="00D634A1">
        <w:rPr>
          <w:rFonts w:ascii="Times New Roman" w:hAnsi="Times New Roman" w:cs="Times New Roman"/>
          <w:sz w:val="24"/>
        </w:rPr>
        <w:t xml:space="preserve"> </w:t>
      </w:r>
      <w:r w:rsidR="00D634A1"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{"citationID":"afm0MFZM","properties":{"formattedCitation":"[148]","plainCitation":"[148]","noteIndex":0},"citationItems":[{"id":12386,"uris":["http://zotero.org/users/11748875/items/AHSRAB72"],"itemData":{"id":12386,"type":"article-journal","abstract":"Toll-like receptor (TLR) family plays a key role in innate immunity and various inflammatory responses. TLR4, one of the well-characterized pattern-recognition receptors, can be activated by endogenous damage-associated molecular pattern molecules such as high mobility group box 1 (HMGB1) to sustain sterile inflammation. Evidence suggested that blockade of TLR4 signaling may confer protection against abdominal aortic aneurysm (AAA). Herein we aimed to obtain further insight into the mechanism by which TLR4 might promote aneurysm formation. Characterization of the CaCl2-induced AAA model in mice revealed that upregulation of TLR4 expression, localized predominantly to vascular smooth muscle cells (VSMCs), was followed by a late decline during a 28-day period of AAA development. In vitro, TLR4 expression was increased in VSMCs treated with HMGB1. Knockdown of TLR4 by siRNA attenuated HMGB1-enhanced production of proinflammatory cytokines, specifically interleukin-6 and monocyte chemoattractant protein-1 (MCP-1), and matrix-degrading matrix metalloproteinase (MMP)-2 from VSMCs. In vivo, two different strains of TLR4-deficient (C57BL/10ScNJ and C3H/HeJ) mice were resistant to CaCl2-induced AAA formation compared to their respective controls (C57BL/10ScSnJ and C3H/HeN). Knockout of TLR4 reduced interleukin-6 and MCP-1 levels and HMGB1 expression, attenuated macrophage accumulation, and eventually suppressed MMP production, elastin destruction and VSMC loss. Finally, human AAA exhibited higher TLR4 expression that was localized to VSMCs. These data suggest that TLR4 signaling contributes to AAA formation by promoting a proinflammatory status of VSMCs and by inducing proteinase release from VSMCs during aneurysm initiation and deve</w:instrText>
      </w:r>
      <w:r w:rsidR="00DD102F">
        <w:rPr>
          <w:rFonts w:ascii="Times New Roman" w:hAnsi="Times New Roman" w:cs="Times New Roman" w:hint="eastAsia"/>
          <w:sz w:val="24"/>
        </w:rPr>
        <w:instrText>lopment.","container-title":"PloS One","DOI":"10.1371/journal.pone.0146565","ISSN":"1932-6203","issue":"1","journalAbbreviation":"PLoS One","language":"eng","note":"JCR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B","page":"e0146565","PMID":"</w:instrText>
      </w:r>
      <w:r w:rsidR="00DD102F">
        <w:rPr>
          <w:rFonts w:ascii="Times New Roman" w:hAnsi="Times New Roman" w:cs="Times New Roman"/>
          <w:sz w:val="24"/>
        </w:rPr>
        <w:instrText xml:space="preserve">26741694","PMCID":"PMC4711799","source":"PubMed","title":"Toll-like receptor 4 is essential in the development of abdominal aortic aneurysm","volume":"11","author":[{"family":"Lai","given":"Chao-Han"},{"family":"Wang","given":"Kuan-Chieh"},{"family":"Lee","given":"Fang-Tzu"},{"family":"Tsai","given":"Hung-Wen"},{"family":"Ma","given":"Chih-Yuan"},{"family":"Cheng","given":"Tsung-Lin"},{"family":"Chang","given":"Bi-Ing"},{"family":"Yang","given":"Yu-Jen"},{"family":"Shi","given":"Guey-Yueh"},{"family":"Wu","given":"Hua-Lin"}],"issued":{"date-parts":[["2016"]]}}}],"schema":"https://github.com/citation-style-language/schema/raw/master/csl-citation.json"} </w:instrText>
      </w:r>
      <w:r w:rsidR="00D634A1" w:rsidRPr="00F9434F">
        <w:rPr>
          <w:rFonts w:ascii="Times New Roman" w:hAnsi="Times New Roman" w:cs="Times New Roman"/>
          <w:sz w:val="24"/>
        </w:rPr>
        <w:fldChar w:fldCharType="separate"/>
      </w:r>
      <w:r w:rsidR="00DD102F">
        <w:rPr>
          <w:rFonts w:ascii="Times New Roman" w:hAnsi="Times New Roman" w:cs="Times New Roman"/>
          <w:kern w:val="0"/>
          <w:sz w:val="24"/>
        </w:rPr>
        <w:t>[148]</w:t>
      </w:r>
      <w:r w:rsidR="00D634A1" w:rsidRPr="00F9434F">
        <w:rPr>
          <w:rFonts w:ascii="Times New Roman" w:hAnsi="Times New Roman" w:cs="Times New Roman"/>
          <w:sz w:val="24"/>
        </w:rPr>
        <w:fldChar w:fldCharType="end"/>
      </w:r>
      <w:r w:rsidR="00D634A1" w:rsidRPr="00F9434F">
        <w:rPr>
          <w:rFonts w:ascii="Times New Roman" w:hAnsi="Times New Roman" w:cs="Times New Roman"/>
          <w:sz w:val="24"/>
        </w:rPr>
        <w:t>.</w:t>
      </w:r>
      <w:r w:rsidR="00317009">
        <w:rPr>
          <w:rFonts w:ascii="Times New Roman" w:hAnsi="Times New Roman" w:cs="Times New Roman"/>
          <w:sz w:val="24"/>
        </w:rPr>
        <w:t xml:space="preserve"> </w:t>
      </w:r>
      <w:r w:rsidR="00317009" w:rsidRPr="00317009">
        <w:rPr>
          <w:rFonts w:ascii="Times New Roman" w:hAnsi="Times New Roman" w:cs="Times New Roman"/>
          <w:sz w:val="24"/>
        </w:rPr>
        <w:t xml:space="preserve">In the </w:t>
      </w:r>
      <w:proofErr w:type="spellStart"/>
      <w:r w:rsidR="00317009" w:rsidRPr="00317009">
        <w:rPr>
          <w:rFonts w:ascii="Times New Roman" w:hAnsi="Times New Roman" w:cs="Times New Roman"/>
          <w:sz w:val="24"/>
        </w:rPr>
        <w:t>CaCl</w:t>
      </w:r>
      <w:proofErr w:type="spellEnd"/>
      <w:r w:rsidR="00317009" w:rsidRPr="00317009">
        <w:rPr>
          <w:rFonts w:ascii="Times New Roman" w:hAnsi="Times New Roman" w:cs="Times New Roman"/>
          <w:sz w:val="24"/>
        </w:rPr>
        <w:t xml:space="preserve">₂-induced AAA model, TLR4 expression increases early during aneurysm formation, whereas global TLR4 deficiency markedly reduces aortic dilation, IL-6 and MCP-1 production, macrophage accumulation, MMP-2 and MMP-9 activity, elastic </w:t>
      </w:r>
      <w:bookmarkStart w:id="640" w:name="OLE_LINK408"/>
      <w:bookmarkStart w:id="641" w:name="OLE_LINK409"/>
      <w:r w:rsidR="00EE5DB7" w:rsidRPr="00C84911">
        <w:rPr>
          <w:rFonts w:ascii="Times New Roman" w:hAnsi="Times New Roman" w:cs="Times New Roman"/>
          <w:sz w:val="24"/>
        </w:rPr>
        <w:t xml:space="preserve">fiber </w:t>
      </w:r>
      <w:bookmarkEnd w:id="640"/>
      <w:bookmarkEnd w:id="641"/>
      <w:r w:rsidR="00317009" w:rsidRPr="00317009">
        <w:rPr>
          <w:rFonts w:ascii="Times New Roman" w:hAnsi="Times New Roman" w:cs="Times New Roman"/>
          <w:sz w:val="24"/>
        </w:rPr>
        <w:t>destruction, and VSMC loss</w:t>
      </w:r>
      <w:r w:rsidR="006B7C71">
        <w:rPr>
          <w:rFonts w:ascii="Times New Roman" w:hAnsi="Times New Roman" w:cs="Times New Roman"/>
          <w:sz w:val="24"/>
        </w:rPr>
        <w:t xml:space="preserve">. </w:t>
      </w:r>
      <w:r w:rsidR="006B7C71" w:rsidRPr="006B7C71">
        <w:rPr>
          <w:rFonts w:ascii="Times New Roman" w:hAnsi="Times New Roman" w:cs="Times New Roman"/>
          <w:sz w:val="24"/>
        </w:rPr>
        <w:t xml:space="preserve">In cultured human </w:t>
      </w:r>
      <w:r w:rsidR="00CA3719">
        <w:rPr>
          <w:rFonts w:ascii="Times New Roman" w:hAnsi="Times New Roman" w:cs="Times New Roman"/>
          <w:sz w:val="24"/>
        </w:rPr>
        <w:t>ASMCs</w:t>
      </w:r>
      <w:r w:rsidR="006B7C71" w:rsidRPr="006B7C71">
        <w:rPr>
          <w:rFonts w:ascii="Times New Roman" w:hAnsi="Times New Roman" w:cs="Times New Roman"/>
          <w:sz w:val="24"/>
        </w:rPr>
        <w:t xml:space="preserve">, HMGB1 increases TLR4 expression and stimulates IL-6, MCP-1, and MMP-2 production, which is attenuated by TLR4 silencing </w:t>
      </w:r>
      <w:r w:rsidR="00317009"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{"citationID":"gseEsSv4","properties":{"formattedCitation":"[148]","plainCitation":"[148]","noteIndex":0},"citationItems":[{"id":12386,"uris":["http://zotero.org/users/11748875/items/AHSRAB72"],"itemData":{"id":12386,"type":"article-journal","abstract":"Toll-like receptor (TLR) family plays a key role in innate immunity and various inflammatory responses. TLR4, one of the well-characterized pattern-recognition receptors, can be activated by endogenous damage-associated molecular pattern molecules such as high mobility group box 1 (HMGB1) to sustain sterile inflammation. Evidence suggested that blockade of TLR4 signaling may confer protection against abdominal aortic aneurysm (AAA). Herein we aimed to obtain further insight into the mechanism by which TLR4 might promote aneurysm formation. Characterization of the CaCl2-induced AAA model in mice revealed that upregulation of TLR4 expression, localized predominantly to vascular smooth muscle cells (VSMCs), was followed by a late decline during a 28-day period of AAA development. In vitro, TLR4 expression was increased in VSMCs treated with HMGB1. Knockdown of TLR4 by siRNA attenuated HMGB1-enhanced production of proinflammatory cytokines, specifically interleukin-6 and monocyte chemoattractant protein-1 (MCP-1), and matrix-degrading matrix metalloproteinase (MMP)-2 from VSMCs. In vivo, two different strains of TLR4-deficient (C57BL/10ScNJ and C3H/HeJ) mice were resistant to CaCl2-induced AAA formation compared to their respective controls (C57BL/10ScSnJ and C3H/HeN). Knockout of TLR4 reduced interleukin-6 and MCP-1 levels and HMGB1 expression, attenuated macrophage accumulation, and eventually suppressed MMP production, elastin destruction and VSMC loss. Finally, human AAA exhibited higher TLR4 expression that was localized to VSMCs. These data suggest that TLR4 signaling contributes to AAA formation by promoting a proinflammatory status of VSMCs and by inducing proteinase release from VSMCs during aneurysm initiation and deve</w:instrText>
      </w:r>
      <w:r w:rsidR="00DD102F">
        <w:rPr>
          <w:rFonts w:ascii="Times New Roman" w:hAnsi="Times New Roman" w:cs="Times New Roman" w:hint="eastAsia"/>
          <w:sz w:val="24"/>
        </w:rPr>
        <w:instrText>lopment.","container-title":"PloS One","DOI":"10.1371/journal.pone.0146565","ISSN":"1932-6203","issue":"1","journalAbbreviation":"PLoS One","language":"eng","note":"JCR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B","page":"e0146565","PMID":"</w:instrText>
      </w:r>
      <w:r w:rsidR="00DD102F">
        <w:rPr>
          <w:rFonts w:ascii="Times New Roman" w:hAnsi="Times New Roman" w:cs="Times New Roman"/>
          <w:sz w:val="24"/>
        </w:rPr>
        <w:instrText xml:space="preserve">26741694","PMCID":"PMC4711799","source":"PubMed","title":"Toll-like receptor 4 is essential in the development of abdominal aortic aneurysm","volume":"11","author":[{"family":"Lai","given":"Chao-Han"},{"family":"Wang","given":"Kuan-Chieh"},{"family":"Lee","given":"Fang-Tzu"},{"family":"Tsai","given":"Hung-Wen"},{"family":"Ma","given":"Chih-Yuan"},{"family":"Cheng","given":"Tsung-Lin"},{"family":"Chang","given":"Bi-Ing"},{"family":"Yang","given":"Yu-Jen"},{"family":"Shi","given":"Guey-Yueh"},{"family":"Wu","given":"Hua-Lin"}],"issued":{"date-parts":[["2016"]]}}}],"schema":"https://github.com/citation-style-language/schema/raw/master/csl-citation.json"} </w:instrText>
      </w:r>
      <w:r w:rsidR="00317009" w:rsidRPr="00F9434F">
        <w:rPr>
          <w:rFonts w:ascii="Times New Roman" w:hAnsi="Times New Roman" w:cs="Times New Roman"/>
          <w:sz w:val="24"/>
        </w:rPr>
        <w:fldChar w:fldCharType="separate"/>
      </w:r>
      <w:r w:rsidR="00DD102F">
        <w:rPr>
          <w:rFonts w:ascii="Times New Roman" w:hAnsi="Times New Roman" w:cs="Times New Roman"/>
          <w:kern w:val="0"/>
          <w:sz w:val="24"/>
        </w:rPr>
        <w:t>[148]</w:t>
      </w:r>
      <w:r w:rsidR="00317009" w:rsidRPr="00F9434F">
        <w:rPr>
          <w:rFonts w:ascii="Times New Roman" w:hAnsi="Times New Roman" w:cs="Times New Roman"/>
          <w:sz w:val="24"/>
        </w:rPr>
        <w:fldChar w:fldCharType="end"/>
      </w:r>
      <w:r w:rsidR="00317009" w:rsidRPr="00F9434F">
        <w:rPr>
          <w:rFonts w:ascii="Times New Roman" w:hAnsi="Times New Roman" w:cs="Times New Roman"/>
          <w:sz w:val="24"/>
        </w:rPr>
        <w:t>.</w:t>
      </w:r>
    </w:p>
    <w:p w14:paraId="16E037C4" w14:textId="5140857A" w:rsidR="00AC6A0B" w:rsidRDefault="00166AC9" w:rsidP="004A6446">
      <w:pPr>
        <w:spacing w:line="276" w:lineRule="auto"/>
        <w:ind w:firstLine="420"/>
        <w:rPr>
          <w:rFonts w:ascii="Times New Roman" w:hAnsi="Times New Roman" w:cs="Times New Roman"/>
          <w:sz w:val="24"/>
        </w:rPr>
      </w:pPr>
      <w:r w:rsidRPr="00166AC9">
        <w:rPr>
          <w:rFonts w:ascii="Times New Roman" w:hAnsi="Times New Roman" w:cs="Times New Roman"/>
          <w:sz w:val="24"/>
        </w:rPr>
        <w:t xml:space="preserve">TLR4-associated signaling may also influence VSMC phenotypic stability and survival in </w:t>
      </w:r>
      <w:bookmarkStart w:id="642" w:name="OLE_LINK958"/>
      <w:bookmarkStart w:id="643" w:name="OLE_LINK959"/>
      <w:r w:rsidR="00C94047" w:rsidRPr="00C84911">
        <w:rPr>
          <w:rFonts w:ascii="Times New Roman" w:hAnsi="Times New Roman" w:cs="Times New Roman"/>
          <w:sz w:val="24"/>
        </w:rPr>
        <w:t>individuals with</w:t>
      </w:r>
      <w:r w:rsidR="00C94047" w:rsidRPr="00166AC9">
        <w:rPr>
          <w:rFonts w:ascii="Times New Roman" w:hAnsi="Times New Roman" w:cs="Times New Roman"/>
          <w:sz w:val="24"/>
        </w:rPr>
        <w:t xml:space="preserve"> </w:t>
      </w:r>
      <w:r w:rsidRPr="00166AC9">
        <w:rPr>
          <w:rFonts w:ascii="Times New Roman" w:hAnsi="Times New Roman" w:cs="Times New Roman"/>
          <w:sz w:val="24"/>
        </w:rPr>
        <w:t>thoracic aortic aneurysm and dissection (TAAD)</w:t>
      </w:r>
      <w:bookmarkEnd w:id="642"/>
      <w:bookmarkEnd w:id="643"/>
      <w:r w:rsidRPr="00166AC9">
        <w:rPr>
          <w:rFonts w:ascii="Times New Roman" w:hAnsi="Times New Roman" w:cs="Times New Roman"/>
          <w:sz w:val="24"/>
        </w:rPr>
        <w:t xml:space="preserve">. </w:t>
      </w:r>
      <w:r w:rsidR="00AC6A0B" w:rsidRPr="00AC6A0B">
        <w:rPr>
          <w:rFonts w:ascii="Times New Roman" w:hAnsi="Times New Roman" w:cs="Times New Roman"/>
          <w:sz w:val="24"/>
        </w:rPr>
        <w:t>In human TAAD tissue and BAPN-induced mouse models, activation of the TLR4–NF-</w:t>
      </w:r>
      <w:proofErr w:type="spellStart"/>
      <w:r w:rsidR="00AC6A0B" w:rsidRPr="00AC6A0B">
        <w:rPr>
          <w:rFonts w:ascii="Times New Roman" w:hAnsi="Times New Roman" w:cs="Times New Roman"/>
          <w:sz w:val="24"/>
        </w:rPr>
        <w:t>κB</w:t>
      </w:r>
      <w:proofErr w:type="spellEnd"/>
      <w:r w:rsidR="00AC6A0B" w:rsidRPr="00AC6A0B">
        <w:rPr>
          <w:rFonts w:ascii="Times New Roman" w:hAnsi="Times New Roman" w:cs="Times New Roman"/>
          <w:sz w:val="24"/>
        </w:rPr>
        <w:t>–NLRP3–IL-1β pathway is accompanied by</w:t>
      </w:r>
      <w:r w:rsidR="00C94047">
        <w:rPr>
          <w:rFonts w:ascii="Times New Roman" w:hAnsi="Times New Roman" w:cs="Times New Roman"/>
          <w:sz w:val="24"/>
        </w:rPr>
        <w:t xml:space="preserve"> a</w:t>
      </w:r>
      <w:r w:rsidR="00AC6A0B" w:rsidRPr="00AC6A0B">
        <w:rPr>
          <w:rFonts w:ascii="Times New Roman" w:hAnsi="Times New Roman" w:cs="Times New Roman"/>
          <w:sz w:val="24"/>
        </w:rPr>
        <w:t xml:space="preserve"> loss of contractile markers, increased </w:t>
      </w:r>
      <w:proofErr w:type="spellStart"/>
      <w:r w:rsidR="00AC6A0B" w:rsidRPr="00AC6A0B">
        <w:rPr>
          <w:rFonts w:ascii="Times New Roman" w:hAnsi="Times New Roman" w:cs="Times New Roman"/>
          <w:sz w:val="24"/>
        </w:rPr>
        <w:t>osteopontin</w:t>
      </w:r>
      <w:proofErr w:type="spellEnd"/>
      <w:r w:rsidR="00AC6A0B" w:rsidRPr="00AC6A0B">
        <w:rPr>
          <w:rFonts w:ascii="Times New Roman" w:hAnsi="Times New Roman" w:cs="Times New Roman"/>
          <w:sz w:val="24"/>
        </w:rPr>
        <w:t xml:space="preserve"> expression, VSMC migration, apoptosis, elastic </w:t>
      </w:r>
      <w:r w:rsidR="00A97D30" w:rsidRPr="00C84911">
        <w:rPr>
          <w:rFonts w:ascii="Times New Roman" w:hAnsi="Times New Roman" w:cs="Times New Roman"/>
          <w:sz w:val="24"/>
        </w:rPr>
        <w:t xml:space="preserve">fiber </w:t>
      </w:r>
      <w:r w:rsidR="00AC6A0B" w:rsidRPr="00AC6A0B">
        <w:rPr>
          <w:rFonts w:ascii="Times New Roman" w:hAnsi="Times New Roman" w:cs="Times New Roman"/>
          <w:sz w:val="24"/>
        </w:rPr>
        <w:t>fragmentation, and aortic dilation</w:t>
      </w:r>
      <w:r w:rsidR="00AC6A0B">
        <w:rPr>
          <w:rFonts w:ascii="Times New Roman" w:hAnsi="Times New Roman" w:cs="Times New Roman"/>
          <w:sz w:val="24"/>
        </w:rPr>
        <w:t xml:space="preserve">. </w:t>
      </w:r>
      <w:r w:rsidR="00AC6A0B" w:rsidRPr="00AC6A0B">
        <w:rPr>
          <w:rFonts w:ascii="Times New Roman" w:hAnsi="Times New Roman" w:cs="Times New Roman"/>
          <w:sz w:val="24"/>
        </w:rPr>
        <w:t>Mitochondrial uncoupling protein 1 (UCP1)</w:t>
      </w:r>
      <w:r w:rsidR="00A97D30" w:rsidRPr="00A97D30">
        <w:rPr>
          <w:rFonts w:ascii="Times New Roman" w:eastAsia="DengXian" w:hAnsi="Times New Roman" w:cs="Times New Roman"/>
          <w:sz w:val="24"/>
        </w:rPr>
        <w:t xml:space="preserve"> </w:t>
      </w:r>
      <w:r w:rsidR="00A97D30" w:rsidRPr="00C84911">
        <w:rPr>
          <w:rFonts w:ascii="Times New Roman" w:eastAsia="DengXian" w:hAnsi="Times New Roman" w:cs="Times New Roman"/>
          <w:sz w:val="24"/>
        </w:rPr>
        <w:t>expression</w:t>
      </w:r>
      <w:r w:rsidR="00AC6A0B" w:rsidRPr="00AC6A0B">
        <w:rPr>
          <w:rFonts w:ascii="Times New Roman" w:hAnsi="Times New Roman" w:cs="Times New Roman"/>
          <w:sz w:val="24"/>
        </w:rPr>
        <w:t xml:space="preserve"> is reduced in </w:t>
      </w:r>
      <w:r w:rsidR="00A97D30" w:rsidRPr="00C84911">
        <w:rPr>
          <w:rFonts w:ascii="Times New Roman" w:hAnsi="Times New Roman" w:cs="Times New Roman"/>
          <w:sz w:val="24"/>
        </w:rPr>
        <w:t xml:space="preserve">patients </w:t>
      </w:r>
      <w:r w:rsidR="00AC6A0B" w:rsidRPr="00AC6A0B">
        <w:rPr>
          <w:rFonts w:ascii="Times New Roman" w:hAnsi="Times New Roman" w:cs="Times New Roman"/>
          <w:sz w:val="24"/>
        </w:rPr>
        <w:t xml:space="preserve">and experimental </w:t>
      </w:r>
      <w:r w:rsidR="00A97D30" w:rsidRPr="00C84911">
        <w:rPr>
          <w:rFonts w:ascii="Times New Roman" w:hAnsi="Times New Roman" w:cs="Times New Roman"/>
          <w:sz w:val="24"/>
        </w:rPr>
        <w:t>models of</w:t>
      </w:r>
      <w:r w:rsidR="00A97D30" w:rsidRPr="00AC6A0B">
        <w:rPr>
          <w:rFonts w:ascii="Times New Roman" w:hAnsi="Times New Roman" w:cs="Times New Roman"/>
          <w:sz w:val="24"/>
        </w:rPr>
        <w:t xml:space="preserve"> </w:t>
      </w:r>
      <w:r w:rsidR="00AC6A0B" w:rsidRPr="00AC6A0B">
        <w:rPr>
          <w:rFonts w:ascii="Times New Roman" w:hAnsi="Times New Roman" w:cs="Times New Roman"/>
          <w:sz w:val="24"/>
        </w:rPr>
        <w:t xml:space="preserve">TAAD, whereas </w:t>
      </w:r>
      <w:r w:rsidR="00BB09D0">
        <w:rPr>
          <w:rFonts w:ascii="Times New Roman" w:hAnsi="Times New Roman" w:cs="Times New Roman"/>
          <w:sz w:val="24"/>
        </w:rPr>
        <w:t xml:space="preserve">the </w:t>
      </w:r>
      <w:r w:rsidR="00AC6A0B" w:rsidRPr="00AC6A0B">
        <w:rPr>
          <w:rFonts w:ascii="Times New Roman" w:hAnsi="Times New Roman" w:cs="Times New Roman"/>
          <w:sz w:val="24"/>
        </w:rPr>
        <w:t xml:space="preserve">restoration of UCP1 </w:t>
      </w:r>
      <w:r w:rsidR="00BB09D0" w:rsidRPr="00C84911">
        <w:rPr>
          <w:rFonts w:ascii="Times New Roman" w:eastAsia="DengXian" w:hAnsi="Times New Roman" w:cs="Times New Roman"/>
          <w:sz w:val="24"/>
        </w:rPr>
        <w:t xml:space="preserve">expression </w:t>
      </w:r>
      <w:r w:rsidR="00AC6A0B" w:rsidRPr="00AC6A0B">
        <w:rPr>
          <w:rFonts w:ascii="Times New Roman" w:hAnsi="Times New Roman" w:cs="Times New Roman"/>
          <w:sz w:val="24"/>
        </w:rPr>
        <w:t xml:space="preserve">suppresses TLR4–NLRP3-associated inflammation, preserves the </w:t>
      </w:r>
      <w:r w:rsidR="00AC6A0B" w:rsidRPr="00AC6A0B">
        <w:rPr>
          <w:rFonts w:ascii="Times New Roman" w:hAnsi="Times New Roman" w:cs="Times New Roman"/>
          <w:sz w:val="24"/>
        </w:rPr>
        <w:lastRenderedPageBreak/>
        <w:t>contractile VSMC phenotype, and reduces BAPN-induced aortic dilation and rupture</w:t>
      </w:r>
      <w:r w:rsidR="00AC6A0B" w:rsidRPr="00F9434F">
        <w:rPr>
          <w:rFonts w:ascii="Times New Roman" w:hAnsi="Times New Roman" w:cs="Times New Roman"/>
          <w:sz w:val="24"/>
        </w:rPr>
        <w:t xml:space="preserve"> </w:t>
      </w:r>
      <w:r w:rsidR="00AC6A0B"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{"citationID":"2kYTYM5W","properties":{"formattedCitation":"[152]","plainCitation":"[152]","noteIndex":0},"citationItems":[{"id":11816,"uris":["http://zotero.org/users/11748875/items/WIP84QZD"],"itemData":{"id":11816,"type":"article-journal","abstract":"Thoracic aortic aneurysms and dissection (TAAD) is a life-condition associated with high morbidity and mortality. Research has proven that inflammation contributes to the progression of TAAD. Mitochondrial uncoupling protein 1 (UCP1) can inhibit the release of inflammatory factors in perivascular adipose tissue (PVAT), regulate fat and inflammation, to confer vascular protection. However, whether UCP1 can ameliorate TAAD has not been clarified. In this study, aortas were harvested from organ donors and TAAD patients to explore the expression of UCP1 and Toll-like receptor 4 (TLR4)/NOD-like receptor thermal protein domain associated protein 3 (NLRP3)/interleukin-1β (IL-1β) signaling pathway. Meanwhile, in vitro and in vivo models of TAAD were constructed to clarify the impact of UCP1 expression on VSMCs and TAAD. UCP1 expression was significantly downregulated and the TLR4/NLRP3/IL-1β signaling pathway was activated in TAAD in vivo. Moreover, UCP1 inhibited the migration, invasion, apoptosis, and phenotype switching of VSMCs in vitro. UCP1 significantly blocked the β-aminopropionitrile (BAPN)-induced TAAD formation and rupture in mice, suppressed aortic dilation, elastic fiber fragmentation, and apoptosis in the aorta. It also activated the TLR4/NLRP3/IL-1β signaling pathway to alleviate aortic inflammation and prevent the degradation of systolic phenotype proteins and phenotype switching of VSMCs. These effects suggest that UCP1 may inhibit TAAD formation by blocking the TLR4/NLRP3/IL-1β signaling pathway and VSMC phenotype switching.","container-title":"Biochemical Pharmacology","DOI":"10.1016/j.bcp.2025.116929","ISSN":"1873-2968","journalAbbreviation":"Biochem. Pharmacol.","language":"eng","note":"TLDR: Effects suggest tha</w:instrText>
      </w:r>
      <w:r w:rsidR="00DD102F">
        <w:rPr>
          <w:rFonts w:ascii="Times New Roman" w:hAnsi="Times New Roman" w:cs="Times New Roman" w:hint="eastAsia"/>
          <w:sz w:val="24"/>
        </w:rPr>
        <w:instrText>t UCP1 may inhibit TAAD formation by blocking the TLR4/NLRP3/IL-1</w:instrText>
      </w:r>
      <w:r w:rsidR="00DD102F">
        <w:rPr>
          <w:rFonts w:ascii="Times New Roman" w:hAnsi="Times New Roman" w:cs="Times New Roman" w:hint="eastAsia"/>
          <w:sz w:val="24"/>
        </w:rPr>
        <w:instrText>β</w:instrText>
      </w:r>
      <w:r w:rsidR="00DD102F">
        <w:rPr>
          <w:rFonts w:ascii="Times New Roman" w:hAnsi="Times New Roman" w:cs="Times New Roman" w:hint="eastAsia"/>
          <w:sz w:val="24"/>
        </w:rPr>
        <w:instrText xml:space="preserve"> signaling pathway and VSMC phenotype switching.\nJCR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5.7\n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A","page":"116929","PMID":"40216265","source":"PubMed","title":"UCP1 prevents the</w:instrText>
      </w:r>
      <w:r w:rsidR="00DD102F">
        <w:rPr>
          <w:rFonts w:ascii="Times New Roman" w:hAnsi="Times New Roman" w:cs="Times New Roman"/>
          <w:sz w:val="24"/>
        </w:rPr>
        <w:instrText xml:space="preserve"> formation of thoracic aortic aneurysms and dissection by inhibiting the TLR4/NLRP3/IL-1β signaling pathway and VSMC phenotype switching in mice","volume":"237","author":[{"family":"Xiang","given":"Jun"},{"family":"Yue","given":"Honghua"},{"family":"Jiang","given":"Daisong"},{"family":"Zheng","given":"Sihao"},{"family":"Wu","given":"Zhong"}],"issued":{"date-parts":[["2025",7]]}}}],"schema":"https://github.com/citation-style-language/schema/raw/master/csl-citation.json"} </w:instrText>
      </w:r>
      <w:r w:rsidR="00AC6A0B" w:rsidRPr="00F9434F">
        <w:rPr>
          <w:rFonts w:ascii="Times New Roman" w:hAnsi="Times New Roman" w:cs="Times New Roman"/>
          <w:sz w:val="24"/>
        </w:rPr>
        <w:fldChar w:fldCharType="separate"/>
      </w:r>
      <w:r w:rsidR="00DD102F">
        <w:rPr>
          <w:rFonts w:ascii="Times New Roman" w:hAnsi="Times New Roman" w:cs="Times New Roman"/>
          <w:kern w:val="0"/>
          <w:sz w:val="24"/>
        </w:rPr>
        <w:t>[152]</w:t>
      </w:r>
      <w:r w:rsidR="00AC6A0B" w:rsidRPr="00F9434F">
        <w:rPr>
          <w:rFonts w:ascii="Times New Roman" w:hAnsi="Times New Roman" w:cs="Times New Roman"/>
          <w:sz w:val="24"/>
        </w:rPr>
        <w:fldChar w:fldCharType="end"/>
      </w:r>
      <w:r w:rsidR="00AC6A0B" w:rsidRPr="00F9434F">
        <w:rPr>
          <w:rFonts w:ascii="Times New Roman" w:hAnsi="Times New Roman" w:cs="Times New Roman"/>
          <w:sz w:val="24"/>
        </w:rPr>
        <w:t>.</w:t>
      </w:r>
      <w:r w:rsidR="00AC6A0B" w:rsidRPr="00AC6A0B">
        <w:rPr>
          <w:rFonts w:ascii="Times New Roman" w:hAnsi="Times New Roman" w:cs="Times New Roman"/>
          <w:sz w:val="24"/>
        </w:rPr>
        <w:t xml:space="preserve"> </w:t>
      </w:r>
    </w:p>
    <w:p w14:paraId="43033861" w14:textId="72AFDEFB" w:rsidR="007A308C" w:rsidRDefault="00F460EC" w:rsidP="00A8680B">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Concurrently, TLR4 signaling </w:t>
      </w:r>
      <w:ins w:id="644" w:author="Language Editor" w:date="2026-09-09T01:02:00Z">
        <w:r w:rsidR="005B53AA">
          <w:rPr>
            <w:rFonts w:ascii="Times New Roman" w:hAnsi="Times New Roman" w:cs="Times New Roman"/>
            <w:sz w:val="24"/>
          </w:rPr>
          <w:t xml:space="preserve">may </w:t>
        </w:r>
      </w:ins>
      <w:r w:rsidRPr="00F9434F">
        <w:rPr>
          <w:rFonts w:ascii="Times New Roman" w:hAnsi="Times New Roman" w:cs="Times New Roman"/>
          <w:sz w:val="24"/>
        </w:rPr>
        <w:t>promote</w:t>
      </w:r>
      <w:del w:id="645" w:author="Language Editor" w:date="2026-09-09T01:02:00Z">
        <w:r w:rsidRPr="00F9434F" w:rsidDel="005B53AA">
          <w:rPr>
            <w:rFonts w:ascii="Times New Roman" w:hAnsi="Times New Roman" w:cs="Times New Roman"/>
            <w:sz w:val="24"/>
          </w:rPr>
          <w:delText>s</w:delText>
        </w:r>
      </w:del>
      <w:r w:rsidRPr="00F9434F">
        <w:rPr>
          <w:rFonts w:ascii="Times New Roman" w:hAnsi="Times New Roman" w:cs="Times New Roman"/>
          <w:sz w:val="24"/>
        </w:rPr>
        <w:t xml:space="preserve"> VSMC apoptosis and inflammatory cell death, leading to thinning of the medial </w:t>
      </w:r>
      <w:r w:rsidR="007A7851" w:rsidRPr="00F9434F">
        <w:rPr>
          <w:rFonts w:ascii="Times New Roman" w:hAnsi="Times New Roman" w:cs="Times New Roman"/>
          <w:sz w:val="24"/>
        </w:rPr>
        <w:t xml:space="preserve">layer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{"citationID":"4wKqVbZQ","properties":{"formattedCitation":"[152]","plainCitation":"[152]","noteIndex":0},"citationItems":[{"id":11816,"uris":["http://zotero.org/users/11748875/items/WIP84QZD"],"itemData":{"id":11816,"type":"article-journal","abstract":"Thoracic aortic aneurysms and dissection (TAAD) is a life-condition associated with high morbidity and mortality. Research has proven that inflammation contributes to the progression of TAAD. Mitochondrial uncoupling protein 1 (UCP1) can inhibit the release of inflammatory factors in perivascular adipose tissue (PVAT), regulate fat and inflammation, to confer vascular protection. However, whether UCP1 can ameliorate TAAD has not been clarified. In this study, aortas were harvested from organ donors and TAAD patients to explore the expression of UCP1 and Toll-like receptor 4 (TLR4)/NOD-like receptor thermal protein domain associated protein 3 (NLRP3)/interleukin-1β (IL-1β) signaling pathway. Meanwhile, in vitro and in vivo models of TAAD were constructed to clarify the impact of UCP1 expression on VSMCs and TAAD. UCP1 expression was significantly downregulated and the TLR4/NLRP3/IL-1β signaling pathway was activated in TAAD in vivo. Moreover, UCP1 inhibited the migration, invasion, apoptosis, and phenotype switching of VSMCs in vitro. UCP1 significantly blocked the β-aminopropionitrile (BAPN)-induced TAAD formation and rupture in mice, suppressed aortic dilation, elastic fiber fragmentation, and apoptosis in the aorta. It also activated the TLR4/NLRP3/IL-1β signaling pathway to alleviate aortic inflammation and prevent the degradation of systolic phenotype proteins and phenotype switching of VSMCs. These effects suggest that UCP1 may inhibit TAAD formation by blocking the TLR4/NLRP3/IL-1β signaling pathway and VSMC phenotype switching.","container-title":"Biochemical Pharmacology","DOI":"10.1016/j.bcp.2025.116929","ISSN":"1873-2968","journalAbbreviation":"Biochem. Pharmacol.","language":"eng","note":"TLDR: Effects suggest tha</w:instrText>
      </w:r>
      <w:r w:rsidR="00DD102F">
        <w:rPr>
          <w:rFonts w:ascii="Times New Roman" w:hAnsi="Times New Roman" w:cs="Times New Roman" w:hint="eastAsia"/>
          <w:sz w:val="24"/>
        </w:rPr>
        <w:instrText>t UCP1 may inhibit TAAD formation by blocking the TLR4/NLRP3/IL-1</w:instrText>
      </w:r>
      <w:r w:rsidR="00DD102F">
        <w:rPr>
          <w:rFonts w:ascii="Times New Roman" w:hAnsi="Times New Roman" w:cs="Times New Roman" w:hint="eastAsia"/>
          <w:sz w:val="24"/>
        </w:rPr>
        <w:instrText>β</w:instrText>
      </w:r>
      <w:r w:rsidR="00DD102F">
        <w:rPr>
          <w:rFonts w:ascii="Times New Roman" w:hAnsi="Times New Roman" w:cs="Times New Roman" w:hint="eastAsia"/>
          <w:sz w:val="24"/>
        </w:rPr>
        <w:instrText xml:space="preserve"> signaling pathway and VSMC phenotype switching.\nJCR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5.7\n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A","page":"116929","PMID":"40216265","source":"PubMed","title":"UCP1 prevents the</w:instrText>
      </w:r>
      <w:r w:rsidR="00DD102F">
        <w:rPr>
          <w:rFonts w:ascii="Times New Roman" w:hAnsi="Times New Roman" w:cs="Times New Roman"/>
          <w:sz w:val="24"/>
        </w:rPr>
        <w:instrText xml:space="preserve"> formation of thoracic aortic aneurysms and dissection by inhibiting the TLR4/NLRP3/IL-1β signaling pathway and VSMC phenotype switching in mice","volume":"237","author":[{"family":"Xiang","given":"Jun"},{"family":"Yue","given":"Honghua"},{"family":"Jiang","given":"Daisong"},{"family":"Zheng","given":"Sihao"},{"family":"Wu","given":"Zhong"}],"issued":{"date-parts":[["2025",7]]}}}],"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[152]</w:t>
      </w:r>
      <w:r w:rsidRPr="00F9434F">
        <w:rPr>
          <w:rFonts w:ascii="Times New Roman" w:hAnsi="Times New Roman" w:cs="Times New Roman"/>
          <w:sz w:val="24"/>
        </w:rPr>
        <w:fldChar w:fldCharType="end"/>
      </w:r>
      <w:r w:rsidRPr="00F9434F">
        <w:rPr>
          <w:rFonts w:ascii="Times New Roman" w:hAnsi="Times New Roman" w:cs="Times New Roman"/>
          <w:sz w:val="24"/>
        </w:rPr>
        <w:t xml:space="preserve">. These effects are </w:t>
      </w:r>
      <w:ins w:id="646" w:author="Language Editor" w:date="2026-09-09T01:10:00Z">
        <w:r w:rsidR="005E2924" w:rsidRPr="005E2924">
          <w:rPr>
            <w:rFonts w:ascii="Times New Roman" w:hAnsi="Times New Roman" w:cs="Times New Roman"/>
            <w:sz w:val="24"/>
          </w:rPr>
          <w:t>accompanied by</w:t>
        </w:r>
      </w:ins>
      <w:del w:id="647" w:author="Language Editor" w:date="2026-09-09T01:10:00Z">
        <w:r w:rsidRPr="00F9434F" w:rsidDel="005E2924">
          <w:rPr>
            <w:rFonts w:ascii="Times New Roman" w:hAnsi="Times New Roman" w:cs="Times New Roman"/>
            <w:sz w:val="24"/>
          </w:rPr>
          <w:delText xml:space="preserve">usually coupled with </w:delText>
        </w:r>
        <w:r w:rsidR="00BB09D0" w:rsidDel="005E2924">
          <w:rPr>
            <w:rFonts w:ascii="Times New Roman" w:hAnsi="Times New Roman" w:cs="Times New Roman"/>
            <w:sz w:val="24"/>
          </w:rPr>
          <w:delText xml:space="preserve">a </w:delText>
        </w:r>
        <w:r w:rsidRPr="00F9434F" w:rsidDel="005E2924">
          <w:rPr>
            <w:rFonts w:ascii="Times New Roman" w:hAnsi="Times New Roman" w:cs="Times New Roman"/>
            <w:sz w:val="24"/>
          </w:rPr>
          <w:delText>reduced</w:delText>
        </w:r>
      </w:del>
      <w:r w:rsidRPr="00F9434F">
        <w:rPr>
          <w:rFonts w:ascii="Times New Roman" w:hAnsi="Times New Roman" w:cs="Times New Roman"/>
          <w:sz w:val="24"/>
        </w:rPr>
        <w:t xml:space="preserve"> ECM </w:t>
      </w:r>
      <w:ins w:id="648" w:author="Language Editor" w:date="2026-09-09T01:11:00Z">
        <w:r w:rsidR="005E2924" w:rsidRPr="005E2924">
          <w:rPr>
            <w:rFonts w:ascii="Times New Roman" w:hAnsi="Times New Roman" w:cs="Times New Roman"/>
            <w:sz w:val="24"/>
          </w:rPr>
          <w:t>degradation</w:t>
        </w:r>
        <w:r w:rsidR="005E2924">
          <w:rPr>
            <w:rFonts w:ascii="Times New Roman" w:hAnsi="Times New Roman" w:cs="Times New Roman"/>
            <w:sz w:val="24"/>
          </w:rPr>
          <w:t>,</w:t>
        </w:r>
        <w:r w:rsidR="005E2924" w:rsidRPr="005E2924">
          <w:rPr>
            <w:rFonts w:ascii="Times New Roman" w:hAnsi="Times New Roman" w:cs="Times New Roman"/>
            <w:sz w:val="24"/>
          </w:rPr>
          <w:t xml:space="preserve"> including loss </w:t>
        </w:r>
      </w:ins>
      <w:del w:id="649" w:author="Language Editor" w:date="2026-09-09T01:11:00Z">
        <w:r w:rsidRPr="00F9434F" w:rsidDel="005E2924">
          <w:rPr>
            <w:rFonts w:ascii="Times New Roman" w:hAnsi="Times New Roman" w:cs="Times New Roman"/>
            <w:sz w:val="24"/>
          </w:rPr>
          <w:delText xml:space="preserve">of VSMCs, accelerating </w:delText>
        </w:r>
      </w:del>
      <w:r w:rsidRPr="00F9434F">
        <w:rPr>
          <w:rFonts w:ascii="Times New Roman" w:hAnsi="Times New Roman" w:cs="Times New Roman"/>
          <w:sz w:val="24"/>
        </w:rPr>
        <w:t>of elastin and collagen</w:t>
      </w:r>
      <w:ins w:id="650" w:author="Language Editor" w:date="2026-09-09T01:11:00Z">
        <w:r w:rsidR="005E2924" w:rsidRPr="005E2924">
          <w:rPr>
            <w:rFonts w:ascii="Times New Roman" w:hAnsi="Times New Roman" w:cs="Times New Roman"/>
            <w:sz w:val="24"/>
          </w:rPr>
          <w:t>, thereby contributing to</w:t>
        </w:r>
      </w:ins>
      <w:r w:rsidRPr="00F9434F">
        <w:rPr>
          <w:rFonts w:ascii="Times New Roman" w:hAnsi="Times New Roman" w:cs="Times New Roman"/>
          <w:sz w:val="24"/>
        </w:rPr>
        <w:t xml:space="preserve"> </w:t>
      </w:r>
      <w:del w:id="651" w:author="Language Editor" w:date="2026-09-09T01:11:00Z">
        <w:r w:rsidRPr="00F9434F" w:rsidDel="005E2924">
          <w:rPr>
            <w:rFonts w:ascii="Times New Roman" w:hAnsi="Times New Roman" w:cs="Times New Roman"/>
            <w:sz w:val="24"/>
          </w:rPr>
          <w:delText xml:space="preserve">and directly driving </w:delText>
        </w:r>
      </w:del>
      <w:r w:rsidRPr="00F9434F">
        <w:rPr>
          <w:rFonts w:ascii="Times New Roman" w:hAnsi="Times New Roman" w:cs="Times New Roman"/>
          <w:sz w:val="24"/>
        </w:rPr>
        <w:t xml:space="preserve">aortic </w:t>
      </w:r>
      <w:r w:rsidR="006A591B" w:rsidRPr="00F9434F">
        <w:rPr>
          <w:rFonts w:ascii="Times New Roman" w:hAnsi="Times New Roman" w:cs="Times New Roman"/>
          <w:sz w:val="24"/>
        </w:rPr>
        <w:t xml:space="preserve">dilation </w:t>
      </w:r>
      <w:r w:rsidRPr="00F9434F">
        <w:rPr>
          <w:rStyle w:val="yellow"/>
        </w:rPr>
        <w:fldChar w:fldCharType="begin"/>
      </w:r>
      <w:r w:rsidR="00DD102F">
        <w:rPr>
          <w:rStyle w:val="yellow"/>
        </w:rPr>
        <w:instrText xml:space="preserve"> ADDIN ZOTERO_ITEM CSL_CITATION {"citationID":"coZgQ4rg","properties":{"formattedCitation":"[153]","plainCitation":"[153]","noteIndex":0},"citationItems":[{"id":12385,"uris":["http://zotero.org/users/11748875/items/ZHMPRQP2"],"itemData":{"id":12385,"type":"article-journal","abstract":"Background\nAbdominal aortic aneurysm (AAA) is a serious aortic disease with high mortality. Vascular smooth muscle cells (VSMCs) loss is a prominent feature of AAA. Taxifolin (TXL) is a natural antioxidant polyphenol and possesses therapeutic functions in numerous human diseases. This study aimed to investigate TXL's impact on VSMC phenotype in AAA.\nMethods\nIn vitro and in vivo of VSMC injury model was induced by angiotensin II (Ang II). The potential function of TXL on AAA was determined using Cell Counting Kit-8, flow cytometry, Western blot, quantitative reverse transcription-PCR, and enzyme-linked immunosorbent assay. Meanwhile, TXL mechanism on AAA was checked by a series of molecular experiments. Also, TXL function on AAA in vivo was further evaluated using hematoxylin-eosin staining, TUNEL assay, Picric acid-Sirius red staining and immunofluorescence assay in C57BL/6 mice.\nResults\nTXL alleviated Ang II-induced VSMC injury mainly by enhancing VSMC proliferation and weakening cell apoptosis, alleviating VSMC inflammation, and reducing extracellular matrix (ECM) degradation of VSMCs. Furthermore, mechanistic studies corroborated that TXL reversed the high levels of Toll-like receptor 4 (TLR4) and p-p65/p65 induced by Ang II. Also, TXL facilitated VSMC proliferation and reduced cell apoptosis, repressed inflammation, and ECM degradation of VSMCs, while these effects were reversed by TLR4 overexpression. In vivo studies further confirmed that TXL owned the function of alleviating AAA, such as alleviating collagen fiber hyperplasia and inflammatory cell infiltration in AAA mice, and repressing inflammation and ECM degradation.\nConclusion\nTXL protected VSMCs against Ang II-induced injury through activating TLR4/noncan</w:instrText>
      </w:r>
      <w:r w:rsidR="00DD102F">
        <w:rPr>
          <w:rStyle w:val="yellow"/>
          <w:rFonts w:hint="eastAsia"/>
        </w:rPr>
        <w:instrText>onical nuclear factor-kappaB(NF-</w:instrText>
      </w:r>
      <w:r w:rsidR="00DD102F">
        <w:rPr>
          <w:rStyle w:val="yellow"/>
          <w:rFonts w:hint="eastAsia"/>
        </w:rPr>
        <w:instrText>κ</w:instrText>
      </w:r>
      <w:r w:rsidR="00DD102F">
        <w:rPr>
          <w:rStyle w:val="yellow"/>
          <w:rFonts w:hint="eastAsia"/>
        </w:rPr>
        <w:instrText>B).","container-title":"International Immunopharmacology","DOI":"10.1016/j.intimp.2023.110197","ISSN":"1567-5769","journalAbbreviation":"Int. Immunopharmacol.","note":"JCR</w:instrText>
      </w:r>
      <w:r w:rsidR="00DD102F">
        <w:rPr>
          <w:rStyle w:val="yellow"/>
          <w:rFonts w:hint="eastAsia"/>
        </w:rPr>
        <w:instrText>分区</w:instrText>
      </w:r>
      <w:r w:rsidR="00DD102F">
        <w:rPr>
          <w:rStyle w:val="yellow"/>
          <w:rFonts w:hint="eastAsia"/>
        </w:rPr>
        <w:instrText>: Q1\n</w:instrText>
      </w:r>
      <w:r w:rsidR="00DD102F">
        <w:rPr>
          <w:rStyle w:val="yellow"/>
          <w:rFonts w:hint="eastAsia"/>
        </w:rPr>
        <w:instrText>中科院分区升级版</w:instrText>
      </w:r>
      <w:r w:rsidR="00DD102F">
        <w:rPr>
          <w:rStyle w:val="yellow"/>
          <w:rFonts w:hint="eastAsia"/>
        </w:rPr>
        <w:instrText xml:space="preserve">: </w:instrText>
      </w:r>
      <w:r w:rsidR="00DD102F">
        <w:rPr>
          <w:rStyle w:val="yellow"/>
          <w:rFonts w:hint="eastAsia"/>
        </w:rPr>
        <w:instrText>医学</w:instrText>
      </w:r>
      <w:r w:rsidR="00DD102F">
        <w:rPr>
          <w:rStyle w:val="yellow"/>
          <w:rFonts w:hint="eastAsia"/>
        </w:rPr>
        <w:instrText>2</w:instrText>
      </w:r>
      <w:r w:rsidR="00DD102F">
        <w:rPr>
          <w:rStyle w:val="yellow"/>
          <w:rFonts w:hint="eastAsia"/>
        </w:rPr>
        <w:instrText>区</w:instrText>
      </w:r>
      <w:r w:rsidR="00DD102F">
        <w:rPr>
          <w:rStyle w:val="yellow"/>
          <w:rFonts w:hint="eastAsia"/>
        </w:rPr>
        <w:instrText>\n</w:instrText>
      </w:r>
      <w:r w:rsidR="00DD102F">
        <w:rPr>
          <w:rStyle w:val="yellow"/>
          <w:rFonts w:hint="eastAsia"/>
        </w:rPr>
        <w:instrText>影响因子</w:instrText>
      </w:r>
      <w:r w:rsidR="00DD102F">
        <w:rPr>
          <w:rStyle w:val="yellow"/>
          <w:rFonts w:hint="eastAsia"/>
        </w:rPr>
        <w:instrText>: 4.7\n5</w:instrText>
      </w:r>
      <w:r w:rsidR="00DD102F">
        <w:rPr>
          <w:rStyle w:val="yellow"/>
          <w:rFonts w:hint="eastAsia"/>
        </w:rPr>
        <w:instrText>年影响因子</w:instrText>
      </w:r>
      <w:r w:rsidR="00DD102F">
        <w:rPr>
          <w:rStyle w:val="yellow"/>
          <w:rFonts w:hint="eastAsia"/>
        </w:rPr>
        <w:instrText>: 5.0\n</w:instrText>
      </w:r>
      <w:r w:rsidR="00DD102F">
        <w:rPr>
          <w:rStyle w:val="yellow"/>
          <w:rFonts w:hint="eastAsia"/>
        </w:rPr>
        <w:instrText>南农高质量</w:instrText>
      </w:r>
      <w:r w:rsidR="00DD102F">
        <w:rPr>
          <w:rStyle w:val="yellow"/>
          <w:rFonts w:hint="eastAsia"/>
        </w:rPr>
        <w:instrText>: A","page":"110197","source":"ScienceDirect","title":"Taxifolin ameliorates abdominal aortic aneurysm by preventing inflammation and apoptosis and extracellular matrix degradation via inactivating TLR4/NF-</w:instrText>
      </w:r>
      <w:r w:rsidR="00DD102F">
        <w:rPr>
          <w:rStyle w:val="yellow"/>
          <w:rFonts w:hint="eastAsia"/>
        </w:rPr>
        <w:instrText>κ</w:instrText>
      </w:r>
      <w:r w:rsidR="00DD102F">
        <w:rPr>
          <w:rStyle w:val="yellow"/>
          <w:rFonts w:hint="eastAsia"/>
        </w:rPr>
        <w:instrText>B axis","volume":"119","author":[{"family":"Li</w:instrText>
      </w:r>
      <w:r w:rsidR="00DD102F">
        <w:rPr>
          <w:rStyle w:val="yellow"/>
        </w:rPr>
        <w:instrText xml:space="preserve">","given":"Yuanmin"},{"family":"Tao","given":"Lingyun"},{"family":"Xu","given":"Yawei"},{"family":"Guo","given":"Rong"}],"issued":{"date-parts":[["2023",6,1]]}}}],"schema":"https://github.com/citation-style-language/schema/raw/master/csl-citation.json"} </w:instrText>
      </w:r>
      <w:r w:rsidRPr="00F9434F">
        <w:rPr>
          <w:rStyle w:val="yellow"/>
        </w:rPr>
        <w:fldChar w:fldCharType="separate"/>
      </w:r>
      <w:r w:rsidR="00DD102F">
        <w:rPr>
          <w:rFonts w:ascii="Times New Roman" w:hAnsi="Times New Roman" w:cs="Times New Roman"/>
          <w:kern w:val="0"/>
          <w:sz w:val="24"/>
        </w:rPr>
        <w:t>[153]</w:t>
      </w:r>
      <w:r w:rsidRPr="00F9434F">
        <w:rPr>
          <w:rStyle w:val="yellow"/>
        </w:rPr>
        <w:fldChar w:fldCharType="end"/>
      </w:r>
      <w:del w:id="652" w:author="Language Editor" w:date="2026-09-09T01:12:00Z">
        <w:r w:rsidRPr="00F9434F" w:rsidDel="00786641">
          <w:rPr>
            <w:rFonts w:ascii="Times New Roman" w:hAnsi="Times New Roman" w:cs="Times New Roman"/>
            <w:sz w:val="24"/>
          </w:rPr>
          <w:delText xml:space="preserve"> </w:delText>
        </w:r>
      </w:del>
      <w:r w:rsidRPr="00F9434F">
        <w:rPr>
          <w:rFonts w:ascii="Times New Roman" w:hAnsi="Times New Roman" w:cs="Times New Roman"/>
          <w:sz w:val="24"/>
        </w:rPr>
        <w:t xml:space="preserve">. Notably, protective metabolic regulators such as mitochondrial UCP1 antagonize TLR4/NLRP3 signaling and preserve the contractile VSMC phenotype, underscoring the tight coupling between innate immune signaling and </w:t>
      </w:r>
      <w:ins w:id="653" w:author="Language Editor" w:date="2026-09-09T01:03:00Z">
        <w:r w:rsidR="00524215" w:rsidRPr="00524215">
          <w:rPr>
            <w:rFonts w:ascii="Times New Roman" w:hAnsi="Times New Roman" w:cs="Times New Roman"/>
            <w:sz w:val="24"/>
          </w:rPr>
          <w:t xml:space="preserve">VSMC phenotypic stability </w:t>
        </w:r>
      </w:ins>
      <w:del w:id="654" w:author="Language Editor" w:date="2026-09-09T01:03:00Z">
        <w:r w:rsidRPr="00F9434F" w:rsidDel="00524215">
          <w:rPr>
            <w:rFonts w:ascii="Times New Roman" w:hAnsi="Times New Roman" w:cs="Times New Roman"/>
            <w:sz w:val="24"/>
          </w:rPr>
          <w:delText xml:space="preserve">structural cell fate </w:delText>
        </w:r>
      </w:del>
      <w:r w:rsidRPr="00F9434F">
        <w:rPr>
          <w:rFonts w:ascii="Times New Roman" w:hAnsi="Times New Roman" w:cs="Times New Roman"/>
          <w:sz w:val="24"/>
        </w:rPr>
        <w:t xml:space="preserve">in the aortic </w:t>
      </w:r>
      <w:r w:rsidR="002D26BD" w:rsidRPr="00F9434F">
        <w:rPr>
          <w:rFonts w:ascii="Times New Roman" w:hAnsi="Times New Roman" w:cs="Times New Roman"/>
          <w:sz w:val="24"/>
        </w:rPr>
        <w:t xml:space="preserve">wall </w:t>
      </w:r>
      <w:r w:rsidRPr="00F9434F">
        <w:rPr>
          <w:rStyle w:val="yellow"/>
        </w:rPr>
        <w:fldChar w:fldCharType="begin"/>
      </w:r>
      <w:r w:rsidR="00DD102F">
        <w:rPr>
          <w:rStyle w:val="yellow"/>
        </w:rPr>
        <w:instrText xml:space="preserve"> ADDIN ZOTERO_ITEM CSL_CITATION {"citationID":"6KuArfb7","properties":{"formattedCitation":"[152]","plainCitation":"[152]","noteIndex":0},"citationItems":[{"id":11816,"uris":["http://zotero.org/users/11748875/items/WIP84QZD"],"itemData":{"id":11816,"type":"article-journal","abstract":"Thoracic aortic aneurysms and dissection (TAAD) is a life-condition associated with high morbidity and mortality. Research has proven that inflammation contributes to the progression of TAAD. Mitochondrial uncoupling protein 1 (UCP1) can inhibit the release of inflammatory factors in perivascular adipose tissue (PVAT), regulate fat and inflammation, to confer vascular protection. However, whether UCP1 can ameliorate TAAD has not been clarified. In this study, aortas were harvested from organ donors and TAAD patients to explore the expression of UCP1 and Toll-like receptor 4 (TLR4)/NOD-like receptor thermal protein domain associated protein 3 (NLRP3)/interleukin-1β (IL-1β) signaling pathway. Meanwhile, in vitro and in vivo models of TAAD were constructed to clarify the impact of UCP1 expression on VSMCs and TAAD. UCP1 expression was significantly downregulated and the TLR4/NLRP3/IL-1β signaling pathway was activated in TAAD in vivo. Moreover, UCP1 inhibited the migration, invasion, apoptosis, and phenotype switching of VSMCs in vitro. UCP1 significantly blocked the β-aminopropionitrile (BAPN)-induced TAAD formation and rupture in mice, suppressed aortic dilation, elastic fiber fragmentation, and apoptosis in the aorta. It also activated the TLR4/NLRP3/IL-1β signaling pathway to alleviate aortic inflammation and prevent the degradation of systolic phenotype proteins and phenotype switching of VSMCs. These effects suggest that UCP1 may inhibit TAAD formation by blocking the TLR4/NLRP3/IL-1β signaling pathway and VSMC phenotype switching.","container-title":"Biochemical Pharmacology","DOI":"10.1016/j.bcp.2025.116929","ISSN":"1873-2968","journalAbbreviation":"Biochem. Pharmacol.","language":"eng","note":"TLDR: Effects suggest tha</w:instrText>
      </w:r>
      <w:r w:rsidR="00DD102F">
        <w:rPr>
          <w:rStyle w:val="yellow"/>
          <w:rFonts w:hint="eastAsia"/>
        </w:rPr>
        <w:instrText>t UCP1 may inhibit TAAD formation by blocking the TLR4/NLRP3/IL-1</w:instrText>
      </w:r>
      <w:r w:rsidR="00DD102F">
        <w:rPr>
          <w:rStyle w:val="yellow"/>
          <w:rFonts w:hint="eastAsia"/>
        </w:rPr>
        <w:instrText>β</w:instrText>
      </w:r>
      <w:r w:rsidR="00DD102F">
        <w:rPr>
          <w:rStyle w:val="yellow"/>
          <w:rFonts w:hint="eastAsia"/>
        </w:rPr>
        <w:instrText xml:space="preserve"> signaling pathway and VSMC phenotype switching.\nJCR</w:instrText>
      </w:r>
      <w:r w:rsidR="00DD102F">
        <w:rPr>
          <w:rStyle w:val="yellow"/>
          <w:rFonts w:hint="eastAsia"/>
        </w:rPr>
        <w:instrText>分区</w:instrText>
      </w:r>
      <w:r w:rsidR="00DD102F">
        <w:rPr>
          <w:rStyle w:val="yellow"/>
          <w:rFonts w:hint="eastAsia"/>
        </w:rPr>
        <w:instrText>: Q1\n</w:instrText>
      </w:r>
      <w:r w:rsidR="00DD102F">
        <w:rPr>
          <w:rStyle w:val="yellow"/>
          <w:rFonts w:hint="eastAsia"/>
        </w:rPr>
        <w:instrText>中科院分区升级版</w:instrText>
      </w:r>
      <w:r w:rsidR="00DD102F">
        <w:rPr>
          <w:rStyle w:val="yellow"/>
          <w:rFonts w:hint="eastAsia"/>
        </w:rPr>
        <w:instrText xml:space="preserve">: </w:instrText>
      </w:r>
      <w:r w:rsidR="00DD102F">
        <w:rPr>
          <w:rStyle w:val="yellow"/>
          <w:rFonts w:hint="eastAsia"/>
        </w:rPr>
        <w:instrText>医学</w:instrText>
      </w:r>
      <w:r w:rsidR="00DD102F">
        <w:rPr>
          <w:rStyle w:val="yellow"/>
          <w:rFonts w:hint="eastAsia"/>
        </w:rPr>
        <w:instrText>2</w:instrText>
      </w:r>
      <w:r w:rsidR="00DD102F">
        <w:rPr>
          <w:rStyle w:val="yellow"/>
          <w:rFonts w:hint="eastAsia"/>
        </w:rPr>
        <w:instrText>区</w:instrText>
      </w:r>
      <w:r w:rsidR="00DD102F">
        <w:rPr>
          <w:rStyle w:val="yellow"/>
          <w:rFonts w:hint="eastAsia"/>
        </w:rPr>
        <w:instrText>\n</w:instrText>
      </w:r>
      <w:r w:rsidR="00DD102F">
        <w:rPr>
          <w:rStyle w:val="yellow"/>
          <w:rFonts w:hint="eastAsia"/>
        </w:rPr>
        <w:instrText>影响因子</w:instrText>
      </w:r>
      <w:r w:rsidR="00DD102F">
        <w:rPr>
          <w:rStyle w:val="yellow"/>
          <w:rFonts w:hint="eastAsia"/>
        </w:rPr>
        <w:instrText>: 5.6\n5</w:instrText>
      </w:r>
      <w:r w:rsidR="00DD102F">
        <w:rPr>
          <w:rStyle w:val="yellow"/>
          <w:rFonts w:hint="eastAsia"/>
        </w:rPr>
        <w:instrText>年影响因子</w:instrText>
      </w:r>
      <w:r w:rsidR="00DD102F">
        <w:rPr>
          <w:rStyle w:val="yellow"/>
          <w:rFonts w:hint="eastAsia"/>
        </w:rPr>
        <w:instrText>: 5.7\n</w:instrText>
      </w:r>
      <w:r w:rsidR="00DD102F">
        <w:rPr>
          <w:rStyle w:val="yellow"/>
          <w:rFonts w:hint="eastAsia"/>
        </w:rPr>
        <w:instrText>南农高质量</w:instrText>
      </w:r>
      <w:r w:rsidR="00DD102F">
        <w:rPr>
          <w:rStyle w:val="yellow"/>
          <w:rFonts w:hint="eastAsia"/>
        </w:rPr>
        <w:instrText>: A","page":"116929","PMID":"40216265","source":"PubMed","title":"UCP1 prevents the</w:instrText>
      </w:r>
      <w:r w:rsidR="00DD102F">
        <w:rPr>
          <w:rStyle w:val="yellow"/>
        </w:rPr>
        <w:instrText xml:space="preserve"> formation of thoracic aortic aneurysms and dissection by inhibiting the TLR4/NLRP3/IL-1β signaling pathway and VSMC phenotype switching in mice","volume":"237","author":[{"family":"Xiang","given":"Jun"},{"family":"Yue","given":"Honghua"},{"family":"Jiang","given":"Daisong"},{"family":"Zheng","given":"Sihao"},{"family":"Wu","given":"Zhong"}],"issued":{"date-parts":[["2025",7]]}}}],"schema":"https://github.com/citation-style-language/schema/raw/master/csl-citation.json"} </w:instrText>
      </w:r>
      <w:r w:rsidRPr="00F9434F">
        <w:rPr>
          <w:rStyle w:val="yellow"/>
        </w:rPr>
        <w:fldChar w:fldCharType="separate"/>
      </w:r>
      <w:r w:rsidR="00DD102F">
        <w:rPr>
          <w:rFonts w:ascii="Times New Roman" w:hAnsi="Times New Roman" w:cs="Times New Roman"/>
          <w:kern w:val="0"/>
          <w:sz w:val="24"/>
        </w:rPr>
        <w:t>[152]</w:t>
      </w:r>
      <w:r w:rsidRPr="00F9434F">
        <w:rPr>
          <w:rStyle w:val="yellow"/>
        </w:rPr>
        <w:fldChar w:fldCharType="end"/>
      </w:r>
      <w:r w:rsidRPr="00F9434F">
        <w:rPr>
          <w:rFonts w:ascii="Times New Roman" w:hAnsi="Times New Roman" w:cs="Times New Roman"/>
          <w:sz w:val="24"/>
        </w:rPr>
        <w:t>.</w:t>
      </w:r>
    </w:p>
    <w:p w14:paraId="6D96B4C8" w14:textId="56524C4E" w:rsidR="00DF4DDD" w:rsidRPr="00A8680B" w:rsidRDefault="00DF4DDD" w:rsidP="00DE0E1E">
      <w:pPr>
        <w:spacing w:line="276" w:lineRule="auto"/>
        <w:ind w:firstLine="420"/>
        <w:rPr>
          <w:rFonts w:ascii="Times New Roman" w:hAnsi="Times New Roman" w:cs="Times New Roman"/>
          <w:sz w:val="24"/>
        </w:rPr>
      </w:pPr>
      <w:r>
        <w:rPr>
          <w:rFonts w:ascii="Times New Roman" w:hAnsi="Times New Roman" w:cs="Times New Roman"/>
          <w:sz w:val="24"/>
        </w:rPr>
        <w:t>T</w:t>
      </w:r>
      <w:r w:rsidRPr="00DF4DDD">
        <w:rPr>
          <w:rFonts w:ascii="Times New Roman" w:hAnsi="Times New Roman" w:cs="Times New Roman"/>
          <w:sz w:val="24"/>
        </w:rPr>
        <w:t xml:space="preserve">ogether, these </w:t>
      </w:r>
      <w:r w:rsidR="00613155">
        <w:rPr>
          <w:rFonts w:ascii="Times New Roman" w:hAnsi="Times New Roman" w:cs="Times New Roman"/>
          <w:sz w:val="24"/>
        </w:rPr>
        <w:t xml:space="preserve">findings from </w:t>
      </w:r>
      <w:r w:rsidRPr="00DF4DDD">
        <w:rPr>
          <w:rFonts w:ascii="Times New Roman" w:hAnsi="Times New Roman" w:cs="Times New Roman"/>
          <w:sz w:val="24"/>
        </w:rPr>
        <w:t>human tissue</w:t>
      </w:r>
      <w:r w:rsidR="00613155">
        <w:rPr>
          <w:rFonts w:ascii="Times New Roman" w:hAnsi="Times New Roman" w:cs="Times New Roman"/>
          <w:sz w:val="24"/>
        </w:rPr>
        <w:t>s</w:t>
      </w:r>
      <w:r w:rsidRPr="00DF4DDD">
        <w:rPr>
          <w:rFonts w:ascii="Times New Roman" w:hAnsi="Times New Roman" w:cs="Times New Roman"/>
          <w:sz w:val="24"/>
        </w:rPr>
        <w:t>, animal loss-of-function</w:t>
      </w:r>
      <w:r w:rsidR="00613155">
        <w:rPr>
          <w:rFonts w:ascii="Times New Roman" w:hAnsi="Times New Roman" w:cs="Times New Roman"/>
          <w:sz w:val="24"/>
        </w:rPr>
        <w:t xml:space="preserve"> models</w:t>
      </w:r>
      <w:r w:rsidRPr="00DF4DDD">
        <w:rPr>
          <w:rFonts w:ascii="Times New Roman" w:hAnsi="Times New Roman" w:cs="Times New Roman"/>
          <w:sz w:val="24"/>
        </w:rPr>
        <w:t xml:space="preserve">, and cell-based </w:t>
      </w:r>
      <w:r w:rsidR="00613155" w:rsidRPr="00C84911">
        <w:rPr>
          <w:rFonts w:ascii="Times New Roman" w:hAnsi="Times New Roman" w:cs="Times New Roman"/>
          <w:sz w:val="24"/>
        </w:rPr>
        <w:t xml:space="preserve">experiments </w:t>
      </w:r>
      <w:r w:rsidRPr="00DF4DDD">
        <w:rPr>
          <w:rFonts w:ascii="Times New Roman" w:hAnsi="Times New Roman" w:cs="Times New Roman"/>
          <w:sz w:val="24"/>
        </w:rPr>
        <w:t xml:space="preserve">provide relatively </w:t>
      </w:r>
      <w:r>
        <w:rPr>
          <w:rFonts w:ascii="Times New Roman" w:hAnsi="Times New Roman" w:cs="Times New Roman"/>
          <w:sz w:val="24"/>
        </w:rPr>
        <w:t>clear</w:t>
      </w:r>
      <w:r w:rsidRPr="00DF4DDD">
        <w:rPr>
          <w:rFonts w:ascii="Times New Roman" w:hAnsi="Times New Roman" w:cs="Times New Roman"/>
          <w:sz w:val="24"/>
        </w:rPr>
        <w:t xml:space="preserve"> evidence that VSMC-associated TLR4 contributes to inflammatory and proteolytic remodeling in AA</w:t>
      </w:r>
      <w:r>
        <w:rPr>
          <w:rFonts w:ascii="Times New Roman" w:hAnsi="Times New Roman" w:cs="Times New Roman"/>
          <w:sz w:val="24"/>
        </w:rPr>
        <w:t>/AD</w:t>
      </w:r>
      <w:r w:rsidRPr="00DF4DDD">
        <w:rPr>
          <w:rFonts w:ascii="Times New Roman" w:hAnsi="Times New Roman" w:cs="Times New Roman"/>
          <w:sz w:val="24"/>
        </w:rPr>
        <w:t xml:space="preserve">. However, because the </w:t>
      </w:r>
      <w:r w:rsidR="00613155">
        <w:rPr>
          <w:rFonts w:ascii="Times New Roman" w:hAnsi="Times New Roman" w:cs="Times New Roman"/>
          <w:sz w:val="24"/>
        </w:rPr>
        <w:t xml:space="preserve">TLR4 </w:t>
      </w:r>
      <w:r w:rsidRPr="00DF4DDD">
        <w:rPr>
          <w:rFonts w:ascii="Times New Roman" w:hAnsi="Times New Roman" w:cs="Times New Roman"/>
          <w:sz w:val="24"/>
        </w:rPr>
        <w:t xml:space="preserve">deletion was </w:t>
      </w:r>
      <w:r w:rsidR="00613155">
        <w:rPr>
          <w:rFonts w:ascii="Times New Roman" w:hAnsi="Times New Roman" w:cs="Times New Roman"/>
          <w:sz w:val="24"/>
        </w:rPr>
        <w:t xml:space="preserve">a </w:t>
      </w:r>
      <w:r w:rsidRPr="00DF4DDD">
        <w:rPr>
          <w:rFonts w:ascii="Times New Roman" w:hAnsi="Times New Roman" w:cs="Times New Roman"/>
          <w:sz w:val="24"/>
        </w:rPr>
        <w:t>global</w:t>
      </w:r>
      <w:r w:rsidR="00613155" w:rsidRPr="00613155">
        <w:rPr>
          <w:rFonts w:ascii="Times New Roman" w:hAnsi="Times New Roman" w:cs="Times New Roman"/>
          <w:sz w:val="24"/>
        </w:rPr>
        <w:t xml:space="preserve"> </w:t>
      </w:r>
      <w:r w:rsidR="00613155" w:rsidRPr="00C84911">
        <w:rPr>
          <w:rFonts w:ascii="Times New Roman" w:hAnsi="Times New Roman" w:cs="Times New Roman"/>
          <w:sz w:val="24"/>
        </w:rPr>
        <w:t xml:space="preserve">deletion </w:t>
      </w:r>
      <w:r w:rsidR="00613155" w:rsidRPr="00DF4DDD">
        <w:rPr>
          <w:rFonts w:ascii="Times New Roman" w:hAnsi="Times New Roman" w:cs="Times New Roman"/>
          <w:sz w:val="24"/>
        </w:rPr>
        <w:t>in vivo</w:t>
      </w:r>
      <w:r w:rsidRPr="00DF4DDD">
        <w:rPr>
          <w:rFonts w:ascii="Times New Roman" w:hAnsi="Times New Roman" w:cs="Times New Roman"/>
          <w:sz w:val="24"/>
        </w:rPr>
        <w:t>, a strictly VSMC-autonomous role remains to be established.</w:t>
      </w:r>
    </w:p>
    <w:p w14:paraId="49A24ACD" w14:textId="2E461EE9" w:rsidR="00F460EC" w:rsidRPr="00F9434F" w:rsidRDefault="00F460EC"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 xml:space="preserve">Endothelial cells and macrophages: </w:t>
      </w:r>
      <w:r w:rsidR="00944076" w:rsidRPr="00944076">
        <w:rPr>
          <w:rFonts w:ascii="Times New Roman" w:hAnsi="Times New Roman" w:cs="Times New Roman"/>
          <w:b/>
          <w:bCs/>
          <w:sz w:val="24"/>
        </w:rPr>
        <w:t xml:space="preserve">inflammatory </w:t>
      </w:r>
      <w:r w:rsidR="00BF1960">
        <w:rPr>
          <w:rFonts w:ascii="Times New Roman" w:hAnsi="Times New Roman" w:cs="Times New Roman"/>
          <w:b/>
          <w:bCs/>
          <w:sz w:val="24"/>
        </w:rPr>
        <w:t xml:space="preserve">cell </w:t>
      </w:r>
      <w:r w:rsidR="00944076" w:rsidRPr="00944076">
        <w:rPr>
          <w:rFonts w:ascii="Times New Roman" w:hAnsi="Times New Roman" w:cs="Times New Roman"/>
          <w:b/>
          <w:bCs/>
          <w:sz w:val="24"/>
        </w:rPr>
        <w:t>recruitment and matrix degradation</w:t>
      </w:r>
    </w:p>
    <w:p w14:paraId="721C74E9" w14:textId="17E5480A" w:rsidR="00F460EC" w:rsidRPr="00F9434F" w:rsidRDefault="00944076" w:rsidP="00070FA3">
      <w:pPr>
        <w:spacing w:line="276" w:lineRule="auto"/>
        <w:ind w:firstLine="420"/>
        <w:rPr>
          <w:rFonts w:ascii="Times New Roman" w:hAnsi="Times New Roman" w:cs="Times New Roman"/>
          <w:sz w:val="24"/>
        </w:rPr>
      </w:pPr>
      <w:r w:rsidRPr="00944076">
        <w:rPr>
          <w:rFonts w:ascii="Times New Roman" w:hAnsi="Times New Roman" w:cs="Times New Roman"/>
          <w:sz w:val="24"/>
        </w:rPr>
        <w:t>Endothelial injury may facilitate inflammatory-cell entry into the aortic wall</w:t>
      </w:r>
      <w:r w:rsidR="00B97760">
        <w:rPr>
          <w:rFonts w:ascii="Times New Roman" w:hAnsi="Times New Roman" w:cs="Times New Roman"/>
          <w:sz w:val="24"/>
        </w:rPr>
        <w:t xml:space="preserve">. </w:t>
      </w:r>
      <w:r w:rsidR="00F460EC" w:rsidRPr="00F9434F">
        <w:rPr>
          <w:rFonts w:ascii="Times New Roman" w:hAnsi="Times New Roman" w:cs="Times New Roman"/>
          <w:sz w:val="24"/>
        </w:rPr>
        <w:t xml:space="preserve">Damage-associated signals such as </w:t>
      </w:r>
      <w:r w:rsidR="002D26BD" w:rsidRPr="00F9434F">
        <w:rPr>
          <w:rFonts w:ascii="Times New Roman" w:hAnsi="Times New Roman" w:cs="Times New Roman"/>
          <w:sz w:val="24"/>
        </w:rPr>
        <w:t>Ang</w:t>
      </w:r>
      <w:r w:rsidR="00F460EC" w:rsidRPr="00F9434F">
        <w:rPr>
          <w:rFonts w:ascii="Times New Roman" w:hAnsi="Times New Roman" w:cs="Times New Roman"/>
          <w:sz w:val="24"/>
        </w:rPr>
        <w:t xml:space="preserve"> II and HMGB1 activate endothelial TLR4, triggering </w:t>
      </w:r>
      <w:r w:rsidR="00EA5817">
        <w:rPr>
          <w:rFonts w:ascii="Times New Roman" w:hAnsi="Times New Roman" w:cs="Times New Roman"/>
          <w:sz w:val="24"/>
        </w:rPr>
        <w:t xml:space="preserve">the </w:t>
      </w:r>
      <w:r w:rsidR="00F460EC" w:rsidRPr="00F9434F">
        <w:rPr>
          <w:rFonts w:ascii="Times New Roman" w:hAnsi="Times New Roman" w:cs="Times New Roman"/>
          <w:sz w:val="24"/>
        </w:rPr>
        <w:t>NF-</w:t>
      </w:r>
      <w:proofErr w:type="spellStart"/>
      <w:r w:rsidR="00F460EC" w:rsidRPr="00F9434F">
        <w:rPr>
          <w:rFonts w:ascii="Times New Roman" w:hAnsi="Times New Roman" w:cs="Times New Roman"/>
          <w:sz w:val="24"/>
        </w:rPr>
        <w:t>κB</w:t>
      </w:r>
      <w:proofErr w:type="spellEnd"/>
      <w:r w:rsidR="00EA5817">
        <w:rPr>
          <w:rFonts w:ascii="Times New Roman" w:hAnsi="Times New Roman" w:cs="Times New Roman"/>
          <w:sz w:val="24"/>
        </w:rPr>
        <w:t>-</w:t>
      </w:r>
      <w:r w:rsidR="00F460EC" w:rsidRPr="00F9434F">
        <w:rPr>
          <w:rFonts w:ascii="Times New Roman" w:hAnsi="Times New Roman" w:cs="Times New Roman"/>
          <w:sz w:val="24"/>
        </w:rPr>
        <w:t xml:space="preserve">dependent upregulation of </w:t>
      </w:r>
      <w:r w:rsidR="007670D2" w:rsidRPr="00C84911">
        <w:rPr>
          <w:rFonts w:ascii="Times New Roman" w:eastAsia="DengXian" w:hAnsi="Times New Roman" w:cs="Times New Roman"/>
          <w:sz w:val="24"/>
        </w:rPr>
        <w:t>the expression of</w:t>
      </w:r>
      <w:r w:rsidR="007670D2" w:rsidRPr="00F9434F">
        <w:rPr>
          <w:rFonts w:ascii="Times New Roman" w:hAnsi="Times New Roman" w:cs="Times New Roman"/>
          <w:sz w:val="24"/>
        </w:rPr>
        <w:t xml:space="preserve"> </w:t>
      </w:r>
      <w:r w:rsidR="00F460EC" w:rsidRPr="00F9434F">
        <w:rPr>
          <w:rFonts w:ascii="Times New Roman" w:hAnsi="Times New Roman" w:cs="Times New Roman"/>
          <w:sz w:val="24"/>
        </w:rPr>
        <w:t>adhesion molecules (ICAM-1</w:t>
      </w:r>
      <w:ins w:id="655" w:author="Language Editor" w:date="2026-09-09T01:09:00Z">
        <w:r w:rsidR="00C548CD">
          <w:rPr>
            <w:rFonts w:ascii="Times New Roman" w:hAnsi="Times New Roman" w:cs="Times New Roman"/>
            <w:sz w:val="24"/>
          </w:rPr>
          <w:t xml:space="preserve"> </w:t>
        </w:r>
      </w:ins>
      <w:r w:rsidR="007670D2">
        <w:rPr>
          <w:rFonts w:ascii="Times New Roman" w:hAnsi="Times New Roman" w:cs="Times New Roman"/>
          <w:sz w:val="24"/>
        </w:rPr>
        <w:t>and</w:t>
      </w:r>
      <w:r w:rsidR="00F460EC" w:rsidRPr="00F9434F">
        <w:rPr>
          <w:rFonts w:ascii="Times New Roman" w:hAnsi="Times New Roman" w:cs="Times New Roman"/>
          <w:sz w:val="24"/>
        </w:rPr>
        <w:t xml:space="preserve"> VCAM-1) and chemokines (IL-8</w:t>
      </w:r>
      <w:r w:rsidR="007670D2">
        <w:rPr>
          <w:rFonts w:ascii="Times New Roman" w:hAnsi="Times New Roman" w:cs="Times New Roman"/>
          <w:sz w:val="24"/>
        </w:rPr>
        <w:t xml:space="preserve"> and</w:t>
      </w:r>
      <w:r w:rsidR="00F460EC" w:rsidRPr="00F9434F">
        <w:rPr>
          <w:rFonts w:ascii="Times New Roman" w:hAnsi="Times New Roman" w:cs="Times New Roman"/>
          <w:sz w:val="24"/>
        </w:rPr>
        <w:t xml:space="preserve"> MCP-1), thereby facilitating monocyte recruitment and transmigration into the aortic </w:t>
      </w:r>
      <w:r w:rsidR="002D26BD" w:rsidRPr="00F9434F">
        <w:rPr>
          <w:rFonts w:ascii="Times New Roman" w:hAnsi="Times New Roman" w:cs="Times New Roman"/>
          <w:sz w:val="24"/>
        </w:rPr>
        <w:t xml:space="preserve">media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{"citationID":"fVBXLvnG","properties":{"formattedCitation":"[154,155]","plainCitation":"[154,155]","noteIndex":0},"citationItems":[{"id":11832,"uris":["http://zotero.org/users/11748875/items/LG8UGGW6"],"itemData":{"id":11832,"type":"article-journal","abstract":"Abdominal aortic aneurysm (AAA) is a vascular disorder greatly threatening life of the elderly population. Dexmedetomidine (DEX), an α2-adrenergic receptor agonist, has been shown to suppress AAA development. Nevertheless, the signaling pathways that might be mediated by DEX in AAA has not been clarified. Vascular smooth muscle cells (VSMCs) and endothelial cells (ECs) were treated with Angiotensin II (Ang II) to mimic AAA in vitro. BrdU, wound healing, and Transwell assays were utilized for measuring VSMC proliferation and migration. Western blotting was used for evaluating protein levels of contractile VSMC markers, collagens and matrix metalloproteinases (MMPs) in VSMCs as well as apoptosis- and HMGB1/TLR4/NF-κB signaling-related markers in ECs. Cell adhesion molecule expression and monocyte-endothelial adhesion were assessed by immunofluorescence staining and adhesion assays. Flow cytometry was implemented for analyzing EC apoptosis. Hematoxylin-eosin staining and ELISA were used to detect the effect of DEX in vivo. In this study, DEX inhibited Ang II-evoked VSMC phenotype switch and extracellular matrix degradation. DEX suppressed the inflammatory response and apoptosis of ECs induced by Ang II. DEX inhibited HMGB1/TLR4/NF-κB signaling pathway in Ang II-treated ECs. DEX attenuated Ang II-induced AAA and inflammation in mice. Overall, DEX ameliorates Ang II-induced VSMC phenotype switch, and inactivates HMGB1/TLR4/NF-κB signaling pathway to alleviate Ang II-induced EC dysfunction.","container-title":"Cell Cycle (Georgetown, Tex.)","DOI":"10.1080/15384101.2022.2124489","ISSN":"1551-4005","issue":"4","journalAbbreviation":"Cell Cycle","language":"eng","note":"TLDR: Overall, DEX ameliorates Ang II-induced VSMC pheno</w:instrText>
      </w:r>
      <w:r w:rsidR="00DD102F">
        <w:rPr>
          <w:rFonts w:ascii="Times New Roman" w:hAnsi="Times New Roman" w:cs="Times New Roman" w:hint="eastAsia"/>
          <w:sz w:val="24"/>
        </w:rPr>
        <w:instrText>type switch, and inactivates HMGB1/TLR4/NF-</w:instrText>
      </w:r>
      <w:r w:rsidR="00DD102F">
        <w:rPr>
          <w:rFonts w:ascii="Times New Roman" w:hAnsi="Times New Roman" w:cs="Times New Roman" w:hint="eastAsia"/>
          <w:sz w:val="24"/>
        </w:rPr>
        <w:instrText>κ</w:instrText>
      </w:r>
      <w:r w:rsidR="00DD102F">
        <w:rPr>
          <w:rFonts w:ascii="Times New Roman" w:hAnsi="Times New Roman" w:cs="Times New Roman" w:hint="eastAsia"/>
          <w:sz w:val="24"/>
        </w:rPr>
        <w:instrText>B signaling pathway to alleviate AngII-induced EC dysfunction.\nJCR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Q3\n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3.4\n5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3.5","page":"450-463","PMID":"36196460","PMCID":"PMC9879174","source":"PubMed","title":"Dexmedetomid</w:instrText>
      </w:r>
      <w:r w:rsidR="00DD102F">
        <w:rPr>
          <w:rFonts w:ascii="Times New Roman" w:hAnsi="Times New Roman" w:cs="Times New Roman"/>
          <w:sz w:val="24"/>
        </w:rPr>
        <w:instrText>ine protects cells from angiotensin II-induced smooth muscle cell phenotype switch and endothelial cell dysfunction","volume":"22","author":[{"family":"Dai","given":"Min"},{"family":"Zhu","given":"Xiaohong"},{"family":"Zeng","given":"Simin"},{"family":"Liu","given":"Qiang"},{"family":"Hu","given":"Ruilin"},{"family":"Huang","given":"Lianghui"},{"family":"Wang","given":"Yu"},{"family":"Deng","given":"Jun"},{"family":"Yu","given":"Qi"}],"issued":{"date-parts":[["2023",2]]}}},{"id":11828,"uris":["http://zotero.org/users/11748875/items/TQA6G7KW"],"itemData":{"id":11828,"type":"article-journal","abstract":"OBJECTIVES: The toll-like receptors (TLRs), including TLR4, have been shown to play a crucial role in vascular inflammatory diseases, such as atherosclerosis and aneurysm. The main goal of this study was to determine the potential of IAXO-102 (Innaxon, Tewkesbury), a novel small molecule TLR4 antagonist, to modulate non-hematopoietic TLR4 proinflammatory signalling and inhibit experimental abdominal aortic aneurysm (AAA) development.\nMETHODS: Human umbilical vein endothelial cells (HUVEC) and Angiotensin II-induced experimental AAA development were our in vitro and in vivo models respectively. Western blotting, antibody array and ELISA approaches were used to explore the effect of IAXO-102 on TLR4 functional activity on two levels: modulation of TLR4-induced mitogen activated protein kinases (MAPK) and p65 NF-kB phosphorylation and expression of TLR4 dependent proinflammatory proteins.\nRESULTS: Following activation of TLR4, in vitro/in vivo data revealed that IAXO-102 inhibited MAPK and p65 NF-kB phosphorylation associated with down regulation of the expression of TLR4 and TLR4 dependent proinflammatory proteins. Furthermore, IAXO-102 decreased Angiotensin II-induced aortic expansion, rupture and incidence of AAA.\nCONCLUSIONS: These results demonstrate the ability of IAXO-102 to negatively regulate TLR4 signalling and to inhibit experimental AAA development, suggesting the potential therapeutic use of thi</w:instrText>
      </w:r>
      <w:r w:rsidR="00DD102F">
        <w:rPr>
          <w:rFonts w:ascii="Times New Roman" w:hAnsi="Times New Roman" w:cs="Times New Roman" w:hint="eastAsia"/>
          <w:sz w:val="24"/>
        </w:rPr>
        <w:instrText>s TLR4 antagonist for pharmacological intervention of AAA.","container-title":"Atherosclerosis","DOI":"10.1016/j.atherosclerosis.2015.08.010","ISSN":"1879-1484","issue":"2","journalAbbreviation":"Atherosclerosis","language":"eng","note":"JCR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5.9\n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xml:space="preserve">: B\nTLDR: The ability of IAXO-102 to negatively regulate TLR4 signalling and to inhibit experimental abdominal aortic aneurysm (AAA) development is demonstrated, suggesting the potential therapeutic use of thisTLR4 </w:instrText>
      </w:r>
      <w:r w:rsidR="00DD102F">
        <w:rPr>
          <w:rFonts w:ascii="Times New Roman" w:hAnsi="Times New Roman" w:cs="Times New Roman"/>
          <w:sz w:val="24"/>
        </w:rPr>
        <w:instrText xml:space="preserve">antagonist for pharmacological intervention of AAA.","page":"563-570","PMID":"26318106","source":"PubMed","title":"A novel small molecule TLR4 antagonist (IAXO-102) negatively regulates non-hematopoietic toll like receptor 4 signalling and inhibits aortic aneurysms development","volume":"242","author":[{"family":"Huggins","given":"Christopher"},{"family":"Pearce","given":"Stuart"},{"family":"Peri","given":"Francesco"},{"family":"Neumann","given":"Frank"},{"family":"Cockerill","given":"Gillian"},{"family":"Pirianov","given":"Grisha"}],"issued":{"date-parts":[["2015",10]]}}}],"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[154,155]</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w:t>
      </w:r>
      <w:r w:rsidR="00070FA3">
        <w:rPr>
          <w:rFonts w:ascii="Times New Roman" w:hAnsi="Times New Roman" w:cs="Times New Roman"/>
          <w:sz w:val="24"/>
        </w:rPr>
        <w:t xml:space="preserve">Although </w:t>
      </w:r>
      <w:r w:rsidR="00070FA3" w:rsidRPr="00070FA3">
        <w:rPr>
          <w:rFonts w:ascii="Times New Roman" w:hAnsi="Times New Roman" w:cs="Times New Roman"/>
          <w:sz w:val="24"/>
        </w:rPr>
        <w:t>endothelial-specific TLR4 loss-of-function studies in spontaneous or experimentally induced AA/AD are lacking,</w:t>
      </w:r>
      <w:r w:rsidR="00070FA3">
        <w:rPr>
          <w:rFonts w:ascii="Times New Roman" w:hAnsi="Times New Roman" w:cs="Times New Roman" w:hint="eastAsia"/>
          <w:sz w:val="24"/>
        </w:rPr>
        <w:t xml:space="preserve"> </w:t>
      </w:r>
      <w:r w:rsidR="00070FA3">
        <w:rPr>
          <w:rFonts w:ascii="Times New Roman" w:hAnsi="Times New Roman" w:cs="Times New Roman"/>
          <w:sz w:val="24"/>
        </w:rPr>
        <w:t>t</w:t>
      </w:r>
      <w:r w:rsidR="00070FA3" w:rsidRPr="00070FA3">
        <w:rPr>
          <w:rFonts w:ascii="Times New Roman" w:hAnsi="Times New Roman" w:cs="Times New Roman"/>
          <w:sz w:val="24"/>
        </w:rPr>
        <w:t>hese changes provide a plausible mechanism for monocyte adhesion and transmigration into the aortic media.</w:t>
      </w:r>
    </w:p>
    <w:p w14:paraId="48BDF1B3" w14:textId="14788FB9" w:rsidR="005A6745" w:rsidRDefault="00F460EC" w:rsidP="00A8680B">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Infiltrating macrophages represent the principal inflammatory effectors in early AA/AD. </w:t>
      </w:r>
      <w:bookmarkStart w:id="656" w:name="OLE_LINK159"/>
      <w:bookmarkStart w:id="657" w:name="OLE_LINK160"/>
      <w:r w:rsidRPr="00F9434F">
        <w:rPr>
          <w:rFonts w:ascii="Times New Roman" w:hAnsi="Times New Roman" w:cs="Times New Roman"/>
          <w:sz w:val="24"/>
        </w:rPr>
        <w:t>Nerve injury</w:t>
      </w:r>
      <w:r w:rsidR="00BD50AA">
        <w:rPr>
          <w:rFonts w:ascii="Times New Roman" w:hAnsi="Times New Roman" w:cs="Times New Roman"/>
          <w:sz w:val="24"/>
        </w:rPr>
        <w:t>-</w:t>
      </w:r>
      <w:r w:rsidRPr="00F9434F">
        <w:rPr>
          <w:rFonts w:ascii="Times New Roman" w:hAnsi="Times New Roman" w:cs="Times New Roman"/>
          <w:sz w:val="24"/>
        </w:rPr>
        <w:t>induced protein 1</w:t>
      </w:r>
      <w:bookmarkEnd w:id="656"/>
      <w:bookmarkEnd w:id="657"/>
      <w:r w:rsidRPr="00F9434F">
        <w:rPr>
          <w:rFonts w:ascii="Times New Roman" w:hAnsi="Times New Roman" w:cs="Times New Roman"/>
          <w:sz w:val="24"/>
        </w:rPr>
        <w:t xml:space="preserve"> (NINJ1) is markedly upregulated in macrophages within aortic lesions </w:t>
      </w:r>
      <w:r w:rsidR="00BA683E">
        <w:rPr>
          <w:rFonts w:ascii="Times New Roman" w:hAnsi="Times New Roman" w:cs="Times New Roman"/>
          <w:sz w:val="24"/>
        </w:rPr>
        <w:t xml:space="preserve">from </w:t>
      </w:r>
      <w:r w:rsidR="00BA683E" w:rsidRPr="00F9434F">
        <w:rPr>
          <w:rFonts w:ascii="Times New Roman" w:hAnsi="Times New Roman" w:cs="Times New Roman"/>
          <w:sz w:val="24"/>
        </w:rPr>
        <w:t xml:space="preserve">human and experimental </w:t>
      </w:r>
      <w:r w:rsidR="00BA683E">
        <w:rPr>
          <w:rFonts w:ascii="Times New Roman" w:hAnsi="Times New Roman" w:cs="Times New Roman"/>
          <w:sz w:val="24"/>
        </w:rPr>
        <w:t xml:space="preserve">animals </w:t>
      </w:r>
      <w:r w:rsidRPr="00F9434F">
        <w:rPr>
          <w:rFonts w:ascii="Times New Roman" w:hAnsi="Times New Roman" w:cs="Times New Roman"/>
          <w:sz w:val="24"/>
        </w:rPr>
        <w:t>and promotes macrophage adhesion, migration, and proinflammatory activation. Mechanistically, NINJ1 enhances TLR4–NF-</w:t>
      </w:r>
      <w:proofErr w:type="spellStart"/>
      <w:r w:rsidRPr="00F9434F">
        <w:rPr>
          <w:rFonts w:ascii="Times New Roman" w:hAnsi="Times New Roman" w:cs="Times New Roman"/>
          <w:sz w:val="24"/>
        </w:rPr>
        <w:t>κB</w:t>
      </w:r>
      <w:proofErr w:type="spellEnd"/>
      <w:r w:rsidRPr="00F9434F">
        <w:rPr>
          <w:rFonts w:ascii="Times New Roman" w:hAnsi="Times New Roman" w:cs="Times New Roman"/>
          <w:sz w:val="24"/>
        </w:rPr>
        <w:t xml:space="preserve">–CCR2 signaling, facilitating macrophage recruitment and </w:t>
      </w:r>
      <w:r w:rsidR="001C169D">
        <w:rPr>
          <w:rFonts w:ascii="Times New Roman" w:hAnsi="Times New Roman" w:cs="Times New Roman"/>
          <w:sz w:val="24"/>
        </w:rPr>
        <w:t xml:space="preserve">the </w:t>
      </w:r>
      <w:r w:rsidR="00F669B0" w:rsidRPr="00F9434F">
        <w:rPr>
          <w:rFonts w:ascii="Times New Roman" w:hAnsi="Times New Roman" w:cs="Times New Roman"/>
          <w:sz w:val="24"/>
        </w:rPr>
        <w:t>amplification</w:t>
      </w:r>
      <w:r w:rsidR="001C169D">
        <w:rPr>
          <w:rFonts w:ascii="Times New Roman" w:hAnsi="Times New Roman" w:cs="Times New Roman"/>
          <w:sz w:val="24"/>
        </w:rPr>
        <w:t xml:space="preserve"> </w:t>
      </w:r>
      <w:r w:rsidR="001C169D" w:rsidRPr="00C84911">
        <w:rPr>
          <w:rFonts w:ascii="Times New Roman" w:eastAsia="DengXian" w:hAnsi="Times New Roman" w:cs="Times New Roman"/>
          <w:sz w:val="24"/>
        </w:rPr>
        <w:t>of inflammation</w:t>
      </w:r>
      <w:r w:rsidR="00F669B0" w:rsidRPr="00F9434F">
        <w:rPr>
          <w:rFonts w:ascii="Times New Roman" w:hAnsi="Times New Roman" w:cs="Times New Roman"/>
          <w:sz w:val="24"/>
        </w:rPr>
        <w:t xml:space="preserve"> </w:t>
      </w:r>
      <w:r w:rsidRPr="00F9434F">
        <w:rPr>
          <w:rStyle w:val="yellow"/>
        </w:rPr>
        <w:fldChar w:fldCharType="begin"/>
      </w:r>
      <w:r w:rsidR="00DD102F">
        <w:rPr>
          <w:rStyle w:val="yellow"/>
        </w:rPr>
        <w:instrText xml:space="preserve"> ADDIN ZOTERO_ITEM CSL_CITATION {"citationID":"WWQ24skx","properties":{"formattedCitation":"[156]","plainCitation":"[156]","noteIndex":0},"citationItems":[{"id":12390,"uris":["http://zotero.org/users/11748875/items/TM54NBR2"],"itemData":{"id":12390,"type":"article-journal","abstract":"Abdominal aortic aneurysm (AAA) is a common and potentially life-threatening condition. Chronic aortic inflammation is closely associated with the pathogenesis of AAA. Nerve injury-induced protein 1 (NINJ1) is increasingly acknowledged as a significant regulator of the inflammatory process. However, the precise involvement of NINJ1 in AAA formation remains largely unexplored. The present study finds that the expression level of NINJ1 is elevated, along with the specific expression level in macrophages within human and angiotensin II (Ang II)-induced murine AAA lesions. Furthermore, Ninj1flox/flox and Ninj1flox/floxLyz2-Cre mice on an ApoE-/- background are generated, and macrophage NINJ1 deficiency inhibits AAA formation and reduces macrophage infiltration in mice infused with Ang II. Consistently, in vitro suppressing the expression level of NINJ1 in macrophages significantly restricts macrophage adhesion and migration, while attenuating macrophage pro-inflammatory responses. Bulk RNA-sequencing and pathway analysis uncover that NINJ1 can modulate macrophage infiltration through the TLR4/NF-κB/CCR2 signaling pathway. Protein-protein interaction analysis indicates that NINJ1 can activate TLR4 by competitively binding with ANXA2, an inhibitory interacting protein of TLR4. These findings reveal that NINJ1 can modulate AAA formation by promoting macrophage infiltration and pro-inflammatory responses, highlighting the potential of NINJ1 as a therapeutic target for AAA.","contain</w:instrText>
      </w:r>
      <w:r w:rsidR="00DD102F">
        <w:rPr>
          <w:rStyle w:val="yellow"/>
          <w:rFonts w:hint="eastAsia"/>
        </w:rPr>
        <w:instrText>er-title":"Advanced Science","DOI":"10.1002/advs.202306237","ISSN":"2198-3844","issue":"31","journalAbbreviation":"Adv. Sci.","language":"eng","note":"JCR</w:instrText>
      </w:r>
      <w:r w:rsidR="00DD102F">
        <w:rPr>
          <w:rStyle w:val="yellow"/>
          <w:rFonts w:hint="eastAsia"/>
        </w:rPr>
        <w:instrText>分区</w:instrText>
      </w:r>
      <w:r w:rsidR="00DD102F">
        <w:rPr>
          <w:rStyle w:val="yellow"/>
          <w:rFonts w:hint="eastAsia"/>
        </w:rPr>
        <w:instrText>: Q1\n</w:instrText>
      </w:r>
      <w:r w:rsidR="00DD102F">
        <w:rPr>
          <w:rStyle w:val="yellow"/>
          <w:rFonts w:hint="eastAsia"/>
        </w:rPr>
        <w:instrText>中科院分区升级版</w:instrText>
      </w:r>
      <w:r w:rsidR="00DD102F">
        <w:rPr>
          <w:rStyle w:val="yellow"/>
          <w:rFonts w:hint="eastAsia"/>
        </w:rPr>
        <w:instrText xml:space="preserve">: </w:instrText>
      </w:r>
      <w:r w:rsidR="00DD102F">
        <w:rPr>
          <w:rStyle w:val="yellow"/>
          <w:rFonts w:hint="eastAsia"/>
        </w:rPr>
        <w:instrText>综合性期刊</w:instrText>
      </w:r>
      <w:r w:rsidR="00DD102F">
        <w:rPr>
          <w:rStyle w:val="yellow"/>
          <w:rFonts w:hint="eastAsia"/>
        </w:rPr>
        <w:instrText>1</w:instrText>
      </w:r>
      <w:r w:rsidR="00DD102F">
        <w:rPr>
          <w:rStyle w:val="yellow"/>
          <w:rFonts w:hint="eastAsia"/>
        </w:rPr>
        <w:instrText>区</w:instrText>
      </w:r>
      <w:r w:rsidR="00DD102F">
        <w:rPr>
          <w:rStyle w:val="yellow"/>
          <w:rFonts w:hint="eastAsia"/>
        </w:rPr>
        <w:instrText>\n</w:instrText>
      </w:r>
      <w:r w:rsidR="00DD102F">
        <w:rPr>
          <w:rStyle w:val="yellow"/>
          <w:rFonts w:hint="eastAsia"/>
        </w:rPr>
        <w:instrText>影响因子</w:instrText>
      </w:r>
      <w:r w:rsidR="00DD102F">
        <w:rPr>
          <w:rStyle w:val="yellow"/>
          <w:rFonts w:hint="eastAsia"/>
        </w:rPr>
        <w:instrText>: 14.1\n5</w:instrText>
      </w:r>
      <w:r w:rsidR="00DD102F">
        <w:rPr>
          <w:rStyle w:val="yellow"/>
          <w:rFonts w:hint="eastAsia"/>
        </w:rPr>
        <w:instrText>年影响因子</w:instrText>
      </w:r>
      <w:r w:rsidR="00DD102F">
        <w:rPr>
          <w:rStyle w:val="yellow"/>
          <w:rFonts w:hint="eastAsia"/>
        </w:rPr>
        <w:instrText>: 15.6\n</w:instrText>
      </w:r>
      <w:r w:rsidR="00DD102F">
        <w:rPr>
          <w:rStyle w:val="yellow"/>
          <w:rFonts w:hint="eastAsia"/>
        </w:rPr>
        <w:instrText>南农高质量</w:instrText>
      </w:r>
      <w:r w:rsidR="00DD102F">
        <w:rPr>
          <w:rStyle w:val="yellow"/>
          <w:rFonts w:hint="eastAsia"/>
        </w:rPr>
        <w:instrText>: A","page":"e2306237","PMID":"38922800","P</w:instrText>
      </w:r>
      <w:r w:rsidR="00DD102F">
        <w:rPr>
          <w:rStyle w:val="yellow"/>
        </w:rPr>
        <w:instrText xml:space="preserve">MCID":"PMC11336960","publisher-place":"Weinheim, Baden-Wurttemberg, Germany","source":"PubMed","title":"NINJ1 Facilitates Abdominal Aortic Aneurysm Formation via Blocking TLR4-ANXA2 Interaction and Enhancing Macrophage Infiltration","volume":"11","author":[{"family":"Wu","given":"Zhaoyu"},{"family":"Xu","given":"Zhijue"},{"family":"Pu","given":"Hongji"},{"family":"Ding","given":"Ang'ang"},{"family":"Hu","given":"Jiateng"},{"family":"Lei","given":"Jiahao"},{"family":"Zeng","given":"Chenlin"},{"family":"Qiu","given":"Peng"},{"family":"Qin","given":"Jinbao"},{"family":"Wu","given":"Xiaoyu"},{"family":"Li","given":"Bo"},{"family":"Wang","given":"Xin"},{"family":"Lu","given":"Xinwu"}],"issued":{"date-parts":[["2024",8]]}}}],"schema":"https://github.com/citation-style-language/schema/raw/master/csl-citation.json"} </w:instrText>
      </w:r>
      <w:r w:rsidRPr="00F9434F">
        <w:rPr>
          <w:rStyle w:val="yellow"/>
        </w:rPr>
        <w:fldChar w:fldCharType="separate"/>
      </w:r>
      <w:r w:rsidR="00DD102F">
        <w:rPr>
          <w:rFonts w:ascii="Times New Roman" w:hAnsi="Times New Roman" w:cs="Times New Roman"/>
          <w:kern w:val="0"/>
          <w:sz w:val="24"/>
        </w:rPr>
        <w:t>[156]</w:t>
      </w:r>
      <w:r w:rsidRPr="00F9434F">
        <w:rPr>
          <w:rStyle w:val="yellow"/>
        </w:rPr>
        <w:fldChar w:fldCharType="end"/>
      </w:r>
      <w:r w:rsidRPr="00F9434F">
        <w:rPr>
          <w:rFonts w:ascii="Times New Roman" w:hAnsi="Times New Roman" w:cs="Times New Roman"/>
          <w:sz w:val="24"/>
        </w:rPr>
        <w:t xml:space="preserve">. </w:t>
      </w:r>
      <w:r w:rsidR="001C169D" w:rsidRPr="00C84911">
        <w:rPr>
          <w:rFonts w:ascii="Times New Roman" w:eastAsia="DengXian" w:hAnsi="Times New Roman" w:cs="Times New Roman"/>
          <w:sz w:val="24"/>
        </w:rPr>
        <w:t>In addition to its role in</w:t>
      </w:r>
      <w:r w:rsidRPr="00F9434F">
        <w:rPr>
          <w:rFonts w:ascii="Times New Roman" w:hAnsi="Times New Roman" w:cs="Times New Roman"/>
          <w:sz w:val="24"/>
        </w:rPr>
        <w:t xml:space="preserve"> recruitment, TLR4 signaling </w:t>
      </w:r>
      <w:r w:rsidR="0053709C">
        <w:rPr>
          <w:rFonts w:ascii="Times New Roman" w:hAnsi="Times New Roman" w:cs="Times New Roman"/>
          <w:sz w:val="24"/>
        </w:rPr>
        <w:t>affects</w:t>
      </w:r>
      <w:r w:rsidR="0053709C" w:rsidRPr="00F9434F">
        <w:rPr>
          <w:rFonts w:ascii="Times New Roman" w:hAnsi="Times New Roman" w:cs="Times New Roman"/>
          <w:sz w:val="24"/>
        </w:rPr>
        <w:t xml:space="preserve"> </w:t>
      </w:r>
      <w:r w:rsidRPr="00F9434F">
        <w:rPr>
          <w:rFonts w:ascii="Times New Roman" w:hAnsi="Times New Roman" w:cs="Times New Roman"/>
          <w:sz w:val="24"/>
        </w:rPr>
        <w:t>macrophage polarization and matrix-destructive activity. In Ang II</w:t>
      </w:r>
      <w:r w:rsidR="00885452">
        <w:rPr>
          <w:rFonts w:ascii="Times New Roman" w:hAnsi="Times New Roman" w:cs="Times New Roman"/>
          <w:sz w:val="24"/>
        </w:rPr>
        <w:t>-</w:t>
      </w:r>
      <w:r w:rsidRPr="00F9434F">
        <w:rPr>
          <w:rFonts w:ascii="Times New Roman" w:hAnsi="Times New Roman" w:cs="Times New Roman"/>
          <w:sz w:val="24"/>
        </w:rPr>
        <w:t xml:space="preserve">induced models, TLR4 expression and STAT3 phosphorylation are </w:t>
      </w:r>
      <w:r w:rsidR="00885452" w:rsidRPr="00C84911">
        <w:rPr>
          <w:rFonts w:ascii="Times New Roman" w:hAnsi="Times New Roman" w:cs="Times New Roman"/>
          <w:sz w:val="24"/>
        </w:rPr>
        <w:t>increased</w:t>
      </w:r>
      <w:r w:rsidR="00885452" w:rsidRPr="00F9434F">
        <w:rPr>
          <w:rFonts w:ascii="Times New Roman" w:hAnsi="Times New Roman" w:cs="Times New Roman"/>
          <w:sz w:val="24"/>
        </w:rPr>
        <w:t xml:space="preserve"> </w:t>
      </w:r>
      <w:r w:rsidRPr="00F9434F">
        <w:rPr>
          <w:rFonts w:ascii="Times New Roman" w:hAnsi="Times New Roman" w:cs="Times New Roman"/>
          <w:sz w:val="24"/>
        </w:rPr>
        <w:t>in parallel with increased M1/M2 macrophage ratios and m</w:t>
      </w:r>
      <w:bookmarkStart w:id="658" w:name="OLE_LINK780"/>
      <w:bookmarkStart w:id="659" w:name="OLE_LINK781"/>
      <w:r w:rsidRPr="00F9434F">
        <w:rPr>
          <w:rFonts w:ascii="Times New Roman" w:hAnsi="Times New Roman" w:cs="Times New Roman"/>
          <w:sz w:val="24"/>
        </w:rPr>
        <w:t xml:space="preserve">atrix metalloproteinase (MMP) </w:t>
      </w:r>
      <w:bookmarkEnd w:id="658"/>
      <w:bookmarkEnd w:id="659"/>
      <w:r w:rsidRPr="00F9434F">
        <w:rPr>
          <w:rFonts w:ascii="Times New Roman" w:hAnsi="Times New Roman" w:cs="Times New Roman"/>
          <w:sz w:val="24"/>
        </w:rPr>
        <w:t>activ</w:t>
      </w:r>
      <w:r w:rsidR="00D00E46">
        <w:rPr>
          <w:rFonts w:ascii="Times New Roman" w:hAnsi="Times New Roman" w:cs="Times New Roman"/>
          <w:sz w:val="24"/>
        </w:rPr>
        <w:t>ity</w:t>
      </w:r>
      <w:r w:rsidRPr="00F9434F">
        <w:rPr>
          <w:rFonts w:ascii="Times New Roman" w:hAnsi="Times New Roman" w:cs="Times New Roman"/>
          <w:sz w:val="24"/>
        </w:rPr>
        <w:t xml:space="preserve">. </w:t>
      </w:r>
      <w:r w:rsidR="00017D28" w:rsidRPr="00017D28">
        <w:rPr>
          <w:rFonts w:ascii="Times New Roman" w:hAnsi="Times New Roman" w:cs="Times New Roman"/>
          <w:sz w:val="24"/>
        </w:rPr>
        <w:t xml:space="preserve">Global TLR4 deficiency, </w:t>
      </w:r>
      <w:r w:rsidR="00565788" w:rsidRPr="00C84911">
        <w:rPr>
          <w:rFonts w:ascii="Times New Roman" w:hAnsi="Times New Roman" w:cs="Times New Roman"/>
          <w:sz w:val="24"/>
        </w:rPr>
        <w:t xml:space="preserve">treatment with </w:t>
      </w:r>
      <w:r w:rsidR="00017D28" w:rsidRPr="00017D28">
        <w:rPr>
          <w:rFonts w:ascii="Times New Roman" w:hAnsi="Times New Roman" w:cs="Times New Roman"/>
          <w:sz w:val="24"/>
        </w:rPr>
        <w:t xml:space="preserve">the TLR4 antagonist </w:t>
      </w:r>
      <w:proofErr w:type="spellStart"/>
      <w:r w:rsidR="00017D28" w:rsidRPr="00017D28">
        <w:rPr>
          <w:rFonts w:ascii="Times New Roman" w:hAnsi="Times New Roman" w:cs="Times New Roman"/>
          <w:sz w:val="24"/>
        </w:rPr>
        <w:t>eritoran</w:t>
      </w:r>
      <w:proofErr w:type="spellEnd"/>
      <w:r w:rsidR="00017D28" w:rsidRPr="00017D28">
        <w:rPr>
          <w:rFonts w:ascii="Times New Roman" w:hAnsi="Times New Roman" w:cs="Times New Roman"/>
          <w:sz w:val="24"/>
        </w:rPr>
        <w:t xml:space="preserve">, </w:t>
      </w:r>
      <w:r w:rsidR="00565788">
        <w:rPr>
          <w:rFonts w:ascii="Times New Roman" w:hAnsi="Times New Roman" w:cs="Times New Roman"/>
          <w:sz w:val="24"/>
        </w:rPr>
        <w:t>and</w:t>
      </w:r>
      <w:r w:rsidR="00017D28" w:rsidRPr="00017D28">
        <w:rPr>
          <w:rFonts w:ascii="Times New Roman" w:hAnsi="Times New Roman" w:cs="Times New Roman"/>
          <w:sz w:val="24"/>
        </w:rPr>
        <w:t xml:space="preserve"> pharmacological STAT3 inhibition attenuate</w:t>
      </w:r>
      <w:r w:rsidR="00565788">
        <w:rPr>
          <w:rFonts w:ascii="Times New Roman" w:hAnsi="Times New Roman" w:cs="Times New Roman"/>
          <w:sz w:val="24"/>
        </w:rPr>
        <w:t xml:space="preserve"> </w:t>
      </w:r>
      <w:r w:rsidR="00017D28" w:rsidRPr="00017D28">
        <w:rPr>
          <w:rFonts w:ascii="Times New Roman" w:hAnsi="Times New Roman" w:cs="Times New Roman"/>
          <w:sz w:val="24"/>
        </w:rPr>
        <w:t>aneurysm formation and inflammatory remodeling</w:t>
      </w:r>
      <w:r w:rsidR="00017D28">
        <w:rPr>
          <w:rFonts w:ascii="Times New Roman" w:hAnsi="Times New Roman" w:cs="Times New Roman" w:hint="eastAsia"/>
          <w:sz w:val="24"/>
        </w:rPr>
        <w:t>.</w:t>
      </w:r>
      <w:r w:rsidR="00017D28">
        <w:rPr>
          <w:rFonts w:ascii="Times New Roman" w:hAnsi="Times New Roman" w:cs="Times New Roman"/>
          <w:sz w:val="24"/>
        </w:rPr>
        <w:t xml:space="preserve"> </w:t>
      </w:r>
      <w:r w:rsidRPr="00F9434F">
        <w:rPr>
          <w:rFonts w:ascii="Times New Roman" w:hAnsi="Times New Roman" w:cs="Times New Roman"/>
          <w:sz w:val="24"/>
        </w:rPr>
        <w:t xml:space="preserve">These findings </w:t>
      </w:r>
      <w:r w:rsidR="00491CFF" w:rsidRPr="00491CFF">
        <w:rPr>
          <w:rFonts w:ascii="Times New Roman" w:hAnsi="Times New Roman" w:cs="Times New Roman"/>
          <w:sz w:val="24"/>
        </w:rPr>
        <w:t>support</w:t>
      </w:r>
      <w:r w:rsidR="00565788">
        <w:rPr>
          <w:rFonts w:ascii="Times New Roman" w:hAnsi="Times New Roman" w:cs="Times New Roman"/>
          <w:sz w:val="24"/>
        </w:rPr>
        <w:t xml:space="preserve"> the</w:t>
      </w:r>
      <w:r w:rsidR="00491CFF" w:rsidRPr="00491CFF">
        <w:rPr>
          <w:rFonts w:ascii="Times New Roman" w:hAnsi="Times New Roman" w:cs="Times New Roman"/>
          <w:sz w:val="24"/>
        </w:rPr>
        <w:t xml:space="preserve"> functional interaction between TLR4 and STAT3 in vivo </w:t>
      </w:r>
      <w:r w:rsidR="00491CFF">
        <w:rPr>
          <w:rFonts w:ascii="Times New Roman" w:hAnsi="Times New Roman" w:cs="Times New Roman"/>
          <w:sz w:val="24"/>
        </w:rPr>
        <w:t>and ind</w:t>
      </w:r>
      <w:r w:rsidR="000A054A">
        <w:rPr>
          <w:rFonts w:ascii="Times New Roman" w:hAnsi="Times New Roman" w:cs="Times New Roman"/>
          <w:sz w:val="24"/>
        </w:rPr>
        <w:t>ic</w:t>
      </w:r>
      <w:r w:rsidR="00491CFF">
        <w:rPr>
          <w:rFonts w:ascii="Times New Roman" w:hAnsi="Times New Roman" w:cs="Times New Roman"/>
          <w:sz w:val="24"/>
        </w:rPr>
        <w:t>ate</w:t>
      </w:r>
      <w:r w:rsidR="00565788">
        <w:rPr>
          <w:rFonts w:ascii="Times New Roman" w:hAnsi="Times New Roman" w:cs="Times New Roman"/>
          <w:sz w:val="24"/>
        </w:rPr>
        <w:t xml:space="preserve"> that</w:t>
      </w:r>
      <w:r w:rsidR="00491CFF">
        <w:rPr>
          <w:rFonts w:ascii="Times New Roman" w:hAnsi="Times New Roman" w:cs="Times New Roman"/>
          <w:sz w:val="24"/>
        </w:rPr>
        <w:t xml:space="preserve"> </w:t>
      </w:r>
      <w:r w:rsidRPr="00F9434F">
        <w:rPr>
          <w:rFonts w:ascii="Times New Roman" w:hAnsi="Times New Roman" w:cs="Times New Roman"/>
          <w:sz w:val="24"/>
        </w:rPr>
        <w:t>TLR4–</w:t>
      </w:r>
      <w:bookmarkStart w:id="660" w:name="OLE_LINK161"/>
      <w:bookmarkStart w:id="661" w:name="OLE_LINK162"/>
      <w:r w:rsidRPr="00F9434F">
        <w:rPr>
          <w:rFonts w:ascii="Times New Roman" w:hAnsi="Times New Roman" w:cs="Times New Roman"/>
          <w:sz w:val="24"/>
        </w:rPr>
        <w:t>STAT3</w:t>
      </w:r>
      <w:bookmarkEnd w:id="660"/>
      <w:bookmarkEnd w:id="661"/>
      <w:r w:rsidRPr="00F9434F">
        <w:rPr>
          <w:rFonts w:ascii="Times New Roman" w:hAnsi="Times New Roman" w:cs="Times New Roman"/>
          <w:sz w:val="24"/>
        </w:rPr>
        <w:t xml:space="preserve"> signaling </w:t>
      </w:r>
      <w:r w:rsidR="004806F2">
        <w:rPr>
          <w:rFonts w:ascii="Times New Roman" w:hAnsi="Times New Roman" w:cs="Times New Roman"/>
          <w:sz w:val="24"/>
        </w:rPr>
        <w:t>is</w:t>
      </w:r>
      <w:r w:rsidRPr="00F9434F">
        <w:rPr>
          <w:rFonts w:ascii="Times New Roman" w:hAnsi="Times New Roman" w:cs="Times New Roman"/>
          <w:sz w:val="24"/>
        </w:rPr>
        <w:t xml:space="preserve"> a</w:t>
      </w:r>
      <w:ins w:id="662" w:author="Language Editor" w:date="2026-09-09T01:04:00Z">
        <w:r w:rsidR="0074702C">
          <w:rPr>
            <w:rFonts w:ascii="Times New Roman" w:hAnsi="Times New Roman" w:cs="Times New Roman"/>
            <w:sz w:val="24"/>
          </w:rPr>
          <w:t>n important</w:t>
        </w:r>
      </w:ins>
      <w:r w:rsidRPr="00F9434F">
        <w:rPr>
          <w:rFonts w:ascii="Times New Roman" w:hAnsi="Times New Roman" w:cs="Times New Roman"/>
          <w:sz w:val="24"/>
        </w:rPr>
        <w:t xml:space="preserve"> </w:t>
      </w:r>
      <w:del w:id="663" w:author="Language Editor" w:date="2026-09-09T01:04:00Z">
        <w:r w:rsidRPr="00F9434F" w:rsidDel="0074702C">
          <w:rPr>
            <w:rFonts w:ascii="Times New Roman" w:hAnsi="Times New Roman" w:cs="Times New Roman"/>
            <w:sz w:val="24"/>
          </w:rPr>
          <w:delText xml:space="preserve">key </w:delText>
        </w:r>
      </w:del>
      <w:r w:rsidRPr="00F9434F">
        <w:rPr>
          <w:rFonts w:ascii="Times New Roman" w:hAnsi="Times New Roman" w:cs="Times New Roman"/>
          <w:sz w:val="24"/>
        </w:rPr>
        <w:t xml:space="preserve">regulator of macrophage-driven </w:t>
      </w:r>
      <w:r w:rsidR="00491CFF">
        <w:rPr>
          <w:rFonts w:ascii="Times New Roman" w:hAnsi="Times New Roman" w:cs="Times New Roman"/>
          <w:sz w:val="24"/>
        </w:rPr>
        <w:t>ECM</w:t>
      </w:r>
      <w:r w:rsidRPr="00F9434F">
        <w:rPr>
          <w:rFonts w:ascii="Times New Roman" w:hAnsi="Times New Roman" w:cs="Times New Roman"/>
          <w:sz w:val="24"/>
        </w:rPr>
        <w:t xml:space="preserve"> </w:t>
      </w:r>
      <w:r w:rsidR="004806F2">
        <w:rPr>
          <w:rFonts w:ascii="Times New Roman" w:hAnsi="Times New Roman" w:cs="Times New Roman"/>
          <w:kern w:val="0"/>
          <w:sz w:val="24"/>
        </w:rPr>
        <w:t xml:space="preserve">degradation </w:t>
      </w:r>
      <w:r w:rsidRPr="00F9434F">
        <w:rPr>
          <w:rStyle w:val="yellow"/>
        </w:rPr>
        <w:fldChar w:fldCharType="begin"/>
      </w:r>
      <w:r w:rsidR="00DD102F">
        <w:rPr>
          <w:rStyle w:val="yellow"/>
        </w:rPr>
        <w:instrText xml:space="preserve"> ADDIN ZOTERO_ITEM CSL_CITATION {"citationID":"aSzJo6Gc","properties":{"formattedCitation":"[151]","plainCitation":"[151]","noteIndex":0},"citationItems":[{"id":12391,"uris":["http://zotero.org/users/11748875/items/BXFNQADY"],"itemData":{"id":12391,"type":"article-journal","abstract":"Abdominal Aortic Aneurysm (AAA) is a major cause of mortality and morbidity in men over 65 years of age. Male apolipoprotein E knockout (ApoE(-/-)) mice infused with angiotensin II (AngII) develop AAA. Although AngII stimulates both JAK/STAT and Toll-like receptor 4 (TLR4) signaling pathways, their involvement in AngII mediated AAA formation is unclear. Here we used the small molecule STAT3 inhibitor, S3I-201, the TLR4 inhibitor Eritoran and ApoE(-/-)TLR4(-/-) mice to evaluate the interaction between STAT3 and TLR4 signaling in AngII-induced AAA formation. ApoE(-/-) mice infused for 28 days with AngII developed AAAs and increased STAT3 activation and TLR4 expression. Moreover, AngII increased macrophage infiltration and the ratio of M1 (pro-inflammatory)/M2 (healing) macrophages in aneurysmal tissue as early as 7-10 days after AngII infusion. STAT3 inhibition with S3I-201 decreased the incidence and severity of AngII-induced AAA formation and decreased MMP activity and the ratio of M1/M2 macrophages. Furthermore, AngII-mediated AAA formation, MMP secretion, STAT3 phosphorylation and the ratio of M1/M2 macrophages were markedly decreased in ApoE(-/-)TLR4(-/-) mice, and in Eritoran-treated ApoE(-/-) mice. TLR4 and pSTAT3 levels were also increased in human aneurysmal tissue. These data support a role of pSTAT3 in TLR4 dependent AAA formation and possible therapeutic roles for TLR4 and/or STAT3 inhibition in AAA.","container-title":"Journal of Molecular and Cellular Cardiology"</w:instrText>
      </w:r>
      <w:r w:rsidR="00DD102F">
        <w:rPr>
          <w:rStyle w:val="yellow"/>
          <w:rFonts w:hint="eastAsia"/>
        </w:rPr>
        <w:instrText>,"DOI":"10.1016/j.yjmcc.2015.08.014","ISSN":"1095-8584","journalAbbreviation":"J. Mol. Cell. Cardiol.","language":"eng","note":"JCR</w:instrText>
      </w:r>
      <w:r w:rsidR="00DD102F">
        <w:rPr>
          <w:rStyle w:val="yellow"/>
          <w:rFonts w:hint="eastAsia"/>
        </w:rPr>
        <w:instrText>分区</w:instrText>
      </w:r>
      <w:r w:rsidR="00DD102F">
        <w:rPr>
          <w:rStyle w:val="yellow"/>
          <w:rFonts w:hint="eastAsia"/>
        </w:rPr>
        <w:instrText>: Q1\n</w:instrText>
      </w:r>
      <w:r w:rsidR="00DD102F">
        <w:rPr>
          <w:rStyle w:val="yellow"/>
          <w:rFonts w:hint="eastAsia"/>
        </w:rPr>
        <w:instrText>中科院分区升级版</w:instrText>
      </w:r>
      <w:r w:rsidR="00DD102F">
        <w:rPr>
          <w:rStyle w:val="yellow"/>
          <w:rFonts w:hint="eastAsia"/>
        </w:rPr>
        <w:instrText xml:space="preserve">: </w:instrText>
      </w:r>
      <w:r w:rsidR="00DD102F">
        <w:rPr>
          <w:rStyle w:val="yellow"/>
          <w:rFonts w:hint="eastAsia"/>
        </w:rPr>
        <w:instrText>医学</w:instrText>
      </w:r>
      <w:r w:rsidR="00DD102F">
        <w:rPr>
          <w:rStyle w:val="yellow"/>
          <w:rFonts w:hint="eastAsia"/>
        </w:rPr>
        <w:instrText>2</w:instrText>
      </w:r>
      <w:r w:rsidR="00DD102F">
        <w:rPr>
          <w:rStyle w:val="yellow"/>
          <w:rFonts w:hint="eastAsia"/>
        </w:rPr>
        <w:instrText>区</w:instrText>
      </w:r>
      <w:r w:rsidR="00DD102F">
        <w:rPr>
          <w:rStyle w:val="yellow"/>
          <w:rFonts w:hint="eastAsia"/>
        </w:rPr>
        <w:instrText>\n</w:instrText>
      </w:r>
      <w:r w:rsidR="00DD102F">
        <w:rPr>
          <w:rStyle w:val="yellow"/>
          <w:rFonts w:hint="eastAsia"/>
        </w:rPr>
        <w:instrText>影响因子</w:instrText>
      </w:r>
      <w:r w:rsidR="00DD102F">
        <w:rPr>
          <w:rStyle w:val="yellow"/>
          <w:rFonts w:hint="eastAsia"/>
        </w:rPr>
        <w:instrText>: 4.7\n5</w:instrText>
      </w:r>
      <w:r w:rsidR="00DD102F">
        <w:rPr>
          <w:rStyle w:val="yellow"/>
          <w:rFonts w:hint="eastAsia"/>
        </w:rPr>
        <w:instrText>年影响因子</w:instrText>
      </w:r>
      <w:r w:rsidR="00DD102F">
        <w:rPr>
          <w:rStyle w:val="yellow"/>
          <w:rFonts w:hint="eastAsia"/>
        </w:rPr>
        <w:instrText>: 4.6\n</w:instrText>
      </w:r>
      <w:r w:rsidR="00DD102F">
        <w:rPr>
          <w:rStyle w:val="yellow"/>
          <w:rFonts w:hint="eastAsia"/>
        </w:rPr>
        <w:instrText>南农高质量</w:instrText>
      </w:r>
      <w:r w:rsidR="00DD102F">
        <w:rPr>
          <w:rStyle w:val="yellow"/>
          <w:rFonts w:hint="eastAsia"/>
        </w:rPr>
        <w:instrText>: B","page":"160-170","PMID":"26299839","source":"PubMed","title":"Angi</w:instrText>
      </w:r>
      <w:r w:rsidR="00DD102F">
        <w:rPr>
          <w:rStyle w:val="yellow"/>
        </w:rPr>
        <w:instrText xml:space="preserve">otensin II-induced TLR4 mediated abdominal aortic aneurysm in apolipoprotein E knockout mice is dependent on STAT3","volume":"87","author":[{"family":"Qin","given":"Zhexue"},{"family":"Bagley","given":"Jessamyn"},{"family":"Sukhova","given":"Galina"},{"family":"Baur","given":"Wendy E."},{"family":"Park","given":"Ho-Jin"},{"family":"Beasley","given":"Debbie"},{"family":"Libby","given":"Peter"},{"family":"Zhang","given":"Yali"},{"family":"Galper","given":"Jonas B."}],"issued":{"date-parts":[["2015",10]]}}}],"schema":"https://github.com/citation-style-language/schema/raw/master/csl-citation.json"} </w:instrText>
      </w:r>
      <w:r w:rsidRPr="00F9434F">
        <w:rPr>
          <w:rStyle w:val="yellow"/>
        </w:rPr>
        <w:fldChar w:fldCharType="separate"/>
      </w:r>
      <w:r w:rsidR="00DD102F">
        <w:rPr>
          <w:rFonts w:ascii="Times New Roman" w:hAnsi="Times New Roman" w:cs="Times New Roman"/>
          <w:kern w:val="0"/>
          <w:sz w:val="24"/>
        </w:rPr>
        <w:t>[151]</w:t>
      </w:r>
      <w:r w:rsidRPr="00F9434F">
        <w:rPr>
          <w:rStyle w:val="yellow"/>
        </w:rPr>
        <w:fldChar w:fldCharType="end"/>
      </w:r>
      <w:r w:rsidRPr="00F9434F">
        <w:rPr>
          <w:rFonts w:ascii="Times New Roman" w:hAnsi="Times New Roman" w:cs="Times New Roman"/>
          <w:sz w:val="24"/>
        </w:rPr>
        <w:t xml:space="preserve">. Downstream adaptor pathways </w:t>
      </w:r>
      <w:r w:rsidR="00083BCE">
        <w:rPr>
          <w:rFonts w:ascii="Times New Roman" w:hAnsi="Times New Roman" w:cs="Times New Roman"/>
          <w:sz w:val="24"/>
        </w:rPr>
        <w:t xml:space="preserve">may </w:t>
      </w:r>
      <w:r w:rsidRPr="00F9434F">
        <w:rPr>
          <w:rFonts w:ascii="Times New Roman" w:hAnsi="Times New Roman" w:cs="Times New Roman"/>
          <w:sz w:val="24"/>
        </w:rPr>
        <w:t xml:space="preserve">further define TLR4-mediated injury. </w:t>
      </w:r>
      <w:bookmarkStart w:id="664" w:name="OLE_LINK782"/>
      <w:bookmarkStart w:id="665" w:name="OLE_LINK783"/>
      <w:r w:rsidR="00AC5EA5" w:rsidRPr="00F9434F">
        <w:rPr>
          <w:rFonts w:ascii="Times New Roman" w:hAnsi="Times New Roman" w:cs="Times New Roman"/>
          <w:sz w:val="24"/>
        </w:rPr>
        <w:t>TRIF</w:t>
      </w:r>
      <w:bookmarkEnd w:id="664"/>
      <w:bookmarkEnd w:id="665"/>
      <w:r w:rsidR="00AC5EA5" w:rsidRPr="00F9434F">
        <w:rPr>
          <w:rFonts w:ascii="Times New Roman" w:hAnsi="Times New Roman" w:cs="Times New Roman"/>
          <w:sz w:val="24"/>
        </w:rPr>
        <w:t xml:space="preserve">-dependent </w:t>
      </w:r>
      <w:r w:rsidRPr="00F9434F">
        <w:rPr>
          <w:rFonts w:ascii="Times New Roman" w:hAnsi="Times New Roman" w:cs="Times New Roman"/>
          <w:sz w:val="24"/>
        </w:rPr>
        <w:t>signaling contributes to</w:t>
      </w:r>
      <w:r w:rsidR="00F26B6F" w:rsidRPr="00F26B6F">
        <w:rPr>
          <w:rFonts w:ascii="Times New Roman" w:eastAsia="DengXian" w:hAnsi="Times New Roman" w:cs="Times New Roman"/>
          <w:sz w:val="24"/>
        </w:rPr>
        <w:t xml:space="preserve"> </w:t>
      </w:r>
      <w:r w:rsidR="00F26B6F">
        <w:rPr>
          <w:rFonts w:ascii="Times New Roman" w:eastAsia="DengXian" w:hAnsi="Times New Roman" w:cs="Times New Roman"/>
          <w:sz w:val="24"/>
        </w:rPr>
        <w:t xml:space="preserve">the </w:t>
      </w:r>
      <w:del w:id="666" w:author="Language Editor" w:date="2026-09-09T01:09:00Z">
        <w:r w:rsidR="00F26B6F" w:rsidDel="00C5578C">
          <w:rPr>
            <w:rFonts w:ascii="Times New Roman" w:eastAsia="DengXian" w:hAnsi="Times New Roman" w:cs="Times New Roman"/>
            <w:sz w:val="24"/>
          </w:rPr>
          <w:lastRenderedPageBreak/>
          <w:delText>expresson</w:delText>
        </w:r>
      </w:del>
      <w:ins w:id="667" w:author="Language Editor" w:date="2026-09-09T01:09:00Z">
        <w:r w:rsidR="00C5578C">
          <w:rPr>
            <w:rFonts w:ascii="Times New Roman" w:eastAsia="DengXian" w:hAnsi="Times New Roman" w:cs="Times New Roman"/>
            <w:sz w:val="24"/>
          </w:rPr>
          <w:t>expression</w:t>
        </w:r>
      </w:ins>
      <w:r w:rsidR="00F26B6F">
        <w:rPr>
          <w:rFonts w:ascii="Times New Roman" w:eastAsia="DengXian" w:hAnsi="Times New Roman" w:cs="Times New Roman"/>
          <w:sz w:val="24"/>
        </w:rPr>
        <w:t xml:space="preserve"> </w:t>
      </w:r>
      <w:r w:rsidR="00F26B6F" w:rsidRPr="00C84911">
        <w:rPr>
          <w:rFonts w:ascii="Times New Roman" w:eastAsia="DengXian" w:hAnsi="Times New Roman" w:cs="Times New Roman"/>
          <w:sz w:val="24"/>
        </w:rPr>
        <w:t>of inflammatory genes</w:t>
      </w:r>
      <w:r w:rsidRPr="00F9434F">
        <w:rPr>
          <w:rFonts w:ascii="Times New Roman" w:hAnsi="Times New Roman" w:cs="Times New Roman"/>
          <w:sz w:val="24"/>
        </w:rPr>
        <w:t xml:space="preserve">, including CD68, CD11b, TNF-α, and MMP-12, and promotes </w:t>
      </w:r>
      <w:r w:rsidR="00F26B6F">
        <w:rPr>
          <w:rFonts w:ascii="Times New Roman" w:hAnsi="Times New Roman" w:cs="Times New Roman"/>
          <w:sz w:val="24"/>
        </w:rPr>
        <w:t xml:space="preserve">the </w:t>
      </w:r>
      <w:r w:rsidRPr="00F9434F">
        <w:rPr>
          <w:rFonts w:ascii="Times New Roman" w:hAnsi="Times New Roman" w:cs="Times New Roman"/>
          <w:sz w:val="24"/>
        </w:rPr>
        <w:t>structural disorganization of the aortic wall</w:t>
      </w:r>
      <w:del w:id="668" w:author="Language Editor" w:date="2026-09-09T01:09:00Z">
        <w:r w:rsidR="00B74E74" w:rsidDel="00A51048">
          <w:rPr>
            <w:rFonts w:ascii="Times New Roman" w:hAnsi="Times New Roman" w:cs="Times New Roman"/>
            <w:sz w:val="24"/>
          </w:rPr>
          <w:delText xml:space="preserve"> </w:delText>
        </w:r>
        <w:r w:rsidR="00B74E74" w:rsidRPr="00C84911" w:rsidDel="00A51048">
          <w:rPr>
            <w:rFonts w:ascii="Times New Roman" w:hAnsi="Times New Roman" w:cs="Times New Roman"/>
            <w:sz w:val="24"/>
          </w:rPr>
          <w:delText>structure</w:delText>
        </w:r>
      </w:del>
      <w:r w:rsidRPr="00F9434F">
        <w:rPr>
          <w:rFonts w:ascii="Times New Roman" w:hAnsi="Times New Roman" w:cs="Times New Roman"/>
          <w:sz w:val="24"/>
        </w:rPr>
        <w:t xml:space="preserve">. </w:t>
      </w:r>
      <w:bookmarkStart w:id="669" w:name="OLE_LINK163"/>
      <w:bookmarkStart w:id="670" w:name="OLE_LINK164"/>
      <w:r w:rsidRPr="00F9434F">
        <w:rPr>
          <w:rFonts w:ascii="Times New Roman" w:hAnsi="Times New Roman" w:cs="Times New Roman"/>
          <w:sz w:val="24"/>
        </w:rPr>
        <w:t xml:space="preserve">TRIF </w:t>
      </w:r>
      <w:bookmarkEnd w:id="669"/>
      <w:bookmarkEnd w:id="670"/>
      <w:r w:rsidRPr="00F9434F">
        <w:rPr>
          <w:rFonts w:ascii="Times New Roman" w:hAnsi="Times New Roman" w:cs="Times New Roman"/>
          <w:sz w:val="24"/>
        </w:rPr>
        <w:t xml:space="preserve">deficiency preserves medial integrity, reduces inflammatory </w:t>
      </w:r>
      <w:r w:rsidR="00B74E74">
        <w:rPr>
          <w:rFonts w:ascii="Times New Roman" w:hAnsi="Times New Roman" w:cs="Times New Roman"/>
          <w:sz w:val="24"/>
        </w:rPr>
        <w:t xml:space="preserve">cell </w:t>
      </w:r>
      <w:r w:rsidRPr="00F9434F">
        <w:rPr>
          <w:rFonts w:ascii="Times New Roman" w:hAnsi="Times New Roman" w:cs="Times New Roman"/>
          <w:sz w:val="24"/>
        </w:rPr>
        <w:t xml:space="preserve">infiltration, and mitigates dissection-associated </w:t>
      </w:r>
      <w:r w:rsidR="00647E96" w:rsidRPr="00F9434F">
        <w:rPr>
          <w:rFonts w:ascii="Times New Roman" w:hAnsi="Times New Roman" w:cs="Times New Roman"/>
          <w:sz w:val="24"/>
        </w:rPr>
        <w:t xml:space="preserve">remodeling </w:t>
      </w:r>
      <w:r w:rsidRPr="00F9434F">
        <w:rPr>
          <w:rStyle w:val="yellow"/>
        </w:rPr>
        <w:fldChar w:fldCharType="begin"/>
      </w:r>
      <w:r w:rsidR="00DD102F">
        <w:rPr>
          <w:rStyle w:val="yellow"/>
        </w:rPr>
        <w:instrText xml:space="preserve"> ADDIN ZOTERO_ITEM CSL_CITATION {"citationID":"qqLgsMzf","properties":{"formattedCitation":"[157]","plainCitation":"[157]","noteIndex":0},"citationItems":[{"id":11824,"uris":["http://zotero.org/users/11748875/items/3QY39DC2"],"itemData":{"id":11824,"type":"article-journal","abstract":"OBJECTIVE: Abdominal aortic aneurysm (AAA) is characterized by inflammation, loss of smooth muscle cells (SMCs), and degradation of the extracellular matrix in the vessel wall. Innate immune receptors such as Toll-like receptors (TLRs) were recently shown to regulate immunological processes leading to the formation and progression of atherosclerotic plaques as well as to other cardiovascular pathologies. Our aim was to investigate whether blockage of TLR signaling, under the control of TIR domain-containing adaptor protein including IFN-β (TRIF), could inhibit the inflammatory response and AAA development in mice.\nRESULTS: In human AAA, an increased TLR3 and TLR4 expression in association with macrophages and T lymphocytes was demonstrated with immunohistochemical analysis. Angiotensin (Ang) II-induced aneurysm formation was significantly reduced by 30% in ApoE(-/-)Trif(-/-) mice compared to ApoE(-/-) mice. Morphologically, AngII-infused ApoE(-/-)Trif(-/-) mice had a more intact cellular and extracellular matrix while ApoE(-/-) mice infused with AngII displayed an increased medial thickness associated with aortic dissection, thrombus formation, and a more disorganized vessel wall. Gene expression analysis of the abdominal aorta revealed a profound decrease of the inflammatory genes CD68 (P &lt; 0.05), CD11b (P &lt; 0.05), and TNF-α (P &lt; 0.05) and the protease gene MMP-12 (P &lt; 0.01) in ApoE(-/-)Trif(-/-) mice compared to ApoE(-/-) mice infused with AngII.\nCONCLUSION: Our results suggest that signaling through TRIF is important for the inflammatory response of AngII-induced AAA and that blockage of the TRIF pathway reduces vascular inflammation and protects against AAA formation.","container-title":"Atherosclerosis","DOI":"10.1016/j.atherosclerosis.2015.06.014","ISSN":"1879-1484","issue":"2","journalAbbreviation":"Atherosclerosis","language":"eng","note":"TLDR: It is suggested that signaling through TRIF is important for the inflammatory response of AngII-induced AAA and that bloc</w:instrText>
      </w:r>
      <w:r w:rsidR="00DD102F">
        <w:rPr>
          <w:rStyle w:val="yellow"/>
          <w:rFonts w:hint="eastAsia"/>
        </w:rPr>
        <w:instrText>kage of the TRIF pathway reduces vascular inflammation and protects against AAA formation.\nJCR</w:instrText>
      </w:r>
      <w:r w:rsidR="00DD102F">
        <w:rPr>
          <w:rStyle w:val="yellow"/>
          <w:rFonts w:hint="eastAsia"/>
        </w:rPr>
        <w:instrText>分区</w:instrText>
      </w:r>
      <w:r w:rsidR="00DD102F">
        <w:rPr>
          <w:rStyle w:val="yellow"/>
          <w:rFonts w:hint="eastAsia"/>
        </w:rPr>
        <w:instrText>: Q1\n</w:instrText>
      </w:r>
      <w:r w:rsidR="00DD102F">
        <w:rPr>
          <w:rStyle w:val="yellow"/>
          <w:rFonts w:hint="eastAsia"/>
        </w:rPr>
        <w:instrText>中科院分区升级版</w:instrText>
      </w:r>
      <w:r w:rsidR="00DD102F">
        <w:rPr>
          <w:rStyle w:val="yellow"/>
          <w:rFonts w:hint="eastAsia"/>
        </w:rPr>
        <w:instrText xml:space="preserve">: </w:instrText>
      </w:r>
      <w:r w:rsidR="00DD102F">
        <w:rPr>
          <w:rStyle w:val="yellow"/>
          <w:rFonts w:hint="eastAsia"/>
        </w:rPr>
        <w:instrText>医学</w:instrText>
      </w:r>
      <w:r w:rsidR="00DD102F">
        <w:rPr>
          <w:rStyle w:val="yellow"/>
          <w:rFonts w:hint="eastAsia"/>
        </w:rPr>
        <w:instrText>2</w:instrText>
      </w:r>
      <w:r w:rsidR="00DD102F">
        <w:rPr>
          <w:rStyle w:val="yellow"/>
          <w:rFonts w:hint="eastAsia"/>
        </w:rPr>
        <w:instrText>区</w:instrText>
      </w:r>
      <w:r w:rsidR="00DD102F">
        <w:rPr>
          <w:rStyle w:val="yellow"/>
          <w:rFonts w:hint="eastAsia"/>
        </w:rPr>
        <w:instrText>\n</w:instrText>
      </w:r>
      <w:r w:rsidR="00DD102F">
        <w:rPr>
          <w:rStyle w:val="yellow"/>
          <w:rFonts w:hint="eastAsia"/>
        </w:rPr>
        <w:instrText>影响因子</w:instrText>
      </w:r>
      <w:r w:rsidR="00DD102F">
        <w:rPr>
          <w:rStyle w:val="yellow"/>
          <w:rFonts w:hint="eastAsia"/>
        </w:rPr>
        <w:instrText>: 5.7\n5</w:instrText>
      </w:r>
      <w:r w:rsidR="00DD102F">
        <w:rPr>
          <w:rStyle w:val="yellow"/>
          <w:rFonts w:hint="eastAsia"/>
        </w:rPr>
        <w:instrText>年影响因子</w:instrText>
      </w:r>
      <w:r w:rsidR="00DD102F">
        <w:rPr>
          <w:rStyle w:val="yellow"/>
          <w:rFonts w:hint="eastAsia"/>
        </w:rPr>
        <w:instrText>: 5.9\n</w:instrText>
      </w:r>
      <w:r w:rsidR="00DD102F">
        <w:rPr>
          <w:rStyle w:val="yellow"/>
          <w:rFonts w:hint="eastAsia"/>
        </w:rPr>
        <w:instrText>南农高质量</w:instrText>
      </w:r>
      <w:r w:rsidR="00DD102F">
        <w:rPr>
          <w:rStyle w:val="yellow"/>
          <w:rFonts w:hint="eastAsia"/>
        </w:rPr>
        <w:instrText>: B","page":"561-568","PMID":"26100679","source":"PubMed","title":"TRIF adaptor signaling is important in a</w:instrText>
      </w:r>
      <w:r w:rsidR="00DD102F">
        <w:rPr>
          <w:rStyle w:val="yellow"/>
        </w:rPr>
        <w:instrText xml:space="preserve">bdominal aortic aneurysm formation","volume":"241","author":[{"family":"Vorkapic","given":"Emina"},{"family":"Lundberg","given":"Anna M."},{"family":"Mäyränpää","given":"Mikko I."},{"family":"Eriksson","given":"Per"},{"family":"Wågsäter","given":"Dick"}],"issued":{"date-parts":[["2015",8]]}}}],"schema":"https://github.com/citation-style-language/schema/raw/master/csl-citation.json"} </w:instrText>
      </w:r>
      <w:r w:rsidRPr="00F9434F">
        <w:rPr>
          <w:rStyle w:val="yellow"/>
        </w:rPr>
        <w:fldChar w:fldCharType="separate"/>
      </w:r>
      <w:r w:rsidR="00DD102F">
        <w:rPr>
          <w:rFonts w:ascii="Times New Roman" w:hAnsi="Times New Roman" w:cs="Times New Roman"/>
          <w:kern w:val="0"/>
          <w:sz w:val="24"/>
        </w:rPr>
        <w:t>[157]</w:t>
      </w:r>
      <w:r w:rsidRPr="00F9434F">
        <w:rPr>
          <w:rStyle w:val="yellow"/>
        </w:rPr>
        <w:fldChar w:fldCharType="end"/>
      </w:r>
      <w:r w:rsidRPr="00F9434F">
        <w:rPr>
          <w:rFonts w:ascii="Times New Roman" w:hAnsi="Times New Roman" w:cs="Times New Roman"/>
          <w:sz w:val="24"/>
        </w:rPr>
        <w:t xml:space="preserve">. </w:t>
      </w:r>
      <w:r w:rsidR="002744B0" w:rsidRPr="002744B0">
        <w:rPr>
          <w:rFonts w:ascii="Times New Roman" w:hAnsi="Times New Roman" w:cs="Times New Roman"/>
          <w:sz w:val="24"/>
        </w:rPr>
        <w:t>Th</w:t>
      </w:r>
      <w:r w:rsidR="00B74E74">
        <w:rPr>
          <w:rFonts w:ascii="Times New Roman" w:hAnsi="Times New Roman" w:cs="Times New Roman"/>
          <w:sz w:val="24"/>
        </w:rPr>
        <w:t>ese findings</w:t>
      </w:r>
      <w:r w:rsidR="002744B0" w:rsidRPr="002744B0">
        <w:rPr>
          <w:rFonts w:ascii="Times New Roman" w:hAnsi="Times New Roman" w:cs="Times New Roman"/>
          <w:sz w:val="24"/>
        </w:rPr>
        <w:t xml:space="preserve"> </w:t>
      </w:r>
      <w:r w:rsidR="002744B0">
        <w:rPr>
          <w:rFonts w:ascii="Times New Roman" w:hAnsi="Times New Roman" w:cs="Times New Roman"/>
          <w:sz w:val="24"/>
        </w:rPr>
        <w:t xml:space="preserve">indeed </w:t>
      </w:r>
      <w:del w:id="671" w:author="Language Editor" w:date="2026-09-09T01:04:00Z">
        <w:r w:rsidR="002744B0" w:rsidRPr="002744B0" w:rsidDel="00AD3628">
          <w:rPr>
            <w:rFonts w:ascii="Times New Roman" w:hAnsi="Times New Roman" w:cs="Times New Roman"/>
            <w:sz w:val="24"/>
          </w:rPr>
          <w:delText>establishes</w:delText>
        </w:r>
      </w:del>
      <w:ins w:id="672" w:author="Language Editor" w:date="2026-09-09T01:04:00Z">
        <w:r w:rsidR="00AD3628" w:rsidRPr="002744B0">
          <w:rPr>
            <w:rFonts w:ascii="Times New Roman" w:hAnsi="Times New Roman" w:cs="Times New Roman"/>
            <w:sz w:val="24"/>
          </w:rPr>
          <w:t>establish</w:t>
        </w:r>
      </w:ins>
      <w:r w:rsidR="002744B0" w:rsidRPr="002744B0">
        <w:rPr>
          <w:rFonts w:ascii="Times New Roman" w:hAnsi="Times New Roman" w:cs="Times New Roman"/>
          <w:sz w:val="24"/>
        </w:rPr>
        <w:t xml:space="preserve"> an in vivo contribution of TRIF-dependent innate immune signaling but does not determine whether the relevant pathway originates from macrophages, vascular cells, or other TLR-expressing populations.</w:t>
      </w:r>
    </w:p>
    <w:p w14:paraId="39EE3EF6" w14:textId="6C1D0653" w:rsidR="007A308C" w:rsidRPr="00A8680B" w:rsidRDefault="005A6745" w:rsidP="00DE0E1E">
      <w:pPr>
        <w:spacing w:line="276" w:lineRule="auto"/>
        <w:ind w:firstLine="420"/>
        <w:rPr>
          <w:rFonts w:ascii="Times New Roman" w:hAnsi="Times New Roman" w:cs="Times New Roman"/>
          <w:sz w:val="24"/>
        </w:rPr>
      </w:pPr>
      <w:r w:rsidRPr="005A6745">
        <w:rPr>
          <w:rFonts w:ascii="Times New Roman" w:hAnsi="Times New Roman" w:cs="Times New Roman"/>
          <w:sz w:val="24"/>
        </w:rPr>
        <w:t xml:space="preserve">TLR4-associated inflammatory priming may also converge with inflammasome and pyroptotic pathways. Experimental inhibition of NLRP3, caspase-1, or </w:t>
      </w:r>
      <w:proofErr w:type="spellStart"/>
      <w:r w:rsidRPr="005A6745">
        <w:rPr>
          <w:rFonts w:ascii="Times New Roman" w:hAnsi="Times New Roman" w:cs="Times New Roman"/>
          <w:sz w:val="24"/>
        </w:rPr>
        <w:t>gasdermin</w:t>
      </w:r>
      <w:proofErr w:type="spellEnd"/>
      <w:r w:rsidRPr="005A6745">
        <w:rPr>
          <w:rFonts w:ascii="Times New Roman" w:hAnsi="Times New Roman" w:cs="Times New Roman"/>
          <w:sz w:val="24"/>
        </w:rPr>
        <w:t xml:space="preserve"> D reduces inflammatory cytokine release, aortic wall injury, and aneurysm or dissection development in several models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{"citationID":"8neZyQci","properties":{"formattedCitation":"[158]","plainCitation":"[158]","noteIndex":0},"citationItems":[{"id":11838,"uris":["http://zotero.org/users/11748875/items/JHLQSC8L"],"itemData":{"id":11838,"type":"article-journal","abstract":"BACKGROUND: Uncontrolled aortic aneurysms can progress to aortic dissection (AD), a severe vascular disorder characterized by hematoma formation in the aortic wall, with inflammation playing a crucial role. Galectin-3 (Gal-3), a 26-kDa lectin, regulates many aspects of inflammatory cell behavior. Inhibition of Gal-3 ameliorates diabetic neuroinflammation and cardiomyopathy. Modified citrus pectin (MCP) is a PH-modified dietetic supplement produced from citrus pectin. This study investigates the therapeutic potential of MCP, which has a known affinity for Gal-3, in AD.\nMETHODS: A murine model of AD was induced by β-aminopropionitrile fumarate (BAPN)/angiotensin II (Ang-II) and treated orally with either 100 mg/kg MCP or vehicle. In vitro, H2O2 treatment was applied to RAW264.7 cells to detect macrophage death and pyroptosis.\nRESULTS: MCP administration significantly reduced AD incidence and mortality, with decreased inflammatory cell infiltration in the aorta. MCP downregulated genes associated with inflammation and pyroptosis. In vitro, MCP mitigated macrophage death and pyroptosis induced by H2O2 treatment. The study suggests that MCP's protective effects are due to its interference with the Gal-3 and TLR4 interaction, inhibiting pyroptotic macrophage-induced inflammation.\nCONCLUSION: MCP could improve patient outcomes and reduce progression to severe forms of AD. Clinically, MCP could serve as supportive therapy to prevent and delay aortic dissection, particularly during the acute stage of uncomplicated type B AD in patients with Marfan syndrome or abdominal aortic aneurysm.","container-title":"Archives of Biochemistry and Biophysics","DOI":"10.1016/j.abb.2025.110428","ISSN":"1096-0384","journalAbbreviation":"Arch. Biochem. Biophys.","language":"eng","note":"TLDR: Clinically, MCP could serve as supportive therapy to prevent and delay aortic dissection, particularly during the acute stage of uncomplicated type B AD in patients with Marfan syndrome or abdominal aortic ane</w:instrText>
      </w:r>
      <w:r w:rsidR="00DD102F">
        <w:rPr>
          <w:rFonts w:ascii="Times New Roman" w:hAnsi="Times New Roman" w:cs="Times New Roman" w:hint="eastAsia"/>
          <w:sz w:val="24"/>
        </w:rPr>
        <w:instrText>urysm.\nJCR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3.0\n5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3.6\n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A","page":"110428","PMID":"40252790","source":"PubMed","title":"Modified citrus pectin protects aortic dissection development involving macrophage pyroptosis","volume":"769","author":[{"fa</w:instrText>
      </w:r>
      <w:r w:rsidR="00DD102F">
        <w:rPr>
          <w:rFonts w:ascii="Times New Roman" w:hAnsi="Times New Roman" w:cs="Times New Roman"/>
          <w:sz w:val="24"/>
        </w:rPr>
        <w:instrText xml:space="preserve">mily":"Shih","given":"Chun-Che"},{"family":"Lin","given":"Wei-Lun"},{"family":"Chuu","given":"Chih-Pin"},{"family":"Lin","given":"Chi"},{"family":"Mi","given":"Fwu-Long"},{"family":"Liu","given":"Chen-Wei"},{"family":"Lu","given":"Hsin-Ying"}],"issued":{"date-parts":[["2025",7]]}}}],"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[158]</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w:t>
      </w:r>
      <w:r>
        <w:rPr>
          <w:rFonts w:ascii="Times New Roman" w:hAnsi="Times New Roman" w:cs="Times New Roman"/>
          <w:sz w:val="24"/>
        </w:rPr>
        <w:t xml:space="preserve"> </w:t>
      </w:r>
      <w:r w:rsidRPr="005A6745">
        <w:rPr>
          <w:rFonts w:ascii="Times New Roman" w:hAnsi="Times New Roman" w:cs="Times New Roman"/>
          <w:sz w:val="24"/>
        </w:rPr>
        <w:t>TLR4–NF-</w:t>
      </w:r>
      <w:proofErr w:type="spellStart"/>
      <w:r w:rsidRPr="005A6745">
        <w:rPr>
          <w:rFonts w:ascii="Times New Roman" w:hAnsi="Times New Roman" w:cs="Times New Roman"/>
          <w:sz w:val="24"/>
        </w:rPr>
        <w:t>κB</w:t>
      </w:r>
      <w:proofErr w:type="spellEnd"/>
      <w:r w:rsidRPr="005A6745">
        <w:rPr>
          <w:rFonts w:ascii="Times New Roman" w:hAnsi="Times New Roman" w:cs="Times New Roman"/>
          <w:sz w:val="24"/>
        </w:rPr>
        <w:t xml:space="preserve"> signaling can increase NLRP3 and pro-IL-1β expression, whereas additional signals generated by oxidative stress, cellular injury, or matrix degradation are required for inflammasome assembly and pyroptotic cell death. These findings support </w:t>
      </w:r>
      <w:r w:rsidR="00FD6B80">
        <w:rPr>
          <w:rFonts w:ascii="Times New Roman" w:hAnsi="Times New Roman" w:cs="Times New Roman"/>
          <w:sz w:val="24"/>
        </w:rPr>
        <w:t xml:space="preserve">the </w:t>
      </w:r>
      <w:r w:rsidRPr="005A6745">
        <w:rPr>
          <w:rFonts w:ascii="Times New Roman" w:hAnsi="Times New Roman" w:cs="Times New Roman"/>
          <w:sz w:val="24"/>
        </w:rPr>
        <w:t>interaction between TLR4 priming and inflammasome-mediated injury</w:t>
      </w:r>
      <w:r>
        <w:rPr>
          <w:rFonts w:ascii="Times New Roman" w:hAnsi="Times New Roman" w:cs="Times New Roman" w:hint="eastAsia"/>
          <w:sz w:val="24"/>
        </w:rPr>
        <w:t>.</w:t>
      </w:r>
      <w:r>
        <w:rPr>
          <w:rFonts w:ascii="Times New Roman" w:hAnsi="Times New Roman" w:cs="Times New Roman"/>
          <w:sz w:val="24"/>
        </w:rPr>
        <w:t xml:space="preserve"> </w:t>
      </w:r>
      <w:r w:rsidR="00F460EC" w:rsidRPr="00F9434F">
        <w:rPr>
          <w:rFonts w:ascii="Times New Roman" w:hAnsi="Times New Roman" w:cs="Times New Roman"/>
          <w:sz w:val="24"/>
        </w:rPr>
        <w:t>Collectively, these data indicate that macrophage TLR4 signaling</w:t>
      </w:r>
      <w:r w:rsidR="00F669B0" w:rsidRPr="00F9434F">
        <w:rPr>
          <w:rFonts w:ascii="Times New Roman" w:hAnsi="Times New Roman" w:cs="Times New Roman"/>
          <w:sz w:val="24"/>
        </w:rPr>
        <w:t xml:space="preserve"> </w:t>
      </w:r>
      <w:r w:rsidR="00D97653">
        <w:rPr>
          <w:rFonts w:ascii="Times New Roman" w:hAnsi="Times New Roman" w:cs="Times New Roman"/>
          <w:sz w:val="24"/>
        </w:rPr>
        <w:t xml:space="preserve">may </w:t>
      </w:r>
      <w:r w:rsidR="00F460EC" w:rsidRPr="00F9434F">
        <w:rPr>
          <w:rFonts w:ascii="Times New Roman" w:hAnsi="Times New Roman" w:cs="Times New Roman"/>
          <w:sz w:val="24"/>
        </w:rPr>
        <w:t xml:space="preserve">coordinate inflammatory </w:t>
      </w:r>
      <w:r w:rsidR="00FD6B80">
        <w:rPr>
          <w:rFonts w:ascii="Times New Roman" w:hAnsi="Times New Roman" w:cs="Times New Roman"/>
          <w:sz w:val="24"/>
        </w:rPr>
        <w:t xml:space="preserve">cell </w:t>
      </w:r>
      <w:r w:rsidR="00F460EC" w:rsidRPr="00F9434F">
        <w:rPr>
          <w:rFonts w:ascii="Times New Roman" w:hAnsi="Times New Roman" w:cs="Times New Roman"/>
          <w:sz w:val="24"/>
        </w:rPr>
        <w:t>recruitment, polarization, and proteolytic matrix degradation, thereby driving progressive aortic wall instability.</w:t>
      </w:r>
    </w:p>
    <w:p w14:paraId="03F24288" w14:textId="7F6A31D7" w:rsidR="000C0E08" w:rsidRPr="00F9434F" w:rsidRDefault="000C0E08"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 xml:space="preserve">Intercellular feedback: </w:t>
      </w:r>
      <w:r w:rsidR="005235D7" w:rsidRPr="005235D7">
        <w:rPr>
          <w:rFonts w:ascii="Times New Roman" w:hAnsi="Times New Roman" w:cs="Times New Roman"/>
          <w:b/>
          <w:bCs/>
          <w:sz w:val="24"/>
        </w:rPr>
        <w:t>an inflammation–</w:t>
      </w:r>
      <w:r w:rsidRPr="00F9434F">
        <w:rPr>
          <w:rFonts w:ascii="Times New Roman" w:hAnsi="Times New Roman" w:cs="Times New Roman"/>
          <w:b/>
          <w:bCs/>
          <w:sz w:val="24"/>
        </w:rPr>
        <w:t>degradation circuit</w:t>
      </w:r>
    </w:p>
    <w:p w14:paraId="7FEF02BD" w14:textId="4FA8F217" w:rsidR="00CB104A" w:rsidRDefault="00F460EC" w:rsidP="004A6446">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Crosstalk among </w:t>
      </w:r>
      <w:r w:rsidR="00CF1ABB" w:rsidRPr="00F9434F">
        <w:rPr>
          <w:rFonts w:ascii="Times New Roman" w:hAnsi="Times New Roman" w:cs="Times New Roman"/>
          <w:sz w:val="24"/>
        </w:rPr>
        <w:t>EC</w:t>
      </w:r>
      <w:r w:rsidRPr="00F9434F">
        <w:rPr>
          <w:rFonts w:ascii="Times New Roman" w:hAnsi="Times New Roman" w:cs="Times New Roman"/>
          <w:sz w:val="24"/>
        </w:rPr>
        <w:t>s, macrophages, and VSMCs establishes a self-reinforcing TLR4-</w:t>
      </w:r>
      <w:ins w:id="673" w:author="Language Editor" w:date="2026-09-09T01:05:00Z">
        <w:r w:rsidR="00AD3628" w:rsidRPr="00AD3628">
          <w:rPr>
            <w:rFonts w:ascii="Times New Roman" w:hAnsi="Times New Roman" w:cs="Times New Roman"/>
            <w:sz w:val="24"/>
          </w:rPr>
          <w:t>associated</w:t>
        </w:r>
        <w:r w:rsidR="00AD3628" w:rsidRPr="00AD3628" w:rsidDel="00AD3628">
          <w:rPr>
            <w:rFonts w:ascii="Times New Roman" w:hAnsi="Times New Roman" w:cs="Times New Roman"/>
            <w:sz w:val="24"/>
          </w:rPr>
          <w:t xml:space="preserve"> </w:t>
        </w:r>
      </w:ins>
      <w:del w:id="674" w:author="Language Editor" w:date="2026-09-09T01:05:00Z">
        <w:r w:rsidRPr="00F9434F" w:rsidDel="00AD3628">
          <w:rPr>
            <w:rFonts w:ascii="Times New Roman" w:hAnsi="Times New Roman" w:cs="Times New Roman"/>
            <w:sz w:val="24"/>
          </w:rPr>
          <w:delText xml:space="preserve">driven </w:delText>
        </w:r>
      </w:del>
      <w:r w:rsidRPr="00F9434F">
        <w:rPr>
          <w:rFonts w:ascii="Times New Roman" w:hAnsi="Times New Roman" w:cs="Times New Roman"/>
          <w:sz w:val="24"/>
        </w:rPr>
        <w:t>circuit: endothelial TLR4 activation promotes immune cell infiltration; macrophage-derived IL-1β and proteases activate TLR4</w:t>
      </w:r>
      <w:bookmarkStart w:id="675" w:name="OLE_LINK447"/>
      <w:r w:rsidR="007F4331" w:rsidRPr="007F4331">
        <w:rPr>
          <w:rFonts w:ascii="Times New Roman" w:hAnsi="Times New Roman" w:cs="Times New Roman"/>
          <w:sz w:val="24"/>
        </w:rPr>
        <w:t xml:space="preserve"> </w:t>
      </w:r>
      <w:r w:rsidR="007F4331" w:rsidRPr="00C84911">
        <w:rPr>
          <w:rFonts w:ascii="Times New Roman" w:hAnsi="Times New Roman" w:cs="Times New Roman"/>
          <w:sz w:val="24"/>
        </w:rPr>
        <w:t xml:space="preserve">on VSMCs; </w:t>
      </w:r>
      <w:r w:rsidR="007F4331" w:rsidRPr="00C84911">
        <w:rPr>
          <w:rFonts w:ascii="Times New Roman" w:eastAsia="DengXian" w:hAnsi="Times New Roman" w:cs="Times New Roman"/>
          <w:sz w:val="24"/>
        </w:rPr>
        <w:t>and</w:t>
      </w:r>
      <w:bookmarkEnd w:id="675"/>
      <w:r w:rsidRPr="00F9434F">
        <w:rPr>
          <w:rFonts w:ascii="Times New Roman" w:hAnsi="Times New Roman" w:cs="Times New Roman"/>
          <w:sz w:val="24"/>
        </w:rPr>
        <w:t xml:space="preserve"> VSMC-derived MMPs degrade </w:t>
      </w:r>
      <w:r w:rsidR="0038794A">
        <w:rPr>
          <w:rFonts w:ascii="Times New Roman" w:hAnsi="Times New Roman" w:cs="Times New Roman"/>
          <w:sz w:val="24"/>
        </w:rPr>
        <w:t xml:space="preserve">the </w:t>
      </w:r>
      <w:r w:rsidRPr="00F9434F">
        <w:rPr>
          <w:rFonts w:ascii="Times New Roman" w:hAnsi="Times New Roman" w:cs="Times New Roman"/>
          <w:sz w:val="24"/>
        </w:rPr>
        <w:t xml:space="preserve">ECM and release additional DAMPs that further stimulate endothelial and macrophage TLR4 </w:t>
      </w:r>
      <w:r w:rsidR="00013DBD" w:rsidRPr="00F9434F">
        <w:rPr>
          <w:rFonts w:ascii="Times New Roman" w:hAnsi="Times New Roman" w:cs="Times New Roman"/>
          <w:sz w:val="24"/>
        </w:rPr>
        <w:t xml:space="preserve">signaling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{"citationID":"g4J2UK5J","properties":{"formattedCitation":"[147]","plainCitation":"[147]","noteIndex":0},"citationItems":[{"id":11806,"uris":["http://zotero.org/users/11748875/items/4CAFDH39"],"itemData":{"id":11806,"type":"article-journal","abstract":"Medial degeneration associated with thoracic aortic aneurysm and acute aortic dissection was originally described by Erdheim as a noninflammatory lesion related to the loss of smooth muscle cells and elastic fibre fragmentation in the media. Recent evidences propose the strong role of a chronic immune/inflammatory process in aneurysm evocation and progression. The coexistence of inflammatory cells with markers of apoptotic vascular cell death in the media of ascending aorta with aneurysms and type A dissections raises the possibility that activated T cells and macrophages may contribute to the elimination of smooth muscle cells and degradation of the matrix. On the other hand, several inflammatory pathways (including TGF-β, TLR-4 interferon-γ, chemokines, and interferon-γ) seem to be involved in the medial degeneration related to aged and dilated aorta. This is an overview on thoracic aortic aneurysm as an emerging inflammatory disease.","container-title":"Mediators of Inflammation","DOI":"10.1155/2017/1274034","ISSN":"1466-1861","journalAbbreviation":"Mediators Inflammation","language":"eng","note":"TLDR: An overview on thoracic aortic aneurysm as an emerging inflammatory disease suggests that activated T cells and macropha</w:instrText>
      </w:r>
      <w:r w:rsidR="00DD102F">
        <w:rPr>
          <w:rFonts w:ascii="Times New Roman" w:hAnsi="Times New Roman" w:cs="Times New Roman" w:hint="eastAsia"/>
          <w:sz w:val="24"/>
        </w:rPr>
        <w:instrText>ges may contribute to the elimination of smooth muscle cells and degradation of the matrix.\nJCR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4.5\n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B","page":"1274034","PMID":"29203969","PMCID":"PMC5674506","source":"PubMed","title":"Cardiovascular dis</w:instrText>
      </w:r>
      <w:r w:rsidR="00DD102F">
        <w:rPr>
          <w:rFonts w:ascii="Times New Roman" w:hAnsi="Times New Roman" w:cs="Times New Roman"/>
          <w:sz w:val="24"/>
        </w:rPr>
        <w:instrText xml:space="preserve">ease in ageing: An overview on thoracic aortic aneurysm as an emerging inflammatory disease","title-short":"Cardiovascular Disease in Ageing","volume":"2017","author":[{"family":"Pisano","given":"Calogera"},{"family":"Balistreri","given":"Carmela Rita"},{"family":"Ricasoli","given":"Alessandro"},{"family":"Ruvolo","given":"Giovanni"}],"issued":{"date-parts":[["2017"]]}}}],"schema":"https://github.com/citation-style-language/schema/raw/master/csl-citation.json"}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[147]</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r w:rsidR="00CB104A" w:rsidRPr="00CB104A">
        <w:rPr>
          <w:rFonts w:ascii="Times New Roman" w:hAnsi="Times New Roman" w:cs="Times New Roman"/>
          <w:sz w:val="24"/>
        </w:rPr>
        <w:t>This model provides a plausible framework connecting inflammation to mechanical failure</w:t>
      </w:r>
      <w:r w:rsidR="00CB104A">
        <w:rPr>
          <w:rFonts w:ascii="Times New Roman" w:hAnsi="Times New Roman" w:cs="Times New Roman"/>
          <w:sz w:val="24"/>
        </w:rPr>
        <w:t>.</w:t>
      </w:r>
      <w:r w:rsidR="00CB104A" w:rsidRPr="00CB104A">
        <w:rPr>
          <w:rFonts w:ascii="Times New Roman" w:hAnsi="Times New Roman" w:cs="Times New Roman"/>
          <w:sz w:val="24"/>
        </w:rPr>
        <w:t xml:space="preserve"> </w:t>
      </w:r>
    </w:p>
    <w:p w14:paraId="0F491ABA" w14:textId="00E88351" w:rsidR="00F460EC" w:rsidRPr="00F9434F" w:rsidRDefault="00F460EC" w:rsidP="004A6446">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Clinical observations </w:t>
      </w:r>
      <w:r w:rsidR="00CB104A">
        <w:rPr>
          <w:rFonts w:ascii="Times New Roman" w:hAnsi="Times New Roman" w:cs="Times New Roman"/>
          <w:sz w:val="24"/>
        </w:rPr>
        <w:t xml:space="preserve">are </w:t>
      </w:r>
      <w:r w:rsidR="00CB104A" w:rsidRPr="00CB104A">
        <w:rPr>
          <w:rFonts w:ascii="Times New Roman" w:hAnsi="Times New Roman" w:cs="Times New Roman"/>
          <w:sz w:val="24"/>
        </w:rPr>
        <w:t xml:space="preserve">consistent with but do not prove </w:t>
      </w:r>
      <w:r w:rsidRPr="00F9434F">
        <w:rPr>
          <w:rFonts w:ascii="Times New Roman" w:hAnsi="Times New Roman" w:cs="Times New Roman"/>
          <w:sz w:val="24"/>
        </w:rPr>
        <w:t xml:space="preserve">this integrated model, </w:t>
      </w:r>
      <w:r w:rsidR="00410BEB">
        <w:rPr>
          <w:rFonts w:ascii="Times New Roman" w:hAnsi="Times New Roman" w:cs="Times New Roman"/>
          <w:sz w:val="24"/>
        </w:rPr>
        <w:t>a</w:t>
      </w:r>
      <w:r w:rsidRPr="00F9434F">
        <w:rPr>
          <w:rFonts w:ascii="Times New Roman" w:hAnsi="Times New Roman" w:cs="Times New Roman"/>
          <w:sz w:val="24"/>
        </w:rPr>
        <w:t xml:space="preserve">s circulating TLR4 levels positively correlate with MMP-9 and CRP </w:t>
      </w:r>
      <w:r w:rsidR="00D81757">
        <w:rPr>
          <w:rFonts w:ascii="Times New Roman" w:hAnsi="Times New Roman" w:cs="Times New Roman"/>
          <w:sz w:val="24"/>
        </w:rPr>
        <w:t xml:space="preserve">levels </w:t>
      </w:r>
      <w:r w:rsidRPr="00F9434F">
        <w:rPr>
          <w:rFonts w:ascii="Times New Roman" w:hAnsi="Times New Roman" w:cs="Times New Roman"/>
          <w:sz w:val="24"/>
        </w:rPr>
        <w:t>in AA/AD patients, wh</w:t>
      </w:r>
      <w:r w:rsidR="00D81757">
        <w:rPr>
          <w:rFonts w:ascii="Times New Roman" w:hAnsi="Times New Roman" w:cs="Times New Roman"/>
          <w:sz w:val="24"/>
        </w:rPr>
        <w:t>ereas</w:t>
      </w:r>
      <w:r w:rsidRPr="00F9434F">
        <w:rPr>
          <w:rFonts w:ascii="Times New Roman" w:hAnsi="Times New Roman" w:cs="Times New Roman"/>
          <w:sz w:val="24"/>
        </w:rPr>
        <w:t xml:space="preserve"> specific TLR4 polymorphisms are associated with reduced disease </w:t>
      </w:r>
      <w:r w:rsidR="00ED0DA9" w:rsidRPr="00F9434F">
        <w:rPr>
          <w:rFonts w:ascii="Times New Roman" w:hAnsi="Times New Roman" w:cs="Times New Roman"/>
          <w:sz w:val="24"/>
        </w:rPr>
        <w:t xml:space="preserve">susceptibility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{"citationID":"FbTiNdlX","properties":{"formattedCitation":"[149,150]","plainCitation":"[149,150]","noteIndex":0},"citationItems":[{"id":11850,"uris":["http://zotero.org/users/11748875/items/9UVIYEXR"],"itemData":{"id":11850,"type":"article-journal","abstract":"BACKGROUND: Inflammation may be involved in the pathogenesis of acute aortic dissection (AAD). Toll-like receptor 4 (TLR4) is known to play a critical role in regulating the immune and inflammatory processes. To date, the relationship between genetic variation of TLR4 and AAD is far from clear. The purpose of our study was to illustrate the relevance of TLR4 polymorphisms with the susceptibility to AAD.\nMETHODS: A total of 222 AAD patients and 222 controls were enrolled in this study. Frequency distributions of TLR4 polymorphisms (rs10759932 in the promoter and rs11536889 in the 3'-untranslated region) were determined by the KASP method. Clinical parameters were acquired from subjects' medical records, and serum TLR4 levels were collected from our previously published data.\nRESULTS: We found that rs10759932 polymorphism was associated with a reduced risk of AAD in the overall population (CC vs. TT: OR = 0.393, 95%CI = 0.164-0.939, P = 0.036; recessive model: OR = 0.439, 95%CI = 0.196-0.984, P = 0.045) and subgroup analyses stratified by sex. The GC genotype and dominant model of rs11536889 conferred a significantly higher risk of AAD compared with GG genotype in female subjects (GC vs. GG: OR = 3.382, 95%CI = 1.051-10.885, P = 0.041; dominant model: OR = 3.043, 95%CI = 1.041-8.900, P = 0.042). In addition, a significant interaction between the rs11536889 recessive model and dyslipidemia was observed for an increased risk of AAD (P interaction = 0.038, OR = 15.229) after the adjustment for potential clinical covariates. We also used the false-positive report probability (FPRP) analysis to validate the significant results. Furthermore, rs11536889 polymorphism could affect the maximal aortic diameters of AAD (P = 0.037), while AAD patients carrying CC genotype of rs10759932 showed lower serum TLR4 levels than TT genotype carriers (P = 0.043).\nCONCLUSIONS: Our findings provide evidence for the association between TLR4 polymorphisms and AAD susceptibility in a Chinese Han population, which may have some implications for understanding the role of TLR4 in the pathophysiology of AAD.","container-title":"BioMed Research International","DOI":"10.1155/2020/8306903","ISSN":"2314-6141","journalAbbreviation":"Biomed Res Int","l</w:instrText>
      </w:r>
      <w:r w:rsidR="00DD102F">
        <w:rPr>
          <w:rFonts w:ascii="Times New Roman" w:hAnsi="Times New Roman" w:cs="Times New Roman" w:hint="eastAsia"/>
          <w:sz w:val="24"/>
        </w:rPr>
        <w:instrText>anguage":"eng","note":"TLDR: Evidence is provided for the association betweenTLR4 polymorphisms and AAD susceptibility in a Chinese Han population, which may have some implications for understanding the role of TLR4 in the pathophysiology of AAD.\n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2.9","page":"8306903","PMID":"33426065","PMCID":"PMC7783515","source":"PubMed","title":"Association of toll-like receptor 4 gene polymorphisms with acute aortic dissection in a Chinese han population","volume":"2020","author":[</w:instrText>
      </w:r>
      <w:r w:rsidR="00DD102F">
        <w:rPr>
          <w:rFonts w:ascii="Times New Roman" w:hAnsi="Times New Roman" w:cs="Times New Roman"/>
          <w:sz w:val="24"/>
        </w:rPr>
        <w:instrText>{"family":"Li","given":"Tan"},{"family":"Liu","given":"Xiaozheng"},{"family":"Ning","given":"Hongxia"},{"family":"Li","given":"Xintong"},{"family":"Yang","given":"Jun"},{"family":"Ma","given":"Chunyan"}],"issued":{"date-parts":[["2020"]]}}},{"id":11846,"uris":["http://zotero.org/users/11748875/items/PJ52D8HZ"],"itemData":{"id":11846,"type":"article-journal","abstract":"BACKGROUND: Matrix metalloproteinase 9 (MMP9) and Toll-like receptor 4 (TLR4) play important roles in aortic pathophysiology. However, there is lacking research on serum TLR4 levels in acute aortic dissection (AAD) patients, and the performance of serum MMP9 and TLR4 for the diagnosis of AAD is still unknown. This study aimed to evaluate the serum levels of MMP9 and TLR4 in AAD patients, identify their associations with circulating C-reactive protein (CRP) and D-dimer, which are well-known classical biomarkers of AAD, and further explore the potential diagnostic role of MMP9 and TLR4 in AAD.\nMETHODS: Serum levels of MMP9 and TLR4 were measured by enzyme-linked immunosorbent assay (ELISA) in 88 AAD patients and 88 controls. The clinical test related information was collected from patients' electronic medical records.\nRESULTS: Serum MMP9 and TLR4 levels were significantly higher in AAD patients than those in healthy controls in the general and stratified comparisons. Either serum MMP9 or TLR4 was independently associated with the risk of AAD (all p &lt; 0.001). There was a positive significant association between serum MMP9 and TLR4 (r = 0.518, p &lt; 0.001). Both MMP9 and TLR4 levels were statistically correlated with circulating CRP, but not D-dimer. Based on receiver-operating characteristic (ROC) analysis, the area under the curves (AUCs) of MMP9 and TLR4 alone for the diagnosis of AAD were 0.810 and 0.799 with optimal cut-off points of 379.47 ng/ml and 7.83 ng/ml, respectively. Moreover, a combination of serum MMP9 and TLR4 increased the AUC to 0.89 with a sensitivity of 60.2% and specificity of 94.3%.\nCONCLUSIONS: Serum MMP9 and TLR4 could be potential biomarkers for identifying AAD, while the combined diagnostic value was higher in safely ruling out AAD.","container-title":"BMC cardiovascular disorders","DOI":"10.1186/s12872-018-0958-2","ISSN":"1471-2261","issue":"1","journalAbbreviation"</w:instrText>
      </w:r>
      <w:r w:rsidR="00DD102F">
        <w:rPr>
          <w:rFonts w:ascii="Times New Roman" w:hAnsi="Times New Roman" w:cs="Times New Roman" w:hint="eastAsia"/>
          <w:sz w:val="24"/>
        </w:rPr>
        <w:instrText>:"BMC Cardiovasc Disord","language":"eng","note":"TLDR: Serum MMP9 and TLR4 could be potential biomarkers for identifying AAD, while the combined diagnostic value was higher in safely ruling out AAD.\nJCR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2.3\n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C","page":"219","PMID":"30497388","PMCID":"PMC6267890","source":"PubMed","title":"Serum levels of matrix metalloproteinase 9 and toll-like receptor 4 in acute aortic dissection: A case-control study","title-short":"Serum levels of matrix metalloprotei</w:instrText>
      </w:r>
      <w:r w:rsidR="00DD102F">
        <w:rPr>
          <w:rFonts w:ascii="Times New Roman" w:hAnsi="Times New Roman" w:cs="Times New Roman"/>
          <w:sz w:val="24"/>
        </w:rPr>
        <w:instrText xml:space="preserve">nase 9 and toll-like receptor 4 in acute aortic dissection","volume":"18","author":[{"family":"Li","given":"Tan"},{"family":"Jing","given":"Jing-Jing"},{"family":"Yang","given":"Jun"},{"family":"Sun","given":"Li-Ping"},{"family":"Gong","given":"Yue-Hua"},{"family":"Xin","given":"Shi-Jie"},{"family":"Yuan","given":"Yuan"}],"issued":{"date-parts":[["2018",11,29]]}}}],"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[149,150]</w:t>
      </w:r>
      <w:r w:rsidRPr="00F9434F">
        <w:rPr>
          <w:rFonts w:ascii="Times New Roman" w:hAnsi="Times New Roman" w:cs="Times New Roman"/>
          <w:sz w:val="24"/>
        </w:rPr>
        <w:fldChar w:fldCharType="end"/>
      </w:r>
      <w:r w:rsidRPr="00F9434F">
        <w:rPr>
          <w:rFonts w:ascii="Times New Roman" w:hAnsi="Times New Roman" w:cs="Times New Roman"/>
          <w:sz w:val="24"/>
        </w:rPr>
        <w:t>.</w:t>
      </w:r>
      <w:r w:rsidR="0081401E">
        <w:rPr>
          <w:rFonts w:ascii="Times New Roman" w:hAnsi="Times New Roman" w:cs="Times New Roman"/>
          <w:sz w:val="24"/>
        </w:rPr>
        <w:t xml:space="preserve"> </w:t>
      </w:r>
      <w:r w:rsidR="0081401E" w:rsidRPr="0081401E">
        <w:rPr>
          <w:rFonts w:ascii="Times New Roman" w:hAnsi="Times New Roman" w:cs="Times New Roman"/>
          <w:sz w:val="24"/>
        </w:rPr>
        <w:t>However, these genetic associations vary by variant, clinical subtype, and population</w:t>
      </w:r>
      <w:r w:rsidR="0081401E">
        <w:rPr>
          <w:rFonts w:ascii="Times New Roman" w:hAnsi="Times New Roman" w:cs="Times New Roman"/>
          <w:sz w:val="24"/>
        </w:rPr>
        <w:t>.</w:t>
      </w:r>
    </w:p>
    <w:p w14:paraId="02931409" w14:textId="7694ED4C" w:rsidR="00F460EC" w:rsidRDefault="00F460EC" w:rsidP="008D1FD8">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Collectively, </w:t>
      </w:r>
      <w:r w:rsidR="00A354F1" w:rsidRPr="00C84911">
        <w:rPr>
          <w:rFonts w:ascii="Times New Roman" w:eastAsia="DengXian" w:hAnsi="Times New Roman" w:cs="Times New Roman"/>
          <w:sz w:val="24"/>
        </w:rPr>
        <w:t>the results of</w:t>
      </w:r>
      <w:r w:rsidR="00A354F1" w:rsidRPr="00A22F59">
        <w:rPr>
          <w:rFonts w:ascii="Times New Roman" w:hAnsi="Times New Roman" w:cs="Times New Roman"/>
          <w:sz w:val="24"/>
        </w:rPr>
        <w:t xml:space="preserve"> studies </w:t>
      </w:r>
      <w:r w:rsidR="00A354F1">
        <w:rPr>
          <w:rFonts w:ascii="Times New Roman" w:hAnsi="Times New Roman" w:cs="Times New Roman"/>
          <w:sz w:val="24"/>
        </w:rPr>
        <w:t xml:space="preserve">of </w:t>
      </w:r>
      <w:r w:rsidR="00A22F59" w:rsidRPr="00A22F59">
        <w:rPr>
          <w:rFonts w:ascii="Times New Roman" w:hAnsi="Times New Roman" w:cs="Times New Roman"/>
          <w:sz w:val="24"/>
        </w:rPr>
        <w:t>human tissue</w:t>
      </w:r>
      <w:r w:rsidR="00A354F1">
        <w:rPr>
          <w:rFonts w:ascii="Times New Roman" w:hAnsi="Times New Roman" w:cs="Times New Roman"/>
          <w:sz w:val="24"/>
        </w:rPr>
        <w:t>s</w:t>
      </w:r>
      <w:r w:rsidR="00A22F59" w:rsidRPr="00A22F59">
        <w:rPr>
          <w:rFonts w:ascii="Times New Roman" w:hAnsi="Times New Roman" w:cs="Times New Roman"/>
          <w:sz w:val="24"/>
        </w:rPr>
        <w:t xml:space="preserve"> and experimental loss-of-function models support </w:t>
      </w:r>
      <w:r w:rsidR="00306AA2" w:rsidRPr="00C84911">
        <w:rPr>
          <w:rFonts w:ascii="Times New Roman" w:eastAsia="DengXian" w:hAnsi="Times New Roman" w:cs="Times New Roman"/>
          <w:sz w:val="24"/>
        </w:rPr>
        <w:t xml:space="preserve">the role of </w:t>
      </w:r>
      <w:r w:rsidRPr="00F9434F">
        <w:rPr>
          <w:rFonts w:ascii="Times New Roman" w:hAnsi="Times New Roman" w:cs="Times New Roman"/>
          <w:sz w:val="24"/>
        </w:rPr>
        <w:t>TLR4 as a</w:t>
      </w:r>
      <w:r w:rsidR="00A22F59" w:rsidRPr="00A22F59">
        <w:rPr>
          <w:rFonts w:ascii="Times New Roman" w:hAnsi="Times New Roman" w:cs="Times New Roman"/>
          <w:sz w:val="24"/>
        </w:rPr>
        <w:t xml:space="preserve"> context-dependent</w:t>
      </w:r>
      <w:r w:rsidRPr="00F9434F">
        <w:rPr>
          <w:rFonts w:ascii="Times New Roman" w:hAnsi="Times New Roman" w:cs="Times New Roman"/>
          <w:sz w:val="24"/>
        </w:rPr>
        <w:t xml:space="preserve"> </w:t>
      </w:r>
      <w:ins w:id="676" w:author="Language Editor" w:date="2026-09-09T01:05:00Z">
        <w:r w:rsidR="00C94EF3" w:rsidRPr="00C94EF3">
          <w:rPr>
            <w:rFonts w:ascii="Times New Roman" w:hAnsi="Times New Roman" w:cs="Times New Roman"/>
            <w:sz w:val="24"/>
          </w:rPr>
          <w:t xml:space="preserve">signaling node </w:t>
        </w:r>
      </w:ins>
      <w:del w:id="677" w:author="Language Editor" w:date="2026-09-09T01:05:00Z">
        <w:r w:rsidRPr="00F9434F" w:rsidDel="00C94EF3">
          <w:rPr>
            <w:rFonts w:ascii="Times New Roman" w:hAnsi="Times New Roman" w:cs="Times New Roman"/>
            <w:sz w:val="24"/>
          </w:rPr>
          <w:delText xml:space="preserve">integrator </w:delText>
        </w:r>
      </w:del>
      <w:r w:rsidR="00306AA2" w:rsidRPr="00C84911">
        <w:rPr>
          <w:rFonts w:ascii="Times New Roman" w:eastAsia="DengXian" w:hAnsi="Times New Roman" w:cs="Times New Roman"/>
          <w:sz w:val="24"/>
        </w:rPr>
        <w:t>that links</w:t>
      </w:r>
      <w:r w:rsidR="00306AA2" w:rsidRPr="00C84911">
        <w:rPr>
          <w:rFonts w:ascii="Times New Roman" w:hAnsi="Times New Roman" w:cs="Times New Roman"/>
          <w:sz w:val="24"/>
        </w:rPr>
        <w:t xml:space="preserve"> </w:t>
      </w:r>
      <w:r w:rsidR="000327B7" w:rsidRPr="00A22F59">
        <w:rPr>
          <w:rFonts w:ascii="Times New Roman" w:hAnsi="Times New Roman" w:cs="Times New Roman"/>
          <w:sz w:val="24"/>
        </w:rPr>
        <w:t xml:space="preserve">aortic wall </w:t>
      </w:r>
      <w:r w:rsidRPr="00F9434F">
        <w:rPr>
          <w:rFonts w:ascii="Times New Roman" w:hAnsi="Times New Roman" w:cs="Times New Roman"/>
          <w:sz w:val="24"/>
        </w:rPr>
        <w:t xml:space="preserve">danger sensing to VSMC phenotypic destabilization, </w:t>
      </w:r>
      <w:r w:rsidR="000327B7" w:rsidRPr="00A22F59">
        <w:rPr>
          <w:rFonts w:ascii="Times New Roman" w:hAnsi="Times New Roman" w:cs="Times New Roman"/>
          <w:sz w:val="24"/>
        </w:rPr>
        <w:t xml:space="preserve">immune-cell recruitment, </w:t>
      </w:r>
      <w:r w:rsidR="000327B7">
        <w:rPr>
          <w:rFonts w:ascii="Times New Roman" w:hAnsi="Times New Roman" w:cs="Times New Roman"/>
          <w:sz w:val="24"/>
        </w:rPr>
        <w:t>p</w:t>
      </w:r>
      <w:r w:rsidR="000327B7" w:rsidRPr="00A22F59">
        <w:rPr>
          <w:rFonts w:ascii="Times New Roman" w:hAnsi="Times New Roman" w:cs="Times New Roman"/>
          <w:sz w:val="24"/>
        </w:rPr>
        <w:t>roteolytic ECM degradation, and structural failure.</w:t>
      </w:r>
      <w:r w:rsidRPr="00F9434F">
        <w:rPr>
          <w:rFonts w:ascii="Times New Roman" w:hAnsi="Times New Roman" w:cs="Times New Roman"/>
          <w:sz w:val="24"/>
        </w:rPr>
        <w:t xml:space="preserve"> </w:t>
      </w:r>
      <w:r w:rsidR="008D1FD8" w:rsidRPr="008D1FD8">
        <w:rPr>
          <w:rFonts w:ascii="Times New Roman" w:hAnsi="Times New Roman" w:cs="Times New Roman"/>
          <w:sz w:val="24"/>
        </w:rPr>
        <w:t xml:space="preserve">The evidence is </w:t>
      </w:r>
      <w:r w:rsidR="008D1FD8">
        <w:rPr>
          <w:rFonts w:ascii="Times New Roman" w:hAnsi="Times New Roman" w:cs="Times New Roman"/>
          <w:sz w:val="24"/>
        </w:rPr>
        <w:t>well-established</w:t>
      </w:r>
      <w:r w:rsidR="008D1FD8" w:rsidRPr="008D1FD8">
        <w:rPr>
          <w:rFonts w:ascii="Times New Roman" w:hAnsi="Times New Roman" w:cs="Times New Roman"/>
          <w:sz w:val="24"/>
        </w:rPr>
        <w:t xml:space="preserve"> for VSMC-associated TLR4 signaling in AAA and for systemic TLR4-dependent inflammatory remodeling in </w:t>
      </w:r>
      <w:proofErr w:type="spellStart"/>
      <w:r w:rsidR="008D1FD8" w:rsidRPr="008D1FD8">
        <w:rPr>
          <w:rFonts w:ascii="Times New Roman" w:hAnsi="Times New Roman" w:cs="Times New Roman"/>
          <w:sz w:val="24"/>
        </w:rPr>
        <w:t>CaCl</w:t>
      </w:r>
      <w:proofErr w:type="spellEnd"/>
      <w:r w:rsidR="008D1FD8" w:rsidRPr="008D1FD8">
        <w:rPr>
          <w:rFonts w:ascii="Times New Roman" w:hAnsi="Times New Roman" w:cs="Times New Roman"/>
          <w:sz w:val="24"/>
        </w:rPr>
        <w:t xml:space="preserve">₂- and Ang II-induced models, whereas </w:t>
      </w:r>
      <w:r w:rsidR="00C642ED">
        <w:rPr>
          <w:rFonts w:ascii="Times New Roman" w:hAnsi="Times New Roman" w:cs="Times New Roman"/>
          <w:sz w:val="24"/>
        </w:rPr>
        <w:t xml:space="preserve">the </w:t>
      </w:r>
      <w:r w:rsidR="008D1FD8" w:rsidRPr="008D1FD8">
        <w:rPr>
          <w:rFonts w:ascii="Times New Roman" w:hAnsi="Times New Roman" w:cs="Times New Roman"/>
          <w:sz w:val="24"/>
        </w:rPr>
        <w:t>endothelial-</w:t>
      </w:r>
      <w:r w:rsidR="008D1FD8">
        <w:rPr>
          <w:rFonts w:ascii="Times New Roman" w:hAnsi="Times New Roman" w:cs="Times New Roman"/>
          <w:sz w:val="24"/>
        </w:rPr>
        <w:t xml:space="preserve"> </w:t>
      </w:r>
      <w:r w:rsidR="008D1FD8" w:rsidRPr="008D1FD8">
        <w:rPr>
          <w:rFonts w:ascii="Times New Roman" w:hAnsi="Times New Roman" w:cs="Times New Roman"/>
          <w:sz w:val="24"/>
        </w:rPr>
        <w:t xml:space="preserve">and macrophage-autonomous roles remain </w:t>
      </w:r>
      <w:r w:rsidR="00C642ED">
        <w:rPr>
          <w:rFonts w:ascii="Times New Roman" w:hAnsi="Times New Roman" w:cs="Times New Roman"/>
          <w:sz w:val="24"/>
        </w:rPr>
        <w:t>in</w:t>
      </w:r>
      <w:r w:rsidR="008D1FD8" w:rsidRPr="008D1FD8">
        <w:rPr>
          <w:rFonts w:ascii="Times New Roman" w:hAnsi="Times New Roman" w:cs="Times New Roman"/>
          <w:sz w:val="24"/>
        </w:rPr>
        <w:t xml:space="preserve">completely defined. </w:t>
      </w:r>
      <w:r w:rsidRPr="00F9434F">
        <w:rPr>
          <w:rFonts w:ascii="Times New Roman" w:hAnsi="Times New Roman" w:cs="Times New Roman"/>
          <w:sz w:val="24"/>
        </w:rPr>
        <w:t xml:space="preserve">Unlike </w:t>
      </w:r>
      <w:r w:rsidR="00456551">
        <w:rPr>
          <w:rFonts w:ascii="Times New Roman" w:hAnsi="Times New Roman" w:cs="Times New Roman"/>
          <w:sz w:val="24"/>
        </w:rPr>
        <w:t>MI</w:t>
      </w:r>
      <w:r w:rsidRPr="00F9434F">
        <w:rPr>
          <w:rFonts w:ascii="Times New Roman" w:hAnsi="Times New Roman" w:cs="Times New Roman"/>
          <w:sz w:val="24"/>
        </w:rPr>
        <w:t xml:space="preserve">, where TLR4 signaling </w:t>
      </w:r>
      <w:ins w:id="678" w:author="Language Editor" w:date="2026-09-09T01:06:00Z">
        <w:r w:rsidR="005A32A8" w:rsidRPr="005A32A8">
          <w:rPr>
            <w:rFonts w:ascii="Times New Roman" w:hAnsi="Times New Roman" w:cs="Times New Roman"/>
            <w:sz w:val="24"/>
          </w:rPr>
          <w:t>contributes prominently during acute inflammatory injury</w:t>
        </w:r>
      </w:ins>
      <w:del w:id="679" w:author="Language Editor" w:date="2026-09-09T01:06:00Z">
        <w:r w:rsidRPr="00F9434F" w:rsidDel="005A32A8">
          <w:rPr>
            <w:rFonts w:ascii="Times New Roman" w:hAnsi="Times New Roman" w:cs="Times New Roman"/>
            <w:sz w:val="24"/>
          </w:rPr>
          <w:delText>is acutely and temporally decisive</w:delText>
        </w:r>
      </w:del>
      <w:r w:rsidRPr="00F9434F">
        <w:rPr>
          <w:rFonts w:ascii="Times New Roman" w:hAnsi="Times New Roman" w:cs="Times New Roman"/>
          <w:sz w:val="24"/>
        </w:rPr>
        <w:t xml:space="preserve">, or hypertension, where subthreshold activation gradually reprograms vascular tone, TLR4 activation in </w:t>
      </w:r>
      <w:bookmarkStart w:id="680" w:name="OLE_LINK576"/>
      <w:bookmarkStart w:id="681" w:name="OLE_LINK577"/>
      <w:r w:rsidRPr="00F9434F">
        <w:rPr>
          <w:rFonts w:ascii="Times New Roman" w:hAnsi="Times New Roman" w:cs="Times New Roman"/>
          <w:sz w:val="24"/>
        </w:rPr>
        <w:t xml:space="preserve">AA/AD </w:t>
      </w:r>
      <w:bookmarkEnd w:id="680"/>
      <w:bookmarkEnd w:id="681"/>
      <w:r w:rsidR="008D1FD8" w:rsidRPr="008D1FD8">
        <w:rPr>
          <w:rFonts w:ascii="Times New Roman" w:hAnsi="Times New Roman" w:cs="Times New Roman"/>
          <w:sz w:val="24"/>
        </w:rPr>
        <w:t xml:space="preserve">may convert cellular injury and matrix disruption into </w:t>
      </w:r>
      <w:r w:rsidRPr="00F9434F">
        <w:rPr>
          <w:rFonts w:ascii="Times New Roman" w:hAnsi="Times New Roman" w:cs="Times New Roman"/>
          <w:sz w:val="24"/>
        </w:rPr>
        <w:t xml:space="preserve">a </w:t>
      </w:r>
      <w:r w:rsidRPr="00F9434F">
        <w:rPr>
          <w:rFonts w:ascii="Times New Roman" w:hAnsi="Times New Roman" w:cs="Times New Roman"/>
          <w:sz w:val="24"/>
        </w:rPr>
        <w:lastRenderedPageBreak/>
        <w:t xml:space="preserve">self-reinforcing inflammation–degradation circuit that irreversibly compromises mechanical stability. This framework </w:t>
      </w:r>
      <w:r w:rsidR="008D1FD8" w:rsidRPr="008D1FD8">
        <w:rPr>
          <w:rFonts w:ascii="Times New Roman" w:hAnsi="Times New Roman" w:cs="Times New Roman"/>
          <w:sz w:val="24"/>
        </w:rPr>
        <w:t xml:space="preserve">supports the development of disease-subtype-, stage-, and cell-selective interventions rather than assuming that global TLR4 blockade will be equally effective across </w:t>
      </w:r>
      <w:r w:rsidR="008D1FD8">
        <w:rPr>
          <w:rFonts w:ascii="Times New Roman" w:hAnsi="Times New Roman" w:cs="Times New Roman"/>
          <w:sz w:val="24"/>
        </w:rPr>
        <w:t>AAA</w:t>
      </w:r>
      <w:r w:rsidR="008D1FD8" w:rsidRPr="008D1FD8">
        <w:rPr>
          <w:rFonts w:ascii="Times New Roman" w:hAnsi="Times New Roman" w:cs="Times New Roman"/>
          <w:sz w:val="24"/>
        </w:rPr>
        <w:t xml:space="preserve">, </w:t>
      </w:r>
      <w:r w:rsidR="008D1FD8">
        <w:rPr>
          <w:rFonts w:ascii="Times New Roman" w:hAnsi="Times New Roman" w:cs="Times New Roman"/>
          <w:sz w:val="24"/>
        </w:rPr>
        <w:t>TAA, and AD</w:t>
      </w:r>
      <w:r w:rsidR="0034562A">
        <w:rPr>
          <w:rFonts w:ascii="Times New Roman" w:hAnsi="Times New Roman" w:cs="Times New Roman"/>
          <w:sz w:val="24"/>
        </w:rPr>
        <w:t xml:space="preserve">, </w:t>
      </w:r>
      <w:r w:rsidR="0034562A" w:rsidRPr="00E16E68">
        <w:rPr>
          <w:rFonts w:ascii="Times New Roman" w:hAnsi="Times New Roman" w:cs="Times New Roman"/>
          <w:sz w:val="24"/>
        </w:rPr>
        <w:t>as summarized in Fig</w:t>
      </w:r>
      <w:r w:rsidR="0034562A">
        <w:rPr>
          <w:rFonts w:ascii="Times New Roman" w:hAnsi="Times New Roman" w:cs="Times New Roman"/>
          <w:sz w:val="24"/>
        </w:rPr>
        <w:t>.</w:t>
      </w:r>
      <w:r w:rsidR="0034562A" w:rsidRPr="00E16E68">
        <w:rPr>
          <w:rFonts w:ascii="Times New Roman" w:hAnsi="Times New Roman" w:cs="Times New Roman"/>
          <w:sz w:val="24"/>
        </w:rPr>
        <w:t xml:space="preserve"> </w:t>
      </w:r>
      <w:r w:rsidR="0034562A">
        <w:rPr>
          <w:rFonts w:ascii="Times New Roman" w:hAnsi="Times New Roman" w:cs="Times New Roman"/>
          <w:sz w:val="24"/>
        </w:rPr>
        <w:t>5</w:t>
      </w:r>
      <w:r w:rsidRPr="00F9434F">
        <w:rPr>
          <w:rFonts w:ascii="Times New Roman" w:hAnsi="Times New Roman" w:cs="Times New Roman"/>
          <w:sz w:val="24"/>
        </w:rPr>
        <w:t>.</w:t>
      </w:r>
    </w:p>
    <w:bookmarkEnd w:id="612"/>
    <w:bookmarkEnd w:id="613"/>
    <w:bookmarkEnd w:id="614"/>
    <w:p w14:paraId="0CF4196F" w14:textId="77777777" w:rsidR="001E5760" w:rsidRPr="00F9434F" w:rsidRDefault="009D2731" w:rsidP="004A6446">
      <w:pPr>
        <w:spacing w:line="276" w:lineRule="auto"/>
        <w:rPr>
          <w:rFonts w:ascii="Times New Roman" w:hAnsi="Times New Roman" w:cs="Times New Roman"/>
          <w:sz w:val="24"/>
        </w:rPr>
      </w:pPr>
      <w:r w:rsidRPr="00F9434F">
        <w:rPr>
          <w:rFonts w:ascii="Times New Roman" w:hAnsi="Times New Roman" w:cs="Times New Roman"/>
          <w:noProof/>
          <w:sz w:val="24"/>
        </w:rPr>
        <w:drawing>
          <wp:inline distT="0" distB="0" distL="0" distR="0" wp14:anchorId="4BD27737" wp14:editId="643466AC">
            <wp:extent cx="5274310" cy="3491865"/>
            <wp:effectExtent l="0" t="0" r="0" b="635"/>
            <wp:docPr id="20301607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160793" name=""/>
                    <pic:cNvPicPr/>
                  </pic:nvPicPr>
                  <pic:blipFill>
                    <a:blip r:embed="rId10"/>
                    <a:stretch>
                      <a:fillRect/>
                    </a:stretch>
                  </pic:blipFill>
                  <pic:spPr>
                    <a:xfrm>
                      <a:off x="0" y="0"/>
                      <a:ext cx="5274310" cy="3491865"/>
                    </a:xfrm>
                    <a:prstGeom prst="rect">
                      <a:avLst/>
                    </a:prstGeom>
                  </pic:spPr>
                </pic:pic>
              </a:graphicData>
            </a:graphic>
          </wp:inline>
        </w:drawing>
      </w:r>
    </w:p>
    <w:p w14:paraId="0B807465" w14:textId="33F97BF1" w:rsidR="00AE59C8" w:rsidRDefault="001E5760" w:rsidP="004A6446">
      <w:pPr>
        <w:spacing w:line="276" w:lineRule="auto"/>
        <w:rPr>
          <w:rFonts w:ascii="Times New Roman" w:hAnsi="Times New Roman" w:cs="Times New Roman"/>
          <w:b/>
          <w:bCs/>
          <w:sz w:val="24"/>
        </w:rPr>
      </w:pPr>
      <w:bookmarkStart w:id="682" w:name="OLE_LINK567"/>
      <w:bookmarkStart w:id="683" w:name="OLE_LINK568"/>
      <w:r w:rsidRPr="00F9434F">
        <w:rPr>
          <w:rFonts w:ascii="Times New Roman" w:hAnsi="Times New Roman" w:cs="Times New Roman"/>
          <w:b/>
          <w:bCs/>
          <w:sz w:val="24"/>
        </w:rPr>
        <w:t xml:space="preserve">Fig. 5 </w:t>
      </w:r>
      <w:bookmarkEnd w:id="682"/>
      <w:bookmarkEnd w:id="683"/>
      <w:r w:rsidR="00A442F0">
        <w:rPr>
          <w:rFonts w:ascii="Times New Roman" w:hAnsi="Times New Roman" w:cs="Times New Roman"/>
          <w:b/>
          <w:bCs/>
          <w:sz w:val="24"/>
        </w:rPr>
        <w:t xml:space="preserve">The </w:t>
      </w:r>
      <w:r w:rsidRPr="00F9434F">
        <w:rPr>
          <w:rFonts w:ascii="Times New Roman" w:hAnsi="Times New Roman" w:cs="Times New Roman"/>
          <w:b/>
          <w:bCs/>
          <w:sz w:val="24"/>
        </w:rPr>
        <w:t>TLR4-</w:t>
      </w:r>
      <w:r w:rsidR="00C2427E" w:rsidRPr="00C2427E">
        <w:t xml:space="preserve"> </w:t>
      </w:r>
      <w:r w:rsidR="00C2427E" w:rsidRPr="00C2427E">
        <w:rPr>
          <w:rFonts w:ascii="Times New Roman" w:hAnsi="Times New Roman" w:cs="Times New Roman"/>
          <w:b/>
          <w:bCs/>
          <w:sz w:val="24"/>
        </w:rPr>
        <w:t>associated</w:t>
      </w:r>
      <w:r w:rsidR="00C2427E" w:rsidRPr="00C2427E" w:rsidDel="00C2427E">
        <w:rPr>
          <w:rFonts w:ascii="Times New Roman" w:hAnsi="Times New Roman" w:cs="Times New Roman"/>
          <w:b/>
          <w:bCs/>
          <w:sz w:val="24"/>
        </w:rPr>
        <w:t xml:space="preserve"> </w:t>
      </w:r>
      <w:r w:rsidRPr="00F9434F">
        <w:rPr>
          <w:rFonts w:ascii="Times New Roman" w:hAnsi="Times New Roman" w:cs="Times New Roman"/>
          <w:b/>
          <w:bCs/>
          <w:sz w:val="24"/>
        </w:rPr>
        <w:t>inflammation–degradation–</w:t>
      </w:r>
      <w:bookmarkStart w:id="684" w:name="OLE_LINK491"/>
      <w:bookmarkStart w:id="685" w:name="OLE_LINK492"/>
      <w:r w:rsidRPr="00F9434F">
        <w:rPr>
          <w:rFonts w:ascii="Times New Roman" w:hAnsi="Times New Roman" w:cs="Times New Roman"/>
          <w:b/>
          <w:bCs/>
          <w:sz w:val="24"/>
        </w:rPr>
        <w:t>structur</w:t>
      </w:r>
      <w:ins w:id="686" w:author="Language Editor" w:date="2026-09-09T01:19:00Z">
        <w:r w:rsidR="0056157A">
          <w:rPr>
            <w:rFonts w:ascii="Times New Roman" w:hAnsi="Times New Roman" w:cs="Times New Roman" w:hint="eastAsia"/>
            <w:b/>
            <w:bCs/>
            <w:sz w:val="24"/>
          </w:rPr>
          <w:t>al</w:t>
        </w:r>
      </w:ins>
      <w:del w:id="687" w:author="Language Editor" w:date="2026-09-09T01:19:00Z">
        <w:r w:rsidRPr="00F9434F" w:rsidDel="0056157A">
          <w:rPr>
            <w:rFonts w:ascii="Times New Roman" w:hAnsi="Times New Roman" w:cs="Times New Roman"/>
            <w:b/>
            <w:bCs/>
            <w:sz w:val="24"/>
          </w:rPr>
          <w:delText>e</w:delText>
        </w:r>
      </w:del>
      <w:r w:rsidRPr="00F9434F">
        <w:rPr>
          <w:rFonts w:ascii="Times New Roman" w:hAnsi="Times New Roman" w:cs="Times New Roman"/>
          <w:b/>
          <w:bCs/>
          <w:sz w:val="24"/>
        </w:rPr>
        <w:t xml:space="preserve"> </w:t>
      </w:r>
      <w:bookmarkEnd w:id="684"/>
      <w:bookmarkEnd w:id="685"/>
      <w:r w:rsidRPr="00F9434F">
        <w:rPr>
          <w:rFonts w:ascii="Times New Roman" w:hAnsi="Times New Roman" w:cs="Times New Roman"/>
          <w:b/>
          <w:bCs/>
          <w:sz w:val="24"/>
        </w:rPr>
        <w:t xml:space="preserve">failure axis in </w:t>
      </w:r>
      <w:r w:rsidR="000040F3" w:rsidRPr="00F9434F">
        <w:rPr>
          <w:rFonts w:ascii="Times New Roman" w:hAnsi="Times New Roman" w:cs="Times New Roman"/>
          <w:b/>
          <w:bCs/>
          <w:sz w:val="24"/>
        </w:rPr>
        <w:t xml:space="preserve">AA/AD </w:t>
      </w:r>
    </w:p>
    <w:p w14:paraId="59FDFB97" w14:textId="1FF787F6" w:rsidR="00F460EC" w:rsidRPr="00F9434F" w:rsidRDefault="00151F72" w:rsidP="00DE0E1E">
      <w:pPr>
        <w:spacing w:line="276" w:lineRule="auto"/>
        <w:rPr>
          <w:rFonts w:ascii="Times New Roman" w:hAnsi="Times New Roman" w:cs="Times New Roman"/>
          <w:sz w:val="24"/>
        </w:rPr>
      </w:pPr>
      <w:r w:rsidRPr="00151F72">
        <w:rPr>
          <w:rFonts w:ascii="Times New Roman" w:hAnsi="Times New Roman" w:cs="Times New Roman"/>
          <w:sz w:val="24"/>
        </w:rPr>
        <w:t xml:space="preserve">Chronic TLR4 activation coordinates inflammatory amplification and </w:t>
      </w:r>
      <w:r w:rsidR="00741957" w:rsidRPr="00F9434F">
        <w:rPr>
          <w:rFonts w:ascii="Times New Roman" w:hAnsi="Times New Roman" w:cs="Times New Roman"/>
          <w:sz w:val="24"/>
        </w:rPr>
        <w:t>ECM</w:t>
      </w:r>
      <w:r w:rsidRPr="00151F72">
        <w:rPr>
          <w:rFonts w:ascii="Times New Roman" w:hAnsi="Times New Roman" w:cs="Times New Roman"/>
          <w:sz w:val="24"/>
        </w:rPr>
        <w:t xml:space="preserve"> degradation, leading to progressive aortic wall destabilization.</w:t>
      </w:r>
      <w:r w:rsidRPr="00F9434F">
        <w:rPr>
          <w:rFonts w:ascii="Times New Roman" w:hAnsi="Times New Roman" w:cs="Times New Roman"/>
          <w:sz w:val="24"/>
        </w:rPr>
        <w:t xml:space="preserve"> </w:t>
      </w:r>
      <w:r w:rsidRPr="00151F72">
        <w:rPr>
          <w:rFonts w:ascii="Times New Roman" w:hAnsi="Times New Roman" w:cs="Times New Roman"/>
          <w:sz w:val="24"/>
        </w:rPr>
        <w:t>In VSMCs, TLR4</w:t>
      </w:r>
      <w:del w:id="688" w:author="Language Editor" w:date="2026-09-09T01:20:00Z">
        <w:r w:rsidR="002D566E" w:rsidRPr="002D566E" w:rsidDel="00E61CA7">
          <w:delText xml:space="preserve"> </w:delText>
        </w:r>
      </w:del>
      <w:r w:rsidR="002D566E" w:rsidRPr="002D566E">
        <w:rPr>
          <w:rFonts w:ascii="Times New Roman" w:hAnsi="Times New Roman" w:cs="Times New Roman"/>
          <w:sz w:val="24"/>
        </w:rPr>
        <w:t>-related pathways contribute to</w:t>
      </w:r>
      <w:r w:rsidRPr="00151F72">
        <w:rPr>
          <w:rFonts w:ascii="Times New Roman" w:hAnsi="Times New Roman" w:cs="Times New Roman"/>
          <w:sz w:val="24"/>
        </w:rPr>
        <w:t xml:space="preserve"> phenotypic switching, apoptosis and </w:t>
      </w:r>
      <w:proofErr w:type="spellStart"/>
      <w:r w:rsidRPr="00151F72">
        <w:rPr>
          <w:rFonts w:ascii="Times New Roman" w:hAnsi="Times New Roman" w:cs="Times New Roman"/>
          <w:sz w:val="24"/>
        </w:rPr>
        <w:t>pyroptosis</w:t>
      </w:r>
      <w:proofErr w:type="spellEnd"/>
      <w:r w:rsidRPr="00151F72">
        <w:rPr>
          <w:rFonts w:ascii="Times New Roman" w:hAnsi="Times New Roman" w:cs="Times New Roman"/>
          <w:sz w:val="24"/>
        </w:rPr>
        <w:t>, and MMP</w:t>
      </w:r>
      <w:r w:rsidR="003A55CF" w:rsidRPr="00F9434F">
        <w:rPr>
          <w:rFonts w:ascii="Times New Roman" w:hAnsi="Times New Roman" w:cs="Times New Roman"/>
          <w:sz w:val="24"/>
        </w:rPr>
        <w:t xml:space="preserve"> </w:t>
      </w:r>
      <w:r w:rsidRPr="00151F72">
        <w:rPr>
          <w:rFonts w:ascii="Times New Roman" w:hAnsi="Times New Roman" w:cs="Times New Roman"/>
          <w:sz w:val="24"/>
        </w:rPr>
        <w:t>production.</w:t>
      </w:r>
      <w:r w:rsidRPr="00F9434F">
        <w:rPr>
          <w:rFonts w:ascii="Times New Roman" w:hAnsi="Times New Roman" w:cs="Times New Roman"/>
          <w:sz w:val="24"/>
        </w:rPr>
        <w:t xml:space="preserve"> </w:t>
      </w:r>
      <w:r w:rsidRPr="00151F72">
        <w:rPr>
          <w:rFonts w:ascii="Times New Roman" w:hAnsi="Times New Roman" w:cs="Times New Roman"/>
          <w:sz w:val="24"/>
        </w:rPr>
        <w:t xml:space="preserve">Endothelial TLR4 activation </w:t>
      </w:r>
      <w:del w:id="689" w:author="Language Editor" w:date="2026-09-09T01:20:00Z">
        <w:r w:rsidR="00046950" w:rsidDel="00E61CA7">
          <w:rPr>
            <w:rFonts w:ascii="Times New Roman" w:hAnsi="Times New Roman" w:cs="Times New Roman"/>
            <w:sz w:val="24"/>
          </w:rPr>
          <w:delText xml:space="preserve">induces </w:delText>
        </w:r>
      </w:del>
      <w:r w:rsidR="00537207" w:rsidRPr="00537207">
        <w:rPr>
          <w:rFonts w:ascii="Times New Roman" w:hAnsi="Times New Roman" w:cs="Times New Roman"/>
          <w:sz w:val="24"/>
        </w:rPr>
        <w:t xml:space="preserve">enhances leukocyte </w:t>
      </w:r>
      <w:r w:rsidRPr="00151F72">
        <w:rPr>
          <w:rFonts w:ascii="Times New Roman" w:hAnsi="Times New Roman" w:cs="Times New Roman"/>
          <w:sz w:val="24"/>
        </w:rPr>
        <w:t>recruitment</w:t>
      </w:r>
      <w:r w:rsidR="00537207">
        <w:rPr>
          <w:rFonts w:ascii="Times New Roman" w:hAnsi="Times New Roman" w:cs="Times New Roman" w:hint="eastAsia"/>
          <w:sz w:val="24"/>
        </w:rPr>
        <w:t>,</w:t>
      </w:r>
      <w:r w:rsidR="00537207">
        <w:rPr>
          <w:rFonts w:ascii="Times New Roman" w:hAnsi="Times New Roman" w:cs="Times New Roman"/>
          <w:sz w:val="24"/>
        </w:rPr>
        <w:t xml:space="preserve"> </w:t>
      </w:r>
      <w:r w:rsidR="00537207" w:rsidRPr="00537207">
        <w:rPr>
          <w:rFonts w:ascii="Times New Roman" w:hAnsi="Times New Roman" w:cs="Times New Roman"/>
          <w:sz w:val="24"/>
        </w:rPr>
        <w:t xml:space="preserve">whereas TLR4 signaling </w:t>
      </w:r>
      <w:r w:rsidR="00046950">
        <w:rPr>
          <w:rFonts w:ascii="Times New Roman" w:hAnsi="Times New Roman" w:cs="Times New Roman"/>
          <w:sz w:val="24"/>
        </w:rPr>
        <w:t xml:space="preserve">in </w:t>
      </w:r>
      <w:r w:rsidR="00046950" w:rsidRPr="00537207">
        <w:rPr>
          <w:rFonts w:ascii="Times New Roman" w:hAnsi="Times New Roman" w:cs="Times New Roman"/>
          <w:sz w:val="24"/>
        </w:rPr>
        <w:t>macrophage</w:t>
      </w:r>
      <w:ins w:id="690" w:author="Language Editor" w:date="2026-09-09T01:20:00Z">
        <w:r w:rsidR="00A70221">
          <w:rPr>
            <w:rFonts w:ascii="Times New Roman" w:hAnsi="Times New Roman" w:cs="Times New Roman"/>
            <w:sz w:val="24"/>
          </w:rPr>
          <w:t>s</w:t>
        </w:r>
      </w:ins>
      <w:r w:rsidR="00046950" w:rsidRPr="00537207">
        <w:rPr>
          <w:rFonts w:ascii="Times New Roman" w:hAnsi="Times New Roman" w:cs="Times New Roman"/>
          <w:sz w:val="24"/>
        </w:rPr>
        <w:t xml:space="preserve"> </w:t>
      </w:r>
      <w:r w:rsidR="002D566E" w:rsidRPr="002D566E">
        <w:rPr>
          <w:rFonts w:ascii="Times New Roman" w:hAnsi="Times New Roman" w:cs="Times New Roman"/>
          <w:sz w:val="24"/>
        </w:rPr>
        <w:t>promotes</w:t>
      </w:r>
      <w:r w:rsidR="002D566E">
        <w:rPr>
          <w:rFonts w:ascii="Times New Roman" w:hAnsi="Times New Roman" w:cs="Times New Roman"/>
          <w:sz w:val="24"/>
        </w:rPr>
        <w:t xml:space="preserve"> </w:t>
      </w:r>
      <w:r w:rsidRPr="00151F72">
        <w:rPr>
          <w:rFonts w:ascii="Times New Roman" w:hAnsi="Times New Roman" w:cs="Times New Roman"/>
          <w:sz w:val="24"/>
        </w:rPr>
        <w:t>inflammatory polarization, inflammasome activation, and matrix degradation.</w:t>
      </w:r>
      <w:r w:rsidR="001A2F30" w:rsidRPr="00F9434F">
        <w:rPr>
          <w:rFonts w:ascii="Times New Roman" w:hAnsi="Times New Roman" w:cs="Times New Roman"/>
          <w:sz w:val="24"/>
        </w:rPr>
        <w:t xml:space="preserve"> </w:t>
      </w:r>
      <w:r w:rsidRPr="00151F72">
        <w:rPr>
          <w:rFonts w:ascii="Times New Roman" w:hAnsi="Times New Roman" w:cs="Times New Roman"/>
          <w:sz w:val="24"/>
        </w:rPr>
        <w:t xml:space="preserve">Crosstalk among </w:t>
      </w:r>
      <w:r w:rsidR="001A2F30" w:rsidRPr="00F9434F">
        <w:rPr>
          <w:rFonts w:ascii="Times New Roman" w:hAnsi="Times New Roman" w:cs="Times New Roman"/>
          <w:sz w:val="24"/>
        </w:rPr>
        <w:t>EC</w:t>
      </w:r>
      <w:r w:rsidRPr="00151F72">
        <w:rPr>
          <w:rFonts w:ascii="Times New Roman" w:hAnsi="Times New Roman" w:cs="Times New Roman"/>
          <w:sz w:val="24"/>
        </w:rPr>
        <w:t xml:space="preserve">s, macrophages, and VSMCs </w:t>
      </w:r>
      <w:r w:rsidR="002D566E">
        <w:rPr>
          <w:rFonts w:ascii="Times New Roman" w:hAnsi="Times New Roman" w:cs="Times New Roman" w:hint="eastAsia"/>
          <w:sz w:val="24"/>
        </w:rPr>
        <w:t>may</w:t>
      </w:r>
      <w:r w:rsidR="002D566E">
        <w:rPr>
          <w:rFonts w:ascii="Times New Roman" w:hAnsi="Times New Roman" w:cs="Times New Roman"/>
          <w:sz w:val="24"/>
        </w:rPr>
        <w:t xml:space="preserve"> </w:t>
      </w:r>
      <w:r w:rsidR="00867EBD" w:rsidRPr="00C84911">
        <w:rPr>
          <w:rFonts w:ascii="Times New Roman" w:eastAsia="DengXian" w:hAnsi="Times New Roman" w:cs="Times New Roman"/>
          <w:sz w:val="24"/>
        </w:rPr>
        <w:t>lead to the establishment of</w:t>
      </w:r>
      <w:ins w:id="691" w:author="Language Editor" w:date="2026-09-09T01:14:00Z">
        <w:r w:rsidR="004D7811">
          <w:rPr>
            <w:rFonts w:ascii="Times New Roman" w:hAnsi="Times New Roman" w:cs="Times New Roman"/>
            <w:sz w:val="24"/>
          </w:rPr>
          <w:t xml:space="preserve"> </w:t>
        </w:r>
      </w:ins>
      <w:del w:id="692" w:author="Language Editor" w:date="2026-09-09T01:14:00Z">
        <w:r w:rsidR="00867EBD" w:rsidDel="004D7811">
          <w:rPr>
            <w:rFonts w:ascii="Times New Roman" w:eastAsia="DengXian" w:hAnsi="Times New Roman" w:cs="Times New Roman"/>
            <w:sz w:val="24"/>
          </w:rPr>
          <w:delText xml:space="preserve"> </w:delText>
        </w:r>
        <w:r w:rsidRPr="00151F72" w:rsidDel="004D7811">
          <w:rPr>
            <w:rFonts w:ascii="Times New Roman" w:hAnsi="Times New Roman" w:cs="Times New Roman"/>
            <w:sz w:val="24"/>
          </w:rPr>
          <w:delText xml:space="preserve"> </w:delText>
        </w:r>
      </w:del>
      <w:r w:rsidRPr="00151F72">
        <w:rPr>
          <w:rFonts w:ascii="Times New Roman" w:hAnsi="Times New Roman" w:cs="Times New Roman"/>
          <w:sz w:val="24"/>
        </w:rPr>
        <w:t xml:space="preserve">a self-reinforcing inflammatory–proteolytic circuit </w:t>
      </w:r>
      <w:ins w:id="693" w:author="Language Editor" w:date="2026-09-09T01:21:00Z">
        <w:r w:rsidR="00DE6F29" w:rsidRPr="00DE6F29">
          <w:rPr>
            <w:rFonts w:ascii="Times New Roman" w:hAnsi="Times New Roman" w:cs="Times New Roman"/>
            <w:sz w:val="24"/>
          </w:rPr>
          <w:t>that progressively</w:t>
        </w:r>
        <w:r w:rsidR="00DE6F29">
          <w:rPr>
            <w:rFonts w:ascii="Times New Roman" w:hAnsi="Times New Roman" w:cs="Times New Roman"/>
            <w:sz w:val="24"/>
          </w:rPr>
          <w:t xml:space="preserve"> </w:t>
        </w:r>
      </w:ins>
      <w:r w:rsidRPr="00151F72">
        <w:rPr>
          <w:rFonts w:ascii="Times New Roman" w:hAnsi="Times New Roman" w:cs="Times New Roman"/>
          <w:sz w:val="24"/>
        </w:rPr>
        <w:t xml:space="preserve">weakens aortic wall integrity, </w:t>
      </w:r>
      <w:r w:rsidR="00033429">
        <w:rPr>
          <w:rFonts w:ascii="Times New Roman" w:hAnsi="Times New Roman" w:cs="Times New Roman"/>
          <w:sz w:val="24"/>
        </w:rPr>
        <w:t xml:space="preserve">thus </w:t>
      </w:r>
      <w:r w:rsidRPr="00151F72">
        <w:rPr>
          <w:rFonts w:ascii="Times New Roman" w:hAnsi="Times New Roman" w:cs="Times New Roman"/>
          <w:sz w:val="24"/>
        </w:rPr>
        <w:t xml:space="preserve">predisposing </w:t>
      </w:r>
      <w:r w:rsidR="00033429" w:rsidRPr="00C84911">
        <w:rPr>
          <w:rFonts w:ascii="Times New Roman" w:hAnsi="Times New Roman" w:cs="Times New Roman"/>
          <w:sz w:val="24"/>
        </w:rPr>
        <w:t xml:space="preserve">vessels </w:t>
      </w:r>
      <w:r w:rsidRPr="00151F72">
        <w:rPr>
          <w:rFonts w:ascii="Times New Roman" w:hAnsi="Times New Roman" w:cs="Times New Roman"/>
          <w:sz w:val="24"/>
        </w:rPr>
        <w:t>to aneurysm expansion and dissection.</w:t>
      </w:r>
      <w:bookmarkEnd w:id="615"/>
      <w:bookmarkEnd w:id="616"/>
    </w:p>
    <w:p w14:paraId="7FA9B2D5" w14:textId="38749F85" w:rsidR="00F460EC" w:rsidRPr="00F9434F" w:rsidRDefault="00F460EC" w:rsidP="004A6446">
      <w:pPr>
        <w:spacing w:line="276" w:lineRule="auto"/>
        <w:rPr>
          <w:rFonts w:ascii="Times New Roman" w:hAnsi="Times New Roman" w:cs="Times New Roman"/>
          <w:b/>
          <w:bCs/>
          <w:sz w:val="24"/>
        </w:rPr>
      </w:pPr>
      <w:bookmarkStart w:id="694" w:name="OLE_LINK537"/>
      <w:bookmarkStart w:id="695" w:name="OLE_LINK538"/>
      <w:bookmarkStart w:id="696" w:name="OLE_LINK558"/>
      <w:bookmarkStart w:id="697" w:name="OLE_LINK206"/>
      <w:bookmarkStart w:id="698" w:name="OLE_LINK207"/>
      <w:bookmarkStart w:id="699" w:name="OLE_LINK969"/>
      <w:bookmarkStart w:id="700" w:name="OLE_LINK970"/>
      <w:bookmarkStart w:id="701" w:name="OLE_LINK68"/>
      <w:bookmarkStart w:id="702" w:name="OLE_LINK69"/>
      <w:bookmarkStart w:id="703" w:name="OLE_LINK493"/>
      <w:bookmarkStart w:id="704" w:name="OLE_LINK498"/>
      <w:bookmarkStart w:id="705" w:name="OLE_LINK559"/>
      <w:bookmarkStart w:id="706" w:name="OLE_LINK562"/>
      <w:r w:rsidRPr="00F9434F">
        <w:rPr>
          <w:rFonts w:ascii="Times New Roman" w:hAnsi="Times New Roman" w:cs="Times New Roman"/>
          <w:b/>
          <w:bCs/>
          <w:sz w:val="24"/>
        </w:rPr>
        <w:t xml:space="preserve">Thrombotic </w:t>
      </w:r>
      <w:r w:rsidR="002F58BF">
        <w:rPr>
          <w:rFonts w:ascii="Times New Roman" w:hAnsi="Times New Roman" w:cs="Times New Roman" w:hint="eastAsia"/>
          <w:b/>
          <w:bCs/>
          <w:sz w:val="24"/>
        </w:rPr>
        <w:t>d</w:t>
      </w:r>
      <w:r w:rsidRPr="00F9434F">
        <w:rPr>
          <w:rFonts w:ascii="Times New Roman" w:hAnsi="Times New Roman" w:cs="Times New Roman"/>
          <w:b/>
          <w:bCs/>
          <w:sz w:val="24"/>
        </w:rPr>
        <w:t>iseases</w:t>
      </w:r>
      <w:bookmarkEnd w:id="694"/>
      <w:bookmarkEnd w:id="695"/>
      <w:bookmarkEnd w:id="696"/>
      <w:r w:rsidRPr="00F9434F">
        <w:rPr>
          <w:rFonts w:ascii="Times New Roman" w:hAnsi="Times New Roman" w:cs="Times New Roman"/>
          <w:b/>
          <w:bCs/>
          <w:sz w:val="24"/>
        </w:rPr>
        <w:t xml:space="preserve">: </w:t>
      </w:r>
      <w:bookmarkEnd w:id="697"/>
      <w:bookmarkEnd w:id="698"/>
      <w:r w:rsidRPr="00F9434F">
        <w:rPr>
          <w:rFonts w:ascii="Times New Roman" w:hAnsi="Times New Roman" w:cs="Times New Roman"/>
          <w:b/>
          <w:bCs/>
          <w:sz w:val="24"/>
        </w:rPr>
        <w:t xml:space="preserve">TLR4 as a </w:t>
      </w:r>
      <w:r w:rsidR="00D018C9" w:rsidRPr="00F9434F">
        <w:rPr>
          <w:rFonts w:ascii="Times New Roman" w:hAnsi="Times New Roman" w:cs="Times New Roman"/>
          <w:b/>
          <w:bCs/>
          <w:sz w:val="24"/>
        </w:rPr>
        <w:t>bridge between innate immunity and coagulation</w:t>
      </w:r>
    </w:p>
    <w:p w14:paraId="2C3E938F" w14:textId="525449CB" w:rsidR="0002739D" w:rsidRDefault="00F460EC" w:rsidP="004A6446">
      <w:pPr>
        <w:spacing w:line="276" w:lineRule="auto"/>
        <w:rPr>
          <w:rFonts w:ascii="Times New Roman" w:hAnsi="Times New Roman" w:cs="Times New Roman"/>
          <w:sz w:val="24"/>
        </w:rPr>
      </w:pPr>
      <w:r w:rsidRPr="00F9434F">
        <w:rPr>
          <w:rFonts w:ascii="Times New Roman" w:hAnsi="Times New Roman" w:cs="Times New Roman"/>
          <w:sz w:val="24"/>
        </w:rPr>
        <w:t>Thrombotic diseases</w:t>
      </w:r>
      <w:r w:rsidR="00C66947">
        <w:rPr>
          <w:rFonts w:ascii="Times New Roman" w:hAnsi="Times New Roman" w:cs="Times New Roman"/>
          <w:sz w:val="24"/>
        </w:rPr>
        <w:t xml:space="preserve">, </w:t>
      </w:r>
      <w:r w:rsidRPr="00F9434F">
        <w:rPr>
          <w:rFonts w:ascii="Times New Roman" w:hAnsi="Times New Roman" w:cs="Times New Roman"/>
          <w:sz w:val="24"/>
        </w:rPr>
        <w:t xml:space="preserve">including acute coronary syndrome, ischemic stroke, and venous thromboembolism—represent a common terminal pathway of diverse cardiovascular disorders. Classical pathophysiological models, epitomized by Virchow’s triad, emphasize abnormalities in blood flow, vascular integrity, and blood </w:t>
      </w:r>
      <w:r w:rsidR="00185AFE" w:rsidRPr="00F9434F">
        <w:rPr>
          <w:rFonts w:ascii="Times New Roman" w:hAnsi="Times New Roman" w:cs="Times New Roman"/>
          <w:sz w:val="24"/>
        </w:rPr>
        <w:t xml:space="preserve">constituents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{"citationID":"McMzHmqk","properties":{"formattedCitation":"[159,160]","plainCitation":"[159,160]","noteIndex":0},"citationItems":[{"id":11857,"uris":["http://zotero.org/users/11748875/items/9S2TM3ZD"],"itemData":{"id":11857,"type":"article-journal","abstract":"The acute coronary syndromes (ACS), which include unstable angina, non-ST-segment and ST-segment elevation acute myocardial infarction, all share common pathophysiology processes that are characterized by coronary plaque disruption with superimposed thrombus formation, leading to myocardial ischaemia. A greater understanding of these processes has enable us to correlate the abnormalities in arterial vessel wall substrates ('vessel abnormalities'), rheologic and biomechanical conditions ('abnormal flow'), and blood thrombogenicity ('abnormal blood constituents') to the contribution of coronary plaque disruption and subsequent thrombosis, with the basic concepts of Virchow's triad for thrombus formation (thrombogenesis) described about 150 years ago. This improved understanding has led to the identification of newer therapeutic targets and, hence, novel pharmacological agents targeting different components of Virchow's triad, particularly in altering thrombus formation and plaque vulnerability.","container-title":"Blood Coagulation &amp; Fibrinolysis: An International Journal in Haemostasis and Thrombosis","DOI":"10.1097/01.mbc.0000061355.73802.ea","ISSN":"0957-5235","issue":"7","journalAbbreviation":"Blood Coagul Fibrinolysis","language":"eng","page":"605-625","PMID":"14517485","source":"PubMed","title":"Acute coronary syndromes: Virchow's triad revisited","title-short":"Acute coronary syndromes","volume":"14","author":[{"family":"Lee","given":"Kaeng W."},{"family":"Lip","given":"Gregory Y."}],"issued":{"date-parts":[["2003",10]]}}},{"id":11854,"uris":["http://zotero.org/users/11748875/items/BFMZY884"],"itemData":{"id":11854,"type":"article-journal","container-title":"European Heart Journal","DOI":"10.1093/eurheartj/ehi041","ISSN":"0195-668X","issue":"1","journalAbbreviation":"Eur. Heart J.","note":"TLDR: In Virchow's triad of the twenty-first century, endothelial dysfunction emerges as the most important component: the vascular endothelium influences not only the three c</w:instrText>
      </w:r>
      <w:r w:rsidR="00DD102F">
        <w:rPr>
          <w:rFonts w:ascii="Times New Roman" w:hAnsi="Times New Roman" w:cs="Times New Roman" w:hint="eastAsia"/>
          <w:sz w:val="24"/>
        </w:rPr>
        <w:instrText>lassically interacting components of haemostasis, but also the natural sequelae of endothelial function: inflammation and tissue repair.\nJCR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35.7\n5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34.4\n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A","page":"3-4","source":"Silverchair","title":"Venous an</w:instrText>
      </w:r>
      <w:r w:rsidR="00DD102F">
        <w:rPr>
          <w:rFonts w:ascii="Times New Roman" w:hAnsi="Times New Roman" w:cs="Times New Roman"/>
          <w:sz w:val="24"/>
        </w:rPr>
        <w:instrText xml:space="preserve">d arterial thrombosis: A continuous spectrum of the same disease?","title-short":"Venous and arterial thrombosis","volume":"26","author":[{"family":"Jerjes-Sanchez","given":"Carlos"}],"issued":{"date-parts":[["2005",1,1]]}}}],"schema":"https://github.com/citation-style-language/schema/raw/master/csl-citation.json"}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[159,160]</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bookmarkStart w:id="707" w:name="OLE_LINK25"/>
      <w:bookmarkStart w:id="708" w:name="OLE_LINK26"/>
      <w:r w:rsidRPr="00F9434F">
        <w:rPr>
          <w:rFonts w:ascii="Times New Roman" w:hAnsi="Times New Roman" w:cs="Times New Roman"/>
          <w:sz w:val="24"/>
        </w:rPr>
        <w:t xml:space="preserve">However, </w:t>
      </w:r>
      <w:r w:rsidR="00C66947">
        <w:rPr>
          <w:rFonts w:ascii="Times New Roman" w:hAnsi="Times New Roman" w:cs="Times New Roman"/>
          <w:sz w:val="24"/>
        </w:rPr>
        <w:t>increasing</w:t>
      </w:r>
      <w:r w:rsidR="00C66947" w:rsidRPr="00F9434F">
        <w:rPr>
          <w:rFonts w:ascii="Times New Roman" w:hAnsi="Times New Roman" w:cs="Times New Roman"/>
          <w:sz w:val="24"/>
        </w:rPr>
        <w:t xml:space="preserve"> </w:t>
      </w:r>
      <w:r w:rsidRPr="00F9434F">
        <w:rPr>
          <w:rFonts w:ascii="Times New Roman" w:hAnsi="Times New Roman" w:cs="Times New Roman"/>
          <w:sz w:val="24"/>
        </w:rPr>
        <w:t>evidence h</w:t>
      </w:r>
      <w:r w:rsidR="00C66947">
        <w:rPr>
          <w:rFonts w:ascii="Times New Roman" w:hAnsi="Times New Roman" w:cs="Times New Roman"/>
          <w:sz w:val="24"/>
        </w:rPr>
        <w:t>as</w:t>
      </w:r>
      <w:r w:rsidRPr="00F9434F">
        <w:rPr>
          <w:rFonts w:ascii="Times New Roman" w:hAnsi="Times New Roman" w:cs="Times New Roman"/>
          <w:sz w:val="24"/>
        </w:rPr>
        <w:t xml:space="preserve"> fundamentally reshaped this view by revealing a tight and dynamic interplay between innate immunity and the coagulation system, a process now conceptualized as </w:t>
      </w:r>
      <w:bookmarkStart w:id="709" w:name="OLE_LINK496"/>
      <w:bookmarkStart w:id="710" w:name="OLE_LINK497"/>
      <w:proofErr w:type="spellStart"/>
      <w:r w:rsidR="00185AFE" w:rsidRPr="00F9434F">
        <w:rPr>
          <w:rFonts w:ascii="Times New Roman" w:hAnsi="Times New Roman" w:cs="Times New Roman"/>
          <w:sz w:val="24"/>
        </w:rPr>
        <w:t>immuno</w:t>
      </w:r>
      <w:bookmarkStart w:id="711" w:name="OLE_LINK500"/>
      <w:bookmarkStart w:id="712" w:name="OLE_LINK501"/>
      <w:bookmarkStart w:id="713" w:name="OLE_LINK502"/>
      <w:r w:rsidR="00185AFE" w:rsidRPr="00F9434F">
        <w:rPr>
          <w:rFonts w:ascii="Times New Roman" w:hAnsi="Times New Roman" w:cs="Times New Roman"/>
          <w:sz w:val="24"/>
        </w:rPr>
        <w:t>thrombosis</w:t>
      </w:r>
      <w:bookmarkEnd w:id="709"/>
      <w:bookmarkEnd w:id="710"/>
      <w:bookmarkEnd w:id="711"/>
      <w:bookmarkEnd w:id="712"/>
      <w:bookmarkEnd w:id="713"/>
      <w:proofErr w:type="spellEnd"/>
      <w:r w:rsidR="00185AFE" w:rsidRPr="00F9434F">
        <w:rPr>
          <w:rFonts w:ascii="Times New Roman" w:hAnsi="Times New Roman" w:cs="Times New Roman"/>
          <w:sz w:val="24"/>
        </w:rPr>
        <w:t xml:space="preserve">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{"citationID":"V0BvFyYE","properties":{"formattedCitation":"[161]","plainCitation":"[161]","noteIndex":0},"citationItems":[{"id":11859,"uris":["http://zotero.org/users/11748875/items/PAMYF3AY"],"itemData":{"id":11859,"type":"article-journal","abstract":"Thrombosis involves the pathological occlusion of blood vessels, which inhibits the blood supply to organs. It is the most frequent cause of mortality worldwide, as it directly causes myocardial infarction, stroke, pulmonary embolism, thrombotic microangiopathies and complications during sepsis as well as other diseases.Thrombosis is traditionally seen as a pathological form of blood vessel repair via haemostasis. Indeed, both thrombosis and haemostasis are induced by two core processes: blood coagulation, which leads to fibrin formation; and platelet activation. However, thrombosis is also supported by cellular mediators (for example, neutrophils) and molecular mediators (for example, intravascular tissue factor) that are largely irrelevant for haemostasis.Immune cells and thrombosis-specific molecular mediators induce a physiological type of thrombosis in microvessels (such as sinusoids in the liver and spleen). This form of thrombosis has been designated here as immunothrombosis.Immunothrombosis involves a local platform consisting of fibrin, monocytes, neutrophils and platelets, which together contribute to pathogen recognition. This process helps to suppress the tissue invasion and dissemination of pathogens and to reduce their survival. The local nature of immunothrombosis and its occurrence in only a restricted number of microvessels probably ensures that immunothrombosis does not seriously perturb overall organ perfusion.Together, these properties characterize immunothrombosis as an independent process of innate immunity that is specifically activated by blood-borne microorganisms and by circulating altered-self components.Pathological thrombosis in large veins and microvessels (such as venous thromboembolism and thrombotic macroangiopathies) shares similar triggers (namely, pathogens and altered-self components), the same evolutionary origin and identical molecular and cellular mediators with immunothrombosis. This suggests that together with haemostasis, immunothrombosis is the most relevant biological process underlying pathological thrombosis.","container-title":"Nature Reviews Immunology","DOI":"10.1038/nri3345","ISSN":"1474-1741","issue":"1","journalAbbreviation":"Nat. Rev. Immunol.","language":"en","license":"</w:instrText>
      </w:r>
      <w:r w:rsidR="00DD102F">
        <w:rPr>
          <w:rFonts w:ascii="Times New Roman" w:hAnsi="Times New Roman" w:cs="Times New Roman" w:hint="eastAsia"/>
          <w:sz w:val="24"/>
        </w:rPr>
        <w:instrText>2012 Springer Nature Limited","note":"TLDR: Recent work suggesting that thrombosis under certain circumstances has a major physiological role in immune defence is summarized, and the term immunothromBosis is introduced to describe this process.\nJCR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60.9\n5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77.6\n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A","page":"34-45","publisher":"Nature Publishing Group","source":"www.nature.com","title":"Thrombosis as an intravascular effector of innate immunity","volume":"13","author":[{"family":"Engelmann","given"</w:instrText>
      </w:r>
      <w:r w:rsidR="00DD102F">
        <w:rPr>
          <w:rFonts w:ascii="Times New Roman" w:hAnsi="Times New Roman" w:cs="Times New Roman"/>
          <w:sz w:val="24"/>
        </w:rPr>
        <w:instrText xml:space="preserve">:"Bernd"},{"family":"Massberg","given":"Steffen"}],"issued":{"date-parts":[["2013",1]]}}}],"schema":"https://github.com/citation-style-language/schema/raw/master/csl-citation.json"}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[161]</w:t>
      </w:r>
      <w:r w:rsidRPr="00F9434F">
        <w:rPr>
          <w:rFonts w:ascii="Times New Roman" w:hAnsi="Times New Roman" w:cs="Times New Roman"/>
          <w:sz w:val="24"/>
        </w:rPr>
        <w:fldChar w:fldCharType="end"/>
      </w:r>
      <w:r w:rsidRPr="00F9434F">
        <w:rPr>
          <w:rFonts w:ascii="Times New Roman" w:hAnsi="Times New Roman" w:cs="Times New Roman"/>
          <w:sz w:val="24"/>
        </w:rPr>
        <w:t>.</w:t>
      </w:r>
      <w:bookmarkEnd w:id="707"/>
      <w:bookmarkEnd w:id="708"/>
      <w:r w:rsidRPr="00F9434F">
        <w:rPr>
          <w:rFonts w:ascii="Times New Roman" w:hAnsi="Times New Roman" w:cs="Times New Roman"/>
          <w:sz w:val="24"/>
        </w:rPr>
        <w:t xml:space="preserve"> </w:t>
      </w:r>
    </w:p>
    <w:p w14:paraId="77AFAA4A" w14:textId="3C0EC3F3" w:rsidR="0002739D" w:rsidRDefault="0002739D" w:rsidP="0002739D">
      <w:pPr>
        <w:spacing w:line="276" w:lineRule="auto"/>
        <w:ind w:firstLine="420"/>
        <w:rPr>
          <w:rFonts w:ascii="Times New Roman" w:hAnsi="Times New Roman" w:cs="Times New Roman"/>
          <w:sz w:val="24"/>
        </w:rPr>
      </w:pPr>
      <w:r w:rsidRPr="0002739D">
        <w:rPr>
          <w:rFonts w:ascii="Times New Roman" w:hAnsi="Times New Roman" w:cs="Times New Roman"/>
          <w:sz w:val="24"/>
        </w:rPr>
        <w:lastRenderedPageBreak/>
        <w:t>Experimental loss-of-function studies provide in vivo evidence that TLR4 contributes to arterial thrombosis. In a ferric chloride-induced carotid injury model, global TLR4 deficiency delayed occlusive thrombus formation and reduced vascular-wall tissue factor expression and activity, whereas platelet depletion and reciprocal platelet-reinfusion experiments indicated that platelet-derived TLR4 was not the principal source of this effect</w:t>
      </w:r>
      <w:r w:rsidR="00BE51EC">
        <w:rPr>
          <w:rFonts w:ascii="Times New Roman" w:hAnsi="Times New Roman" w:cs="Times New Roman"/>
          <w:sz w:val="24"/>
        </w:rPr>
        <w:t xml:space="preserve"> </w:t>
      </w:r>
      <w:r w:rsidR="00BC4D34">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{"citationID":"a1db15vhn3v","properties":{"unsorted":false,"formattedCitation":"[162]","plainCitation":"[162]","noteIndex":0},"citationItems":[{"id":11917,"uris":["http://zotero.org/users/11748875/items/R6N32NEW"],"itemData":{"id":11917,"type":"article-journal","abstract":"It is known that Toll-like receptor (TLR)-4 plays an important role in myocardial infarction and atherothrombosis. The role of TLR-4 in arterial thrombosis is undefined. Both TLR-4-deficient (TLR-4(-/-)) and wild-type (WT) mice were subjected to FeCl3 carotid artery injury, and the time required to form an occlusive thrombus was measured. The mean time to occlusion in TLR-4(-/-) mice was significantly greater than that in WT mice after injury (303 ± 32 vs. 165 ± 34 s, P &lt; 0.05). Furthermore, when we used a WT or TLR-4(-/-)-derived platelet reinfusion in a platelet depletion/reinfusion procedure, there was no significant change in the occlusion time and tissue factor (TF) activity in injured arteries between WT mice and platelet-depleted WT mice. Similarly, no significant difference was observed between TLR-4(-/-) mice and platelet-depleted TLR-4(-/-) mice for the WT or TLR-4(-/-)-derived platelet reinfusion. However, TF expression and activity were significantly reduced in the vascular wall of TLR-4(-/-) mice compared with WT mice. In vivo, lipopolysaccharide accelerated the occlusion time in WT mice but not TLR-4(-/-) mice. In vitro, LPS-induced TF activity was reduced in endothelial cells of TLR-4(-/-) mice relative to WT mice. The data demonstrate that TLR-4 contributes to arterial thrombosis formation in vivo and causes increased TF expression and activity in vitro. The results further suggest that the stimulation is mainly derived by endothelial cells but is not due to platelet-derived TLR-4.","container-title":"American Journal of Physiology. Regulatory, Integrative and Comparative Physiology","DOI":"10.1152/ajpregu.00324.2014","ISSN":"1522-1490","issue":"7","journalAbbreviation":"Am J Physiol Regul</w:instrText>
      </w:r>
      <w:r w:rsidR="00DD102F">
        <w:rPr>
          <w:rFonts w:ascii="Times New Roman" w:hAnsi="Times New Roman" w:cs="Times New Roman" w:hint="eastAsia"/>
          <w:sz w:val="24"/>
        </w:rPr>
        <w:instrText xml:space="preserve"> Integr Comp Physiol","language":"eng","note":"JCR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2.5\nTLDR: It is demonstrated that TLR-4 contributes to arterial thrombosis formation in vivo and causes increased TF expression and activity in vitro and the res</w:instrText>
      </w:r>
      <w:r w:rsidR="00DD102F">
        <w:rPr>
          <w:rFonts w:ascii="Times New Roman" w:hAnsi="Times New Roman" w:cs="Times New Roman"/>
          <w:sz w:val="24"/>
        </w:rPr>
        <w:instrText xml:space="preserve">ults suggest that the stimulation is mainly derived by endothelial cells but is not due to platelet-derived TLr-4.","page":"R901-907","PMID":"25275013","source":"PubMed","title":"Endothelial cells but not platelets are the major source of toll-like receptor 4 in the arterial thrombosis and tissue factor expression in mice","volume":"307","author":[{"family":"Ren","given":"Meiping"},{"family":"Li","given":"Rong"},{"family":"Luo","given":"Mao"},{"family":"Chen","given":"Ni"},{"family":"Deng","given":"Xin"},{"family":"Yan","given":"Kai"},{"family":"Zeng","given":"Min"},{"family":"Wu","given":"Jianbo"}],"issued":{"date-parts":[["2014",10,1]]}}}],"schema":"https://github.com/citation-style-language/schema/raw/master/csl-citation.json"} </w:instrText>
      </w:r>
      <w:r w:rsidR="00BC4D34">
        <w:rPr>
          <w:rFonts w:ascii="Times New Roman" w:hAnsi="Times New Roman" w:cs="Times New Roman"/>
          <w:sz w:val="24"/>
        </w:rPr>
        <w:fldChar w:fldCharType="separate"/>
      </w:r>
      <w:r w:rsidR="00DD102F" w:rsidRPr="00DD102F">
        <w:rPr>
          <w:rFonts w:ascii="Times New Roman" w:hAnsi="Times New Roman" w:cs="Times New Roman"/>
          <w:kern w:val="0"/>
          <w:sz w:val="24"/>
        </w:rPr>
        <w:t>[162]</w:t>
      </w:r>
      <w:r w:rsidR="00BC4D34">
        <w:rPr>
          <w:rFonts w:ascii="Times New Roman" w:hAnsi="Times New Roman" w:cs="Times New Roman"/>
          <w:sz w:val="24"/>
        </w:rPr>
        <w:fldChar w:fldCharType="end"/>
      </w:r>
      <w:r>
        <w:rPr>
          <w:rFonts w:ascii="Times New Roman" w:hAnsi="Times New Roman" w:cs="Times New Roman" w:hint="eastAsia"/>
          <w:sz w:val="24"/>
        </w:rPr>
        <w:t>.</w:t>
      </w:r>
      <w:r>
        <w:rPr>
          <w:rFonts w:ascii="Times New Roman" w:hAnsi="Times New Roman" w:cs="Times New Roman"/>
          <w:sz w:val="24"/>
        </w:rPr>
        <w:t xml:space="preserve"> </w:t>
      </w:r>
      <w:r w:rsidRPr="0002739D">
        <w:rPr>
          <w:rFonts w:ascii="Times New Roman" w:hAnsi="Times New Roman" w:cs="Times New Roman"/>
          <w:sz w:val="24"/>
        </w:rPr>
        <w:t xml:space="preserve">In a related model of antiphospholipid antibody-mediated thrombosis, anti-β2-glycoprotein I antibodies accelerated arterial thrombus formation in wild-type but not TLR4-deficient mice and </w:t>
      </w:r>
      <w:r w:rsidR="00C66947">
        <w:rPr>
          <w:rFonts w:ascii="Times New Roman" w:hAnsi="Times New Roman" w:cs="Times New Roman"/>
          <w:sz w:val="24"/>
        </w:rPr>
        <w:t>increased</w:t>
      </w:r>
      <w:r w:rsidRPr="0002739D">
        <w:rPr>
          <w:rFonts w:ascii="Times New Roman" w:hAnsi="Times New Roman" w:cs="Times New Roman"/>
          <w:sz w:val="24"/>
        </w:rPr>
        <w:t xml:space="preserve"> LPS-induced tissue factor expression in mouse and human leukocytes</w:t>
      </w:r>
      <w:r w:rsidR="00BC4D34">
        <w:rPr>
          <w:rFonts w:ascii="Times New Roman" w:hAnsi="Times New Roman" w:cs="Times New Roman"/>
          <w:sz w:val="24"/>
        </w:rPr>
        <w:t xml:space="preserve"> </w:t>
      </w:r>
      <w:r w:rsidR="00BC4D34">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oai1a9dcn","properties":{"unsorted":false,"formattedCitation":"[163]","plainCitation":"[163]","noteIndex":0},"citationItems":[{"id":14188,"uris":["http://zotero.org/users/11748875/items/S7D6SEFQ"],"itemData":{"id":14188,"type":"article-journal","abstract":"Patients with antiphospholipid syndrome (APS) produce antiphospholipid antibodies (aPL) and develop vascular thrombosis that may occur in large or small vessels in the arterial or venous beds. On the other hand, many individuals produce aPL and yet never develop thrombotic events. Toll-like receptor 4 (TLR4) appears to be necessary for aPL-mediated prothrombotic effects in venous and microvascular models of thrombosis, but its role in arterial thrombosis has not been studied. Here, we propose that aPL alone are insufficient to cause thrombotic events in an arterial model of APS, and that a concomitant trigger of innate immunity (e.g. TLR4 activation) is required. We show specifically that anti-β2-glycoprotein I (anti-β2GPI) antibodies, a subset of aPL, accelerated thrombus formation in C57BL/6 wild-type, but not TLR4-deficient, mice in a ferric chloride-induced carotid artery injury model. These aPL bound to arterial and venous endothelial cells, particularly in the presence of β2GPI, and to human TLR4 by enzyme-linked immunoassay. Arterial endothelium from aPL-treated mice had enhanced leukocyte adhesion, compared to control IgG-treated mice. In addition, aPL treatment of mice enhanced expression of tissue factor (TF) in leukocytes induced by the TLR4 ligand lipopolysaccharide (LPS). aPL also enhanced LPS-induced TF expression in human leukocytes in vitro. Our findings support a mechanism in which aPL enhance TF expression by leukocytes, as well as augment adhesion of leukocytes to the arterial endothelium. The activation of TLR4 in aPL-positive individuals may be required to trigger thrombotic events.","container-title":"Lupus","DOI":"10.1177/0961203315603146","ISSN":"1477-0962","issue":"2","journalAbbr</w:instrText>
      </w:r>
      <w:r w:rsidR="00DD102F">
        <w:rPr>
          <w:rFonts w:ascii="Times New Roman" w:hAnsi="Times New Roman" w:cs="Times New Roman" w:hint="eastAsia"/>
          <w:sz w:val="24"/>
        </w:rPr>
        <w:instrText>eviation":"Lupus","language":"eng","note":"</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C","page":"162-176","PMID":"26391610","source":"PubMed","title":"Antiphospholipid antibody-mediated effects in an arterial model of thrombosis are dependent on toll-like receptor 4","volume":"25","author":</w:instrText>
      </w:r>
      <w:r w:rsidR="00DD102F">
        <w:rPr>
          <w:rFonts w:ascii="Times New Roman" w:hAnsi="Times New Roman" w:cs="Times New Roman"/>
          <w:sz w:val="24"/>
        </w:rPr>
        <w:instrText xml:space="preserve">[{"family":"Laplante","given":"P."},{"family":"Fuentes","given":"R."},{"family":"Salem","given":"D."},{"family":"Subang","given":"R."},{"family":"Gillis","given":"M.-A."},{"family":"Hachem","given":"A."},{"family":"Farhat","given":"N."},{"family":"Qureshi","given":"S. T."},{"family":"Fletcher","given":"C. A."},{"family":"Roubey","given":"R. a. S."},{"family":"Merhi","given":"Y."},{"family":"Thorin","given":"É"},{"family":"Levine","given":"J. S."},{"family":"Mackman","given":"N."},{"family":"Rauch","given":"J."}],"issued":{"date-parts":[["2016",2]]}}}],"schema":"https://github.com/citation-style-language/schema/raw/master/csl-citation.json"} </w:instrText>
      </w:r>
      <w:r w:rsidR="00BC4D34">
        <w:rPr>
          <w:rFonts w:ascii="Times New Roman" w:hAnsi="Times New Roman" w:cs="Times New Roman"/>
          <w:sz w:val="24"/>
        </w:rPr>
        <w:fldChar w:fldCharType="separate"/>
      </w:r>
      <w:r w:rsidR="00DD102F" w:rsidRPr="00DD102F">
        <w:rPr>
          <w:rFonts w:ascii="Times New Roman" w:hAnsi="Times New Roman" w:cs="Times New Roman"/>
          <w:kern w:val="0"/>
          <w:sz w:val="24"/>
        </w:rPr>
        <w:t>[163]</w:t>
      </w:r>
      <w:r w:rsidR="00BC4D34">
        <w:rPr>
          <w:rFonts w:ascii="Times New Roman" w:hAnsi="Times New Roman" w:cs="Times New Roman"/>
          <w:sz w:val="24"/>
        </w:rPr>
        <w:fldChar w:fldCharType="end"/>
      </w:r>
      <w:r w:rsidRPr="0002739D">
        <w:rPr>
          <w:rFonts w:ascii="Times New Roman" w:hAnsi="Times New Roman" w:cs="Times New Roman"/>
          <w:sz w:val="24"/>
        </w:rPr>
        <w:t xml:space="preserve">. These findings support a role for TLR4 in coupling vascular or immune sensing </w:t>
      </w:r>
      <w:r w:rsidR="00C66947">
        <w:rPr>
          <w:rFonts w:ascii="Times New Roman" w:hAnsi="Times New Roman" w:cs="Times New Roman"/>
          <w:sz w:val="24"/>
        </w:rPr>
        <w:t xml:space="preserve">of </w:t>
      </w:r>
      <w:r w:rsidR="00C66947" w:rsidRPr="0002739D">
        <w:rPr>
          <w:rFonts w:ascii="Times New Roman" w:hAnsi="Times New Roman" w:cs="Times New Roman"/>
          <w:sz w:val="24"/>
        </w:rPr>
        <w:t xml:space="preserve">danger </w:t>
      </w:r>
      <w:r w:rsidR="00C66947">
        <w:rPr>
          <w:rFonts w:ascii="Times New Roman" w:hAnsi="Times New Roman" w:cs="Times New Roman"/>
          <w:sz w:val="24"/>
        </w:rPr>
        <w:t xml:space="preserve">signals </w:t>
      </w:r>
      <w:r w:rsidRPr="0002739D">
        <w:rPr>
          <w:rFonts w:ascii="Times New Roman" w:hAnsi="Times New Roman" w:cs="Times New Roman"/>
          <w:sz w:val="24"/>
        </w:rPr>
        <w:t>to tissue factor-dependent coagulation, although they derive from specific experimental arterial injury and antiphospholipid antibody models.</w:t>
      </w:r>
      <w:r>
        <w:rPr>
          <w:rFonts w:ascii="Times New Roman" w:hAnsi="Times New Roman" w:cs="Times New Roman"/>
          <w:sz w:val="24"/>
        </w:rPr>
        <w:t xml:space="preserve"> </w:t>
      </w:r>
    </w:p>
    <w:p w14:paraId="2924D4D1" w14:textId="01C462C2" w:rsidR="00F460EC" w:rsidRPr="00F9434F" w:rsidRDefault="00F460EC" w:rsidP="00DE2DEC">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Within this framework, TLR4 emerges as a </w:t>
      </w:r>
      <w:r w:rsidR="00BE51EC" w:rsidRPr="00BE51EC">
        <w:rPr>
          <w:rFonts w:ascii="Times New Roman" w:hAnsi="Times New Roman" w:cs="Times New Roman"/>
          <w:sz w:val="24"/>
        </w:rPr>
        <w:t>context-dependent</w:t>
      </w:r>
      <w:ins w:id="714" w:author="Language Editor" w:date="2026-09-09T01:54:00Z">
        <w:r w:rsidR="00FF44D6" w:rsidRPr="00FF44D6">
          <w:t xml:space="preserve"> </w:t>
        </w:r>
        <w:r w:rsidR="00FF44D6" w:rsidRPr="00FF44D6">
          <w:rPr>
            <w:rFonts w:ascii="Times New Roman" w:hAnsi="Times New Roman" w:cs="Times New Roman"/>
            <w:sz w:val="24"/>
          </w:rPr>
          <w:t>signaling node that links</w:t>
        </w:r>
        <w:r w:rsidR="00FF44D6">
          <w:rPr>
            <w:rFonts w:ascii="Times New Roman" w:hAnsi="Times New Roman" w:cs="Times New Roman"/>
            <w:sz w:val="24"/>
          </w:rPr>
          <w:t xml:space="preserve"> </w:t>
        </w:r>
      </w:ins>
      <w:del w:id="715" w:author="Language Editor" w:date="2026-09-09T01:54:00Z">
        <w:r w:rsidR="00BE51EC" w:rsidRPr="00BE51EC" w:rsidDel="00FF44D6">
          <w:rPr>
            <w:rFonts w:ascii="Times New Roman" w:hAnsi="Times New Roman" w:cs="Times New Roman"/>
            <w:sz w:val="24"/>
          </w:rPr>
          <w:delText xml:space="preserve"> </w:delText>
        </w:r>
        <w:r w:rsidRPr="00F9434F" w:rsidDel="00FF44D6">
          <w:rPr>
            <w:rFonts w:ascii="Times New Roman" w:hAnsi="Times New Roman" w:cs="Times New Roman"/>
            <w:sz w:val="24"/>
          </w:rPr>
          <w:delText xml:space="preserve">molecular hub that rapidly converts </w:delText>
        </w:r>
      </w:del>
      <w:r w:rsidRPr="00F9434F">
        <w:rPr>
          <w:rFonts w:ascii="Times New Roman" w:hAnsi="Times New Roman" w:cs="Times New Roman"/>
          <w:sz w:val="24"/>
        </w:rPr>
        <w:t xml:space="preserve">inflammatory danger signals into prothrombotic responses. </w:t>
      </w:r>
      <w:bookmarkStart w:id="716" w:name="OLE_LINK27"/>
      <w:bookmarkStart w:id="717" w:name="OLE_LINK28"/>
      <w:r w:rsidRPr="00F9434F">
        <w:rPr>
          <w:rFonts w:ascii="Times New Roman" w:hAnsi="Times New Roman" w:cs="Times New Roman"/>
          <w:sz w:val="24"/>
        </w:rPr>
        <w:t xml:space="preserve">Unlike chronic cardiovascular diseases in which TLR4 </w:t>
      </w:r>
      <w:ins w:id="718" w:author="Language Editor" w:date="2026-09-09T01:54:00Z">
        <w:r w:rsidR="001D30C7" w:rsidRPr="001D30C7">
          <w:rPr>
            <w:rFonts w:ascii="Times New Roman" w:hAnsi="Times New Roman" w:cs="Times New Roman"/>
            <w:sz w:val="24"/>
          </w:rPr>
          <w:t xml:space="preserve">contributes to </w:t>
        </w:r>
      </w:ins>
      <w:del w:id="719" w:author="Language Editor" w:date="2026-09-09T01:54:00Z">
        <w:r w:rsidRPr="00F9434F" w:rsidDel="001D30C7">
          <w:rPr>
            <w:rFonts w:ascii="Times New Roman" w:hAnsi="Times New Roman" w:cs="Times New Roman"/>
            <w:sz w:val="24"/>
          </w:rPr>
          <w:delText xml:space="preserve">drives slow remodeling or </w:delText>
        </w:r>
      </w:del>
      <w:r w:rsidRPr="00F9434F">
        <w:rPr>
          <w:rFonts w:ascii="Times New Roman" w:hAnsi="Times New Roman" w:cs="Times New Roman"/>
          <w:sz w:val="24"/>
        </w:rPr>
        <w:t xml:space="preserve">progressive </w:t>
      </w:r>
      <w:del w:id="720" w:author="Language Editor" w:date="2026-09-09T01:55:00Z">
        <w:r w:rsidRPr="00F9434F" w:rsidDel="001D30C7">
          <w:rPr>
            <w:rFonts w:ascii="Times New Roman" w:hAnsi="Times New Roman" w:cs="Times New Roman"/>
            <w:sz w:val="24"/>
          </w:rPr>
          <w:delText>c</w:delText>
        </w:r>
      </w:del>
      <w:ins w:id="721" w:author="Language Editor" w:date="2026-09-09T01:55:00Z">
        <w:r w:rsidR="001D30C7" w:rsidRPr="001D30C7">
          <w:rPr>
            <w:rFonts w:ascii="Times New Roman" w:hAnsi="Times New Roman" w:cs="Times New Roman"/>
            <w:sz w:val="24"/>
          </w:rPr>
          <w:t>inflammatory and structural remodeling</w:t>
        </w:r>
      </w:ins>
      <w:del w:id="722" w:author="Language Editor" w:date="2026-09-09T01:55:00Z">
        <w:r w:rsidRPr="00F9434F" w:rsidDel="001D30C7">
          <w:rPr>
            <w:rFonts w:ascii="Times New Roman" w:hAnsi="Times New Roman" w:cs="Times New Roman"/>
            <w:sz w:val="24"/>
          </w:rPr>
          <w:delText>ell loss</w:delText>
        </w:r>
      </w:del>
      <w:r w:rsidRPr="00F9434F">
        <w:rPr>
          <w:rFonts w:ascii="Times New Roman" w:hAnsi="Times New Roman" w:cs="Times New Roman"/>
          <w:sz w:val="24"/>
        </w:rPr>
        <w:t>, thrombotic disorders are characterized by rapid, multicellular,</w:t>
      </w:r>
      <w:r w:rsidR="003D5E06">
        <w:rPr>
          <w:rFonts w:ascii="Times New Roman" w:hAnsi="Times New Roman" w:cs="Times New Roman"/>
          <w:sz w:val="24"/>
        </w:rPr>
        <w:t xml:space="preserve"> and </w:t>
      </w:r>
      <w:r w:rsidRPr="00F9434F">
        <w:rPr>
          <w:rFonts w:ascii="Times New Roman" w:hAnsi="Times New Roman" w:cs="Times New Roman"/>
          <w:sz w:val="24"/>
        </w:rPr>
        <w:t xml:space="preserve"> </w:t>
      </w:r>
      <w:r w:rsidR="00185AFE" w:rsidRPr="00F9434F">
        <w:rPr>
          <w:rFonts w:ascii="Times New Roman" w:hAnsi="Times New Roman" w:cs="Times New Roman"/>
          <w:sz w:val="24"/>
        </w:rPr>
        <w:t>synchroniz</w:t>
      </w:r>
      <w:r w:rsidR="003D5E06">
        <w:rPr>
          <w:rFonts w:ascii="Times New Roman" w:hAnsi="Times New Roman" w:cs="Times New Roman"/>
          <w:sz w:val="24"/>
        </w:rPr>
        <w:t>ed</w:t>
      </w:r>
      <w:r w:rsidR="00185AFE" w:rsidRPr="00F9434F">
        <w:rPr>
          <w:rFonts w:ascii="Times New Roman" w:hAnsi="Times New Roman" w:cs="Times New Roman"/>
          <w:sz w:val="24"/>
        </w:rPr>
        <w:t xml:space="preserve"> </w:t>
      </w:r>
      <w:r w:rsidRPr="00F9434F">
        <w:rPr>
          <w:rFonts w:ascii="Times New Roman" w:hAnsi="Times New Roman" w:cs="Times New Roman"/>
          <w:sz w:val="24"/>
        </w:rPr>
        <w:t>of TLR4</w:t>
      </w:r>
      <w:ins w:id="723" w:author="Language Editor" w:date="2026-09-09T02:14:00Z">
        <w:r w:rsidR="00A01CF1" w:rsidRPr="00A01CF1">
          <w:rPr>
            <w:rFonts w:ascii="Times New Roman" w:hAnsi="Times New Roman" w:cs="Times New Roman"/>
            <w:sz w:val="24"/>
          </w:rPr>
          <w:t>-associated</w:t>
        </w:r>
      </w:ins>
      <w:r w:rsidRPr="00F9434F">
        <w:rPr>
          <w:rFonts w:ascii="Times New Roman" w:hAnsi="Times New Roman" w:cs="Times New Roman"/>
          <w:sz w:val="24"/>
        </w:rPr>
        <w:t xml:space="preserve"> </w:t>
      </w:r>
      <w:r w:rsidR="00185AFE" w:rsidRPr="00F9434F">
        <w:rPr>
          <w:rFonts w:ascii="Times New Roman" w:hAnsi="Times New Roman" w:cs="Times New Roman"/>
          <w:sz w:val="24"/>
        </w:rPr>
        <w:t>signaling</w:t>
      </w:r>
      <w:r w:rsidR="00185AFE" w:rsidRPr="00F9434F">
        <w:rPr>
          <w:rFonts w:ascii="Times New Roman" w:hAnsi="Times New Roman" w:cs="Times New Roman"/>
          <w:b/>
          <w:bCs/>
          <w:sz w:val="24"/>
        </w:rPr>
        <w:t xml:space="preserve"> </w:t>
      </w:r>
      <w:r w:rsidRPr="00F9434F">
        <w:rPr>
          <w:rFonts w:ascii="Times New Roman" w:hAnsi="Times New Roman" w:cs="Times New Roman"/>
          <w:b/>
          <w:bCs/>
          <w:sz w:val="24"/>
        </w:rPr>
        <w:fldChar w:fldCharType="begin"/>
      </w:r>
      <w:r w:rsidR="00DD102F">
        <w:rPr>
          <w:rFonts w:ascii="Times New Roman" w:hAnsi="Times New Roman" w:cs="Times New Roman"/>
          <w:b/>
          <w:bCs/>
          <w:sz w:val="24"/>
        </w:rPr>
        <w:instrText xml:space="preserve"> ADDIN ZOTERO_ITEM CSL_CITATION {"citationID":"h8NMxMfj","properties":{"formattedCitation":"[164,165]","plainCitation":"[164,165]","noteIndex":0},"citationItems":[{"id":11865,"uris":["http://zotero.org/users/11748875/items/ZG2MKFYM"],"itemData":{"id":11865,"type":"article-journal","abstract":"Platelet TLR-4 activation by pathogen- or damage-associated molecular pattern molecules triggers pro-thrombotic, proinflammatory, and pro-coagulant effector responses. Moreover, platelet TLR4 has a prominent role as a sensor of high lipopolysaccharide circulating levels during sepsis and in the clearance of pathogens mediated by neutrophils. This review presents evidence pointing to TLR4 as a bridge connecting thrombosis and innate immunity.","container-title":"Journ</w:instrText>
      </w:r>
      <w:r w:rsidR="00DD102F">
        <w:rPr>
          <w:rFonts w:ascii="Times New Roman" w:hAnsi="Times New Roman" w:cs="Times New Roman" w:hint="eastAsia"/>
          <w:b/>
          <w:bCs/>
          <w:sz w:val="24"/>
        </w:rPr>
        <w:instrText>al of Leukocyte Biology","DOI":"10.1002/JLB.MR0618-213R","ISSN":"1938-3673","issue":"5","journalAbbreviation":"J. Leukocyte Biol.","language":"eng","note":"JCR</w:instrText>
      </w:r>
      <w:r w:rsidR="00DD102F">
        <w:rPr>
          <w:rFonts w:ascii="Times New Roman" w:hAnsi="Times New Roman" w:cs="Times New Roman" w:hint="eastAsia"/>
          <w:b/>
          <w:bCs/>
          <w:sz w:val="24"/>
        </w:rPr>
        <w:instrText>分区</w:instrText>
      </w:r>
      <w:r w:rsidR="00DD102F">
        <w:rPr>
          <w:rFonts w:ascii="Times New Roman" w:hAnsi="Times New Roman" w:cs="Times New Roman" w:hint="eastAsia"/>
          <w:b/>
          <w:bCs/>
          <w:sz w:val="24"/>
        </w:rPr>
        <w:instrText>: Q2\n</w:instrText>
      </w:r>
      <w:r w:rsidR="00DD102F">
        <w:rPr>
          <w:rFonts w:ascii="Times New Roman" w:hAnsi="Times New Roman" w:cs="Times New Roman" w:hint="eastAsia"/>
          <w:b/>
          <w:bCs/>
          <w:sz w:val="24"/>
        </w:rPr>
        <w:instrText>中科院分区升级版</w:instrText>
      </w:r>
      <w:r w:rsidR="00DD102F">
        <w:rPr>
          <w:rFonts w:ascii="Times New Roman" w:hAnsi="Times New Roman" w:cs="Times New Roman" w:hint="eastAsia"/>
          <w:b/>
          <w:bCs/>
          <w:sz w:val="24"/>
        </w:rPr>
        <w:instrText xml:space="preserve">: </w:instrText>
      </w:r>
      <w:r w:rsidR="00DD102F">
        <w:rPr>
          <w:rFonts w:ascii="Times New Roman" w:hAnsi="Times New Roman" w:cs="Times New Roman" w:hint="eastAsia"/>
          <w:b/>
          <w:bCs/>
          <w:sz w:val="24"/>
        </w:rPr>
        <w:instrText>医学</w:instrText>
      </w:r>
      <w:r w:rsidR="00DD102F">
        <w:rPr>
          <w:rFonts w:ascii="Times New Roman" w:hAnsi="Times New Roman" w:cs="Times New Roman" w:hint="eastAsia"/>
          <w:b/>
          <w:bCs/>
          <w:sz w:val="24"/>
        </w:rPr>
        <w:instrText>4</w:instrText>
      </w:r>
      <w:r w:rsidR="00DD102F">
        <w:rPr>
          <w:rFonts w:ascii="Times New Roman" w:hAnsi="Times New Roman" w:cs="Times New Roman" w:hint="eastAsia"/>
          <w:b/>
          <w:bCs/>
          <w:sz w:val="24"/>
        </w:rPr>
        <w:instrText>区</w:instrText>
      </w:r>
      <w:r w:rsidR="00DD102F">
        <w:rPr>
          <w:rFonts w:ascii="Times New Roman" w:hAnsi="Times New Roman" w:cs="Times New Roman" w:hint="eastAsia"/>
          <w:b/>
          <w:bCs/>
          <w:sz w:val="24"/>
        </w:rPr>
        <w:instrText>\n</w:instrText>
      </w:r>
      <w:r w:rsidR="00DD102F">
        <w:rPr>
          <w:rFonts w:ascii="Times New Roman" w:hAnsi="Times New Roman" w:cs="Times New Roman" w:hint="eastAsia"/>
          <w:b/>
          <w:bCs/>
          <w:sz w:val="24"/>
        </w:rPr>
        <w:instrText>影响因子</w:instrText>
      </w:r>
      <w:r w:rsidR="00DD102F">
        <w:rPr>
          <w:rFonts w:ascii="Times New Roman" w:hAnsi="Times New Roman" w:cs="Times New Roman" w:hint="eastAsia"/>
          <w:b/>
          <w:bCs/>
          <w:sz w:val="24"/>
        </w:rPr>
        <w:instrText>: 3.1\n5</w:instrText>
      </w:r>
      <w:r w:rsidR="00DD102F">
        <w:rPr>
          <w:rFonts w:ascii="Times New Roman" w:hAnsi="Times New Roman" w:cs="Times New Roman" w:hint="eastAsia"/>
          <w:b/>
          <w:bCs/>
          <w:sz w:val="24"/>
        </w:rPr>
        <w:instrText>年影响因子</w:instrText>
      </w:r>
      <w:r w:rsidR="00DD102F">
        <w:rPr>
          <w:rFonts w:ascii="Times New Roman" w:hAnsi="Times New Roman" w:cs="Times New Roman" w:hint="eastAsia"/>
          <w:b/>
          <w:bCs/>
          <w:sz w:val="24"/>
        </w:rPr>
        <w:instrText>: 5.1\n</w:instrText>
      </w:r>
      <w:r w:rsidR="00DD102F">
        <w:rPr>
          <w:rFonts w:ascii="Times New Roman" w:hAnsi="Times New Roman" w:cs="Times New Roman" w:hint="eastAsia"/>
          <w:b/>
          <w:bCs/>
          <w:sz w:val="24"/>
        </w:rPr>
        <w:instrText>南农高质量</w:instrText>
      </w:r>
      <w:r w:rsidR="00DD102F">
        <w:rPr>
          <w:rFonts w:ascii="Times New Roman" w:hAnsi="Times New Roman" w:cs="Times New Roman" w:hint="eastAsia"/>
          <w:b/>
          <w:bCs/>
          <w:sz w:val="24"/>
        </w:rPr>
        <w:instrText>: B\nTLDR: Evidence pointing to TLR4 as a b</w:instrText>
      </w:r>
      <w:r w:rsidR="00DD102F">
        <w:rPr>
          <w:rFonts w:ascii="Times New Roman" w:hAnsi="Times New Roman" w:cs="Times New Roman"/>
          <w:b/>
          <w:bCs/>
          <w:sz w:val="24"/>
        </w:rPr>
        <w:instrText>ridge connecting thrombosis and innate immunity is presented, with a prominent role as a sensor of high lipopolysaccharide circulating levels during sepsis and in the clearance of pathogens mediated by neutrophils.","page":"873-880","PMID":"30512209","source":"PubMed","title":"Platelet TLR4 at the crossroads of thrombosis and the innate immune response","volume":"105","author":[{"family":"Schattner","given":"Mirta"}],"issued":{"date-parts":[["2019",5]]}}},{"id":11862,"uris":["http://zotero.org/users/11748875/items/9IF6W53H"],"itemData":{"id":11862,"type":"article-journal","abstract":"Thrombosis is the most feared complication of cardiovascular diseases and a main cause of death worldwide, making it a major health-care challenge. Platelets and the coagulation cascade are effectively targeted by antithrombotic approaches, which carry an inherent risk of bleeding. Moreover, antithrombotics cannot completely prevent thrombotic events, implicating a therapeutic gap due to a third, not yet adequately addressed mechanism, namely inflammation. In this Review, we discuss how the synergy between inflammation and thrombosis drives thrombotic diseases. We focus on the huge potential of anti-inflammatory strategies to target cardiovascular pathologies. Findings in the past decade have uncovered a sophisticated connection between innate immunity, platelet activation and coagulation, termed immunothrombosis. Immunothrombosis is an important host defence mechanism to limit systemic spreading of pathogens through the bloodstream. However, the aberrant activation of immunothrombosis in cardiovascular diseases causes myocardial infarction, stroke and venous thromboembolism. The clinical relevance of aberrant immunothrombosis, referred to as thromboinflammation, is supported by the increased risk of cardiovascular events in patients with inflammatory diseases but also during infections, including in COVID-19. Clinical trials in the past 4 years have confirmed the anti-ischaemic effects of anti-inflammatory strategies, backing the concept of a prothrombotic function of inflammation. Targeting inflammation to prevent thrombosis leaves haemostasis mainly unaffected, circumventing the risk of bleeding associated with current approaches. Considering the growing number of anti-inflammatory therapies, it is crucial to appreciate their potential in covering therapeutic gaps in cardiovascular diseases.","container-title":"Nature Reviews Cardiology","DOI":"10.1038/s41569-021-00552-1","ISSN":"1759-5010","issue":"9","journalAbbreviation</w:instrText>
      </w:r>
      <w:r w:rsidR="00DD102F">
        <w:rPr>
          <w:rFonts w:ascii="Times New Roman" w:hAnsi="Times New Roman" w:cs="Times New Roman" w:hint="eastAsia"/>
          <w:b/>
          <w:bCs/>
          <w:sz w:val="24"/>
        </w:rPr>
        <w:instrText>":"Nat. Rev. Cardiol.","language":"en","license":"2021 Springer Nature Limited","note":"JCR</w:instrText>
      </w:r>
      <w:r w:rsidR="00DD102F">
        <w:rPr>
          <w:rFonts w:ascii="Times New Roman" w:hAnsi="Times New Roman" w:cs="Times New Roman" w:hint="eastAsia"/>
          <w:b/>
          <w:bCs/>
          <w:sz w:val="24"/>
        </w:rPr>
        <w:instrText>分区</w:instrText>
      </w:r>
      <w:r w:rsidR="00DD102F">
        <w:rPr>
          <w:rFonts w:ascii="Times New Roman" w:hAnsi="Times New Roman" w:cs="Times New Roman" w:hint="eastAsia"/>
          <w:b/>
          <w:bCs/>
          <w:sz w:val="24"/>
        </w:rPr>
        <w:instrText>: Q1\n</w:instrText>
      </w:r>
      <w:r w:rsidR="00DD102F">
        <w:rPr>
          <w:rFonts w:ascii="Times New Roman" w:hAnsi="Times New Roman" w:cs="Times New Roman" w:hint="eastAsia"/>
          <w:b/>
          <w:bCs/>
          <w:sz w:val="24"/>
        </w:rPr>
        <w:instrText>中科院分区升级版</w:instrText>
      </w:r>
      <w:r w:rsidR="00DD102F">
        <w:rPr>
          <w:rFonts w:ascii="Times New Roman" w:hAnsi="Times New Roman" w:cs="Times New Roman" w:hint="eastAsia"/>
          <w:b/>
          <w:bCs/>
          <w:sz w:val="24"/>
        </w:rPr>
        <w:instrText xml:space="preserve">: </w:instrText>
      </w:r>
      <w:r w:rsidR="00DD102F">
        <w:rPr>
          <w:rFonts w:ascii="Times New Roman" w:hAnsi="Times New Roman" w:cs="Times New Roman" w:hint="eastAsia"/>
          <w:b/>
          <w:bCs/>
          <w:sz w:val="24"/>
        </w:rPr>
        <w:instrText>医学</w:instrText>
      </w:r>
      <w:r w:rsidR="00DD102F">
        <w:rPr>
          <w:rFonts w:ascii="Times New Roman" w:hAnsi="Times New Roman" w:cs="Times New Roman" w:hint="eastAsia"/>
          <w:b/>
          <w:bCs/>
          <w:sz w:val="24"/>
        </w:rPr>
        <w:instrText>1</w:instrText>
      </w:r>
      <w:r w:rsidR="00DD102F">
        <w:rPr>
          <w:rFonts w:ascii="Times New Roman" w:hAnsi="Times New Roman" w:cs="Times New Roman" w:hint="eastAsia"/>
          <w:b/>
          <w:bCs/>
          <w:sz w:val="24"/>
        </w:rPr>
        <w:instrText>区</w:instrText>
      </w:r>
      <w:r w:rsidR="00DD102F">
        <w:rPr>
          <w:rFonts w:ascii="Times New Roman" w:hAnsi="Times New Roman" w:cs="Times New Roman" w:hint="eastAsia"/>
          <w:b/>
          <w:bCs/>
          <w:sz w:val="24"/>
        </w:rPr>
        <w:instrText>\n</w:instrText>
      </w:r>
      <w:r w:rsidR="00DD102F">
        <w:rPr>
          <w:rFonts w:ascii="Times New Roman" w:hAnsi="Times New Roman" w:cs="Times New Roman" w:hint="eastAsia"/>
          <w:b/>
          <w:bCs/>
          <w:sz w:val="24"/>
        </w:rPr>
        <w:instrText>影响因子</w:instrText>
      </w:r>
      <w:r w:rsidR="00DD102F">
        <w:rPr>
          <w:rFonts w:ascii="Times New Roman" w:hAnsi="Times New Roman" w:cs="Times New Roman" w:hint="eastAsia"/>
          <w:b/>
          <w:bCs/>
          <w:sz w:val="24"/>
        </w:rPr>
        <w:instrText>: 44.2\n5</w:instrText>
      </w:r>
      <w:r w:rsidR="00DD102F">
        <w:rPr>
          <w:rFonts w:ascii="Times New Roman" w:hAnsi="Times New Roman" w:cs="Times New Roman" w:hint="eastAsia"/>
          <w:b/>
          <w:bCs/>
          <w:sz w:val="24"/>
        </w:rPr>
        <w:instrText>年影响因子</w:instrText>
      </w:r>
      <w:r w:rsidR="00DD102F">
        <w:rPr>
          <w:rFonts w:ascii="Times New Roman" w:hAnsi="Times New Roman" w:cs="Times New Roman" w:hint="eastAsia"/>
          <w:b/>
          <w:bCs/>
          <w:sz w:val="24"/>
        </w:rPr>
        <w:instrText>: 52.9\n</w:instrText>
      </w:r>
      <w:r w:rsidR="00DD102F">
        <w:rPr>
          <w:rFonts w:ascii="Times New Roman" w:hAnsi="Times New Roman" w:cs="Times New Roman" w:hint="eastAsia"/>
          <w:b/>
          <w:bCs/>
          <w:sz w:val="24"/>
        </w:rPr>
        <w:instrText>南农高质量</w:instrText>
      </w:r>
      <w:r w:rsidR="00DD102F">
        <w:rPr>
          <w:rFonts w:ascii="Times New Roman" w:hAnsi="Times New Roman" w:cs="Times New Roman" w:hint="eastAsia"/>
          <w:b/>
          <w:bCs/>
          <w:sz w:val="24"/>
        </w:rPr>
        <w:instrText>: A\nTLDR: The clinical relevance of aberrant immunothrombosis, referred to as thrombo inflammation, is suppo</w:instrText>
      </w:r>
      <w:r w:rsidR="00DD102F">
        <w:rPr>
          <w:rFonts w:ascii="Times New Roman" w:hAnsi="Times New Roman" w:cs="Times New Roman"/>
          <w:b/>
          <w:bCs/>
          <w:sz w:val="24"/>
        </w:rPr>
        <w:instrText xml:space="preserve">rted by the increased risk of cardiovascular events in patients with inflammatory diseases but also during infections, including in COVID-19.","page":"666-682","publisher":"Nature Publishing Group","source":"www.nature.com","title":"Interplay between inflammation and thrombosis in cardiovascular pathology","volume":"18","author":[{"family":"Stark","given":"Konstantin"},{"family":"Massberg","given":"Steffen"}],"issued":{"date-parts":[["2021",9]]}}}],"schema":"https://github.com/citation-style-language/schema/raw/master/csl-citation.json"} </w:instrText>
      </w:r>
      <w:r w:rsidRPr="00F9434F">
        <w:rPr>
          <w:rFonts w:ascii="Times New Roman" w:hAnsi="Times New Roman" w:cs="Times New Roman"/>
          <w:b/>
          <w:bCs/>
          <w:sz w:val="24"/>
        </w:rPr>
        <w:fldChar w:fldCharType="separate"/>
      </w:r>
      <w:r w:rsidR="00DD102F">
        <w:rPr>
          <w:rFonts w:ascii="Times New Roman" w:hAnsi="Times New Roman" w:cs="Times New Roman"/>
          <w:kern w:val="0"/>
          <w:sz w:val="24"/>
        </w:rPr>
        <w:t>[164,165]</w:t>
      </w:r>
      <w:r w:rsidRPr="00F9434F">
        <w:rPr>
          <w:rFonts w:ascii="Times New Roman" w:hAnsi="Times New Roman" w:cs="Times New Roman"/>
          <w:b/>
          <w:bCs/>
          <w:sz w:val="24"/>
        </w:rPr>
        <w:fldChar w:fldCharType="end"/>
      </w:r>
      <w:r w:rsidRPr="00F9434F">
        <w:rPr>
          <w:rFonts w:ascii="Times New Roman" w:hAnsi="Times New Roman" w:cs="Times New Roman"/>
          <w:sz w:val="24"/>
        </w:rPr>
        <w:t>.</w:t>
      </w:r>
      <w:bookmarkEnd w:id="716"/>
      <w:bookmarkEnd w:id="717"/>
      <w:r w:rsidRPr="00F9434F">
        <w:rPr>
          <w:rFonts w:ascii="Times New Roman" w:hAnsi="Times New Roman" w:cs="Times New Roman"/>
          <w:sz w:val="24"/>
        </w:rPr>
        <w:t xml:space="preserve"> </w:t>
      </w:r>
      <w:bookmarkStart w:id="724" w:name="OLE_LINK29"/>
      <w:bookmarkStart w:id="725" w:name="OLE_LINK30"/>
      <w:r w:rsidR="001D0717" w:rsidRPr="001D0717">
        <w:rPr>
          <w:rFonts w:ascii="Times New Roman" w:hAnsi="Times New Roman" w:cs="Times New Roman"/>
          <w:sz w:val="24"/>
        </w:rPr>
        <w:t>Compared with the gradual structural remodeling observed in chronic cardiovascular disease,</w:t>
      </w:r>
      <w:r w:rsidR="001D0717">
        <w:rPr>
          <w:rFonts w:ascii="Times New Roman" w:hAnsi="Times New Roman" w:cs="Times New Roman"/>
          <w:sz w:val="24"/>
        </w:rPr>
        <w:t xml:space="preserve"> t</w:t>
      </w:r>
      <w:r w:rsidR="001D0717" w:rsidRPr="001D0717">
        <w:rPr>
          <w:rFonts w:ascii="Times New Roman" w:hAnsi="Times New Roman" w:cs="Times New Roman"/>
          <w:sz w:val="24"/>
        </w:rPr>
        <w:t xml:space="preserve">hrombus formation can involve rapid multicellular communication among </w:t>
      </w:r>
      <w:r w:rsidRPr="00F9434F">
        <w:rPr>
          <w:rFonts w:ascii="Times New Roman" w:hAnsi="Times New Roman" w:cs="Times New Roman"/>
          <w:sz w:val="24"/>
        </w:rPr>
        <w:t xml:space="preserve">platelets, </w:t>
      </w:r>
      <w:r w:rsidR="00185AFE" w:rsidRPr="00F9434F">
        <w:rPr>
          <w:rFonts w:ascii="Times New Roman" w:hAnsi="Times New Roman" w:cs="Times New Roman"/>
          <w:sz w:val="24"/>
        </w:rPr>
        <w:t>EC</w:t>
      </w:r>
      <w:r w:rsidRPr="00F9434F">
        <w:rPr>
          <w:rFonts w:ascii="Times New Roman" w:hAnsi="Times New Roman" w:cs="Times New Roman"/>
          <w:sz w:val="24"/>
        </w:rPr>
        <w:t>s, monocytes,</w:t>
      </w:r>
      <w:r w:rsidR="001D0717">
        <w:rPr>
          <w:rFonts w:ascii="Times New Roman" w:hAnsi="Times New Roman" w:cs="Times New Roman"/>
          <w:sz w:val="24"/>
        </w:rPr>
        <w:t xml:space="preserve"> </w:t>
      </w:r>
      <w:r w:rsidR="001D0717" w:rsidRPr="001D0717">
        <w:rPr>
          <w:rFonts w:ascii="Times New Roman" w:hAnsi="Times New Roman" w:cs="Times New Roman"/>
          <w:sz w:val="24"/>
        </w:rPr>
        <w:t>neutrophils, and coagulation factors.</w:t>
      </w:r>
      <w:r w:rsidRPr="00F9434F">
        <w:rPr>
          <w:rFonts w:ascii="Times New Roman" w:hAnsi="Times New Roman" w:cs="Times New Roman"/>
          <w:sz w:val="24"/>
        </w:rPr>
        <w:t xml:space="preserve"> </w:t>
      </w:r>
      <w:r w:rsidR="00BE51EC" w:rsidRPr="00BE51EC">
        <w:rPr>
          <w:rFonts w:ascii="Times New Roman" w:hAnsi="Times New Roman" w:cs="Times New Roman"/>
          <w:sz w:val="24"/>
        </w:rPr>
        <w:t>The relative contribution of each TLR4-expressing compartment nevertheless differs between arterial thrombosis, venous thromboembolism, and immune-mediated thrombosis</w:t>
      </w:r>
      <w:r w:rsidR="00D055E0" w:rsidRPr="00F9434F">
        <w:rPr>
          <w:rFonts w:ascii="Times New Roman" w:hAnsi="Times New Roman" w:cs="Times New Roman"/>
          <w:sz w:val="24"/>
        </w:rPr>
        <w:t xml:space="preserve"> </w:t>
      </w:r>
      <w:r w:rsidRPr="00F9434F">
        <w:rPr>
          <w:rFonts w:ascii="Times New Roman" w:hAnsi="Times New Roman" w:cs="Times New Roman"/>
          <w:sz w:val="24"/>
        </w:rPr>
        <w:fldChar w:fldCharType="begin"/>
      </w:r>
      <w:r w:rsidR="008C76E8">
        <w:rPr>
          <w:rFonts w:ascii="Times New Roman" w:hAnsi="Times New Roman" w:cs="Times New Roman"/>
          <w:sz w:val="24"/>
        </w:rPr>
        <w:instrText xml:space="preserve"> ADDIN ZOTERO_ITEM CSL_CITATION {"citationID":"D5cZInt1","properties":{"formattedCitation":"[147,148]","plainCitation":"[147,148]","dontUpdate":true,"noteIndex":0},"citationItems":[{"id":11872,"uris":["http://zotero.org/users/11748875/items/Z2FWGFXH"],"itemData":{"id":11872,"type":"webpage","title":"Coagulation and innate immune responses: Can we view them separately? | blood | American society of hematology","URL":"https://ashpublications.org/blood/article/114/12/2367/26096/Coagulation-and-innate-immune-responses-can-we?utm_source=chatgpt.com","accessed":{"date-parts":[["2026",1,31]]}}},{"id":11869,"uris":["http://zotero.org/users/11748875/items/2MUVMYZX"],"itemData":{"id":11869,"type":"article-journal","abstract":"Sepsis remains a critical global health challenge characterized by life-threatening organ dysfunction arising from a dysregulated host response to inf...","container-title":"International Journal of Molecular Sciences","DOI":"10.3390/ijms26136114","ISSN":"1422-0067","issue":"13","language":"en","license":"http://creativecommons.org/licenses/by/3.0/","note":"Company: Multidisciplinary Digital Publishing Institute\nDistributor: Multidisciplinary Digital Publishing Institute\nInstitution: Multidisciplinary Digital Publishing Institute\nLabel: Mul</w:instrText>
      </w:r>
      <w:r w:rsidR="008C76E8">
        <w:rPr>
          <w:rFonts w:ascii="Times New Roman" w:hAnsi="Times New Roman" w:cs="Times New Roman" w:hint="eastAsia"/>
          <w:sz w:val="24"/>
        </w:rPr>
        <w:instrText>tidisciplinary Digital Publishing Institute\nJCR</w:instrText>
      </w:r>
      <w:r w:rsidR="008C76E8">
        <w:rPr>
          <w:rFonts w:ascii="Times New Roman" w:hAnsi="Times New Roman" w:cs="Times New Roman" w:hint="eastAsia"/>
          <w:sz w:val="24"/>
        </w:rPr>
        <w:instrText>分区</w:instrText>
      </w:r>
      <w:r w:rsidR="008C76E8">
        <w:rPr>
          <w:rFonts w:ascii="Times New Roman" w:hAnsi="Times New Roman" w:cs="Times New Roman" w:hint="eastAsia"/>
          <w:sz w:val="24"/>
        </w:rPr>
        <w:instrText>: Q1\n</w:instrText>
      </w:r>
      <w:r w:rsidR="008C76E8">
        <w:rPr>
          <w:rFonts w:ascii="Times New Roman" w:hAnsi="Times New Roman" w:cs="Times New Roman" w:hint="eastAsia"/>
          <w:sz w:val="24"/>
        </w:rPr>
        <w:instrText>中科院分区升级版</w:instrText>
      </w:r>
      <w:r w:rsidR="008C76E8">
        <w:rPr>
          <w:rFonts w:ascii="Times New Roman" w:hAnsi="Times New Roman" w:cs="Times New Roman" w:hint="eastAsia"/>
          <w:sz w:val="24"/>
        </w:rPr>
        <w:instrText xml:space="preserve">: </w:instrText>
      </w:r>
      <w:r w:rsidR="008C76E8">
        <w:rPr>
          <w:rFonts w:ascii="Times New Roman" w:hAnsi="Times New Roman" w:cs="Times New Roman" w:hint="eastAsia"/>
          <w:sz w:val="24"/>
        </w:rPr>
        <w:instrText>生物学</w:instrText>
      </w:r>
      <w:r w:rsidR="008C76E8">
        <w:rPr>
          <w:rFonts w:ascii="Times New Roman" w:hAnsi="Times New Roman" w:cs="Times New Roman" w:hint="eastAsia"/>
          <w:sz w:val="24"/>
        </w:rPr>
        <w:instrText>3</w:instrText>
      </w:r>
      <w:r w:rsidR="008C76E8">
        <w:rPr>
          <w:rFonts w:ascii="Times New Roman" w:hAnsi="Times New Roman" w:cs="Times New Roman" w:hint="eastAsia"/>
          <w:sz w:val="24"/>
        </w:rPr>
        <w:instrText>区</w:instrText>
      </w:r>
      <w:r w:rsidR="008C76E8">
        <w:rPr>
          <w:rFonts w:ascii="Times New Roman" w:hAnsi="Times New Roman" w:cs="Times New Roman" w:hint="eastAsia"/>
          <w:sz w:val="24"/>
        </w:rPr>
        <w:instrText>\n</w:instrText>
      </w:r>
      <w:r w:rsidR="008C76E8">
        <w:rPr>
          <w:rFonts w:ascii="Times New Roman" w:hAnsi="Times New Roman" w:cs="Times New Roman" w:hint="eastAsia"/>
          <w:sz w:val="24"/>
        </w:rPr>
        <w:instrText>影响因子</w:instrText>
      </w:r>
      <w:r w:rsidR="008C76E8">
        <w:rPr>
          <w:rFonts w:ascii="Times New Roman" w:hAnsi="Times New Roman" w:cs="Times New Roman" w:hint="eastAsia"/>
          <w:sz w:val="24"/>
        </w:rPr>
        <w:instrText>: 4.9\n5</w:instrText>
      </w:r>
      <w:r w:rsidR="008C76E8">
        <w:rPr>
          <w:rFonts w:ascii="Times New Roman" w:hAnsi="Times New Roman" w:cs="Times New Roman" w:hint="eastAsia"/>
          <w:sz w:val="24"/>
        </w:rPr>
        <w:instrText>年影响因子</w:instrText>
      </w:r>
      <w:r w:rsidR="008C76E8">
        <w:rPr>
          <w:rFonts w:ascii="Times New Roman" w:hAnsi="Times New Roman" w:cs="Times New Roman" w:hint="eastAsia"/>
          <w:sz w:val="24"/>
        </w:rPr>
        <w:instrText>: 5.7\nTLDR: A comprehensive overview of the cellular contributors to immunothrombosis is provided, including neutrophils, monocytes, platelets, and endothelial cell</w:instrText>
      </w:r>
      <w:r w:rsidR="008C76E8">
        <w:rPr>
          <w:rFonts w:ascii="Times New Roman" w:hAnsi="Times New Roman" w:cs="Times New Roman"/>
          <w:sz w:val="24"/>
        </w:rPr>
        <w:instrText xml:space="preserve">s, and elucidates the signaling cascades, such as nuclear factor kappa B, mitogen-activated protein kinase, and inflammasome activation, that govern their interplay.","publisher":"publisher","source":"www.mdpi.com","title":"Immunothrombosis in sepsis: Cellular crosstalk, molecular triggers, and therapeutic opportunities—a review","title-short":"Immunothrombosis in Sepsis","URL":"https://www.mdpi.com/1422-0067/26/13/6114","volume":"26","author":[{"family":"Aklilu","given":"Addis"},{"family":"Lai","given":"Michael Siu-Lun"},{"family":"Jiang","given":"Zhiwei"},{"family":"Yip","given":"Shea Ping"},{"family":"Huang","given":"Chien-Ling"}],"accessed":{"date-parts":[["2026",1,31]]},"issued":{"date-parts":[["2025",6,25]]}}}],"schema":"https://github.com/citation-style-language/schema/raw/master/csl-citation.json"} </w:instrText>
      </w:r>
      <w:r w:rsidRPr="00F9434F">
        <w:rPr>
          <w:rFonts w:ascii="Times New Roman" w:hAnsi="Times New Roman" w:cs="Times New Roman"/>
          <w:sz w:val="24"/>
        </w:rPr>
        <w:fldChar w:fldCharType="separate"/>
      </w:r>
      <w:r w:rsidR="002040A4">
        <w:rPr>
          <w:rFonts w:ascii="Times New Roman" w:hAnsi="Times New Roman" w:cs="Times New Roman"/>
          <w:kern w:val="0"/>
          <w:sz w:val="24"/>
        </w:rPr>
        <w:t>[147]</w:t>
      </w:r>
      <w:r w:rsidRPr="00F9434F">
        <w:rPr>
          <w:rFonts w:ascii="Times New Roman" w:hAnsi="Times New Roman" w:cs="Times New Roman"/>
          <w:sz w:val="24"/>
        </w:rPr>
        <w:fldChar w:fldCharType="end"/>
      </w:r>
      <w:r w:rsidRPr="00F9434F">
        <w:rPr>
          <w:rFonts w:ascii="Times New Roman" w:hAnsi="Times New Roman" w:cs="Times New Roman"/>
          <w:sz w:val="24"/>
        </w:rPr>
        <w:t>.</w:t>
      </w:r>
      <w:bookmarkEnd w:id="724"/>
      <w:bookmarkEnd w:id="725"/>
    </w:p>
    <w:p w14:paraId="05051A30" w14:textId="0F963B94" w:rsidR="00F460EC" w:rsidRPr="00F9434F" w:rsidRDefault="00F460EC" w:rsidP="004A6446">
      <w:pPr>
        <w:spacing w:line="276" w:lineRule="auto"/>
        <w:rPr>
          <w:rFonts w:ascii="Times New Roman" w:hAnsi="Times New Roman" w:cs="Times New Roman"/>
          <w:b/>
          <w:bCs/>
          <w:sz w:val="24"/>
        </w:rPr>
      </w:pPr>
      <w:bookmarkStart w:id="726" w:name="OLE_LINK488"/>
      <w:bookmarkStart w:id="727" w:name="OLE_LINK489"/>
      <w:bookmarkEnd w:id="699"/>
      <w:bookmarkEnd w:id="700"/>
      <w:r w:rsidRPr="00F9434F">
        <w:rPr>
          <w:rFonts w:ascii="Times New Roman" w:hAnsi="Times New Roman" w:cs="Times New Roman"/>
          <w:b/>
          <w:bCs/>
          <w:sz w:val="24"/>
        </w:rPr>
        <w:t>Platelets</w:t>
      </w:r>
      <w:bookmarkEnd w:id="726"/>
      <w:bookmarkEnd w:id="727"/>
      <w:r w:rsidR="007817FE" w:rsidRPr="00F9434F">
        <w:rPr>
          <w:rFonts w:ascii="Times New Roman" w:hAnsi="Times New Roman" w:cs="Times New Roman"/>
          <w:b/>
          <w:bCs/>
          <w:sz w:val="24"/>
        </w:rPr>
        <w:t>:</w:t>
      </w:r>
      <w:r w:rsidR="007817FE" w:rsidRPr="00F9434F">
        <w:rPr>
          <w:rFonts w:ascii="Times New Roman" w:hAnsi="Times New Roman" w:cs="Times New Roman"/>
        </w:rPr>
        <w:t xml:space="preserve"> </w:t>
      </w:r>
      <w:r w:rsidR="005D2E6D" w:rsidRPr="005D2E6D">
        <w:rPr>
          <w:rFonts w:ascii="Times New Roman" w:hAnsi="Times New Roman" w:cs="Times New Roman"/>
          <w:b/>
          <w:bCs/>
          <w:sz w:val="24"/>
        </w:rPr>
        <w:t xml:space="preserve">context-dependent </w:t>
      </w:r>
      <w:r w:rsidR="007817FE" w:rsidRPr="00F9434F">
        <w:rPr>
          <w:rFonts w:ascii="Times New Roman" w:hAnsi="Times New Roman" w:cs="Times New Roman"/>
          <w:b/>
          <w:bCs/>
          <w:sz w:val="24"/>
        </w:rPr>
        <w:t>danger sensing and procoagulant reprogramming</w:t>
      </w:r>
      <w:r w:rsidR="005779DA">
        <w:rPr>
          <w:rFonts w:ascii="Times New Roman" w:hAnsi="Times New Roman" w:cs="Times New Roman"/>
          <w:b/>
          <w:bCs/>
          <w:sz w:val="24"/>
        </w:rPr>
        <w:t xml:space="preserve"> functions</w:t>
      </w:r>
    </w:p>
    <w:p w14:paraId="2FCA691F" w14:textId="689C9458" w:rsidR="00F460EC" w:rsidRPr="00F9434F" w:rsidRDefault="00F460EC" w:rsidP="004A6446">
      <w:pPr>
        <w:spacing w:line="276" w:lineRule="auto"/>
        <w:ind w:firstLine="420"/>
        <w:rPr>
          <w:rFonts w:ascii="Times New Roman" w:hAnsi="Times New Roman" w:cs="Times New Roman"/>
          <w:sz w:val="24"/>
        </w:rPr>
      </w:pPr>
      <w:bookmarkStart w:id="728" w:name="OLE_LINK494"/>
      <w:bookmarkStart w:id="729" w:name="OLE_LINK495"/>
      <w:r w:rsidRPr="00F9434F">
        <w:rPr>
          <w:rFonts w:ascii="Times New Roman" w:hAnsi="Times New Roman" w:cs="Times New Roman"/>
          <w:sz w:val="24"/>
        </w:rPr>
        <w:t xml:space="preserve">Platelets </w:t>
      </w:r>
      <w:bookmarkEnd w:id="728"/>
      <w:bookmarkEnd w:id="729"/>
      <w:r w:rsidRPr="00F9434F">
        <w:rPr>
          <w:rFonts w:ascii="Times New Roman" w:hAnsi="Times New Roman" w:cs="Times New Roman"/>
          <w:sz w:val="24"/>
        </w:rPr>
        <w:t xml:space="preserve">express functional TLR4 and respond directly to </w:t>
      </w:r>
      <w:r w:rsidR="00FD6B13" w:rsidRPr="00F9434F">
        <w:rPr>
          <w:rFonts w:ascii="Times New Roman" w:hAnsi="Times New Roman" w:cs="Times New Roman"/>
          <w:sz w:val="24"/>
        </w:rPr>
        <w:t xml:space="preserve">PAMPs </w:t>
      </w:r>
      <w:r w:rsidR="00FD6B13">
        <w:rPr>
          <w:rFonts w:ascii="Times New Roman" w:hAnsi="Times New Roman" w:cs="Times New Roman"/>
          <w:sz w:val="24"/>
        </w:rPr>
        <w:t>and D</w:t>
      </w:r>
      <w:r w:rsidR="00FD6B13" w:rsidRPr="00F9434F">
        <w:rPr>
          <w:rFonts w:ascii="Times New Roman" w:hAnsi="Times New Roman" w:cs="Times New Roman"/>
          <w:sz w:val="24"/>
        </w:rPr>
        <w:t>AMPs</w:t>
      </w:r>
      <w:r w:rsidRPr="00F9434F">
        <w:rPr>
          <w:rFonts w:ascii="Times New Roman" w:hAnsi="Times New Roman" w:cs="Times New Roman"/>
          <w:sz w:val="24"/>
        </w:rPr>
        <w:t xml:space="preserve">. </w:t>
      </w:r>
      <w:ins w:id="730" w:author="Language Editor" w:date="2026-09-09T01:59:00Z">
        <w:r w:rsidR="00393A72" w:rsidRPr="00F9434F">
          <w:rPr>
            <w:rFonts w:ascii="Times New Roman" w:hAnsi="Times New Roman" w:cs="Times New Roman"/>
            <w:sz w:val="24"/>
          </w:rPr>
          <w:t xml:space="preserve">Platelets </w:t>
        </w:r>
      </w:ins>
      <w:ins w:id="731" w:author="Language Editor" w:date="2026-09-09T02:00:00Z">
        <w:r w:rsidR="00393A72" w:rsidRPr="00F9434F">
          <w:rPr>
            <w:rFonts w:ascii="Times New Roman" w:hAnsi="Times New Roman" w:cs="Times New Roman"/>
            <w:sz w:val="24"/>
          </w:rPr>
          <w:t xml:space="preserve">respond </w:t>
        </w:r>
        <w:r w:rsidR="00393A72">
          <w:rPr>
            <w:rFonts w:ascii="Times New Roman" w:hAnsi="Times New Roman" w:cs="Times New Roman"/>
            <w:sz w:val="24"/>
          </w:rPr>
          <w:t xml:space="preserve">to </w:t>
        </w:r>
      </w:ins>
      <w:del w:id="732" w:author="Language Editor" w:date="2026-09-09T02:00:00Z">
        <w:r w:rsidRPr="00F9434F" w:rsidDel="00393A72">
          <w:rPr>
            <w:rFonts w:ascii="Times New Roman" w:hAnsi="Times New Roman" w:cs="Times New Roman"/>
            <w:sz w:val="24"/>
          </w:rPr>
          <w:delText>By recognizing</w:delText>
        </w:r>
        <w:r w:rsidR="007817FE" w:rsidRPr="00F9434F" w:rsidDel="00393A72">
          <w:rPr>
            <w:rFonts w:ascii="Times New Roman" w:hAnsi="Times New Roman" w:cs="Times New Roman"/>
            <w:sz w:val="24"/>
          </w:rPr>
          <w:delText xml:space="preserve"> </w:delText>
        </w:r>
      </w:del>
      <w:bookmarkStart w:id="733" w:name="OLE_LINK1082"/>
      <w:bookmarkStart w:id="734" w:name="OLE_LINK1083"/>
      <w:r w:rsidRPr="00F9434F">
        <w:rPr>
          <w:rFonts w:ascii="Times New Roman" w:hAnsi="Times New Roman" w:cs="Times New Roman"/>
          <w:sz w:val="24"/>
        </w:rPr>
        <w:t>PAMPs</w:t>
      </w:r>
      <w:bookmarkEnd w:id="733"/>
      <w:bookmarkEnd w:id="734"/>
      <w:r w:rsidRPr="00F9434F">
        <w:rPr>
          <w:rFonts w:ascii="Times New Roman" w:hAnsi="Times New Roman" w:cs="Times New Roman"/>
          <w:sz w:val="24"/>
        </w:rPr>
        <w:t xml:space="preserve"> such as LPS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{"citationID":"a2b0erci0ko","properties":{"formattedCitation":"[168]","plainCitation":"[168]","noteIndex":0},"citationItems":[{"id":12221,"uris":["http://zotero.org/users/11748875/items/HK64SY64"],"itemData":{"id":12221,"type":"article-journal","abstract":"Bacterial LPS induces rapid thrombocytopenia, hypotension, and sepsis. Although growing evidence suggests that platelet activation plays a critical role in LPS-induced thrombocytopenia and tissue damage, the mechanism of LPS-mediated platelet activation is unclear. In this study, we show that LPS stimulates platelet secretion of dense and alpha granules as indicated by ATP release and P-selectin expression, and thus enhances platelet activation induced by low concentrations of platelet agonists. Platelets express components of the LPS receptor-signaling complex, including TLR (TLR4), CD14, MD2, and MyD88, and the effect of LPS on platelet activation was abolished by an anti-TLR4-blocking Ab or TLR4 knockout, suggesting that the effect of LPS on platelet aggregation requires the TLR4 pathway. Furthermore, LPS-potentiated thrombin- and collagen-induced platelet aggregation and FeCl(3)-induced thrombus formation were abolished in MyD88 knockout mice. LPS also induced cGMP elevation and the stimulatory effect of LPS on platelet aggregation was abolished by inhibitors of NO synthase and the cGMP-dependent protein kinase (PKG). LPS-induced cGMP elevation was inhibited by an anti-TLR4 Ab or by TLR4 deficiency, suggesting that activation of the cGMP/protein kinase G pathway by LPS involves the TLR4 pathway. Taken together, our data indicate that LPS stimulates platelet secretion and potentiates platelet aggregation through a TLR4/MyD88- and cGMP/PKG-dependent pathway.","container</w:instrText>
      </w:r>
      <w:r w:rsidR="00DD102F">
        <w:rPr>
          <w:rFonts w:ascii="Times New Roman" w:hAnsi="Times New Roman" w:cs="Times New Roman" w:hint="eastAsia"/>
          <w:sz w:val="24"/>
        </w:rPr>
        <w:instrText>-title":"Journal of Immunology","DOI":"10.4049/jimmunol.0802884","ISSN":"1550-6606","issue":"12","journalAbbreviation":"J. Immunol.","language":"eng","note":"JCR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3.4\n5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3.9\n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B\nTLDR: It is shown that LPS stimulate</w:instrText>
      </w:r>
      <w:r w:rsidR="00DD102F">
        <w:rPr>
          <w:rFonts w:ascii="Times New Roman" w:hAnsi="Times New Roman" w:cs="Times New Roman"/>
          <w:sz w:val="24"/>
        </w:rPr>
        <w:instrText xml:space="preserve">s platelet secretion of dense and α granules as indicated by ATP release and P-selectin expression, and thus enhances platelet activation induced by low concentrations of platelet agonists, and potentiates platelet aggregation through a TLR4/MyD88- and cGMP/PKG-dependent pathway.","page":"7997-8004","PMID":"19494325","PMCID":"PMC2787095","publisher-place":"Baltimore, Md. : 1950","source":"PubMed","title":"Lipopolysaccharide stimulates platelet secretion and potentiates platelet aggregation via TLR4/MyD88 and the cGMP-dependent protein kinase pathway","volume":"182","author":[{"family":"Zhang","given":"Guoying"},{"family":"Han","given":"Jingyan"},{"family":"Welch","given":"Emily J."},{"family":"Ye","given":"Richard D."},{"family":"Voyno-Yasenetskaya","given":"Tatyana A."},{"family":"Malik","given":"Asrar B."},{"family":"Du","given":"Xiaoping"},{"family":"Li","given":"Zhenyu"}],"issued":{"date-parts":[["2009",6,15]]}}}],"schema":"https://github.com/citation-style-language/schema/raw/master/csl-citation.json"}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[168]</w:t>
      </w:r>
      <w:r w:rsidRPr="00F9434F">
        <w:rPr>
          <w:rFonts w:ascii="Times New Roman" w:hAnsi="Times New Roman" w:cs="Times New Roman"/>
          <w:sz w:val="24"/>
        </w:rPr>
        <w:fldChar w:fldCharType="end"/>
      </w:r>
      <w:ins w:id="735" w:author="Language Editor" w:date="2026-09-09T01:57:00Z">
        <w:r w:rsidR="00E61803">
          <w:rPr>
            <w:rFonts w:ascii="Times New Roman" w:hAnsi="Times New Roman" w:cs="Times New Roman"/>
            <w:sz w:val="24"/>
          </w:rPr>
          <w:t xml:space="preserve"> </w:t>
        </w:r>
      </w:ins>
      <w:r w:rsidRPr="00F9434F">
        <w:rPr>
          <w:rFonts w:ascii="Times New Roman" w:hAnsi="Times New Roman" w:cs="Times New Roman"/>
          <w:sz w:val="24"/>
        </w:rPr>
        <w:t>and DAMPs</w:t>
      </w:r>
      <w:ins w:id="736" w:author="Language Editor" w:date="2026-09-09T01:58:00Z">
        <w:r w:rsidR="00E61803">
          <w:rPr>
            <w:rFonts w:ascii="Times New Roman" w:hAnsi="Times New Roman" w:cs="Times New Roman"/>
            <w:sz w:val="24"/>
          </w:rPr>
          <w:t xml:space="preserve"> including</w:t>
        </w:r>
      </w:ins>
      <w:del w:id="737" w:author="Language Editor" w:date="2026-09-09T01:58:00Z">
        <w:r w:rsidRPr="00F9434F" w:rsidDel="00E61803">
          <w:rPr>
            <w:rFonts w:ascii="Times New Roman" w:hAnsi="Times New Roman" w:cs="Times New Roman"/>
            <w:sz w:val="24"/>
          </w:rPr>
          <w:delText xml:space="preserve"> </w:delText>
        </w:r>
        <w:r w:rsidR="00851904" w:rsidDel="00E61803">
          <w:rPr>
            <w:rFonts w:ascii="Times New Roman" w:hAnsi="Times New Roman" w:cs="Times New Roman"/>
            <w:sz w:val="24"/>
          </w:rPr>
          <w:delText>such as</w:delText>
        </w:r>
      </w:del>
      <w:r w:rsidRPr="00F9434F">
        <w:rPr>
          <w:rFonts w:ascii="Times New Roman" w:hAnsi="Times New Roman" w:cs="Times New Roman"/>
          <w:sz w:val="24"/>
        </w:rPr>
        <w:t xml:space="preserve"> HMGB1</w:t>
      </w:r>
      <w:r w:rsidR="00851904">
        <w:rPr>
          <w:rFonts w:ascii="Times New Roman" w:hAnsi="Times New Roman" w:cs="Times New Roman"/>
          <w:sz w:val="24"/>
        </w:rPr>
        <w:t xml:space="preserve">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{"citationID":"Cc8fkkcA","properties":{"formattedCitation":"[169]","plainCitation":"[169]","noteIndex":0},"citationItems":[{"id":11925,"uris":["http://zotero.org/users/11748875/items/HBUCLW7A"],"itemData":{"id":11925,"type":"article-journal","abstract":"Thrombosis and inflammation are intricately linked in several major clinical disorders, including disseminated intravascular coagulation and acute ischemic events. The damage-associated molecular pattern molecule high-mobility group box 1 (HMGB1) is upregulated by activated platelets in multiple inflammatory diseases; however, the contribution of platelet-derived HMGB1 in thrombosis remains unexplored. Here, we generated transgenic mice with platelet-specific ablation of HMGB1 and determined that platelet-derived HMGB1 is a critical mediator of thrombosis. Mice lacking HMGB1 in platelets exhibited increased bleeding times as well as reduced thrombus formation, platelet aggregation, inflammation, and organ damage during experimental trauma/hemorrhagic shock. Platelets were the major source of HMGB1 within thrombi. In trauma patients, HMGB1 expression on the surface of circulating platelets was markedly upregulated. Moreover, evaluation of isolated platelets revealed that HMGB1 is critical for regulating platelet activation, granule secretion, adhesion, and spreading. These effects were mediated via TLR4- and MyD88-dependent recruitment of platelet guanylyl cyclase (GC) toward the plasma membrane, followed by MyD88/GC complex formation and activation of the cGMP-dependent protein kinase I (cGKI). Thus, we establish platelet-derived HMGB1 as an important mediator of thrombosis and identify a HMGB1-driven link between MyD88 and GC/cGKI in platelets. Additionally, these findings suggest a potential therapeutic target for patients sustaining trauma and other inflammatory disorders associated with abnormal coagulation.","container-title":"The Journal of Clinical Investigation","DOI":"10.1172/JCI81660","ISSN":"1558-8238","issue":"12</w:instrText>
      </w:r>
      <w:r w:rsidR="00DD102F">
        <w:rPr>
          <w:rFonts w:ascii="Times New Roman" w:hAnsi="Times New Roman" w:cs="Times New Roman" w:hint="eastAsia"/>
          <w:sz w:val="24"/>
        </w:rPr>
        <w:instrText>","journalAbbreviation":"J Clin Invest","language":"eng","note":"JCR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13.6\n5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xml:space="preserve">: 14.4\nTLDR: Platelet-derived HMGB1 is established as an important mediator of thrombosis and a HMGB 1-driven link between MyD88 and GC/cGKI in </w:instrText>
      </w:r>
      <w:r w:rsidR="00DD102F">
        <w:rPr>
          <w:rFonts w:ascii="Times New Roman" w:hAnsi="Times New Roman" w:cs="Times New Roman"/>
          <w:sz w:val="24"/>
        </w:rPr>
        <w:instrText xml:space="preserve">platelets is identified and suggested a potential therapeutic target for patients sustaining trauma and other inflammatory disorders associated with abnormal coagulation.","page":"4638-4654","PMID":"26551681","PMCID":"PMC4665785","source":"PubMed","title":"Platelet-derived HMGB1 is a critical mediator of thrombosis","volume":"125","author":[{"family":"Vogel","given":"Sebastian"},{"family":"Bodenstein","given":"Rebecca"},{"family":"Chen","given":"Qiwei"},{"family":"Feil","given":"Susanne"},{"family":"Feil","given":"Robert"},{"family":"Rheinlaender","given":"Johannes"},{"family":"Schäffer","given":"Tilman E."},{"family":"Bohn","given":"Erwin"},{"family":"Frick","given":"Julia-Stefanie"},{"family":"Borst","given":"Oliver"},{"family":"Münzer","given":"Patrick"},{"family":"Walker","given":"Britta"},{"family":"Markel","given":"Justin"},{"family":"Csanyi","given":"Gabor"},{"family":"Pagano","given":"Patrick J."},{"family":"Loughran","given":"Patricia"},{"family":"Jessup","given":"Morgan E."},{"family":"Watkins","given":"Simon C."},{"family":"Bullock","given":"Grant C."},{"family":"Sperry","given":"Jason L."},{"family":"Zuckerbraun","given":"Brian S."},{"family":"Billiar","given":"Timothy R."},{"family":"Lotze","given":"Michael T."},{"family":"Gawaz","given":"Meinrad"},{"family":"Neal","given":"Matthew D."}],"issued":{"date-parts":[["2015",12]]}}}],"schema":"https://github.com/citation-style-language/schema/raw/master/csl-citation.json"}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[169]</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r w:rsidR="00D331FB">
        <w:rPr>
          <w:rFonts w:ascii="Times New Roman" w:hAnsi="Times New Roman" w:cs="Times New Roman"/>
          <w:sz w:val="24"/>
        </w:rPr>
        <w:t>h</w:t>
      </w:r>
      <w:r w:rsidRPr="00F9434F">
        <w:rPr>
          <w:rFonts w:ascii="Times New Roman" w:hAnsi="Times New Roman" w:cs="Times New Roman"/>
          <w:sz w:val="24"/>
        </w:rPr>
        <w:t xml:space="preserve">istones and </w:t>
      </w:r>
      <w:proofErr w:type="spellStart"/>
      <w:r w:rsidRPr="00F9434F">
        <w:rPr>
          <w:rFonts w:ascii="Times New Roman" w:hAnsi="Times New Roman" w:cs="Times New Roman"/>
          <w:sz w:val="24"/>
        </w:rPr>
        <w:t>Fn-EdA</w:t>
      </w:r>
      <w:proofErr w:type="spellEnd"/>
      <w:r w:rsidRPr="00F9434F">
        <w:rPr>
          <w:rFonts w:ascii="Times New Roman" w:hAnsi="Times New Roman" w:cs="Times New Roman"/>
          <w:sz w:val="24"/>
        </w:rPr>
        <w:t xml:space="preserve">+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{"citationID":"iFjvizN7","properties":{"formattedCitation":"[170]","plainCitation":"[170]","noteIndex":0},"citationItems":[{"id":12227,"uris":["http://zotero.org/users/11748875/items/9HMQ3V2U"],"itemData":{"id":12227,"type":"article-journal","abstract":"Cellular fibronectin containing extra domain A (Fn-EDA+), which is produced in response to tissue injury in several disease states, has prothrombotic activity and is known to interact with Toll-like-receptor 4 (TLR4). The underlying mechanism and cell types involved in mediating the prothrombotic effect of Fn-EDA+ still remain unknown. Using intravital microscopy, we evaluated susceptibility to carotid artery thrombosis after FeCl3-induced injury in mice expressing Fn lacking EDA (Fn-EDA−/− mice) or Fn containing EDA (Fn-EDA+/+ mice). Fn-EDA−/− mice exhibited prolonged times to first thrombus formation and complete occlusion and a significant decrease in the rate of thrombus growth (P &amp;lt; .05 vs Fn-EDA+/+ mice). Genetic deletion of TLR4 reversed the accelerated thrombosis in Fn-EDA+/+ mice (P &amp;lt; .05) but had no effect in Fn-EDA−/− mice. Bone marrow transplantation experiments revealed that TLR4 expressed on hematopoietic cells contributes to accelerated thrombosis in Fn-EDA+/+ mice. In vitro studies showed that cellular Fn-EDA+ interacts with platelet TLR4 and promotes agonist-induced platelet aggregation. Finally, Fn-EDA+/+ mice specifically lacking platelet TLR4 exhibited prolonged times to first thrombus formation and complete occlusion (P &amp;lt; .05 vs Fn-EDA+/+ mice containing platelet TLR4). We conclude that platelet TLR4 contributes to the prothrombotic effect of cellular Fn-EDA+, suggesting another link between thrombosis and innate immunity.","container-title":"Blood","DOI":"10.1182/blood-2014-10-608653","ISSN":"0006-4971","issue":"20","journalAbbreviation":"Blood","note":"TLDR: It is concluded that platelet TLR4 contributes to the prothrombotic effect of cellular Fn-EDA+, suggesting another link between thrombosis and innate immunity.","page":"3164-3172","source":"Silverchair","title":"Cellular fibronectin containing extra domain a promotes arterial thrombosis in mice through platelet toll-like receptor 4","volume":"125","author":[{"family":"Prakash","given":"Prem"},{"family":"Kulkarni","given":"Paresh P."},{"family":"Lentz","given":"Steven R."},{"family":"Chauhan","given":"Anil K."}],"issued":{"date-parts":[["2015",5,14]]}}}],"schema":"https://github.com/citation-style-language/schema/raw/master/csl-citation.json"}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[170]</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del w:id="738" w:author="Language Editor" w:date="2026-09-09T02:00:00Z">
        <w:r w:rsidR="00851904" w:rsidDel="00393A72">
          <w:rPr>
            <w:rFonts w:ascii="Times New Roman" w:hAnsi="Times New Roman" w:cs="Times New Roman"/>
            <w:sz w:val="24"/>
          </w:rPr>
          <w:delText>activate</w:delText>
        </w:r>
        <w:r w:rsidR="00BC4D34" w:rsidRPr="00BC4D34" w:rsidDel="00393A72">
          <w:rPr>
            <w:rFonts w:ascii="Times New Roman" w:hAnsi="Times New Roman" w:cs="Times New Roman"/>
            <w:sz w:val="24"/>
          </w:rPr>
          <w:delText xml:space="preserve"> </w:delText>
        </w:r>
      </w:del>
      <w:ins w:id="739" w:author="Language Editor" w:date="2026-09-09T02:00:00Z">
        <w:r w:rsidR="00393A72">
          <w:rPr>
            <w:rFonts w:ascii="Times New Roman" w:hAnsi="Times New Roman" w:cs="Times New Roman"/>
            <w:sz w:val="24"/>
          </w:rPr>
          <w:t>through</w:t>
        </w:r>
        <w:r w:rsidR="00393A72" w:rsidRPr="00BC4D34">
          <w:rPr>
            <w:rFonts w:ascii="Times New Roman" w:hAnsi="Times New Roman" w:cs="Times New Roman"/>
            <w:sz w:val="24"/>
          </w:rPr>
          <w:t xml:space="preserve"> </w:t>
        </w:r>
      </w:ins>
      <w:r w:rsidR="00BC4D34" w:rsidRPr="00BC4D34">
        <w:rPr>
          <w:rFonts w:ascii="Times New Roman" w:hAnsi="Times New Roman" w:cs="Times New Roman" w:hint="eastAsia"/>
          <w:sz w:val="24"/>
        </w:rPr>
        <w:t>T</w:t>
      </w:r>
      <w:r w:rsidR="00BC4D34" w:rsidRPr="00BC4D34">
        <w:rPr>
          <w:rFonts w:ascii="Times New Roman" w:hAnsi="Times New Roman" w:cs="Times New Roman"/>
          <w:sz w:val="24"/>
        </w:rPr>
        <w:t xml:space="preserve">LR4-associated </w:t>
      </w:r>
      <w:ins w:id="740" w:author="Language Editor" w:date="2026-09-09T02:00:00Z">
        <w:r w:rsidR="00393A72" w:rsidRPr="00393A72">
          <w:rPr>
            <w:rFonts w:ascii="Times New Roman" w:hAnsi="Times New Roman" w:cs="Times New Roman"/>
            <w:sz w:val="24"/>
          </w:rPr>
          <w:t xml:space="preserve">signaling </w:t>
        </w:r>
      </w:ins>
      <w:r w:rsidR="00BC4D34" w:rsidRPr="00BC4D34">
        <w:rPr>
          <w:rFonts w:ascii="Times New Roman" w:hAnsi="Times New Roman" w:cs="Times New Roman"/>
          <w:sz w:val="24"/>
        </w:rPr>
        <w:t>pathways</w:t>
      </w:r>
      <w:del w:id="741" w:author="Language Editor" w:date="2026-09-09T02:00:00Z">
        <w:r w:rsidR="00BC4D34" w:rsidRPr="00BC4D34" w:rsidDel="00393A72">
          <w:rPr>
            <w:rFonts w:ascii="Times New Roman" w:hAnsi="Times New Roman" w:cs="Times New Roman"/>
            <w:sz w:val="24"/>
          </w:rPr>
          <w:delText xml:space="preserve"> in</w:delText>
        </w:r>
        <w:r w:rsidR="00BC4D34" w:rsidDel="00393A72">
          <w:rPr>
            <w:rFonts w:ascii="Times New Roman" w:hAnsi="Times New Roman" w:cs="Times New Roman"/>
            <w:sz w:val="24"/>
          </w:rPr>
          <w:delText xml:space="preserve"> </w:delText>
        </w:r>
        <w:r w:rsidRPr="00F9434F" w:rsidDel="00393A72">
          <w:rPr>
            <w:rFonts w:ascii="Times New Roman" w:hAnsi="Times New Roman" w:cs="Times New Roman"/>
            <w:sz w:val="24"/>
          </w:rPr>
          <w:delText>platelet</w:delText>
        </w:r>
        <w:r w:rsidR="00BC4D34" w:rsidDel="00393A72">
          <w:rPr>
            <w:rFonts w:ascii="Times New Roman" w:hAnsi="Times New Roman" w:cs="Times New Roman" w:hint="eastAsia"/>
            <w:sz w:val="24"/>
          </w:rPr>
          <w:delText>s</w:delText>
        </w:r>
      </w:del>
      <w:r w:rsidR="00BC4D34">
        <w:rPr>
          <w:rFonts w:ascii="Times New Roman" w:hAnsi="Times New Roman" w:cs="Times New Roman"/>
          <w:sz w:val="24"/>
        </w:rPr>
        <w:t>.</w:t>
      </w:r>
      <w:r w:rsidRPr="00F9434F">
        <w:rPr>
          <w:rFonts w:ascii="Times New Roman" w:hAnsi="Times New Roman" w:cs="Times New Roman"/>
          <w:sz w:val="24"/>
        </w:rPr>
        <w:t xml:space="preserve">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{"citationID":"X5bppnQp","properties":{"formattedCitation":"[171]","plainCitation":"[171]","noteIndex":0},"citationItems":[{"id":12237,"uris":["http://zotero.org/users/11748875/items/DIJV6IIW"],"itemData":{"id":12237,"type"</w:instrText>
      </w:r>
      <w:r w:rsidR="00DD102F">
        <w:rPr>
          <w:rFonts w:ascii="Times New Roman" w:hAnsi="Times New Roman" w:cs="Times New Roman" w:hint="eastAsia"/>
          <w:sz w:val="24"/>
        </w:rPr>
        <w:instrText>:"article-journal","container-title":"Arteriosclerosis, Thrombosis, and Vascular Biology","DOI":"10.1161/ATVBAHA.124.320149","ISSN":"1079-5642, 1524-4636","issue":"6","journalAbbreviation":"Arterioscler., Thromb., Vasc. Biol.","language":"en","note":"JCR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7.4\n5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8.6","page":"1175-1180","source":"DOI.org (Crossref)","title":"Thromboinflammation and the role of platelets","volume":"44","author":[{"family":"Mack","given":"Andrew"},{"family":"Vanden Hoek","given":"Terry"},{"f</w:instrText>
      </w:r>
      <w:r w:rsidR="00DD102F">
        <w:rPr>
          <w:rFonts w:ascii="Times New Roman" w:hAnsi="Times New Roman" w:cs="Times New Roman"/>
          <w:sz w:val="24"/>
        </w:rPr>
        <w:instrText xml:space="preserve">amily":"Du","given":"Xiaoping"}],"issued":{"date-parts":[["2024",6]]}}}],"schema":"https://github.com/citation-style-language/schema/raw/master/csl-citation.json"}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[171]</w:t>
      </w:r>
      <w:r w:rsidRPr="00F9434F">
        <w:rPr>
          <w:rFonts w:ascii="Times New Roman" w:hAnsi="Times New Roman" w:cs="Times New Roman"/>
          <w:sz w:val="24"/>
        </w:rPr>
        <w:fldChar w:fldCharType="end"/>
      </w:r>
      <w:r w:rsidRPr="00F9434F">
        <w:rPr>
          <w:rFonts w:ascii="Times New Roman" w:hAnsi="Times New Roman" w:cs="Times New Roman"/>
          <w:sz w:val="24"/>
        </w:rPr>
        <w:t>.</w:t>
      </w:r>
      <w:r w:rsidR="007817FE" w:rsidRPr="00F9434F">
        <w:rPr>
          <w:rFonts w:ascii="Times New Roman" w:hAnsi="Times New Roman" w:cs="Times New Roman"/>
          <w:sz w:val="24"/>
        </w:rPr>
        <w:t xml:space="preserve"> </w:t>
      </w:r>
      <w:r w:rsidRPr="00F9434F">
        <w:rPr>
          <w:rFonts w:ascii="Times New Roman" w:hAnsi="Times New Roman" w:cs="Times New Roman"/>
          <w:sz w:val="24"/>
        </w:rPr>
        <w:t xml:space="preserve">These processes are </w:t>
      </w:r>
      <w:r w:rsidR="00BF7C49" w:rsidRPr="00BF7C49">
        <w:rPr>
          <w:rFonts w:ascii="Times New Roman" w:hAnsi="Times New Roman" w:cs="Times New Roman"/>
          <w:sz w:val="24"/>
        </w:rPr>
        <w:t>associated with</w:t>
      </w:r>
      <w:r w:rsidRPr="00F9434F">
        <w:rPr>
          <w:rFonts w:ascii="Times New Roman" w:hAnsi="Times New Roman" w:cs="Times New Roman"/>
          <w:sz w:val="24"/>
        </w:rPr>
        <w:t xml:space="preserve"> intracellular </w:t>
      </w:r>
      <w:r w:rsidR="00851904" w:rsidRPr="00C84911">
        <w:rPr>
          <w:rFonts w:ascii="Times New Roman" w:hAnsi="Times New Roman" w:cs="Times New Roman"/>
          <w:sz w:val="24"/>
        </w:rPr>
        <w:t xml:space="preserve">signaling </w:t>
      </w:r>
      <w:r w:rsidRPr="00F9434F">
        <w:rPr>
          <w:rFonts w:ascii="Times New Roman" w:hAnsi="Times New Roman" w:cs="Times New Roman"/>
          <w:sz w:val="24"/>
        </w:rPr>
        <w:t>cascades</w:t>
      </w:r>
      <w:r w:rsidR="00851904">
        <w:rPr>
          <w:rFonts w:ascii="Times New Roman" w:hAnsi="Times New Roman" w:cs="Times New Roman"/>
          <w:sz w:val="24"/>
        </w:rPr>
        <w:t xml:space="preserve">, </w:t>
      </w:r>
      <w:r w:rsidRPr="00F9434F">
        <w:rPr>
          <w:rFonts w:ascii="Times New Roman" w:hAnsi="Times New Roman" w:cs="Times New Roman"/>
          <w:sz w:val="24"/>
        </w:rPr>
        <w:t xml:space="preserve">including the canonical MyD88-dependent pathway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{"citationID":"gHVcmRD7","properties":{"formattedCitation":"[168]","plainCitation":"[168]","noteIndex":0},"citationItems":[{"id":12221,"uris":["http://zotero.org/users/11748875/items/HK64SY64"],"itemData":{"id":12221,"type":"article-journal","abstract":"Bacterial LPS induces rapid thrombocytopenia, hypotension, and sepsis. Although growing evidence suggests that platelet activation plays a critical role in LPS-induced thrombocytopenia and tissue damage, the mechanism of LPS-mediated platelet activation is unclear. In this study, we show that LPS stimulates platelet secretion of dense and alpha granules as indicated by ATP release and P-selectin expression, and thus enhances platelet activation induced by low concentrations of platelet agonists. Platelets express components of the LPS receptor-signaling complex, including TLR (TLR4), CD14, MD2, and MyD88, and the effect of LPS on platelet activation was abolished by an anti-TLR4-blocking Ab or TLR4 knockout, suggesting that the effect of LPS on platelet aggregation requires the TLR4 pathway. Furthermore, LPS-potentiated thrombin- and collagen-induced platelet aggregation and FeCl(3)-induced thrombus formation were abolished in MyD88 knockout mice. LPS also induced cGMP elevation and the stimulatory effect of LPS on platelet aggregation was abolished by inhibitors of NO synthase and the cGMP-dependent protein kinase (PKG). LPS-induced cGMP elevation was inhibited by an anti-TLR4 Ab or by TLR4 deficiency, suggesting that activation of the cGMP/protein kinase G pathway by LPS involves the TLR4 pathway. Taken together, our data indicate that LPS stimulates platelet secretion and potentiates platelet aggregation through a TLR4/MyD88- and cGMP/PKG-dependent pathway.","container-ti</w:instrText>
      </w:r>
      <w:r w:rsidR="00DD102F">
        <w:rPr>
          <w:rFonts w:ascii="Times New Roman" w:hAnsi="Times New Roman" w:cs="Times New Roman" w:hint="eastAsia"/>
          <w:sz w:val="24"/>
        </w:rPr>
        <w:instrText>tle":"Journal of Immunology","DOI":"10.4049/jimmunol.0802884","ISSN":"1550-6606","issue":"12","journalAbbreviation":"J. Immunol.","language":"eng","note":"JCR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3.4\n5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3.9\n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B\nTLDR: It is shown that LPS stimulates p</w:instrText>
      </w:r>
      <w:r w:rsidR="00DD102F">
        <w:rPr>
          <w:rFonts w:ascii="Times New Roman" w:hAnsi="Times New Roman" w:cs="Times New Roman"/>
          <w:sz w:val="24"/>
        </w:rPr>
        <w:instrText xml:space="preserve">latelet secretion of dense and α granules as indicated by ATP release and P-selectin expression, and thus enhances platelet activation induced by low concentrations of platelet agonists, and potentiates platelet aggregation through a TLR4/MyD88- and cGMP/PKG-dependent pathway.","page":"7997-8004","PMID":"19494325","PMCID":"PMC2787095","publisher-place":"Baltimore, Md. : 1950","source":"PubMed","title":"Lipopolysaccharide stimulates platelet secretion and potentiates platelet aggregation via TLR4/MyD88 and the cGMP-dependent protein kinase pathway","volume":"182","author":[{"family":"Zhang","given":"Guoying"},{"family":"Han","given":"Jingyan"},{"family":"Welch","given":"Emily J."},{"family":"Ye","given":"Richard D."},{"family":"Voyno-Yasenetskaya","given":"Tatyana A."},{"family":"Malik","given":"Asrar B."},{"family":"Du","given":"Xiaoping"},{"family":"Li","given":"Zhenyu"}],"issued":{"date-parts":[["2009",6,15]]}}}],"schema":"https://github.com/citation-style-language/schema/raw/master/csl-citation.json"}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[168]</w:t>
      </w:r>
      <w:r w:rsidRPr="00F9434F">
        <w:rPr>
          <w:rFonts w:ascii="Times New Roman" w:hAnsi="Times New Roman" w:cs="Times New Roman"/>
          <w:sz w:val="24"/>
        </w:rPr>
        <w:fldChar w:fldCharType="end"/>
      </w:r>
      <w:r w:rsidR="00BF7C49">
        <w:rPr>
          <w:rFonts w:ascii="Times New Roman" w:hAnsi="Times New Roman" w:cs="Times New Roman" w:hint="eastAsia"/>
          <w:sz w:val="24"/>
        </w:rPr>
        <w:t>.</w:t>
      </w:r>
      <w:r w:rsidR="00BC4D34" w:rsidRPr="00BC4D34">
        <w:t xml:space="preserve"> </w:t>
      </w:r>
      <w:r w:rsidR="00BC4D34" w:rsidRPr="00BC4D34">
        <w:rPr>
          <w:rFonts w:ascii="Times New Roman" w:hAnsi="Times New Roman" w:cs="Times New Roman"/>
          <w:sz w:val="24"/>
        </w:rPr>
        <w:t>Among these ligands, particularly strong genetic and in vivo support</w:t>
      </w:r>
      <w:r w:rsidR="00D331FB">
        <w:rPr>
          <w:rFonts w:ascii="Times New Roman" w:hAnsi="Times New Roman" w:cs="Times New Roman"/>
          <w:sz w:val="24"/>
        </w:rPr>
        <w:t xml:space="preserve"> </w:t>
      </w:r>
      <w:r w:rsidR="00D331FB" w:rsidRPr="00C84911">
        <w:rPr>
          <w:rFonts w:ascii="Times New Roman" w:hAnsi="Times New Roman" w:cs="Times New Roman"/>
          <w:sz w:val="24"/>
        </w:rPr>
        <w:t>has been obtained for platelet-derived HMGB1</w:t>
      </w:r>
      <w:r w:rsidR="00BC4D34" w:rsidRPr="00BC4D34">
        <w:rPr>
          <w:rFonts w:ascii="Times New Roman" w:hAnsi="Times New Roman" w:cs="Times New Roman"/>
          <w:sz w:val="24"/>
        </w:rPr>
        <w:t>: platelet-specific HMGB1 deficiency reduces experimental arterial and venous thrombosis, while extracellular HMGB1 enhances platelet aggregation through a TLR4–MyD88–</w:t>
      </w:r>
      <w:proofErr w:type="spellStart"/>
      <w:r w:rsidR="00BC4D34" w:rsidRPr="00BC4D34">
        <w:rPr>
          <w:rFonts w:ascii="Times New Roman" w:hAnsi="Times New Roman" w:cs="Times New Roman"/>
          <w:sz w:val="24"/>
        </w:rPr>
        <w:t>cGKI</w:t>
      </w:r>
      <w:proofErr w:type="spellEnd"/>
      <w:r w:rsidR="00BC4D34" w:rsidRPr="00BC4D34">
        <w:rPr>
          <w:rFonts w:ascii="Times New Roman" w:hAnsi="Times New Roman" w:cs="Times New Roman"/>
          <w:sz w:val="24"/>
        </w:rPr>
        <w:t>/ERK signaling pathway</w:t>
      </w:r>
      <w:r w:rsidR="00BC4D34">
        <w:rPr>
          <w:rFonts w:ascii="Times New Roman" w:hAnsi="Times New Roman" w:cs="Times New Roman"/>
          <w:sz w:val="24"/>
        </w:rPr>
        <w:t xml:space="preserve"> </w:t>
      </w:r>
      <w:r w:rsidR="00BC4D34"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{"citationID":"6FwEP76f","properties":{"formattedCitation":"[169]","plainCitation":"[169]","noteIndex":0},"citationItems":[{"id":11925,"uris":["http://zotero.org/users/11748875/items/HBUCLW7A"],"itemData":{"id":11925,"type":"article-journal","abstract":"Thrombosis and inflammation are intricately linked in several major clinical disorders, including disseminated intravascular coagulation and acute ischemic events. The damage-associated molecular pattern molecule high-mobility group box 1 (HMGB1) is upregulated by activated platelets in multiple inflammatory diseases; however, the contribution of platelet-derived HMGB1 in thrombosis remains unexplored. Here, we generated transgenic mice with platelet-specific ablation of HMGB1 and determined that platelet-derived HMGB1 is a critical mediator of thrombosis. Mice lacking HMGB1 in platelets exhibited increased bleeding times as well as reduced thrombus formation, platelet aggregation, inflammation, and organ damage during experimental trauma/hemorrhagic shock. Platelets were the major source of HMGB1 within thrombi. In trauma patients, HMGB1 expression on the surface of circulating platelets was markedly upregulated. Moreover, evaluation of isolated platelets revealed that HMGB1 is critical for regulating platelet activation, granule secretion, adhesion, and spreading. These effects were mediated via TLR4- and MyD88-dependent recruitment of platelet guanylyl cyclase (GC) toward the plasma membrane, followed by MyD88/GC complex formation and activation of the cGMP-dependent protein kinase I (cGKI). Thus, we establish platelet-derived HMGB1 as an important mediator of thrombosis and identify a HMGB1-driven link between MyD88 and GC/cGKI in platelets. Additionally, these findings suggest a potential therapeutic target for patients sustaining trauma and other inflammatory disorders associated with abnormal coagulation.","container-title":"The Journal of Clinical Investigation","DOI":"10.1172/JCI81660","ISSN":"1558-8238","issue":"12</w:instrText>
      </w:r>
      <w:r w:rsidR="00DD102F">
        <w:rPr>
          <w:rFonts w:ascii="Times New Roman" w:hAnsi="Times New Roman" w:cs="Times New Roman" w:hint="eastAsia"/>
          <w:sz w:val="24"/>
        </w:rPr>
        <w:instrText>","journalAbbreviation":"J Clin Invest","language":"eng","note":"JCR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13.6\n5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xml:space="preserve">: 14.4\nTLDR: Platelet-derived HMGB1 is established as an important mediator of thrombosis and a HMGB 1-driven link between MyD88 and GC/cGKI in </w:instrText>
      </w:r>
      <w:r w:rsidR="00DD102F">
        <w:rPr>
          <w:rFonts w:ascii="Times New Roman" w:hAnsi="Times New Roman" w:cs="Times New Roman"/>
          <w:sz w:val="24"/>
        </w:rPr>
        <w:instrText xml:space="preserve">platelets is identified and suggested a potential therapeutic target for patients sustaining trauma and other inflammatory disorders associated with abnormal coagulation.","page":"4638-4654","PMID":"26551681","PMCID":"PMC4665785","source":"PubMed","title":"Platelet-derived HMGB1 is a critical mediator of thrombosis","volume":"125","author":[{"family":"Vogel","given":"Sebastian"},{"family":"Bodenstein","given":"Rebecca"},{"family":"Chen","given":"Qiwei"},{"family":"Feil","given":"Susanne"},{"family":"Feil","given":"Robert"},{"family":"Rheinlaender","given":"Johannes"},{"family":"Schäffer","given":"Tilman E."},{"family":"Bohn","given":"Erwin"},{"family":"Frick","given":"Julia-Stefanie"},{"family":"Borst","given":"Oliver"},{"family":"Münzer","given":"Patrick"},{"family":"Walker","given":"Britta"},{"family":"Markel","given":"Justin"},{"family":"Csanyi","given":"Gabor"},{"family":"Pagano","given":"Patrick J."},{"family":"Loughran","given":"Patricia"},{"family":"Jessup","given":"Morgan E."},{"family":"Watkins","given":"Simon C."},{"family":"Bullock","given":"Grant C."},{"family":"Sperry","given":"Jason L."},{"family":"Zuckerbraun","given":"Brian S."},{"family":"Billiar","given":"Timothy R."},{"family":"Lotze","given":"Michael T."},{"family":"Gawaz","given":"Meinrad"},{"family":"Neal","given":"Matthew D."}],"issued":{"date-parts":[["2015",12]]}}}],"schema":"https://github.com/citation-style-language/schema/raw/master/csl-citation.json"} </w:instrText>
      </w:r>
      <w:r w:rsidR="00BC4D34" w:rsidRPr="00F9434F">
        <w:rPr>
          <w:rFonts w:ascii="Times New Roman" w:hAnsi="Times New Roman" w:cs="Times New Roman"/>
          <w:sz w:val="24"/>
        </w:rPr>
        <w:fldChar w:fldCharType="separate"/>
      </w:r>
      <w:r w:rsidR="00DD102F">
        <w:rPr>
          <w:rFonts w:ascii="Times New Roman" w:hAnsi="Times New Roman" w:cs="Times New Roman"/>
          <w:kern w:val="0"/>
          <w:sz w:val="24"/>
        </w:rPr>
        <w:t>[169]</w:t>
      </w:r>
      <w:r w:rsidR="00BC4D34" w:rsidRPr="00F9434F">
        <w:rPr>
          <w:rFonts w:ascii="Times New Roman" w:hAnsi="Times New Roman" w:cs="Times New Roman"/>
          <w:sz w:val="24"/>
        </w:rPr>
        <w:fldChar w:fldCharType="end"/>
      </w:r>
      <w:r w:rsidR="00BC4D34">
        <w:rPr>
          <w:rFonts w:ascii="Times New Roman" w:hAnsi="Times New Roman" w:cs="Times New Roman"/>
          <w:sz w:val="24"/>
        </w:rPr>
        <w:t>.</w:t>
      </w:r>
    </w:p>
    <w:p w14:paraId="032FA142" w14:textId="7940A7C5" w:rsidR="008A3674" w:rsidRDefault="007817FE" w:rsidP="004A6446">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In infectious </w:t>
      </w:r>
      <w:r w:rsidR="00FE3254">
        <w:rPr>
          <w:rFonts w:ascii="Times New Roman" w:eastAsia="DengXian" w:hAnsi="Times New Roman" w:cs="Times New Roman"/>
          <w:kern w:val="0"/>
          <w:sz w:val="24"/>
        </w:rPr>
        <w:t>conditions</w:t>
      </w:r>
      <w:r w:rsidR="00FE3254">
        <w:rPr>
          <w:rFonts w:ascii="Times New Roman" w:hAnsi="Times New Roman" w:cs="Times New Roman"/>
          <w:kern w:val="0"/>
          <w:sz w:val="24"/>
        </w:rPr>
        <w:t xml:space="preserve"> </w:t>
      </w:r>
      <w:r w:rsidR="00F460EC" w:rsidRPr="00F9434F">
        <w:rPr>
          <w:rFonts w:ascii="Times New Roman" w:hAnsi="Times New Roman" w:cs="Times New Roman"/>
          <w:sz w:val="24"/>
        </w:rPr>
        <w:t xml:space="preserve">such as sepsis and endotoxemia, </w:t>
      </w:r>
      <w:r w:rsidR="000029F5" w:rsidRPr="000029F5">
        <w:rPr>
          <w:rFonts w:ascii="Times New Roman" w:hAnsi="Times New Roman" w:cs="Times New Roman"/>
          <w:sz w:val="24"/>
        </w:rPr>
        <w:t>TLR4 signaling</w:t>
      </w:r>
      <w:r w:rsidR="00922479">
        <w:rPr>
          <w:rFonts w:ascii="Times New Roman" w:hAnsi="Times New Roman" w:cs="Times New Roman"/>
          <w:sz w:val="24"/>
        </w:rPr>
        <w:t xml:space="preserve"> in </w:t>
      </w:r>
      <w:r w:rsidR="00922479" w:rsidRPr="000029F5">
        <w:rPr>
          <w:rFonts w:ascii="Times New Roman" w:hAnsi="Times New Roman" w:cs="Times New Roman"/>
          <w:sz w:val="24"/>
        </w:rPr>
        <w:t>platelet</w:t>
      </w:r>
      <w:r w:rsidR="00922479">
        <w:rPr>
          <w:rFonts w:ascii="Times New Roman" w:hAnsi="Times New Roman" w:cs="Times New Roman"/>
          <w:sz w:val="24"/>
        </w:rPr>
        <w:t>s</w:t>
      </w:r>
      <w:r w:rsidR="000029F5" w:rsidRPr="000029F5">
        <w:rPr>
          <w:rFonts w:ascii="Times New Roman" w:hAnsi="Times New Roman" w:cs="Times New Roman"/>
          <w:sz w:val="24"/>
        </w:rPr>
        <w:t xml:space="preserve"> can amplify procoagulant responses. In vitro, </w:t>
      </w:r>
      <w:r w:rsidR="00F460EC" w:rsidRPr="00F9434F">
        <w:rPr>
          <w:rFonts w:ascii="Times New Roman" w:hAnsi="Times New Roman" w:cs="Times New Roman"/>
          <w:sz w:val="24"/>
        </w:rPr>
        <w:t xml:space="preserve">LPS </w:t>
      </w:r>
      <w:r w:rsidR="00922479">
        <w:rPr>
          <w:rFonts w:ascii="Times New Roman" w:hAnsi="Times New Roman" w:cs="Times New Roman"/>
          <w:sz w:val="24"/>
        </w:rPr>
        <w:t>binding to</w:t>
      </w:r>
      <w:r w:rsidR="00F460EC" w:rsidRPr="00F9434F">
        <w:rPr>
          <w:rFonts w:ascii="Times New Roman" w:hAnsi="Times New Roman" w:cs="Times New Roman"/>
          <w:sz w:val="24"/>
        </w:rPr>
        <w:t xml:space="preserve"> TLR4</w:t>
      </w:r>
      <w:r w:rsidR="00922479">
        <w:rPr>
          <w:rFonts w:ascii="Times New Roman" w:hAnsi="Times New Roman" w:cs="Times New Roman"/>
          <w:sz w:val="24"/>
        </w:rPr>
        <w:t xml:space="preserve"> </w:t>
      </w:r>
      <w:r w:rsidR="00922479" w:rsidRPr="00C84911">
        <w:rPr>
          <w:rFonts w:ascii="Times New Roman" w:hAnsi="Times New Roman" w:cs="Times New Roman"/>
          <w:sz w:val="24"/>
        </w:rPr>
        <w:t>on platelets</w:t>
      </w:r>
      <w:r w:rsidR="00F460EC" w:rsidRPr="00F9434F">
        <w:rPr>
          <w:rFonts w:ascii="Times New Roman" w:hAnsi="Times New Roman" w:cs="Times New Roman"/>
          <w:sz w:val="24"/>
        </w:rPr>
        <w:t xml:space="preserve"> induces MyD88/NF-</w:t>
      </w:r>
      <w:proofErr w:type="spellStart"/>
      <w:r w:rsidR="00F460EC" w:rsidRPr="00F9434F">
        <w:rPr>
          <w:rFonts w:ascii="Times New Roman" w:hAnsi="Times New Roman" w:cs="Times New Roman"/>
          <w:sz w:val="24"/>
        </w:rPr>
        <w:t>κB</w:t>
      </w:r>
      <w:proofErr w:type="spellEnd"/>
      <w:r w:rsidR="00F460EC" w:rsidRPr="00F9434F">
        <w:rPr>
          <w:rFonts w:ascii="Times New Roman" w:hAnsi="Times New Roman" w:cs="Times New Roman"/>
          <w:sz w:val="24"/>
        </w:rPr>
        <w:t>–dependent platelet aggregation and an explosive increase in</w:t>
      </w:r>
      <w:r w:rsidR="00922479" w:rsidRPr="00C84911">
        <w:rPr>
          <w:rFonts w:ascii="Times New Roman" w:hAnsi="Times New Roman" w:cs="Times New Roman"/>
          <w:sz w:val="24"/>
        </w:rPr>
        <w:t xml:space="preserve"> the production of</w:t>
      </w:r>
      <w:r w:rsidR="00F460EC" w:rsidRPr="00F9434F">
        <w:rPr>
          <w:rFonts w:ascii="Times New Roman" w:hAnsi="Times New Roman" w:cs="Times New Roman"/>
          <w:sz w:val="24"/>
        </w:rPr>
        <w:t xml:space="preserve"> </w:t>
      </w:r>
      <w:bookmarkStart w:id="742" w:name="OLE_LINK786"/>
      <w:bookmarkStart w:id="743" w:name="OLE_LINK787"/>
      <w:r w:rsidR="00F460EC" w:rsidRPr="00F9434F">
        <w:rPr>
          <w:rFonts w:ascii="Times New Roman" w:hAnsi="Times New Roman" w:cs="Times New Roman"/>
          <w:sz w:val="24"/>
        </w:rPr>
        <w:t>platelet-derived microparticles (PDMPs),</w:t>
      </w:r>
      <w:bookmarkEnd w:id="742"/>
      <w:bookmarkEnd w:id="743"/>
      <w:r w:rsidR="00F460EC" w:rsidRPr="00F9434F">
        <w:rPr>
          <w:rFonts w:ascii="Times New Roman" w:hAnsi="Times New Roman" w:cs="Times New Roman"/>
          <w:sz w:val="24"/>
        </w:rPr>
        <w:t xml:space="preserve"> with reported elevations up to 34-</w:t>
      </w:r>
      <w:r w:rsidRPr="00F9434F">
        <w:rPr>
          <w:rFonts w:ascii="Times New Roman" w:hAnsi="Times New Roman" w:cs="Times New Roman"/>
          <w:sz w:val="24"/>
        </w:rPr>
        <w:t>fold</w:t>
      </w:r>
      <w:r w:rsidR="00F460EC" w:rsidRPr="00F9434F">
        <w:rPr>
          <w:rFonts w:ascii="Times New Roman" w:hAnsi="Times New Roman" w:cs="Times New Roman"/>
          <w:sz w:val="24"/>
        </w:rPr>
        <w:t xml:space="preserve">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{"citationID":"xsQ5TFVM","properties":{"formattedCitation":"[172]","plainCitation":"[172]","noteIndex":0},"citationItems":[{"id":11881,"uris":["http://zotero.org/users/11748875/items/8NFRIK9E"],"itemData":{"id":11881,"type":"article-journal","abstract":"INTRODUCTION: Infection from different bacterial may increase the risk of thrombosis and atherosclerosis risk by production and secretion of many proinflammatory factors. Human platelets have toll-like receptor 4 (TLR4), the principal receptor for lipopolysaccharide (LPS). The activation of platelet produces Platelet-derived Microparticles (PDMPs) measuring less than 1.0 micron (that are very abundant in circulation &gt;90%), which are associated with the development of Cardiovascular Diseases (CVDs), the leading cause of death in the world.\nOBJECTIVES: Experiments were designed to evaluate the generation of pro-thrombogenic microparticles in vitro on platelets via TLR4 activation.\nMETHODS: Platelet-rich plasma and washed platelets from healthy volunteers were incubated for the generation of PDMPs. The best source for the generation of microparticles was washed platelets. Then the washed platelets were incubated for 15 minutes with ultrapure Escherichia coli LPS (0-9 μg/mL) followed by activation with ADP (1 μM, subaggregant concentration), centrifuged for 60 minutes and analyzed by flow cytometry.\nRESULTS: Incubating platelets with LPS (9 μg/mL) and ADP (1 μM) produced a 34-fold increase in PDMPs generation. Finally, we evaluated this protocol to detect the inhibition of PDMPs generation, washed platelets were incubated with acetylsalicylic acid (10 μM) and an inhibition of 7.7-fold in PDMPs generation for activation of TLR4 was found.\nCONCLUSION: A new and easy protocol for PDMPs generation and analysis by Flow Cytometry is established. In the future it could be used to determine the association of PDMPs with different pathologies.","container-title":"Heliyon","DOI":"10.1016/j.heliyon.2019.e01486","ISSN":"2405-8440","issu</w:instrText>
      </w:r>
      <w:r w:rsidR="00DD102F">
        <w:rPr>
          <w:rFonts w:ascii="Times New Roman" w:hAnsi="Times New Roman" w:cs="Times New Roman" w:hint="eastAsia"/>
          <w:sz w:val="24"/>
        </w:rPr>
        <w:instrText>e":"4","journalAbbreviation":"Heliyon","language":"eng","note":"JCR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3.9\n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xml:space="preserve">: B\nTLDR: A new and easy protocol for PDMPs generation and analysis by Flow Cytometry is established and in the future it could be </w:instrText>
      </w:r>
      <w:r w:rsidR="00DD102F">
        <w:rPr>
          <w:rFonts w:ascii="Times New Roman" w:hAnsi="Times New Roman" w:cs="Times New Roman"/>
          <w:sz w:val="24"/>
        </w:rPr>
        <w:instrText xml:space="preserve">used to determine the association of PD MPs with different pathologies.","page":"e01486","PMID":"31008410","PMCID":"PMC6458467","source":"PubMed","title":"Generation of platelet-derived microparticles through the activation of the toll-like receptor 4","volume":"5","author":[{"family":"Alarcón","given":"M."}],"issued":{"date-parts":[["2019",4]]}}}],"schema":"https://github.com/citation-style-language/schema/raw/master/csl-citation.json"}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[172]</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w:t>
      </w:r>
      <w:r w:rsidR="0031588F">
        <w:rPr>
          <w:rFonts w:ascii="Times New Roman" w:hAnsi="Times New Roman" w:cs="Times New Roman"/>
          <w:sz w:val="24"/>
        </w:rPr>
        <w:t>E</w:t>
      </w:r>
      <w:r w:rsidR="000029F5" w:rsidRPr="000029F5">
        <w:rPr>
          <w:rFonts w:ascii="Times New Roman" w:hAnsi="Times New Roman" w:cs="Times New Roman"/>
          <w:sz w:val="24"/>
        </w:rPr>
        <w:t xml:space="preserve">x vivo stimulation </w:t>
      </w:r>
      <w:r w:rsidR="000029F5">
        <w:rPr>
          <w:rFonts w:ascii="Times New Roman" w:hAnsi="Times New Roman" w:cs="Times New Roman"/>
          <w:sz w:val="24"/>
        </w:rPr>
        <w:t>indicated that t</w:t>
      </w:r>
      <w:r w:rsidR="00F460EC" w:rsidRPr="00F9434F">
        <w:rPr>
          <w:rFonts w:ascii="Times New Roman" w:hAnsi="Times New Roman" w:cs="Times New Roman"/>
          <w:sz w:val="24"/>
        </w:rPr>
        <w:t xml:space="preserve">hese PDMPs express P-selectin and other procoagulant molecules, amplifying thrombin generation and fibrin </w:t>
      </w:r>
      <w:r w:rsidR="00F460EC" w:rsidRPr="00F9434F">
        <w:rPr>
          <w:rFonts w:ascii="Times New Roman" w:hAnsi="Times New Roman" w:cs="Times New Roman"/>
          <w:sz w:val="24"/>
        </w:rPr>
        <w:lastRenderedPageBreak/>
        <w:t xml:space="preserve">formation. </w:t>
      </w:r>
    </w:p>
    <w:p w14:paraId="554A1008" w14:textId="7E13FEBD" w:rsidR="00F460EC" w:rsidRPr="00F9434F" w:rsidRDefault="008A3674" w:rsidP="004A6446">
      <w:pPr>
        <w:spacing w:line="276" w:lineRule="auto"/>
        <w:ind w:firstLine="420"/>
        <w:rPr>
          <w:rFonts w:ascii="Times New Roman" w:hAnsi="Times New Roman" w:cs="Times New Roman"/>
          <w:color w:val="FF0000"/>
          <w:sz w:val="24"/>
        </w:rPr>
      </w:pPr>
      <w:r w:rsidRPr="008A3674">
        <w:rPr>
          <w:rFonts w:ascii="Times New Roman" w:hAnsi="Times New Roman" w:cs="Times New Roman"/>
          <w:sz w:val="24"/>
        </w:rPr>
        <w:t xml:space="preserve">Emerging evidence also implicates TLR4 </w:t>
      </w:r>
      <w:r w:rsidR="001929A0" w:rsidRPr="00C84911">
        <w:rPr>
          <w:rFonts w:ascii="Times New Roman" w:hAnsi="Times New Roman" w:cs="Times New Roman"/>
          <w:sz w:val="24"/>
        </w:rPr>
        <w:t>on platelets</w:t>
      </w:r>
      <w:r w:rsidR="001929A0" w:rsidRPr="008A3674">
        <w:rPr>
          <w:rFonts w:ascii="Times New Roman" w:hAnsi="Times New Roman" w:cs="Times New Roman"/>
          <w:sz w:val="24"/>
        </w:rPr>
        <w:t xml:space="preserve"> </w:t>
      </w:r>
      <w:r w:rsidRPr="008A3674">
        <w:rPr>
          <w:rFonts w:ascii="Times New Roman" w:hAnsi="Times New Roman" w:cs="Times New Roman"/>
          <w:sz w:val="24"/>
        </w:rPr>
        <w:t xml:space="preserve">in SARS-CoV-2-associated </w:t>
      </w:r>
      <w:proofErr w:type="spellStart"/>
      <w:r w:rsidRPr="008A3674">
        <w:rPr>
          <w:rFonts w:ascii="Times New Roman" w:hAnsi="Times New Roman" w:cs="Times New Roman"/>
          <w:sz w:val="24"/>
        </w:rPr>
        <w:t>thromboinflammation</w:t>
      </w:r>
      <w:proofErr w:type="spellEnd"/>
      <w:r w:rsidRPr="008A3674">
        <w:rPr>
          <w:rFonts w:ascii="Times New Roman" w:hAnsi="Times New Roman" w:cs="Times New Roman"/>
          <w:sz w:val="24"/>
        </w:rPr>
        <w:t>.</w:t>
      </w:r>
      <w:r>
        <w:rPr>
          <w:rFonts w:ascii="Times New Roman" w:hAnsi="Times New Roman" w:cs="Times New Roman"/>
          <w:sz w:val="24"/>
        </w:rPr>
        <w:t xml:space="preserve"> </w:t>
      </w:r>
      <w:r w:rsidRPr="008A3674">
        <w:rPr>
          <w:rFonts w:ascii="Times New Roman" w:hAnsi="Times New Roman" w:cs="Times New Roman"/>
          <w:sz w:val="24"/>
        </w:rPr>
        <w:t xml:space="preserve">Platelets from patients with </w:t>
      </w:r>
      <w:r w:rsidR="00C103A4" w:rsidRPr="00F9434F">
        <w:rPr>
          <w:rFonts w:ascii="Times New Roman" w:hAnsi="Times New Roman" w:cs="Times New Roman"/>
          <w:sz w:val="24"/>
        </w:rPr>
        <w:t>COVID-19</w:t>
      </w:r>
      <w:r>
        <w:rPr>
          <w:rFonts w:ascii="Times New Roman" w:hAnsi="Times New Roman" w:cs="Times New Roman"/>
          <w:sz w:val="24"/>
        </w:rPr>
        <w:t xml:space="preserve"> </w:t>
      </w:r>
      <w:r w:rsidRPr="008A3674">
        <w:rPr>
          <w:rFonts w:ascii="Times New Roman" w:hAnsi="Times New Roman" w:cs="Times New Roman"/>
          <w:sz w:val="24"/>
        </w:rPr>
        <w:t xml:space="preserve">exhibit </w:t>
      </w:r>
      <w:r w:rsidR="001929A0">
        <w:rPr>
          <w:rFonts w:ascii="Times New Roman" w:hAnsi="Times New Roman" w:cs="Times New Roman"/>
          <w:sz w:val="24"/>
        </w:rPr>
        <w:t>increased</w:t>
      </w:r>
      <w:r w:rsidRPr="008A3674">
        <w:rPr>
          <w:rFonts w:ascii="Times New Roman" w:hAnsi="Times New Roman" w:cs="Times New Roman"/>
          <w:sz w:val="24"/>
        </w:rPr>
        <w:t xml:space="preserve"> Nox2-derived oxidative stress and thromboxane production</w:t>
      </w:r>
      <w:r w:rsidR="00F460EC" w:rsidRPr="00F9434F">
        <w:rPr>
          <w:rFonts w:ascii="Times New Roman" w:hAnsi="Times New Roman" w:cs="Times New Roman"/>
          <w:sz w:val="24"/>
        </w:rPr>
        <w:t xml:space="preserve">, </w:t>
      </w:r>
      <w:r w:rsidRPr="008A3674">
        <w:rPr>
          <w:rFonts w:ascii="Times New Roman" w:hAnsi="Times New Roman" w:cs="Times New Roman"/>
          <w:sz w:val="24"/>
        </w:rPr>
        <w:t xml:space="preserve">while </w:t>
      </w:r>
      <w:r w:rsidR="00F460EC" w:rsidRPr="00F9434F">
        <w:rPr>
          <w:rFonts w:ascii="Times New Roman" w:hAnsi="Times New Roman" w:cs="Times New Roman"/>
          <w:sz w:val="24"/>
        </w:rPr>
        <w:t>SARS-CoV-2 spike protein</w:t>
      </w:r>
      <w:r w:rsidRPr="008A3674">
        <w:rPr>
          <w:rFonts w:ascii="Times New Roman" w:hAnsi="Times New Roman" w:cs="Times New Roman"/>
          <w:sz w:val="24"/>
        </w:rPr>
        <w:t xml:space="preserve">-associated platelet activation is attenuated by TLR4 blockade and involves </w:t>
      </w:r>
      <w:proofErr w:type="spellStart"/>
      <w:r w:rsidR="00F460EC" w:rsidRPr="00F9434F">
        <w:rPr>
          <w:rFonts w:ascii="Times New Roman" w:hAnsi="Times New Roman" w:cs="Times New Roman"/>
          <w:sz w:val="24"/>
        </w:rPr>
        <w:t>PKCδ</w:t>
      </w:r>
      <w:proofErr w:type="spellEnd"/>
      <w:r w:rsidR="00F460EC" w:rsidRPr="00F9434F">
        <w:rPr>
          <w:rFonts w:ascii="Times New Roman" w:hAnsi="Times New Roman" w:cs="Times New Roman"/>
          <w:sz w:val="24"/>
        </w:rPr>
        <w:t xml:space="preserve">/Nox2 </w:t>
      </w:r>
      <w:r>
        <w:rPr>
          <w:rFonts w:ascii="Times New Roman" w:hAnsi="Times New Roman" w:cs="Times New Roman"/>
          <w:sz w:val="24"/>
        </w:rPr>
        <w:t xml:space="preserve">signaling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{"citationID":"OO0QjaUN","properties":{"formattedCitation":"[173]","plainCitation":"[173]","noteIndex":0},"citationItems":[{"id":11885,"uris":["http://zotero.org/users/11748875/items/Z6CFFN7N"],"itemData":{"id":11885,"type":"article-journal","abstract":"BACKGROUND: SARS-CoV-2 is associated with an increased risk of venous and arterial thrombosis, but the underlying mechanism is still unclear.\nMETHODS: We performed a cross-sectional analysis of platelet function in 25 SARS-CoV-2 and 10 healthy subjects by measuring Nox2 (NADPH oxidase 2)-derived oxidative stress and thromboxane B2, and investigated if administration of monoclonal antibodies against the S protein (Spike protein) of SARS-CoV-2 affects platelet activation. Furthermore, we investigated in vitro if the S protein of SARS-CoV-2 or plasma from SARS-CoV-2 enhanced platelet activation.\nRESULTS: Ex vivo studies showed enhanced platelet Nox2-derived oxidative stress and thromboxane B2 biosynthesis and under laminar flow platelet-dependent thrombus growth in SARS-CoV-2 compared with controls; both effects were lowered by Nox2 and TLR4 (Toll-like receptor 4) inhibitors. Two hours after administration of monoclonal antibodies, a significant inhibition of platelet activation was observed in patients with SARS-CoV-2 compared with untreated ones. In vitro study showed that S protein per se did not elicit platelet activation but amplified the platelet response to subthreshold concentrations of agonists and functionally interacted with platelet TLR4. A docking simulation analysis suggested that TLR4 binds to S protein via three receptor-binding domains; furthermore, immunoprecipitation and immunofluorescence showed S protein-TLR4 colocalization in platelets from SARS-CoV-2. Plasma from patients with SARS-CoV-2 enhanced platelet activation and Nox2-related oxidative stress, an effect blunted by TNF (tumor necrosis factor) α inhibitor; this effect was recapitulated by an in vitro study documenting that TNFα alone promoted platelet activation and amplified the platelet response to S protein via p47phox (phagocyte oxidase) upregulation.\nCONCLUSIONS: The study identifies 2 TLR4-dependent and independent pathways promoting platelet-dependent thrombus growth and suggests inhibition</w:instrText>
      </w:r>
      <w:r w:rsidR="00DD102F">
        <w:rPr>
          <w:rFonts w:ascii="Times New Roman" w:hAnsi="Times New Roman" w:cs="Times New Roman" w:hint="eastAsia"/>
          <w:sz w:val="24"/>
        </w:rPr>
        <w:instrText xml:space="preserve"> of TLR4. or p47phox as a tool to counteract thrombosis in SARS-CoV-2.","container-title":"Circulation Research","DOI":"10.1161/CIRCRESAHA.122.321541","ISSN":"1524-4571","issue":"3","journalAbbreviation":"Circ. Res.","language":"eng","note":"JCR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16.2\n5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20.8\n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A","page":"290-305","PMID":"36636919","source":"PubMed","title":"Toll-like receptor 4-dependent platelet-related thrombosis in SARS-CoV-2 infection","volume":"132","author":[{"family":"Carnevale","given":"Rob</w:instrText>
      </w:r>
      <w:r w:rsidR="00DD102F">
        <w:rPr>
          <w:rFonts w:ascii="Times New Roman" w:hAnsi="Times New Roman" w:cs="Times New Roman"/>
          <w:sz w:val="24"/>
        </w:rPr>
        <w:instrText xml:space="preserve">erto"},{"family":"Cammisotto","given":"Vittoria"},{"family":"Bartimoccia","given":"Simona"},{"family":"Nocella","given":"Cristina"},{"family":"Castellani","given":"Valentina"},{"family":"Bufano","given":"Marianna"},{"family":"Loffredo","given":"Lorenzo"},{"family":"Sciarretta","given":"Sebastiano"},{"family":"Frati","given":"Giacomo"},{"family":"Coluccia","given":"Antonio"},{"family":"Silvestri","given":"Romano"},{"family":"Ceccarelli","given":"Giancarlo"},{"family":"Oliva","given":"Alessandra"},{"family":"Venditti","given":"Mario"},{"family":"Pugliese","given":"Francesco"},{"family":"Maria Mastroianni","given":"Claudio"},{"family":"Turriziani","given":"Ombretta"},{"family":"Leopizzi","given":"Martina"},{"family":"D'Amati","given":"Giulia"},{"family":"Pignatelli","given":"Pasquale"},{"family":"Violi","given":"Francesco"}],"issued":{"date-parts":[["2023",2,3]]}}}],"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[173]</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w:t>
      </w:r>
      <w:r w:rsidRPr="008A3674">
        <w:t xml:space="preserve"> </w:t>
      </w:r>
      <w:r w:rsidRPr="008A3674">
        <w:rPr>
          <w:rFonts w:ascii="Times New Roman" w:hAnsi="Times New Roman" w:cs="Times New Roman"/>
          <w:sz w:val="24"/>
        </w:rPr>
        <w:t xml:space="preserve">The available data support TLR4-dependent potentiation of platelet reactivity, particularly in cooperation with subthreshold </w:t>
      </w:r>
      <w:r w:rsidR="001929A0">
        <w:rPr>
          <w:rFonts w:ascii="Times New Roman" w:hAnsi="Times New Roman" w:cs="Times New Roman"/>
          <w:sz w:val="24"/>
        </w:rPr>
        <w:t xml:space="preserve">levels of </w:t>
      </w:r>
      <w:r w:rsidRPr="008A3674">
        <w:rPr>
          <w:rFonts w:ascii="Times New Roman" w:hAnsi="Times New Roman" w:cs="Times New Roman"/>
          <w:sz w:val="24"/>
        </w:rPr>
        <w:t xml:space="preserve">collagen and inflammatory cytokines, but do not yet establish direct physical binding of </w:t>
      </w:r>
      <w:r w:rsidR="001929A0" w:rsidRPr="00C84911">
        <w:rPr>
          <w:rFonts w:ascii="Times New Roman" w:eastAsia="DengXian" w:hAnsi="Times New Roman" w:cs="Times New Roman"/>
          <w:sz w:val="24"/>
        </w:rPr>
        <w:t>the</w:t>
      </w:r>
      <w:r w:rsidR="001929A0" w:rsidRPr="008A3674">
        <w:rPr>
          <w:rFonts w:ascii="Times New Roman" w:hAnsi="Times New Roman" w:cs="Times New Roman"/>
          <w:sz w:val="24"/>
        </w:rPr>
        <w:t xml:space="preserve"> </w:t>
      </w:r>
      <w:r w:rsidRPr="008A3674">
        <w:rPr>
          <w:rFonts w:ascii="Times New Roman" w:hAnsi="Times New Roman" w:cs="Times New Roman"/>
          <w:sz w:val="24"/>
        </w:rPr>
        <w:t xml:space="preserve">spike protein to TLR4 </w:t>
      </w:r>
      <w:bookmarkStart w:id="744" w:name="OLE_LINK67"/>
      <w:bookmarkStart w:id="745" w:name="OLE_LINK70"/>
      <w:r w:rsidR="001929A0">
        <w:rPr>
          <w:rFonts w:ascii="Times New Roman" w:hAnsi="Times New Roman" w:cs="Times New Roman"/>
          <w:sz w:val="24"/>
        </w:rPr>
        <w:t xml:space="preserve">on </w:t>
      </w:r>
      <w:r w:rsidR="001929A0" w:rsidRPr="008A3674">
        <w:rPr>
          <w:rFonts w:ascii="Times New Roman" w:hAnsi="Times New Roman" w:cs="Times New Roman"/>
          <w:sz w:val="24"/>
        </w:rPr>
        <w:t>platelet</w:t>
      </w:r>
      <w:r w:rsidR="001929A0">
        <w:rPr>
          <w:rFonts w:ascii="Times New Roman" w:hAnsi="Times New Roman" w:cs="Times New Roman"/>
          <w:sz w:val="24"/>
        </w:rPr>
        <w:t>s</w:t>
      </w:r>
      <w:bookmarkEnd w:id="744"/>
      <w:bookmarkEnd w:id="745"/>
      <w:r w:rsidR="001929A0" w:rsidRPr="008A3674">
        <w:rPr>
          <w:rFonts w:ascii="Times New Roman" w:hAnsi="Times New Roman" w:cs="Times New Roman"/>
          <w:sz w:val="24"/>
        </w:rPr>
        <w:t xml:space="preserve"> </w:t>
      </w:r>
      <w:r w:rsidRPr="008A3674">
        <w:rPr>
          <w:rFonts w:ascii="Times New Roman" w:hAnsi="Times New Roman" w:cs="Times New Roman"/>
          <w:sz w:val="24"/>
        </w:rPr>
        <w:t>or its independent contribution to clinical thrombosis.</w:t>
      </w:r>
    </w:p>
    <w:p w14:paraId="1555DF73" w14:textId="753E61C8" w:rsidR="006D58E3" w:rsidRDefault="006D58E3" w:rsidP="00DE0E1E">
      <w:pPr>
        <w:spacing w:line="276" w:lineRule="auto"/>
        <w:ind w:firstLine="420"/>
        <w:rPr>
          <w:rFonts w:ascii="Times New Roman" w:hAnsi="Times New Roman" w:cs="Times New Roman"/>
          <w:color w:val="000000" w:themeColor="text1"/>
          <w:sz w:val="24"/>
        </w:rPr>
      </w:pPr>
      <w:r w:rsidRPr="006D58E3">
        <w:rPr>
          <w:rFonts w:ascii="Times New Roman" w:hAnsi="Times New Roman" w:cs="Times New Roman"/>
          <w:color w:val="000000" w:themeColor="text1"/>
          <w:sz w:val="24"/>
        </w:rPr>
        <w:t xml:space="preserve">Importantly, TLR4 </w:t>
      </w:r>
      <w:r w:rsidR="0007730C">
        <w:rPr>
          <w:rFonts w:ascii="Times New Roman" w:hAnsi="Times New Roman" w:cs="Times New Roman"/>
          <w:sz w:val="24"/>
        </w:rPr>
        <w:t xml:space="preserve">on </w:t>
      </w:r>
      <w:r w:rsidR="0007730C" w:rsidRPr="008A3674">
        <w:rPr>
          <w:rFonts w:ascii="Times New Roman" w:hAnsi="Times New Roman" w:cs="Times New Roman"/>
          <w:sz w:val="24"/>
        </w:rPr>
        <w:t>platelet</w:t>
      </w:r>
      <w:r w:rsidR="0007730C">
        <w:rPr>
          <w:rFonts w:ascii="Times New Roman" w:hAnsi="Times New Roman" w:cs="Times New Roman"/>
          <w:sz w:val="24"/>
        </w:rPr>
        <w:t>s</w:t>
      </w:r>
      <w:r w:rsidR="0007730C" w:rsidRPr="006D58E3">
        <w:rPr>
          <w:rFonts w:ascii="Times New Roman" w:hAnsi="Times New Roman" w:cs="Times New Roman"/>
          <w:color w:val="000000" w:themeColor="text1"/>
          <w:sz w:val="24"/>
        </w:rPr>
        <w:t xml:space="preserve"> </w:t>
      </w:r>
      <w:r w:rsidRPr="006D58E3">
        <w:rPr>
          <w:rFonts w:ascii="Times New Roman" w:hAnsi="Times New Roman" w:cs="Times New Roman"/>
          <w:color w:val="000000" w:themeColor="text1"/>
          <w:sz w:val="24"/>
        </w:rPr>
        <w:t xml:space="preserve">is not </w:t>
      </w:r>
      <w:r w:rsidR="0007730C">
        <w:rPr>
          <w:rFonts w:ascii="Times New Roman" w:hAnsi="Times New Roman" w:cs="Times New Roman"/>
          <w:color w:val="000000" w:themeColor="text1"/>
          <w:sz w:val="24"/>
        </w:rPr>
        <w:t xml:space="preserve">the </w:t>
      </w:r>
      <w:r w:rsidRPr="006D58E3">
        <w:rPr>
          <w:rFonts w:ascii="Times New Roman" w:hAnsi="Times New Roman" w:cs="Times New Roman"/>
          <w:color w:val="000000" w:themeColor="text1"/>
          <w:sz w:val="24"/>
        </w:rPr>
        <w:t xml:space="preserve">dominant </w:t>
      </w:r>
      <w:r w:rsidR="0007730C" w:rsidRPr="00C84911">
        <w:rPr>
          <w:rFonts w:ascii="Times New Roman" w:hAnsi="Times New Roman" w:cs="Times New Roman"/>
          <w:color w:val="000000" w:themeColor="text1"/>
          <w:sz w:val="24"/>
        </w:rPr>
        <w:t xml:space="preserve">factor </w:t>
      </w:r>
      <w:r w:rsidRPr="006D58E3">
        <w:rPr>
          <w:rFonts w:ascii="Times New Roman" w:hAnsi="Times New Roman" w:cs="Times New Roman"/>
          <w:color w:val="000000" w:themeColor="text1"/>
          <w:sz w:val="24"/>
        </w:rPr>
        <w:t>in every thrombotic setting. In ferric chloride-induced carotid thrombosis, global TLR4 deficiency delays vascular occlusion, but platelet depletion and reciprocal platelet</w:t>
      </w:r>
      <w:r w:rsidR="0007730C">
        <w:rPr>
          <w:rFonts w:ascii="Times New Roman" w:hAnsi="Times New Roman" w:cs="Times New Roman"/>
          <w:color w:val="000000" w:themeColor="text1"/>
          <w:sz w:val="24"/>
        </w:rPr>
        <w:t xml:space="preserve"> </w:t>
      </w:r>
      <w:r w:rsidRPr="006D58E3">
        <w:rPr>
          <w:rFonts w:ascii="Times New Roman" w:hAnsi="Times New Roman" w:cs="Times New Roman"/>
          <w:color w:val="000000" w:themeColor="text1"/>
          <w:sz w:val="24"/>
        </w:rPr>
        <w:t>reinfusion experiments indicate that platelet</w:t>
      </w:r>
      <w:bookmarkStart w:id="746" w:name="OLE_LINK73"/>
      <w:bookmarkStart w:id="747" w:name="OLE_LINK74"/>
      <w:r w:rsidRPr="006D58E3">
        <w:rPr>
          <w:rFonts w:ascii="Times New Roman" w:hAnsi="Times New Roman" w:cs="Times New Roman"/>
          <w:color w:val="000000" w:themeColor="text1"/>
          <w:sz w:val="24"/>
        </w:rPr>
        <w:t>-derived</w:t>
      </w:r>
      <w:bookmarkEnd w:id="746"/>
      <w:bookmarkEnd w:id="747"/>
      <w:r w:rsidRPr="006D58E3">
        <w:rPr>
          <w:rFonts w:ascii="Times New Roman" w:hAnsi="Times New Roman" w:cs="Times New Roman"/>
          <w:color w:val="000000" w:themeColor="text1"/>
          <w:sz w:val="24"/>
        </w:rPr>
        <w:t xml:space="preserve"> TLR4 is not the principal source of the prothrombotic phenotype</w:t>
      </w:r>
      <w:r w:rsidR="00173F65">
        <w:rPr>
          <w:rFonts w:ascii="Times New Roman" w:hAnsi="Times New Roman" w:cs="Times New Roman"/>
          <w:color w:val="000000" w:themeColor="text1"/>
          <w:sz w:val="24"/>
        </w:rPr>
        <w:t xml:space="preserve"> </w:t>
      </w:r>
      <w:r w:rsidR="00173F65">
        <w:rPr>
          <w:rFonts w:ascii="Times New Roman" w:hAnsi="Times New Roman" w:cs="Times New Roman"/>
          <w:color w:val="000000" w:themeColor="text1"/>
          <w:sz w:val="24"/>
        </w:rPr>
        <w:fldChar w:fldCharType="begin"/>
      </w:r>
      <w:r w:rsidR="00DD102F">
        <w:rPr>
          <w:rFonts w:ascii="Times New Roman" w:hAnsi="Times New Roman" w:cs="Times New Roman"/>
          <w:color w:val="000000" w:themeColor="text1"/>
          <w:sz w:val="24"/>
        </w:rPr>
        <w:instrText xml:space="preserve"> ADDIN ZOTERO_ITEM CSL_CITATION {"citationID":"a1teg1v5qo7","properties":{"unsorted":false,"formattedCitation":"[162]","plainCitation":"[162]","noteIndex":0},"citationItems":[{"id":11917,"uris":["http://zotero.org/users/11748875/items/R6N32NEW"],"itemData":{"id":11917,"type":"article-journal","abstract":"It is known that Toll-like receptor (TLR)-4 plays an important role in myocardial infarction and atherothrombosis. The role of TLR-4 in arterial thrombosis is undefined. Both TLR-4-deficient (TLR-4(-/-)) and wild-type (WT) mice were subjected to FeCl3 carotid artery injury, and the time required to form an occlusive thrombus was measured. The mean time to occlusion in TLR-4(-/-) mice was significantly greater than that in WT mice after injury (303 ± 32 vs. 165 ± 34 s, P &lt; 0.05). Furthermore, when we used a WT or TLR-4(-/-)-derived platelet reinfusion in a platelet depletion/reinfusion procedure, there was no significant change in the occlusion time and tissue factor (TF) activity in injured arteries between WT mice and platelet-depleted WT mice. Similarly, no significant difference was observed between TLR-4(-/-) mice and platelet-depleted TLR-4(-/-) mice for the WT or TLR-4(-/-)-derived platelet reinfusion. However, TF expression and activity were significantly reduced in the vascular wall of TLR-4(-/-) mice compared with WT mice. In vivo, lipopolysaccharide accelerated the occlusion time in WT mice but not TLR-4(-/-) mice. In vitro, LPS-induced TF activity was reduced in endothelial cells of TLR-4(-/-) mice relative to WT mice. The data demonstrate that TLR-4 contributes to arterial thrombosis formation in vivo and causes increased TF expression and activity in vitro. The results further suggest that the stimulation is mainly derived by endothelial cells but is not due to platelet-derived TLR-4.","container-title":"American Journal of Physiology. Regulatory, Integrative and Comparative Physiology","DOI":"10.1152/ajpregu.00324.2014","ISSN":"1522-1490","issue":"7","journalAbbreviation":"Am J Physiol Regul</w:instrText>
      </w:r>
      <w:r w:rsidR="00DD102F">
        <w:rPr>
          <w:rFonts w:ascii="Times New Roman" w:hAnsi="Times New Roman" w:cs="Times New Roman" w:hint="eastAsia"/>
          <w:color w:val="000000" w:themeColor="text1"/>
          <w:sz w:val="24"/>
        </w:rPr>
        <w:instrText xml:space="preserve"> Integr Comp Physiol","language":"eng","note":"JCR</w:instrText>
      </w:r>
      <w:r w:rsidR="00DD102F">
        <w:rPr>
          <w:rFonts w:ascii="Times New Roman" w:hAnsi="Times New Roman" w:cs="Times New Roman" w:hint="eastAsia"/>
          <w:color w:val="000000" w:themeColor="text1"/>
          <w:sz w:val="24"/>
        </w:rPr>
        <w:instrText>分区</w:instrText>
      </w:r>
      <w:r w:rsidR="00DD102F">
        <w:rPr>
          <w:rFonts w:ascii="Times New Roman" w:hAnsi="Times New Roman" w:cs="Times New Roman" w:hint="eastAsia"/>
          <w:color w:val="000000" w:themeColor="text1"/>
          <w:sz w:val="24"/>
        </w:rPr>
        <w:instrText>: Q2\n</w:instrText>
      </w:r>
      <w:r w:rsidR="00DD102F">
        <w:rPr>
          <w:rFonts w:ascii="Times New Roman" w:hAnsi="Times New Roman" w:cs="Times New Roman" w:hint="eastAsia"/>
          <w:color w:val="000000" w:themeColor="text1"/>
          <w:sz w:val="24"/>
        </w:rPr>
        <w:instrText>中科院分区升级版</w:instrText>
      </w:r>
      <w:r w:rsidR="00DD102F">
        <w:rPr>
          <w:rFonts w:ascii="Times New Roman" w:hAnsi="Times New Roman" w:cs="Times New Roman" w:hint="eastAsia"/>
          <w:color w:val="000000" w:themeColor="text1"/>
          <w:sz w:val="24"/>
        </w:rPr>
        <w:instrText xml:space="preserve">: </w:instrText>
      </w:r>
      <w:r w:rsidR="00DD102F">
        <w:rPr>
          <w:rFonts w:ascii="Times New Roman" w:hAnsi="Times New Roman" w:cs="Times New Roman" w:hint="eastAsia"/>
          <w:color w:val="000000" w:themeColor="text1"/>
          <w:sz w:val="24"/>
        </w:rPr>
        <w:instrText>医学</w:instrText>
      </w:r>
      <w:r w:rsidR="00DD102F">
        <w:rPr>
          <w:rFonts w:ascii="Times New Roman" w:hAnsi="Times New Roman" w:cs="Times New Roman" w:hint="eastAsia"/>
          <w:color w:val="000000" w:themeColor="text1"/>
          <w:sz w:val="24"/>
        </w:rPr>
        <w:instrText>4</w:instrText>
      </w:r>
      <w:r w:rsidR="00DD102F">
        <w:rPr>
          <w:rFonts w:ascii="Times New Roman" w:hAnsi="Times New Roman" w:cs="Times New Roman" w:hint="eastAsia"/>
          <w:color w:val="000000" w:themeColor="text1"/>
          <w:sz w:val="24"/>
        </w:rPr>
        <w:instrText>区</w:instrText>
      </w:r>
      <w:r w:rsidR="00DD102F">
        <w:rPr>
          <w:rFonts w:ascii="Times New Roman" w:hAnsi="Times New Roman" w:cs="Times New Roman" w:hint="eastAsia"/>
          <w:color w:val="000000" w:themeColor="text1"/>
          <w:sz w:val="24"/>
        </w:rPr>
        <w:instrText>\n</w:instrText>
      </w:r>
      <w:r w:rsidR="00DD102F">
        <w:rPr>
          <w:rFonts w:ascii="Times New Roman" w:hAnsi="Times New Roman" w:cs="Times New Roman" w:hint="eastAsia"/>
          <w:color w:val="000000" w:themeColor="text1"/>
          <w:sz w:val="24"/>
        </w:rPr>
        <w:instrText>影响因子</w:instrText>
      </w:r>
      <w:r w:rsidR="00DD102F">
        <w:rPr>
          <w:rFonts w:ascii="Times New Roman" w:hAnsi="Times New Roman" w:cs="Times New Roman" w:hint="eastAsia"/>
          <w:color w:val="000000" w:themeColor="text1"/>
          <w:sz w:val="24"/>
        </w:rPr>
        <w:instrText>: 2.3\n5</w:instrText>
      </w:r>
      <w:r w:rsidR="00DD102F">
        <w:rPr>
          <w:rFonts w:ascii="Times New Roman" w:hAnsi="Times New Roman" w:cs="Times New Roman" w:hint="eastAsia"/>
          <w:color w:val="000000" w:themeColor="text1"/>
          <w:sz w:val="24"/>
        </w:rPr>
        <w:instrText>年影响因子</w:instrText>
      </w:r>
      <w:r w:rsidR="00DD102F">
        <w:rPr>
          <w:rFonts w:ascii="Times New Roman" w:hAnsi="Times New Roman" w:cs="Times New Roman" w:hint="eastAsia"/>
          <w:color w:val="000000" w:themeColor="text1"/>
          <w:sz w:val="24"/>
        </w:rPr>
        <w:instrText>: 2.5\nTLDR: It is demonstrated that TLR-4 contributes to arterial thrombosis formation in vivo and causes increased TF expression and activity in vitro and the res</w:instrText>
      </w:r>
      <w:r w:rsidR="00DD102F">
        <w:rPr>
          <w:rFonts w:ascii="Times New Roman" w:hAnsi="Times New Roman" w:cs="Times New Roman"/>
          <w:color w:val="000000" w:themeColor="text1"/>
          <w:sz w:val="24"/>
        </w:rPr>
        <w:instrText xml:space="preserve">ults suggest that the stimulation is mainly derived by endothelial cells but is not due to platelet-derived TLr-4.","page":"R901-907","PMID":"25275013","source":"PubMed","title":"Endothelial cells but not platelets are the major source of toll-like receptor 4 in the arterial thrombosis and tissue factor expression in mice","volume":"307","author":[{"family":"Ren","given":"Meiping"},{"family":"Li","given":"Rong"},{"family":"Luo","given":"Mao"},{"family":"Chen","given":"Ni"},{"family":"Deng","given":"Xin"},{"family":"Yan","given":"Kai"},{"family":"Zeng","given":"Min"},{"family":"Wu","given":"Jianbo"}],"issued":{"date-parts":[["2014",10,1]]}}}],"schema":"https://github.com/citation-style-language/schema/raw/master/csl-citation.json"} </w:instrText>
      </w:r>
      <w:r w:rsidR="00173F65">
        <w:rPr>
          <w:rFonts w:ascii="Times New Roman" w:hAnsi="Times New Roman" w:cs="Times New Roman"/>
          <w:color w:val="000000" w:themeColor="text1"/>
          <w:sz w:val="24"/>
        </w:rPr>
        <w:fldChar w:fldCharType="separate"/>
      </w:r>
      <w:r w:rsidR="00DD102F" w:rsidRPr="00DD102F">
        <w:rPr>
          <w:rFonts w:ascii="Times New Roman" w:hAnsi="Times New Roman" w:cs="Times New Roman"/>
          <w:color w:val="000000"/>
          <w:kern w:val="0"/>
          <w:sz w:val="24"/>
        </w:rPr>
        <w:t>[162]</w:t>
      </w:r>
      <w:r w:rsidR="00173F65">
        <w:rPr>
          <w:rFonts w:ascii="Times New Roman" w:hAnsi="Times New Roman" w:cs="Times New Roman"/>
          <w:color w:val="000000" w:themeColor="text1"/>
          <w:sz w:val="24"/>
        </w:rPr>
        <w:fldChar w:fldCharType="end"/>
      </w:r>
      <w:r w:rsidR="00173F65">
        <w:rPr>
          <w:rFonts w:ascii="Times New Roman" w:hAnsi="Times New Roman" w:cs="Times New Roman" w:hint="eastAsia"/>
          <w:color w:val="000000" w:themeColor="text1"/>
          <w:sz w:val="24"/>
        </w:rPr>
        <w:t>.</w:t>
      </w:r>
      <w:r w:rsidRPr="006D58E3">
        <w:rPr>
          <w:rFonts w:ascii="Times New Roman" w:hAnsi="Times New Roman" w:cs="Times New Roman"/>
          <w:color w:val="000000" w:themeColor="text1"/>
          <w:sz w:val="24"/>
        </w:rPr>
        <w:t xml:space="preserve"> </w:t>
      </w:r>
      <w:r w:rsidR="00D22924" w:rsidRPr="00D22924">
        <w:rPr>
          <w:rFonts w:ascii="Times New Roman" w:hAnsi="Times New Roman" w:cs="Times New Roman"/>
          <w:color w:val="000000" w:themeColor="text1"/>
          <w:sz w:val="24"/>
        </w:rPr>
        <w:t>Platelet</w:t>
      </w:r>
      <w:r w:rsidR="0007730C" w:rsidRPr="006D58E3">
        <w:rPr>
          <w:rFonts w:ascii="Times New Roman" w:hAnsi="Times New Roman" w:cs="Times New Roman"/>
          <w:color w:val="000000" w:themeColor="text1"/>
          <w:sz w:val="24"/>
        </w:rPr>
        <w:t>-derived</w:t>
      </w:r>
      <w:r w:rsidR="00D22924" w:rsidRPr="00D22924">
        <w:rPr>
          <w:rFonts w:ascii="Times New Roman" w:hAnsi="Times New Roman" w:cs="Times New Roman"/>
          <w:color w:val="000000" w:themeColor="text1"/>
          <w:sz w:val="24"/>
        </w:rPr>
        <w:t xml:space="preserve"> TLR4 should therefore be regarded as a ligand- and model-dependent amplifier whose importance differs </w:t>
      </w:r>
      <w:r w:rsidR="0007730C" w:rsidRPr="00C84911">
        <w:rPr>
          <w:rFonts w:ascii="Times New Roman" w:eastAsia="DengXian" w:hAnsi="Times New Roman" w:cs="Times New Roman"/>
          <w:color w:val="000000"/>
          <w:sz w:val="24"/>
        </w:rPr>
        <w:t>among</w:t>
      </w:r>
      <w:r w:rsidR="0007730C" w:rsidRPr="00C84911">
        <w:rPr>
          <w:rFonts w:ascii="Times New Roman" w:hAnsi="Times New Roman" w:cs="Times New Roman"/>
          <w:color w:val="000000" w:themeColor="text1"/>
          <w:sz w:val="24"/>
        </w:rPr>
        <w:t xml:space="preserve"> </w:t>
      </w:r>
      <w:r w:rsidR="00D22924" w:rsidRPr="00D22924">
        <w:rPr>
          <w:rFonts w:ascii="Times New Roman" w:hAnsi="Times New Roman" w:cs="Times New Roman"/>
          <w:color w:val="000000" w:themeColor="text1"/>
          <w:sz w:val="24"/>
        </w:rPr>
        <w:t>sterile vascular injury, infection, venous thrombosis, and autoimmune thrombo-inflammation.</w:t>
      </w:r>
    </w:p>
    <w:p w14:paraId="1A69EF69" w14:textId="753A369B" w:rsidR="001D0736" w:rsidRPr="00DE2DEC" w:rsidRDefault="001D0736" w:rsidP="00DE2DEC">
      <w:pPr>
        <w:spacing w:line="276" w:lineRule="auto"/>
        <w:rPr>
          <w:rFonts w:ascii="Times New Roman" w:hAnsi="Times New Roman" w:cs="Times New Roman"/>
          <w:b/>
          <w:bCs/>
          <w:color w:val="000000" w:themeColor="text1"/>
          <w:sz w:val="24"/>
        </w:rPr>
      </w:pPr>
      <w:r w:rsidRPr="001D0736">
        <w:rPr>
          <w:rFonts w:ascii="Times New Roman" w:hAnsi="Times New Roman" w:cs="Times New Roman"/>
          <w:b/>
          <w:bCs/>
          <w:color w:val="000000" w:themeColor="text1"/>
          <w:sz w:val="24"/>
        </w:rPr>
        <w:t>Neutrophils: NET-associated amplification</w:t>
      </w:r>
      <w:r w:rsidR="007543E4">
        <w:rPr>
          <w:rFonts w:ascii="Times New Roman" w:hAnsi="Times New Roman" w:cs="Times New Roman"/>
          <w:b/>
          <w:bCs/>
          <w:color w:val="000000" w:themeColor="text1"/>
          <w:sz w:val="24"/>
        </w:rPr>
        <w:t xml:space="preserve"> </w:t>
      </w:r>
      <w:r w:rsidR="007543E4" w:rsidRPr="00C84911">
        <w:rPr>
          <w:rFonts w:ascii="Times New Roman" w:hAnsi="Times New Roman" w:cs="Times New Roman"/>
          <w:b/>
          <w:bCs/>
          <w:color w:val="000000" w:themeColor="text1"/>
          <w:sz w:val="24"/>
        </w:rPr>
        <w:t xml:space="preserve">of </w:t>
      </w:r>
      <w:proofErr w:type="spellStart"/>
      <w:r w:rsidR="007543E4" w:rsidRPr="00C84911">
        <w:rPr>
          <w:rFonts w:ascii="Times New Roman" w:hAnsi="Times New Roman" w:cs="Times New Roman"/>
          <w:b/>
          <w:bCs/>
          <w:color w:val="000000" w:themeColor="text1"/>
          <w:sz w:val="24"/>
        </w:rPr>
        <w:t>thromboinflammation</w:t>
      </w:r>
      <w:proofErr w:type="spellEnd"/>
    </w:p>
    <w:p w14:paraId="6D123E32" w14:textId="2CD5DA2C" w:rsidR="007A308C" w:rsidRPr="00A8680B" w:rsidRDefault="001D0736" w:rsidP="00DE0E1E">
      <w:pPr>
        <w:spacing w:line="276" w:lineRule="auto"/>
        <w:ind w:firstLine="420"/>
        <w:rPr>
          <w:rFonts w:ascii="Times New Roman" w:hAnsi="Times New Roman" w:cs="Times New Roman"/>
          <w:color w:val="000000" w:themeColor="text1"/>
          <w:sz w:val="24"/>
        </w:rPr>
      </w:pPr>
      <w:r w:rsidRPr="001D0736">
        <w:rPr>
          <w:rFonts w:ascii="Times New Roman" w:hAnsi="Times New Roman" w:cs="Times New Roman"/>
          <w:color w:val="000000" w:themeColor="text1"/>
          <w:sz w:val="24"/>
        </w:rPr>
        <w:t xml:space="preserve">Platelet–neutrophil communication provides an important route through which TLR4-associated signaling promotes </w:t>
      </w:r>
      <w:proofErr w:type="spellStart"/>
      <w:r w:rsidRPr="001D0736">
        <w:rPr>
          <w:rFonts w:ascii="Times New Roman" w:hAnsi="Times New Roman" w:cs="Times New Roman"/>
          <w:color w:val="000000" w:themeColor="text1"/>
          <w:sz w:val="24"/>
        </w:rPr>
        <w:t>immunothrombosis</w:t>
      </w:r>
      <w:proofErr w:type="spellEnd"/>
      <w:r w:rsidRPr="001D0736">
        <w:rPr>
          <w:rFonts w:ascii="Times New Roman" w:hAnsi="Times New Roman" w:cs="Times New Roman"/>
          <w:color w:val="000000" w:themeColor="text1"/>
          <w:sz w:val="24"/>
        </w:rPr>
        <w:t xml:space="preserve">. </w:t>
      </w:r>
      <w:r w:rsidR="00F460EC" w:rsidRPr="00F9434F">
        <w:rPr>
          <w:rFonts w:ascii="Times New Roman" w:hAnsi="Times New Roman" w:cs="Times New Roman"/>
          <w:color w:val="000000" w:themeColor="text1"/>
          <w:sz w:val="24"/>
        </w:rPr>
        <w:t xml:space="preserve">Upon TLR4 activation, platelets stimulate </w:t>
      </w:r>
      <w:bookmarkStart w:id="748" w:name="OLE_LINK508"/>
      <w:bookmarkStart w:id="749" w:name="OLE_LINK509"/>
      <w:r w:rsidR="00F460EC" w:rsidRPr="00F9434F">
        <w:rPr>
          <w:rFonts w:ascii="Times New Roman" w:hAnsi="Times New Roman" w:cs="Times New Roman"/>
          <w:color w:val="000000" w:themeColor="text1"/>
          <w:sz w:val="24"/>
        </w:rPr>
        <w:t xml:space="preserve">neutrophils </w:t>
      </w:r>
      <w:bookmarkEnd w:id="748"/>
      <w:bookmarkEnd w:id="749"/>
      <w:r w:rsidR="00F460EC" w:rsidRPr="00F9434F">
        <w:rPr>
          <w:rFonts w:ascii="Times New Roman" w:hAnsi="Times New Roman" w:cs="Times New Roman"/>
          <w:color w:val="000000" w:themeColor="text1"/>
          <w:sz w:val="24"/>
        </w:rPr>
        <w:t>to release NETs—DNA scaffolds that trap red blood cells and fibrin</w:t>
      </w:r>
      <w:r w:rsidR="007543E4" w:rsidRPr="00C84911">
        <w:rPr>
          <w:rFonts w:ascii="Times New Roman" w:hAnsi="Times New Roman" w:cs="Times New Roman"/>
          <w:color w:val="000000" w:themeColor="text1"/>
          <w:sz w:val="24"/>
        </w:rPr>
        <w:t>—</w:t>
      </w:r>
      <w:r w:rsidR="00F460EC" w:rsidRPr="00F9434F">
        <w:rPr>
          <w:rFonts w:ascii="Times New Roman" w:hAnsi="Times New Roman" w:cs="Times New Roman"/>
          <w:color w:val="000000" w:themeColor="text1"/>
          <w:sz w:val="24"/>
        </w:rPr>
        <w:t>significantly promoting microvascular occlusion</w:t>
      </w:r>
      <w:bookmarkStart w:id="750" w:name="OLE_LINK527"/>
      <w:bookmarkStart w:id="751" w:name="OLE_LINK528"/>
      <w:r w:rsidR="008A576A">
        <w:rPr>
          <w:rFonts w:ascii="Times New Roman" w:hAnsi="Times New Roman" w:cs="Times New Roman"/>
          <w:color w:val="000000" w:themeColor="text1"/>
          <w:sz w:val="24"/>
        </w:rPr>
        <w:t xml:space="preserve"> </w:t>
      </w:r>
      <w:r w:rsidR="008A576A">
        <w:rPr>
          <w:rFonts w:ascii="Times New Roman" w:hAnsi="Times New Roman" w:cs="Times New Roman"/>
          <w:color w:val="000000" w:themeColor="text1"/>
          <w:sz w:val="24"/>
        </w:rPr>
        <w:fldChar w:fldCharType="begin"/>
      </w:r>
      <w:r w:rsidR="00DD102F">
        <w:rPr>
          <w:rFonts w:ascii="Times New Roman" w:hAnsi="Times New Roman" w:cs="Times New Roman"/>
          <w:color w:val="000000" w:themeColor="text1"/>
          <w:sz w:val="24"/>
        </w:rPr>
        <w:instrText xml:space="preserve"> ADDIN ZOTERO_ITEM CSL_CITATION {"citationID":"a18olsch1vu","properties":{"unsorted":false,"formattedCitation":"[174]","plainCitation":"[174]","noteIndex":0},"citationItems":[{"id":14041,"uris":["http://zotero.org/users/11748875/items/BSKW3N3T"],"itemData":{"id":14041,"type":"article-journal","abstract":"It has been known for many years that neutrophils and platelets participate in the pathogenesis of severe sepsis, but the inter-relationship between these players is completely unknown. We report several cellular events that led to enhanced trapping of bacteria in blood vessels: platelet TLR4 detected TLR4 ligands in blood and induced platelet binding to adherent neutrophils. This led to robust neutrophil activation and formation of neutrophil extracellular traps (NETs). Plasma from severely septic humans also induced TLR4-dependent platelet-neutrophil interactions, leading to the production of NETs. The NETs retained their integrity under flow conditions and ensnared bacteria within the vasculature. The entire event occurred primarily in the liver sinusoids and pulmonary capillaries, where NETs have the greatest capacity for bacterial trapping. We propose that platelet TLR4 is a threshold switch for this new bacterial trapping mechanism in severe sepsis.</w:instrText>
      </w:r>
      <w:r w:rsidR="00DD102F">
        <w:rPr>
          <w:rFonts w:ascii="Times New Roman" w:hAnsi="Times New Roman" w:cs="Times New Roman" w:hint="eastAsia"/>
          <w:color w:val="000000" w:themeColor="text1"/>
          <w:sz w:val="24"/>
        </w:rPr>
        <w:instrText>","container-title":"Nature Medicine","DOI":"10.1038/nm1565","ISSN":"1546-170X","issue":"4","journalAbbreviation":"Nat Med","language":"en","license":"2007 Springer Nature America, Inc.","note":"JCR</w:instrText>
      </w:r>
      <w:r w:rsidR="00DD102F">
        <w:rPr>
          <w:rFonts w:ascii="Times New Roman" w:hAnsi="Times New Roman" w:cs="Times New Roman" w:hint="eastAsia"/>
          <w:color w:val="000000" w:themeColor="text1"/>
          <w:sz w:val="24"/>
        </w:rPr>
        <w:instrText>分区</w:instrText>
      </w:r>
      <w:r w:rsidR="00DD102F">
        <w:rPr>
          <w:rFonts w:ascii="Times New Roman" w:hAnsi="Times New Roman" w:cs="Times New Roman" w:hint="eastAsia"/>
          <w:color w:val="000000" w:themeColor="text1"/>
          <w:sz w:val="24"/>
        </w:rPr>
        <w:instrText>: Q1\n</w:instrText>
      </w:r>
      <w:r w:rsidR="00DD102F">
        <w:rPr>
          <w:rFonts w:ascii="Times New Roman" w:hAnsi="Times New Roman" w:cs="Times New Roman" w:hint="eastAsia"/>
          <w:color w:val="000000" w:themeColor="text1"/>
          <w:sz w:val="24"/>
        </w:rPr>
        <w:instrText>中科院分区升级版</w:instrText>
      </w:r>
      <w:r w:rsidR="00DD102F">
        <w:rPr>
          <w:rFonts w:ascii="Times New Roman" w:hAnsi="Times New Roman" w:cs="Times New Roman" w:hint="eastAsia"/>
          <w:color w:val="000000" w:themeColor="text1"/>
          <w:sz w:val="24"/>
        </w:rPr>
        <w:instrText xml:space="preserve">: </w:instrText>
      </w:r>
      <w:r w:rsidR="00DD102F">
        <w:rPr>
          <w:rFonts w:ascii="Times New Roman" w:hAnsi="Times New Roman" w:cs="Times New Roman" w:hint="eastAsia"/>
          <w:color w:val="000000" w:themeColor="text1"/>
          <w:sz w:val="24"/>
        </w:rPr>
        <w:instrText>医学</w:instrText>
      </w:r>
      <w:r w:rsidR="00DD102F">
        <w:rPr>
          <w:rFonts w:ascii="Times New Roman" w:hAnsi="Times New Roman" w:cs="Times New Roman" w:hint="eastAsia"/>
          <w:color w:val="000000" w:themeColor="text1"/>
          <w:sz w:val="24"/>
        </w:rPr>
        <w:instrText>1</w:instrText>
      </w:r>
      <w:r w:rsidR="00DD102F">
        <w:rPr>
          <w:rFonts w:ascii="Times New Roman" w:hAnsi="Times New Roman" w:cs="Times New Roman" w:hint="eastAsia"/>
          <w:color w:val="000000" w:themeColor="text1"/>
          <w:sz w:val="24"/>
        </w:rPr>
        <w:instrText>区</w:instrText>
      </w:r>
      <w:r w:rsidR="00DD102F">
        <w:rPr>
          <w:rFonts w:ascii="Times New Roman" w:hAnsi="Times New Roman" w:cs="Times New Roman" w:hint="eastAsia"/>
          <w:color w:val="000000" w:themeColor="text1"/>
          <w:sz w:val="24"/>
        </w:rPr>
        <w:instrText>\n</w:instrText>
      </w:r>
      <w:r w:rsidR="00DD102F">
        <w:rPr>
          <w:rFonts w:ascii="Times New Roman" w:hAnsi="Times New Roman" w:cs="Times New Roman" w:hint="eastAsia"/>
          <w:color w:val="000000" w:themeColor="text1"/>
          <w:sz w:val="24"/>
        </w:rPr>
        <w:instrText>影响因子</w:instrText>
      </w:r>
      <w:r w:rsidR="00DD102F">
        <w:rPr>
          <w:rFonts w:ascii="Times New Roman" w:hAnsi="Times New Roman" w:cs="Times New Roman" w:hint="eastAsia"/>
          <w:color w:val="000000" w:themeColor="text1"/>
          <w:sz w:val="24"/>
        </w:rPr>
        <w:instrText>: 52.5\n5</w:instrText>
      </w:r>
      <w:r w:rsidR="00DD102F">
        <w:rPr>
          <w:rFonts w:ascii="Times New Roman" w:hAnsi="Times New Roman" w:cs="Times New Roman" w:hint="eastAsia"/>
          <w:color w:val="000000" w:themeColor="text1"/>
          <w:sz w:val="24"/>
        </w:rPr>
        <w:instrText>年影响因子</w:instrText>
      </w:r>
      <w:r w:rsidR="00DD102F">
        <w:rPr>
          <w:rFonts w:ascii="Times New Roman" w:hAnsi="Times New Roman" w:cs="Times New Roman" w:hint="eastAsia"/>
          <w:color w:val="000000" w:themeColor="text1"/>
          <w:sz w:val="24"/>
        </w:rPr>
        <w:instrText>: 52.5\n</w:instrText>
      </w:r>
      <w:r w:rsidR="00DD102F">
        <w:rPr>
          <w:rFonts w:ascii="Times New Roman" w:hAnsi="Times New Roman" w:cs="Times New Roman" w:hint="eastAsia"/>
          <w:color w:val="000000" w:themeColor="text1"/>
          <w:sz w:val="24"/>
        </w:rPr>
        <w:instrText>南农高质量</w:instrText>
      </w:r>
      <w:r w:rsidR="00DD102F">
        <w:rPr>
          <w:rFonts w:ascii="Times New Roman" w:hAnsi="Times New Roman" w:cs="Times New Roman" w:hint="eastAsia"/>
          <w:color w:val="000000" w:themeColor="text1"/>
          <w:sz w:val="24"/>
        </w:rPr>
        <w:instrText xml:space="preserve">: </w:instrText>
      </w:r>
      <w:r w:rsidR="00DD102F">
        <w:rPr>
          <w:rFonts w:ascii="Times New Roman" w:hAnsi="Times New Roman" w:cs="Times New Roman"/>
          <w:color w:val="000000" w:themeColor="text1"/>
          <w:sz w:val="24"/>
        </w:rPr>
        <w:instrText xml:space="preserve">A","page":"463-469","publisher":"Nature Publishing Group","source":"www.nature.com","title":"Platelet TLR4 activates neutrophil extracellular traps to ensnare bacteria in septic blood","volume":"13","author":[{"family":"Clark","given":"Stephen R."},{"family":"Ma","given":"Adrienne C."},{"family":"Tavener","given":"Samantha A."},{"family":"McDonald","given":"Braedon"},{"family":"Goodarzi","given":"Zahra"},{"family":"Kelly","given":"Margaret M."},{"family":"Patel","given":"Kamala D."},{"family":"Chakrabarti","given":"Subhadeep"},{"family":"McAvoy","given":"Erin"},{"family":"Sinclair","given":"Gary D."},{"family":"Keys","given":"Elizabeth M."},{"family":"Allen-Vercoe","given":"Emma"},{"family":"DeVinney","given":"Rebekah"},{"family":"Doig","given":"Christopher J."},{"family":"Green","given":"Francis H. Y."},{"family":"Kubes","given":"Paul"}],"issued":{"date-parts":[["2007",4]]}}}],"schema":"https://github.com/citation-style-language/schema/raw/master/csl-citation.json"} </w:instrText>
      </w:r>
      <w:r w:rsidR="008A576A">
        <w:rPr>
          <w:rFonts w:ascii="Times New Roman" w:hAnsi="Times New Roman" w:cs="Times New Roman"/>
          <w:color w:val="000000" w:themeColor="text1"/>
          <w:sz w:val="24"/>
        </w:rPr>
        <w:fldChar w:fldCharType="separate"/>
      </w:r>
      <w:r w:rsidR="00DD102F">
        <w:rPr>
          <w:rFonts w:ascii="Times New Roman" w:hAnsi="Times New Roman" w:cs="Times New Roman"/>
          <w:color w:val="000000"/>
          <w:kern w:val="0"/>
          <w:sz w:val="24"/>
        </w:rPr>
        <w:t>[174]</w:t>
      </w:r>
      <w:r w:rsidR="008A576A">
        <w:rPr>
          <w:rFonts w:ascii="Times New Roman" w:hAnsi="Times New Roman" w:cs="Times New Roman"/>
          <w:color w:val="000000" w:themeColor="text1"/>
          <w:sz w:val="24"/>
        </w:rPr>
        <w:fldChar w:fldCharType="end"/>
      </w:r>
      <w:bookmarkEnd w:id="750"/>
      <w:bookmarkEnd w:id="751"/>
      <w:r w:rsidR="00F460EC" w:rsidRPr="00F9434F">
        <w:rPr>
          <w:rFonts w:ascii="Times New Roman" w:hAnsi="Times New Roman" w:cs="Times New Roman"/>
          <w:color w:val="000000" w:themeColor="text1"/>
          <w:sz w:val="24"/>
        </w:rPr>
        <w:t xml:space="preserve">.  In parallel with platelet–neutrophil crosstalk, neutrophils themselves </w:t>
      </w:r>
      <w:r w:rsidRPr="001D0736">
        <w:rPr>
          <w:rFonts w:ascii="Times New Roman" w:hAnsi="Times New Roman" w:cs="Times New Roman"/>
          <w:color w:val="000000" w:themeColor="text1"/>
          <w:sz w:val="24"/>
        </w:rPr>
        <w:t>can also respond directly to autoimmune or metabolic danger signals.</w:t>
      </w:r>
      <w:r>
        <w:rPr>
          <w:rFonts w:ascii="Times New Roman" w:hAnsi="Times New Roman" w:cs="Times New Roman"/>
          <w:color w:val="000000" w:themeColor="text1"/>
          <w:sz w:val="24"/>
        </w:rPr>
        <w:t xml:space="preserve"> </w:t>
      </w:r>
      <w:bookmarkStart w:id="752" w:name="OLE_LINK512"/>
      <w:bookmarkStart w:id="753" w:name="OLE_LINK513"/>
      <w:r w:rsidR="00F460EC" w:rsidRPr="00F9434F">
        <w:rPr>
          <w:rFonts w:ascii="Times New Roman" w:hAnsi="Times New Roman" w:cs="Times New Roman"/>
          <w:color w:val="000000" w:themeColor="text1"/>
          <w:sz w:val="24"/>
        </w:rPr>
        <w:t>Anti-β2GPI/β2GPI</w:t>
      </w:r>
      <w:bookmarkEnd w:id="752"/>
      <w:bookmarkEnd w:id="753"/>
      <w:r w:rsidR="00F460EC" w:rsidRPr="00F9434F">
        <w:rPr>
          <w:rFonts w:ascii="Times New Roman" w:hAnsi="Times New Roman" w:cs="Times New Roman"/>
          <w:color w:val="000000" w:themeColor="text1"/>
          <w:sz w:val="24"/>
        </w:rPr>
        <w:t xml:space="preserve"> immune complexes activate TLR4-dependent MyD88–MAPK signaling in neutrophils, driving NET formation and promoting thrombotic propagation </w:t>
      </w:r>
      <w:r w:rsidR="00F460EC" w:rsidRPr="00F9434F">
        <w:rPr>
          <w:rFonts w:ascii="Times New Roman" w:hAnsi="Times New Roman" w:cs="Times New Roman"/>
          <w:color w:val="000000" w:themeColor="text1"/>
          <w:sz w:val="24"/>
        </w:rPr>
        <w:fldChar w:fldCharType="begin"/>
      </w:r>
      <w:r w:rsidR="00DD102F">
        <w:rPr>
          <w:rFonts w:ascii="Times New Roman" w:hAnsi="Times New Roman" w:cs="Times New Roman"/>
          <w:color w:val="000000" w:themeColor="text1"/>
          <w:sz w:val="24"/>
        </w:rPr>
        <w:instrText xml:space="preserve"> ADDIN ZOTERO_ITEM CSL_CITATION {"citationID":"X2qOKidg","properties":{"formattedCitation":"[175]","plainCitation":"[175]","noteIndex":0},"citationItems":[{"id":12245,"uris":["http://zotero.org/users/11748875/items/ERUEK385"],"itemData":{"id":12245,"type":"article-journal","abstract":"Antiphospholipid antibodies (aPLs) are a large group of heterogeneous antibodies that bind to anionic phospholipids alone or in combination with phospholipid binding proteins. Increasing evidence has converged to indicate that aPLs especially anti-β2 glycoprotein I antibody (anti-β2GPI) correlate with stroke severity and outcome. Though studies have shown that aPLs promote thrombus formation in a neutrophil-dependent way, the underlying mechanisms remain largely unknown. In the present study, we investigated the effect of anti-β2GPI in complex with β2GPI (anti-β2GPI/β2GPI) on neutrophil extracellular traps (NETs) formation and thrombus generation in vitro and in vivo. We found that anti-β2GPI/β2GPI immune complex induced NETs formation in a time- and concentration-dependent manner. This effect was mediated by its interaction with TLR4 and the production of ROS. We demonstrated that MyD88-IRAKs-MAPKs, an intracellular signaling pathway, was involved in anti-β2GPI/β2GPI-induced NETs formation. We also presented evidence that tissue factor was expressed on anti-β2GPI/β2GPI-induced NETs, and NETs could promote platelet aggregation in vitro. In addition, we identified that anti-β2GPI/β2GPI-induced NETs enhanced thrombus formation in vivo, and this effect was counteracted by using DNase I. Our data suggest that anti-β2GPI/β2GPI induces NETs formation to promote thrombogenesis via the TLR4/MyD88/MAPKs axis activation, and could be a potentially novel target for aPLs related ischemi</w:instrText>
      </w:r>
      <w:r w:rsidR="00DD102F">
        <w:rPr>
          <w:rFonts w:ascii="Times New Roman" w:hAnsi="Times New Roman" w:cs="Times New Roman" w:hint="eastAsia"/>
          <w:color w:val="000000" w:themeColor="text1"/>
          <w:sz w:val="24"/>
        </w:rPr>
        <w:instrText>c stroke.","container-title":"Neuropharmacology","DOI":"10.1016/j.neuropharm.2018.06.001","ISSN":"1873-7064","journalAbbreviation":"Neuropharmacology","language":"eng","note":"JCR</w:instrText>
      </w:r>
      <w:r w:rsidR="00DD102F">
        <w:rPr>
          <w:rFonts w:ascii="Times New Roman" w:hAnsi="Times New Roman" w:cs="Times New Roman" w:hint="eastAsia"/>
          <w:color w:val="000000" w:themeColor="text1"/>
          <w:sz w:val="24"/>
        </w:rPr>
        <w:instrText>分区</w:instrText>
      </w:r>
      <w:r w:rsidR="00DD102F">
        <w:rPr>
          <w:rFonts w:ascii="Times New Roman" w:hAnsi="Times New Roman" w:cs="Times New Roman" w:hint="eastAsia"/>
          <w:color w:val="000000" w:themeColor="text1"/>
          <w:sz w:val="24"/>
        </w:rPr>
        <w:instrText>: Q1\n</w:instrText>
      </w:r>
      <w:r w:rsidR="00DD102F">
        <w:rPr>
          <w:rFonts w:ascii="Times New Roman" w:hAnsi="Times New Roman" w:cs="Times New Roman" w:hint="eastAsia"/>
          <w:color w:val="000000" w:themeColor="text1"/>
          <w:sz w:val="24"/>
        </w:rPr>
        <w:instrText>中科院分区升级版</w:instrText>
      </w:r>
      <w:r w:rsidR="00DD102F">
        <w:rPr>
          <w:rFonts w:ascii="Times New Roman" w:hAnsi="Times New Roman" w:cs="Times New Roman" w:hint="eastAsia"/>
          <w:color w:val="000000" w:themeColor="text1"/>
          <w:sz w:val="24"/>
        </w:rPr>
        <w:instrText xml:space="preserve">: </w:instrText>
      </w:r>
      <w:r w:rsidR="00DD102F">
        <w:rPr>
          <w:rFonts w:ascii="Times New Roman" w:hAnsi="Times New Roman" w:cs="Times New Roman" w:hint="eastAsia"/>
          <w:color w:val="000000" w:themeColor="text1"/>
          <w:sz w:val="24"/>
        </w:rPr>
        <w:instrText>医学</w:instrText>
      </w:r>
      <w:r w:rsidR="00DD102F">
        <w:rPr>
          <w:rFonts w:ascii="Times New Roman" w:hAnsi="Times New Roman" w:cs="Times New Roman" w:hint="eastAsia"/>
          <w:color w:val="000000" w:themeColor="text1"/>
          <w:sz w:val="24"/>
        </w:rPr>
        <w:instrText>2</w:instrText>
      </w:r>
      <w:r w:rsidR="00DD102F">
        <w:rPr>
          <w:rFonts w:ascii="Times New Roman" w:hAnsi="Times New Roman" w:cs="Times New Roman" w:hint="eastAsia"/>
          <w:color w:val="000000" w:themeColor="text1"/>
          <w:sz w:val="24"/>
        </w:rPr>
        <w:instrText>区</w:instrText>
      </w:r>
      <w:r w:rsidR="00DD102F">
        <w:rPr>
          <w:rFonts w:ascii="Times New Roman" w:hAnsi="Times New Roman" w:cs="Times New Roman" w:hint="eastAsia"/>
          <w:color w:val="000000" w:themeColor="text1"/>
          <w:sz w:val="24"/>
        </w:rPr>
        <w:instrText>\n</w:instrText>
      </w:r>
      <w:r w:rsidR="00DD102F">
        <w:rPr>
          <w:rFonts w:ascii="Times New Roman" w:hAnsi="Times New Roman" w:cs="Times New Roman" w:hint="eastAsia"/>
          <w:color w:val="000000" w:themeColor="text1"/>
          <w:sz w:val="24"/>
        </w:rPr>
        <w:instrText>影响因子</w:instrText>
      </w:r>
      <w:r w:rsidR="00DD102F">
        <w:rPr>
          <w:rFonts w:ascii="Times New Roman" w:hAnsi="Times New Roman" w:cs="Times New Roman" w:hint="eastAsia"/>
          <w:color w:val="000000" w:themeColor="text1"/>
          <w:sz w:val="24"/>
        </w:rPr>
        <w:instrText>: 4.6\n5</w:instrText>
      </w:r>
      <w:r w:rsidR="00DD102F">
        <w:rPr>
          <w:rFonts w:ascii="Times New Roman" w:hAnsi="Times New Roman" w:cs="Times New Roman" w:hint="eastAsia"/>
          <w:color w:val="000000" w:themeColor="text1"/>
          <w:sz w:val="24"/>
        </w:rPr>
        <w:instrText>年影响因子</w:instrText>
      </w:r>
      <w:r w:rsidR="00DD102F">
        <w:rPr>
          <w:rFonts w:ascii="Times New Roman" w:hAnsi="Times New Roman" w:cs="Times New Roman" w:hint="eastAsia"/>
          <w:color w:val="000000" w:themeColor="text1"/>
          <w:sz w:val="24"/>
        </w:rPr>
        <w:instrText>: 4.5\n</w:instrText>
      </w:r>
      <w:r w:rsidR="00DD102F">
        <w:rPr>
          <w:rFonts w:ascii="Times New Roman" w:hAnsi="Times New Roman" w:cs="Times New Roman" w:hint="eastAsia"/>
          <w:color w:val="000000" w:themeColor="text1"/>
          <w:sz w:val="24"/>
        </w:rPr>
        <w:instrText>南农高质量</w:instrText>
      </w:r>
      <w:r w:rsidR="00DD102F">
        <w:rPr>
          <w:rFonts w:ascii="Times New Roman" w:hAnsi="Times New Roman" w:cs="Times New Roman" w:hint="eastAsia"/>
          <w:color w:val="000000" w:themeColor="text1"/>
          <w:sz w:val="24"/>
        </w:rPr>
        <w:instrText>: A\nTLDR: The data suggest that anti</w:instrText>
      </w:r>
      <w:r w:rsidR="00DD102F">
        <w:rPr>
          <w:rFonts w:ascii="Times New Roman" w:hAnsi="Times New Roman" w:cs="Times New Roman" w:hint="eastAsia"/>
          <w:color w:val="000000" w:themeColor="text1"/>
          <w:sz w:val="24"/>
        </w:rPr>
        <w:instrText>‐</w:instrText>
      </w:r>
      <w:r w:rsidR="00DD102F">
        <w:rPr>
          <w:rFonts w:ascii="Times New Roman" w:hAnsi="Times New Roman" w:cs="Times New Roman" w:hint="eastAsia"/>
          <w:color w:val="000000" w:themeColor="text1"/>
          <w:sz w:val="24"/>
        </w:rPr>
        <w:instrText>&amp;bgr;2GPI/&amp;b Gr;2 GPI induces NETs formation to promote thrombogenesis via the TLR4/MyD88/MAPKs axis activation, and could be a potentially novel target for aPLs related ischemic stroke.","page":"140-150","PMID":"29883691","source":"PubMed"</w:instrText>
      </w:r>
      <w:r w:rsidR="00DD102F">
        <w:rPr>
          <w:rFonts w:ascii="Times New Roman" w:hAnsi="Times New Roman" w:cs="Times New Roman"/>
          <w:color w:val="000000" w:themeColor="text1"/>
          <w:sz w:val="24"/>
        </w:rPr>
        <w:instrText xml:space="preserve">,"title":"Anti-β2GPI/β2GPI induces neutrophil extracellular traps formation to promote thrombogenesis via the TLR4/MyD88/MAPKs axis activation","volume":"138","author":[{"family":"Zha","given":"Caijun"},{"family":"Zhang","given":"Wenjing"},{"family":"Gao","given":"Fei"},{"family":"Xu","given":"Jiali"},{"family":"Jia","given":"Ruichun"},{"family":"Cai","given":"Jinquan"},{"family":"Liu","given":"Yanhong"}],"issued":{"date-parts":[["2018",8]]}}}],"schema":"https://github.com/citation-style-language/schema/raw/master/csl-citation.json"} </w:instrText>
      </w:r>
      <w:r w:rsidR="00F460EC" w:rsidRPr="00F9434F">
        <w:rPr>
          <w:rFonts w:ascii="Times New Roman" w:hAnsi="Times New Roman" w:cs="Times New Roman"/>
          <w:color w:val="000000" w:themeColor="text1"/>
          <w:sz w:val="24"/>
        </w:rPr>
        <w:fldChar w:fldCharType="separate"/>
      </w:r>
      <w:r w:rsidR="00DD102F">
        <w:rPr>
          <w:rFonts w:ascii="Times New Roman" w:hAnsi="Times New Roman" w:cs="Times New Roman"/>
          <w:color w:val="000000"/>
          <w:kern w:val="0"/>
          <w:sz w:val="24"/>
        </w:rPr>
        <w:t>[175]</w:t>
      </w:r>
      <w:r w:rsidR="00F460EC" w:rsidRPr="00F9434F">
        <w:rPr>
          <w:rFonts w:ascii="Times New Roman" w:hAnsi="Times New Roman" w:cs="Times New Roman"/>
          <w:color w:val="000000" w:themeColor="text1"/>
          <w:sz w:val="24"/>
        </w:rPr>
        <w:fldChar w:fldCharType="end"/>
      </w:r>
      <w:r w:rsidR="00F460EC" w:rsidRPr="00F9434F">
        <w:rPr>
          <w:rFonts w:ascii="Times New Roman" w:hAnsi="Times New Roman" w:cs="Times New Roman"/>
          <w:color w:val="000000" w:themeColor="text1"/>
          <w:sz w:val="24"/>
        </w:rPr>
        <w:t xml:space="preserve">. </w:t>
      </w:r>
      <w:bookmarkStart w:id="754" w:name="OLE_LINK788"/>
      <w:bookmarkStart w:id="755" w:name="OLE_LINK789"/>
      <w:r w:rsidR="00F460EC" w:rsidRPr="00F9434F">
        <w:rPr>
          <w:rFonts w:ascii="Times New Roman" w:hAnsi="Times New Roman" w:cs="Times New Roman"/>
          <w:color w:val="000000" w:themeColor="text1"/>
          <w:sz w:val="24"/>
        </w:rPr>
        <w:t>Cholesterol crystals (CCs)</w:t>
      </w:r>
      <w:bookmarkEnd w:id="754"/>
      <w:bookmarkEnd w:id="755"/>
      <w:r w:rsidR="00F460EC" w:rsidRPr="00F9434F">
        <w:rPr>
          <w:rFonts w:ascii="Times New Roman" w:hAnsi="Times New Roman" w:cs="Times New Roman"/>
          <w:color w:val="000000" w:themeColor="text1"/>
          <w:sz w:val="24"/>
        </w:rPr>
        <w:t xml:space="preserve"> </w:t>
      </w:r>
      <w:r w:rsidR="00B310C3">
        <w:rPr>
          <w:rFonts w:ascii="Times New Roman" w:hAnsi="Times New Roman" w:cs="Times New Roman" w:hint="eastAsia"/>
          <w:color w:val="000000" w:themeColor="text1"/>
          <w:sz w:val="24"/>
        </w:rPr>
        <w:t>are</w:t>
      </w:r>
      <w:r w:rsidR="00B310C3">
        <w:rPr>
          <w:rFonts w:ascii="Times New Roman" w:hAnsi="Times New Roman" w:cs="Times New Roman"/>
          <w:color w:val="000000" w:themeColor="text1"/>
          <w:sz w:val="24"/>
        </w:rPr>
        <w:t xml:space="preserve"> </w:t>
      </w:r>
      <w:r w:rsidR="000E75B0" w:rsidRPr="000E75B0">
        <w:rPr>
          <w:rFonts w:ascii="Times New Roman" w:hAnsi="Times New Roman" w:cs="Times New Roman"/>
          <w:color w:val="000000" w:themeColor="text1"/>
          <w:sz w:val="24"/>
        </w:rPr>
        <w:t>similarly associated wit</w:t>
      </w:r>
      <w:r w:rsidR="000E75B0">
        <w:rPr>
          <w:rFonts w:ascii="Times New Roman" w:hAnsi="Times New Roman" w:cs="Times New Roman"/>
          <w:color w:val="000000" w:themeColor="text1"/>
          <w:sz w:val="24"/>
        </w:rPr>
        <w:t>h</w:t>
      </w:r>
      <w:r w:rsidR="000E75B0" w:rsidRPr="000E75B0" w:rsidDel="000E75B0">
        <w:rPr>
          <w:rFonts w:ascii="Times New Roman" w:hAnsi="Times New Roman" w:cs="Times New Roman"/>
          <w:color w:val="000000" w:themeColor="text1"/>
          <w:sz w:val="24"/>
        </w:rPr>
        <w:t xml:space="preserve"> </w:t>
      </w:r>
      <w:proofErr w:type="spellStart"/>
      <w:r w:rsidR="00F460EC" w:rsidRPr="00F9434F">
        <w:rPr>
          <w:rFonts w:ascii="Times New Roman" w:hAnsi="Times New Roman" w:cs="Times New Roman"/>
          <w:color w:val="000000" w:themeColor="text1"/>
          <w:sz w:val="24"/>
        </w:rPr>
        <w:t>thromboinflammation</w:t>
      </w:r>
      <w:proofErr w:type="spellEnd"/>
      <w:r w:rsidR="00F460EC" w:rsidRPr="00F9434F">
        <w:rPr>
          <w:rFonts w:ascii="Times New Roman" w:hAnsi="Times New Roman" w:cs="Times New Roman"/>
          <w:color w:val="000000" w:themeColor="text1"/>
          <w:sz w:val="24"/>
        </w:rPr>
        <w:t xml:space="preserve"> </w:t>
      </w:r>
      <w:r w:rsidR="00B310C3" w:rsidRPr="00C84911">
        <w:rPr>
          <w:rFonts w:ascii="Times New Roman" w:eastAsia="DengXian" w:hAnsi="Times New Roman" w:cs="Times New Roman"/>
          <w:color w:val="000000"/>
          <w:sz w:val="24"/>
        </w:rPr>
        <w:t xml:space="preserve">through the activation of </w:t>
      </w:r>
      <w:proofErr w:type="spellStart"/>
      <w:r w:rsidR="00B310C3" w:rsidRPr="00C84911">
        <w:rPr>
          <w:rFonts w:ascii="Times New Roman" w:eastAsia="DengXian" w:hAnsi="Times New Roman" w:cs="Times New Roman"/>
          <w:color w:val="000000"/>
          <w:sz w:val="24"/>
        </w:rPr>
        <w:t>NETosis</w:t>
      </w:r>
      <w:proofErr w:type="spellEnd"/>
      <w:r w:rsidR="00B310C3" w:rsidRPr="00C84911">
        <w:rPr>
          <w:rFonts w:ascii="Times New Roman" w:eastAsia="DengXian" w:hAnsi="Times New Roman" w:cs="Times New Roman"/>
          <w:color w:val="000000"/>
          <w:sz w:val="24"/>
        </w:rPr>
        <w:t xml:space="preserve"> induced by</w:t>
      </w:r>
      <w:r w:rsidR="00B310C3" w:rsidRPr="00F9434F">
        <w:rPr>
          <w:rFonts w:ascii="Times New Roman" w:hAnsi="Times New Roman" w:cs="Times New Roman"/>
          <w:color w:val="000000" w:themeColor="text1"/>
          <w:sz w:val="24"/>
        </w:rPr>
        <w:t xml:space="preserve"> </w:t>
      </w:r>
      <w:r w:rsidR="00F460EC" w:rsidRPr="00F9434F">
        <w:rPr>
          <w:rFonts w:ascii="Times New Roman" w:hAnsi="Times New Roman" w:cs="Times New Roman"/>
          <w:color w:val="000000" w:themeColor="text1"/>
          <w:sz w:val="24"/>
        </w:rPr>
        <w:t xml:space="preserve">the TLR4/9-NLRP3 inflammasome cascade </w:t>
      </w:r>
      <w:r w:rsidR="00F460EC" w:rsidRPr="00F9434F">
        <w:rPr>
          <w:rFonts w:ascii="Times New Roman" w:hAnsi="Times New Roman" w:cs="Times New Roman"/>
          <w:color w:val="000000" w:themeColor="text1"/>
          <w:sz w:val="24"/>
        </w:rPr>
        <w:fldChar w:fldCharType="begin"/>
      </w:r>
      <w:r w:rsidR="00DD102F">
        <w:rPr>
          <w:rFonts w:ascii="Times New Roman" w:hAnsi="Times New Roman" w:cs="Times New Roman"/>
          <w:color w:val="000000" w:themeColor="text1"/>
          <w:sz w:val="24"/>
        </w:rPr>
        <w:instrText xml:space="preserve"> ADDIN ZOTERO_ITEM CSL_CITATION {"citationID":"cwjTKyrr","properties":{"formattedCitation":"[176]","plainCitation":"[176]","noteIndex":0},"citationItems":[{"id":12251,"uris":["http://zotero.org/users/11748875/items/FJQNJX3K"],"itemData":{"id":12251,"type":"article-journal","abstract":"Cholesterol crystal embolism (CCE) is a systemic thromboinflammatory disorder (the intertwined activation of inflammatory pathways and coagulation cascades) characterized by the embolization of cholesterol crystals (CCs) from atherosclerotic plaques into microvasculature, leading to multiorgan dysfunction. Despite its clinical significance, CCE remains underdiagnosed due to nonspecific presentations and diagnostic challenges. This review synthesizes current evidence on the central role of CC-induced neutrophil extracellular trap (NET) formation in driving endothelial injury, thrombosis, and gastrointestinal cancer progression with a specific focus on gastrointestinal malignancies. Mechanistically, CCs activate the TLR4/9-NLRP3 inflammasome cascade, triggering IL-1β release and PAD4-mediated histone citrullination, which culminate in NETosis. These NETs exacerbate vascular damage by promoting endothelial dysfunction, platelet adhesion, and immune evasion. In gastrointestinal cancer (e.g., colorectal, hepatocellular, pancreatic), CCs remodel the tumor microenvironment (TME) by inducing NET-driven immunosuppression, extracellular matrix degradation, and metastatic niche formation. The interplay between CCs, NETs, and inflammation creates a self-perpetuating cycle that worsens atherosclerosis, CCE, and tumor metastasis. Emerging therapeutic strategies targeting this cholesterol-NET-inflammation axis show promise. DNase I and heparin disrupt NET scaffolds, while PAD4 inhibitors (e.g., GSK484) block NET generation. Colchicine demonstrates dual anti-inflammatory and NETosis-inhibitory effects, and lipid-lowering agents (statins, PCSK9 inhibitors) mitigate CC burden. Nanotherapies, such as HDL-mimetic nanoparticles, offer targeted delivery to restore immune surveillance. This review highlights the need for personalized, biomarker-guided therapies to disrupt the pathogenic CC-NET axis proposing an integrated approach to mitigate CC-mediated damage in cardiovascular and gastrointestinal oncologic disease.","container-title":"Catheterization and Cardiovascular Interventions: Official Journal of the Society for Cardiac Angiography &amp; Interventions","DOI":"10.1002/ccd.70325","ISSN":"1522-726X","issue":"1","journalAbbreviation":"Catheter C</w:instrText>
      </w:r>
      <w:r w:rsidR="00DD102F">
        <w:rPr>
          <w:rFonts w:ascii="Times New Roman" w:hAnsi="Times New Roman" w:cs="Times New Roman" w:hint="eastAsia"/>
          <w:color w:val="000000" w:themeColor="text1"/>
          <w:sz w:val="24"/>
        </w:rPr>
        <w:instrText>ardiovasc Interv","language":"eng","note":"TLDR: The need for personalized, biomarker</w:instrText>
      </w:r>
      <w:r w:rsidR="00DD102F">
        <w:rPr>
          <w:rFonts w:ascii="Times New Roman" w:hAnsi="Times New Roman" w:cs="Times New Roman" w:hint="eastAsia"/>
          <w:color w:val="000000" w:themeColor="text1"/>
          <w:sz w:val="24"/>
        </w:rPr>
        <w:instrText>‐</w:instrText>
      </w:r>
      <w:r w:rsidR="00DD102F">
        <w:rPr>
          <w:rFonts w:ascii="Times New Roman" w:hAnsi="Times New Roman" w:cs="Times New Roman" w:hint="eastAsia"/>
          <w:color w:val="000000" w:themeColor="text1"/>
          <w:sz w:val="24"/>
        </w:rPr>
        <w:instrText>guided therapies to disrupt the pathogenic CC</w:instrText>
      </w:r>
      <w:r w:rsidR="00DD102F">
        <w:rPr>
          <w:rFonts w:ascii="Times New Roman" w:hAnsi="Times New Roman" w:cs="Times New Roman" w:hint="eastAsia"/>
          <w:color w:val="000000" w:themeColor="text1"/>
          <w:sz w:val="24"/>
        </w:rPr>
        <w:instrText>‐</w:instrText>
      </w:r>
      <w:r w:rsidR="00DD102F">
        <w:rPr>
          <w:rFonts w:ascii="Times New Roman" w:hAnsi="Times New Roman" w:cs="Times New Roman" w:hint="eastAsia"/>
          <w:color w:val="000000" w:themeColor="text1"/>
          <w:sz w:val="24"/>
        </w:rPr>
        <w:instrText>NET axis is highlighted, proposing an integrated approach to mitigate CC</w:instrText>
      </w:r>
      <w:r w:rsidR="00DD102F">
        <w:rPr>
          <w:rFonts w:ascii="Times New Roman" w:hAnsi="Times New Roman" w:cs="Times New Roman" w:hint="eastAsia"/>
          <w:color w:val="000000" w:themeColor="text1"/>
          <w:sz w:val="24"/>
        </w:rPr>
        <w:instrText>‐</w:instrText>
      </w:r>
      <w:r w:rsidR="00DD102F">
        <w:rPr>
          <w:rFonts w:ascii="Times New Roman" w:hAnsi="Times New Roman" w:cs="Times New Roman" w:hint="eastAsia"/>
          <w:color w:val="000000" w:themeColor="text1"/>
          <w:sz w:val="24"/>
        </w:rPr>
        <w:instrText>mediated damage in cardiovascular and gastrointest</w:instrText>
      </w:r>
      <w:r w:rsidR="00DD102F">
        <w:rPr>
          <w:rFonts w:ascii="Times New Roman" w:hAnsi="Times New Roman" w:cs="Times New Roman"/>
          <w:color w:val="000000" w:themeColor="text1"/>
          <w:sz w:val="24"/>
        </w:rPr>
        <w:instrText xml:space="preserve">inal oncologic disease.","page":"326-341","PMID":"41264766","source":"PubMed","title":"Cholesterol crystals and neutrophil extracellular traps: Drivers of thromboinflammation in atherosclerosis and gastrointestinal cancers","title-short":"Cholesterol Crystals and Neutrophil Extracellular Traps","volume":"107","author":[{"family":"Pethani","given":"Yashvi"},{"family":"Pethani","given":"Neha"},{"family":"Shah","given":"Rima"},{"family":"Shah","given":"Jignesh"},{"family":"Shah","given":"Darshil"}],"issued":{"date-parts":[["2026",1]]}}}],"schema":"https://github.com/citation-style-language/schema/raw/master/csl-citation.json"} </w:instrText>
      </w:r>
      <w:r w:rsidR="00F460EC" w:rsidRPr="00F9434F">
        <w:rPr>
          <w:rFonts w:ascii="Times New Roman" w:hAnsi="Times New Roman" w:cs="Times New Roman"/>
          <w:color w:val="000000" w:themeColor="text1"/>
          <w:sz w:val="24"/>
        </w:rPr>
        <w:fldChar w:fldCharType="separate"/>
      </w:r>
      <w:r w:rsidR="00DD102F">
        <w:rPr>
          <w:rFonts w:ascii="Times New Roman" w:hAnsi="Times New Roman" w:cs="Times New Roman"/>
          <w:color w:val="000000"/>
          <w:kern w:val="0"/>
          <w:sz w:val="24"/>
        </w:rPr>
        <w:t>[176]</w:t>
      </w:r>
      <w:r w:rsidR="00F460EC" w:rsidRPr="00F9434F">
        <w:rPr>
          <w:rFonts w:ascii="Times New Roman" w:hAnsi="Times New Roman" w:cs="Times New Roman"/>
          <w:color w:val="000000" w:themeColor="text1"/>
          <w:sz w:val="24"/>
        </w:rPr>
        <w:fldChar w:fldCharType="end"/>
      </w:r>
      <w:r w:rsidR="00F460EC" w:rsidRPr="00F9434F">
        <w:rPr>
          <w:rFonts w:ascii="Times New Roman" w:hAnsi="Times New Roman" w:cs="Times New Roman"/>
          <w:color w:val="000000" w:themeColor="text1"/>
          <w:sz w:val="24"/>
        </w:rPr>
        <w:t>.</w:t>
      </w:r>
    </w:p>
    <w:p w14:paraId="6FE90710" w14:textId="0E4199D2" w:rsidR="00F460EC" w:rsidRPr="00F9434F" w:rsidRDefault="00F460EC"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Endothelial cells:</w:t>
      </w:r>
      <w:r w:rsidR="008117D4">
        <w:rPr>
          <w:rFonts w:ascii="Times New Roman" w:hAnsi="Times New Roman" w:cs="Times New Roman"/>
          <w:b/>
          <w:bCs/>
          <w:sz w:val="24"/>
        </w:rPr>
        <w:t xml:space="preserve"> </w:t>
      </w:r>
      <w:r w:rsidR="008A5101">
        <w:rPr>
          <w:rFonts w:ascii="Times New Roman" w:hAnsi="Times New Roman" w:cs="Times New Roman"/>
          <w:b/>
          <w:bCs/>
          <w:sz w:val="24"/>
        </w:rPr>
        <w:t xml:space="preserve">the </w:t>
      </w:r>
      <w:r w:rsidR="008117D4" w:rsidRPr="008117D4">
        <w:rPr>
          <w:rFonts w:ascii="Times New Roman" w:hAnsi="Times New Roman" w:cs="Times New Roman"/>
          <w:b/>
          <w:bCs/>
          <w:sz w:val="24"/>
        </w:rPr>
        <w:t>transition from an anticoagulant</w:t>
      </w:r>
      <w:r w:rsidR="008A5101" w:rsidRPr="008A5101">
        <w:rPr>
          <w:rFonts w:ascii="Times New Roman" w:hAnsi="Times New Roman" w:cs="Times New Roman"/>
          <w:b/>
          <w:bCs/>
          <w:sz w:val="24"/>
        </w:rPr>
        <w:t xml:space="preserve"> </w:t>
      </w:r>
      <w:r w:rsidR="008A5101" w:rsidRPr="00C84911">
        <w:rPr>
          <w:rFonts w:ascii="Times New Roman" w:hAnsi="Times New Roman" w:cs="Times New Roman"/>
          <w:b/>
          <w:bCs/>
          <w:sz w:val="24"/>
        </w:rPr>
        <w:t>vascular surface</w:t>
      </w:r>
      <w:r w:rsidR="008117D4" w:rsidRPr="008117D4">
        <w:rPr>
          <w:rFonts w:ascii="Times New Roman" w:hAnsi="Times New Roman" w:cs="Times New Roman"/>
          <w:b/>
          <w:bCs/>
          <w:sz w:val="24"/>
        </w:rPr>
        <w:t xml:space="preserve"> to a procoagulant </w:t>
      </w:r>
      <w:bookmarkStart w:id="756" w:name="OLE_LINK87"/>
      <w:bookmarkStart w:id="757" w:name="OLE_LINK88"/>
      <w:r w:rsidR="008117D4" w:rsidRPr="008117D4">
        <w:rPr>
          <w:rFonts w:ascii="Times New Roman" w:hAnsi="Times New Roman" w:cs="Times New Roman"/>
          <w:b/>
          <w:bCs/>
          <w:sz w:val="24"/>
        </w:rPr>
        <w:t>surface</w:t>
      </w:r>
      <w:r w:rsidRPr="00F9434F">
        <w:rPr>
          <w:rFonts w:ascii="Times New Roman" w:hAnsi="Times New Roman" w:cs="Times New Roman"/>
          <w:b/>
          <w:bCs/>
          <w:sz w:val="24"/>
        </w:rPr>
        <w:t xml:space="preserve"> </w:t>
      </w:r>
      <w:bookmarkEnd w:id="756"/>
      <w:bookmarkEnd w:id="757"/>
    </w:p>
    <w:p w14:paraId="59C0D73D" w14:textId="0E6DC9F2" w:rsidR="00542420" w:rsidRDefault="007D036C" w:rsidP="00A8680B">
      <w:pPr>
        <w:spacing w:line="276" w:lineRule="auto"/>
        <w:ind w:firstLine="420"/>
        <w:rPr>
          <w:rFonts w:ascii="Times New Roman" w:hAnsi="Times New Roman" w:cs="Times New Roman"/>
          <w:sz w:val="24"/>
        </w:rPr>
      </w:pPr>
      <w:ins w:id="758" w:author="Language Editor" w:date="2026-09-09T02:02:00Z">
        <w:r w:rsidRPr="007D036C">
          <w:rPr>
            <w:rFonts w:ascii="Times New Roman" w:hAnsi="Times New Roman" w:cs="Times New Roman"/>
            <w:sz w:val="24"/>
          </w:rPr>
          <w:t xml:space="preserve">Experimental evidence supports an important role for vascular-wall </w:t>
        </w:r>
      </w:ins>
      <w:del w:id="759" w:author="Language Editor" w:date="2026-09-09T02:02:00Z">
        <w:r w:rsidR="00BB42D9" w:rsidRPr="00BB42D9" w:rsidDel="007D036C">
          <w:rPr>
            <w:rFonts w:ascii="Times New Roman" w:hAnsi="Times New Roman" w:cs="Times New Roman"/>
            <w:sz w:val="24"/>
          </w:rPr>
          <w:delText xml:space="preserve">Endothelial </w:delText>
        </w:r>
      </w:del>
      <w:r w:rsidR="00BB42D9" w:rsidRPr="00BB42D9">
        <w:rPr>
          <w:rFonts w:ascii="Times New Roman" w:hAnsi="Times New Roman" w:cs="Times New Roman"/>
          <w:sz w:val="24"/>
        </w:rPr>
        <w:t xml:space="preserve">TLR4 </w:t>
      </w:r>
      <w:del w:id="760" w:author="Language Editor" w:date="2026-09-09T02:02:00Z">
        <w:r w:rsidR="00BB42D9" w:rsidRPr="00BB42D9" w:rsidDel="007D036C">
          <w:rPr>
            <w:rFonts w:ascii="Times New Roman" w:hAnsi="Times New Roman" w:cs="Times New Roman"/>
            <w:sz w:val="24"/>
          </w:rPr>
          <w:delText xml:space="preserve">signaling </w:delText>
        </w:r>
        <w:r w:rsidR="003122B9" w:rsidRPr="00C84911" w:rsidDel="007D036C">
          <w:rPr>
            <w:rFonts w:ascii="Times New Roman" w:eastAsia="DengXian" w:hAnsi="Times New Roman" w:cs="Times New Roman"/>
            <w:sz w:val="24"/>
          </w:rPr>
          <w:delText>strongly supports its role</w:delText>
        </w:r>
        <w:r w:rsidR="003122B9" w:rsidDel="007D036C">
          <w:rPr>
            <w:rFonts w:ascii="Times New Roman" w:eastAsia="DengXian" w:hAnsi="Times New Roman" w:cs="Times New Roman"/>
            <w:sz w:val="24"/>
          </w:rPr>
          <w:delText xml:space="preserve"> </w:delText>
        </w:r>
        <w:r w:rsidR="00BB42D9" w:rsidRPr="00BB42D9" w:rsidDel="007D036C">
          <w:rPr>
            <w:rFonts w:ascii="Times New Roman" w:hAnsi="Times New Roman" w:cs="Times New Roman"/>
            <w:sz w:val="24"/>
          </w:rPr>
          <w:delText xml:space="preserve">as a mediator of </w:delText>
        </w:r>
      </w:del>
      <w:ins w:id="761" w:author="Language Editor" w:date="2026-09-09T02:02:00Z">
        <w:r>
          <w:rPr>
            <w:rFonts w:ascii="Times New Roman" w:hAnsi="Times New Roman" w:cs="Times New Roman"/>
            <w:sz w:val="24"/>
          </w:rPr>
          <w:t xml:space="preserve">in </w:t>
        </w:r>
      </w:ins>
      <w:del w:id="762" w:author="Language Editor" w:date="2026-09-09T02:02:00Z">
        <w:r w:rsidR="00BB42D9" w:rsidRPr="00BB42D9" w:rsidDel="007D036C">
          <w:rPr>
            <w:rFonts w:ascii="Times New Roman" w:hAnsi="Times New Roman" w:cs="Times New Roman"/>
            <w:sz w:val="24"/>
          </w:rPr>
          <w:delText xml:space="preserve">vascular-wall </w:delText>
        </w:r>
      </w:del>
      <w:bookmarkStart w:id="763" w:name="OLE_LINK1086"/>
      <w:bookmarkStart w:id="764" w:name="OLE_LINK1087"/>
      <w:r w:rsidR="00BB42D9" w:rsidRPr="00BB42D9">
        <w:rPr>
          <w:rFonts w:ascii="Times New Roman" w:hAnsi="Times New Roman" w:cs="Times New Roman"/>
          <w:sz w:val="24"/>
        </w:rPr>
        <w:t>tissue factor</w:t>
      </w:r>
      <w:bookmarkEnd w:id="763"/>
      <w:bookmarkEnd w:id="764"/>
      <w:r w:rsidR="00032FC1" w:rsidRPr="00F9434F">
        <w:rPr>
          <w:rFonts w:ascii="Times New Roman" w:hAnsi="Times New Roman" w:cs="Times New Roman"/>
          <w:sz w:val="24"/>
        </w:rPr>
        <w:t xml:space="preserve"> (TF)</w:t>
      </w:r>
      <w:r w:rsidR="00BB42D9" w:rsidRPr="00BB42D9">
        <w:rPr>
          <w:rFonts w:ascii="Times New Roman" w:hAnsi="Times New Roman" w:cs="Times New Roman"/>
          <w:sz w:val="24"/>
        </w:rPr>
        <w:t xml:space="preserve"> expression and arterial thrombosis</w:t>
      </w:r>
      <w:r w:rsidR="00F460EC" w:rsidRPr="00F9434F">
        <w:rPr>
          <w:rFonts w:ascii="Times New Roman" w:hAnsi="Times New Roman" w:cs="Times New Roman"/>
          <w:sz w:val="24"/>
        </w:rPr>
        <w:t xml:space="preserve"> </w:t>
      </w:r>
      <w:r w:rsidR="00BB42D9">
        <w:rPr>
          <w:rFonts w:ascii="Times New Roman" w:hAnsi="Times New Roman" w:cs="Times New Roman"/>
          <w:sz w:val="24"/>
        </w:rPr>
        <w:t xml:space="preserve">through </w:t>
      </w:r>
      <w:r w:rsidR="003122B9" w:rsidRPr="00C84911">
        <w:rPr>
          <w:rFonts w:ascii="Times New Roman" w:eastAsia="DengXian" w:hAnsi="Times New Roman" w:cs="Times New Roman"/>
          <w:sz w:val="24"/>
        </w:rPr>
        <w:t>the establishment of</w:t>
      </w:r>
      <w:r w:rsidR="003122B9" w:rsidRPr="00C84911">
        <w:rPr>
          <w:rFonts w:ascii="Times New Roman" w:hAnsi="Times New Roman" w:cs="Times New Roman"/>
          <w:sz w:val="24"/>
        </w:rPr>
        <w:t xml:space="preserve"> </w:t>
      </w:r>
      <w:r w:rsidR="00F460EC" w:rsidRPr="00F9434F">
        <w:rPr>
          <w:rFonts w:ascii="Times New Roman" w:hAnsi="Times New Roman" w:cs="Times New Roman"/>
          <w:sz w:val="24"/>
        </w:rPr>
        <w:t xml:space="preserve">a procoagulant vascular surface. </w:t>
      </w:r>
      <w:bookmarkStart w:id="765" w:name="OLE_LINK516"/>
      <w:bookmarkStart w:id="766" w:name="OLE_LINK517"/>
      <w:r w:rsidR="00F460EC" w:rsidRPr="00F9434F">
        <w:rPr>
          <w:rFonts w:ascii="Times New Roman" w:hAnsi="Times New Roman" w:cs="Times New Roman"/>
          <w:sz w:val="24"/>
        </w:rPr>
        <w:t>Upon activation by LPS or endogenous ligands, endothelial TLR4 triggers MyD88/NF-</w:t>
      </w:r>
      <w:proofErr w:type="spellStart"/>
      <w:r w:rsidR="00F460EC" w:rsidRPr="00F9434F">
        <w:rPr>
          <w:rFonts w:ascii="Times New Roman" w:hAnsi="Times New Roman" w:cs="Times New Roman"/>
          <w:sz w:val="24"/>
        </w:rPr>
        <w:t>κB</w:t>
      </w:r>
      <w:proofErr w:type="spellEnd"/>
      <w:r w:rsidR="00F460EC" w:rsidRPr="00F9434F">
        <w:rPr>
          <w:rFonts w:ascii="Times New Roman" w:hAnsi="Times New Roman" w:cs="Times New Roman"/>
          <w:sz w:val="24"/>
        </w:rPr>
        <w:t xml:space="preserve">–dependent expression of </w:t>
      </w:r>
      <w:bookmarkStart w:id="767" w:name="OLE_LINK790"/>
      <w:bookmarkStart w:id="768" w:name="OLE_LINK791"/>
      <w:bookmarkStart w:id="769" w:name="OLE_LINK1088"/>
      <w:bookmarkStart w:id="770" w:name="OLE_LINK1089"/>
      <w:r w:rsidR="00F460EC" w:rsidRPr="00F9434F">
        <w:rPr>
          <w:rFonts w:ascii="Times New Roman" w:hAnsi="Times New Roman" w:cs="Times New Roman"/>
          <w:sz w:val="24"/>
        </w:rPr>
        <w:t>TF</w:t>
      </w:r>
      <w:bookmarkEnd w:id="767"/>
      <w:bookmarkEnd w:id="768"/>
      <w:bookmarkEnd w:id="769"/>
      <w:bookmarkEnd w:id="770"/>
      <w:r w:rsidR="00F460EC" w:rsidRPr="00F9434F">
        <w:rPr>
          <w:rFonts w:ascii="Times New Roman" w:hAnsi="Times New Roman" w:cs="Times New Roman"/>
          <w:sz w:val="24"/>
        </w:rPr>
        <w:t xml:space="preserve">, </w:t>
      </w:r>
      <w:bookmarkStart w:id="771" w:name="OLE_LINK539"/>
      <w:bookmarkStart w:id="772" w:name="OLE_LINK540"/>
      <w:bookmarkStart w:id="773" w:name="OLE_LINK792"/>
      <w:bookmarkStart w:id="774" w:name="OLE_LINK793"/>
      <w:r w:rsidR="00F460EC" w:rsidRPr="00F9434F">
        <w:rPr>
          <w:rFonts w:ascii="Times New Roman" w:hAnsi="Times New Roman" w:cs="Times New Roman"/>
          <w:sz w:val="24"/>
        </w:rPr>
        <w:t>von Willebrand factor (</w:t>
      </w:r>
      <w:proofErr w:type="spellStart"/>
      <w:r w:rsidR="00F460EC" w:rsidRPr="00F9434F">
        <w:rPr>
          <w:rFonts w:ascii="Times New Roman" w:hAnsi="Times New Roman" w:cs="Times New Roman"/>
          <w:sz w:val="24"/>
        </w:rPr>
        <w:t>vWF</w:t>
      </w:r>
      <w:proofErr w:type="spellEnd"/>
      <w:r w:rsidR="00F460EC" w:rsidRPr="00F9434F">
        <w:rPr>
          <w:rFonts w:ascii="Times New Roman" w:hAnsi="Times New Roman" w:cs="Times New Roman"/>
          <w:sz w:val="24"/>
        </w:rPr>
        <w:t>)</w:t>
      </w:r>
      <w:bookmarkEnd w:id="771"/>
      <w:bookmarkEnd w:id="772"/>
      <w:r w:rsidR="00F460EC" w:rsidRPr="00F9434F">
        <w:rPr>
          <w:rFonts w:ascii="Times New Roman" w:hAnsi="Times New Roman" w:cs="Times New Roman"/>
          <w:sz w:val="24"/>
        </w:rPr>
        <w:t>,</w:t>
      </w:r>
      <w:bookmarkEnd w:id="773"/>
      <w:bookmarkEnd w:id="774"/>
      <w:r w:rsidR="00F460EC" w:rsidRPr="00F9434F">
        <w:rPr>
          <w:rFonts w:ascii="Times New Roman" w:hAnsi="Times New Roman" w:cs="Times New Roman"/>
          <w:sz w:val="24"/>
        </w:rPr>
        <w:t xml:space="preserve"> and coagulation factor VIII, thereby dismantling the intrinsic anticoagulant phenotype of the </w:t>
      </w:r>
      <w:bookmarkStart w:id="775" w:name="OLE_LINK533"/>
      <w:bookmarkStart w:id="776" w:name="OLE_LINK534"/>
      <w:bookmarkEnd w:id="765"/>
      <w:bookmarkEnd w:id="766"/>
      <w:r w:rsidR="00B5171B" w:rsidRPr="00F9434F">
        <w:rPr>
          <w:rFonts w:ascii="Times New Roman" w:hAnsi="Times New Roman" w:cs="Times New Roman"/>
          <w:sz w:val="24"/>
        </w:rPr>
        <w:t xml:space="preserve">endothelium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{"citationID":"YWUkXi7o","properties":{"formattedCitation":"[177]","plainCitation":"[177]","noteIndex":0},"citationItems":[{"id":12253,"uris":["http://zotero.org/users/11748875/items/VBWIDNL2"],"itemData":{"id":12253,"type":"article-journal","abstract":"Heme, released from hemoglobin, elicits vaso-occlusion in transgenic sickle mice via endothelial TLR4 signaling.Heme/TLR4 signaling activates NF-κB and triggers vaso-occlusion through Weibel-Palade body degranulation and adhesion molecule expression., Treatment of sickle cell disease (SCD) is hampered by incomplete understanding of pathways linking hemolysis to vaso-occlusion. We investigated these pathways in transgenic sickle mice. Infusion of hemoglobin or heme triggered vaso-occlusion in sickle, but not normal, mice. Methemoglobin, but not heme-stabilized cyanomethemoglobin, induced vaso-occlusion, indicating heme liberation is necessary. In corroboration, hemoglobin-induced vaso-occlusion was blocked by the methemoglobin reducing agent methylene blue, haptoglobin, or the heme-binding protein hemopexin. Untreated HbSS mice, but not HbAA mice, exhibited </w:instrText>
      </w:r>
      <w:r w:rsidR="00DD102F">
        <w:rPr>
          <w:rFonts w:ascii="Cambria Math" w:hAnsi="Cambria Math" w:cs="Cambria Math"/>
          <w:sz w:val="24"/>
        </w:rPr>
        <w:instrText>∼</w:instrText>
      </w:r>
      <w:r w:rsidR="00DD102F">
        <w:rPr>
          <w:rFonts w:ascii="Times New Roman" w:hAnsi="Times New Roman" w:cs="Times New Roman"/>
          <w:sz w:val="24"/>
        </w:rPr>
        <w:instrText>10% vaso-occlusion in steady state that was inhibited by haptoglobin or hemopexin infusion. Antibody blockade of adhesion molecules P-selectin, von Willebrand factor (VWF), E-selectin, vascular cell adhesion molecule 1, intercellular adhesion molecule 1, platelet endothelial cell (EC) adhesion molecule 1, α4β1, or αVβ3 integrin prevented vaso-occlusion. Heme rapidly (5 minutes) mobilized Weibel-Palade body (WPB) P-selectin and VWF onto EC and vessel wall surfaces and activated EC nuclear factor κB (NF-κB). This was mediated by TLR4 as TAK-242 blocked WPB degranulation, NF-κB activation, vaso-occlusion, leukocyte rolling/adhesion, and heme lethality. TLR4−/− mice transplanted with TLR4+/+ sickle bone marrow exhibited no heme-induced vaso-occlusion. The TLR4 agonist lipopolysaccharide (LPS) activated ECs and triggered vaso-occlusion that was inhibited by TAK-242, linking hemolysis- and infection-induced vaso-occlusive crises to TLR4 signaling. Heme and LPS failed to activate VWF and NF-κB in TLR4−/− ECs. Anti-LPS immunoglobulin G blocked LPS-induced, but not heme-induced, vaso-occlusion, illustrating LPS-independent TLR4 signaling by heme. Inhibition of protein kinase C, NADPH oxidase, or antioxidant treatment blocked heme-mediated stasis, WPB degranulation, and oxidant production. We conclude that intravascular hemolysis in SCD releases heme that activates endothelial TLR4</w:instrText>
      </w:r>
      <w:r w:rsidR="00DD102F">
        <w:rPr>
          <w:rFonts w:ascii="Times New Roman" w:hAnsi="Times New Roman" w:cs="Times New Roman" w:hint="eastAsia"/>
          <w:sz w:val="24"/>
        </w:rPr>
        <w:instrText xml:space="preserve"> signaling leading to WPB degranulation, NF-</w:instrText>
      </w:r>
      <w:r w:rsidR="00DD102F">
        <w:rPr>
          <w:rFonts w:ascii="Times New Roman" w:hAnsi="Times New Roman" w:cs="Times New Roman" w:hint="eastAsia"/>
          <w:sz w:val="24"/>
        </w:rPr>
        <w:instrText>κ</w:instrText>
      </w:r>
      <w:r w:rsidR="00DD102F">
        <w:rPr>
          <w:rFonts w:ascii="Times New Roman" w:hAnsi="Times New Roman" w:cs="Times New Roman" w:hint="eastAsia"/>
          <w:sz w:val="24"/>
        </w:rPr>
        <w:instrText>B activation, and vaso-occlusion.","container-title":"Blood","DOI":"10.1182/blood-2013-04-495887","ISSN":"0006-4971","issue":"3","journalAbbreviation":"Blood","note":"JCR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23.1\n5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19.7\n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A\nTLDR: It is concluded that intravascular hemolysis in SCD releases heme that activates endothelial TLR4 signaling leading to WPB degranulation, NF-</w:instrText>
      </w:r>
      <w:r w:rsidR="00DD102F">
        <w:rPr>
          <w:rFonts w:ascii="Times New Roman" w:hAnsi="Times New Roman" w:cs="Times New Roman" w:hint="eastAsia"/>
          <w:sz w:val="24"/>
        </w:rPr>
        <w:instrText>κ</w:instrText>
      </w:r>
      <w:r w:rsidR="00DD102F">
        <w:rPr>
          <w:rFonts w:ascii="Times New Roman" w:hAnsi="Times New Roman" w:cs="Times New Roman" w:hint="eastAsia"/>
          <w:sz w:val="24"/>
        </w:rPr>
        <w:instrText>B activation, and vaso-occlusion, and heme lethality.","page":"377-390","PMID":"2427707</w:instrText>
      </w:r>
      <w:r w:rsidR="00DD102F">
        <w:rPr>
          <w:rFonts w:ascii="Times New Roman" w:hAnsi="Times New Roman" w:cs="Times New Roman"/>
          <w:sz w:val="24"/>
        </w:rPr>
        <w:instrText xml:space="preserve">9","PMCID":"PMC3894494","source":"PubMed Central","title":"Heme triggers TLR4 signaling leading to endothelial cell activation and vaso-occlusion in murine sickle cell disease","volume":"123","author":[{"family":"Belcher","given":"John D."},{"family":"Chen","given":"Chunsheng"},{"family":"Nguyen","given":"Julia"},{"family":"Milbauer","given":"Liming"},{"family":"Abdulla","given":"Fuad"},{"family":"Alayash","given":"Abdu I."},{"family":"Smith","given":"Ann"},{"family":"Nath","given":"Karl A."},{"family":"Hebbel","given":"Robert P."},{"family":"Vercellotti","given":"Gregory M."}],"issued":{"date-parts":[["2014",1,16]]}}}],"schema":"https://github.com/citation-style-language/schema/raw/master/csl-citation.json"}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[177]</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w:t>
      </w:r>
      <w:bookmarkEnd w:id="775"/>
      <w:bookmarkEnd w:id="776"/>
      <w:r w:rsidR="00542420" w:rsidRPr="00542420">
        <w:t xml:space="preserve"> </w:t>
      </w:r>
      <w:r w:rsidR="00542420" w:rsidRPr="00542420">
        <w:rPr>
          <w:rFonts w:ascii="Times New Roman" w:hAnsi="Times New Roman" w:cs="Times New Roman"/>
          <w:sz w:val="24"/>
        </w:rPr>
        <w:t xml:space="preserve">In </w:t>
      </w:r>
      <w:r w:rsidR="003122B9">
        <w:rPr>
          <w:rFonts w:ascii="Times New Roman" w:hAnsi="Times New Roman" w:cs="Times New Roman"/>
          <w:sz w:val="24"/>
        </w:rPr>
        <w:t xml:space="preserve">a </w:t>
      </w:r>
      <w:r w:rsidR="00542420" w:rsidRPr="00542420">
        <w:rPr>
          <w:rFonts w:ascii="Times New Roman" w:hAnsi="Times New Roman" w:cs="Times New Roman"/>
          <w:sz w:val="24"/>
        </w:rPr>
        <w:t>ferric chloride-induced carotid injury</w:t>
      </w:r>
      <w:r w:rsidR="003122B9">
        <w:rPr>
          <w:rFonts w:ascii="Times New Roman" w:hAnsi="Times New Roman" w:cs="Times New Roman"/>
          <w:sz w:val="24"/>
        </w:rPr>
        <w:t xml:space="preserve"> model</w:t>
      </w:r>
      <w:r w:rsidR="00542420" w:rsidRPr="00542420">
        <w:rPr>
          <w:rFonts w:ascii="Times New Roman" w:hAnsi="Times New Roman" w:cs="Times New Roman"/>
          <w:sz w:val="24"/>
        </w:rPr>
        <w:t xml:space="preserve">, global TLR4 deficiency delays thrombotic occlusion and reduces vascular-wall </w:t>
      </w:r>
      <w:r w:rsidR="00650EBB">
        <w:rPr>
          <w:rFonts w:ascii="Times New Roman" w:hAnsi="Times New Roman" w:cs="Times New Roman"/>
          <w:sz w:val="24"/>
        </w:rPr>
        <w:t>TF</w:t>
      </w:r>
      <w:r w:rsidR="00542420" w:rsidRPr="00542420">
        <w:rPr>
          <w:rFonts w:ascii="Times New Roman" w:hAnsi="Times New Roman" w:cs="Times New Roman"/>
          <w:sz w:val="24"/>
        </w:rPr>
        <w:t xml:space="preserve"> expression, whereas reciprocal platelet</w:t>
      </w:r>
      <w:r w:rsidR="00C85EEC">
        <w:rPr>
          <w:rFonts w:ascii="Times New Roman" w:hAnsi="Times New Roman" w:cs="Times New Roman"/>
          <w:sz w:val="24"/>
        </w:rPr>
        <w:t xml:space="preserve"> </w:t>
      </w:r>
      <w:r w:rsidR="00542420" w:rsidRPr="00542420">
        <w:rPr>
          <w:rFonts w:ascii="Times New Roman" w:hAnsi="Times New Roman" w:cs="Times New Roman"/>
          <w:sz w:val="24"/>
        </w:rPr>
        <w:t>transfer experiments identify endothelial cells rather than platelets as the major TLR4-expressing compartment contributing to this phenotype</w:t>
      </w:r>
      <w:r w:rsidR="00542420">
        <w:rPr>
          <w:rFonts w:ascii="Times New Roman" w:hAnsi="Times New Roman" w:cs="Times New Roman"/>
          <w:sz w:val="24"/>
        </w:rPr>
        <w:t xml:space="preserve"> </w:t>
      </w:r>
      <w:r w:rsidR="00542420">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{"citationID":"a129jh6fdto","properties":{"unsorted":false,"formattedCitation":"[162]","plainCitation":"[162]","noteIndex":0},"citationItems":[{"id":11917,"uris":["http://zotero.org/users/11748875/items/R6N32NEW"],"itemData":{"id":11917,"type":"article-journal","abstract":"It is known that Toll-like receptor (TLR)-4 plays an important role in myocardial infarction and atherothrombosis. The role of TLR-4 in arterial thrombosis is undefined. Both TLR-4-deficient (TLR-4(-/-)) and wild-type (WT) mice were subjected to FeCl3 carotid artery injury, and the time required to form an occlusive thrombus was measured. The mean time to occlusion in TLR-4(-/-) mice was significantly greater than that in WT mice after injury (303 ± 32 vs. 165 ± 34 s, P &lt; 0.05). Furthermore, when we used a WT or TLR-4(-/-)-derived platelet reinfusion in a platelet depletion/reinfusion procedure, there was no significant change in the occlusion time and tissue factor (TF) activity in injured arteries between WT mice and platelet-depleted WT mice. Similarly, no significant difference was observed between TLR-4(-/-) mice and platelet-depleted TLR-4(-/-) mice for the WT or TLR-4(-/-)-derived platelet reinfusion. However, TF expression and activity were significantly reduced in the vascular wall of TLR-4(-/-) mice compared with WT mice. In vivo, lipopolysaccharide accelerated the occlusion time in WT mice but not TLR-4(-/-) mice. In vitro, LPS-induced TF activity was reduced in endothelial cells of TLR-4(-/-) mice relative to WT mice. The data demonstrate that TLR-4 contributes to arterial thrombosis formation in vivo and causes increased TF expression and activity in vitro. The results further suggest that the stimulation is mainly derived by endothelial cells but is not due to platelet-derived TLR-4.","container-title":"American Journal of Physiology. Regulatory, Integrative and Comparative Physiology","DOI":"10.1152/ajpregu.00324.2014","ISSN":"1522-1490","issue":"7","journalAbbreviation":"Am J Physiol Regul</w:instrText>
      </w:r>
      <w:r w:rsidR="00DD102F">
        <w:rPr>
          <w:rFonts w:ascii="Times New Roman" w:hAnsi="Times New Roman" w:cs="Times New Roman" w:hint="eastAsia"/>
          <w:sz w:val="24"/>
        </w:rPr>
        <w:instrText xml:space="preserve"> Integr Comp Physiol","language":"eng","note":"JCR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2.5\nTLDR: It is demonstrated that TLR-4 contributes to arterial thrombosis formation in vivo and causes increased TF expression and activity in vitro and the res</w:instrText>
      </w:r>
      <w:r w:rsidR="00DD102F">
        <w:rPr>
          <w:rFonts w:ascii="Times New Roman" w:hAnsi="Times New Roman" w:cs="Times New Roman"/>
          <w:sz w:val="24"/>
        </w:rPr>
        <w:instrText xml:space="preserve">ults suggest that the stimulation is mainly derived by endothelial cells but is not due to platelet-derived TLr-4.","page":"R901-907","PMID":"25275013","source":"PubMed","title":"Endothelial cells but not platelets are the major source of toll-like receptor 4 in the arterial thrombosis and tissue factor expression in mice","volume":"307","author":[{"family":"Ren","given":"Meiping"},{"family":"Li","given":"Rong"},{"family":"Luo","given":"Mao"},{"family":"Chen","given":"Ni"},{"family":"Deng","given":"Xin"},{"family":"Yan","given":"Kai"},{"family":"Zeng","given":"Min"},{"family":"Wu","given":"Jianbo"}],"issued":{"date-parts":[["2014",10,1]]}}}],"schema":"https://github.com/citation-style-language/schema/raw/master/csl-citation.json"} </w:instrText>
      </w:r>
      <w:r w:rsidR="00542420">
        <w:rPr>
          <w:rFonts w:ascii="Times New Roman" w:hAnsi="Times New Roman" w:cs="Times New Roman"/>
          <w:sz w:val="24"/>
        </w:rPr>
        <w:fldChar w:fldCharType="separate"/>
      </w:r>
      <w:r w:rsidR="00DD102F" w:rsidRPr="00DD102F">
        <w:rPr>
          <w:rFonts w:ascii="Times New Roman" w:hAnsi="Times New Roman" w:cs="Times New Roman"/>
          <w:kern w:val="0"/>
          <w:sz w:val="24"/>
        </w:rPr>
        <w:t>[162]</w:t>
      </w:r>
      <w:r w:rsidR="00542420">
        <w:rPr>
          <w:rFonts w:ascii="Times New Roman" w:hAnsi="Times New Roman" w:cs="Times New Roman"/>
          <w:sz w:val="24"/>
        </w:rPr>
        <w:fldChar w:fldCharType="end"/>
      </w:r>
      <w:r w:rsidR="00542420" w:rsidRPr="00542420">
        <w:rPr>
          <w:rFonts w:ascii="Times New Roman" w:hAnsi="Times New Roman" w:cs="Times New Roman"/>
          <w:sz w:val="24"/>
        </w:rPr>
        <w:t xml:space="preserve">. These findings provide relatively strong in vivo </w:t>
      </w:r>
      <w:r w:rsidR="00542420" w:rsidRPr="00542420">
        <w:rPr>
          <w:rFonts w:ascii="Times New Roman" w:hAnsi="Times New Roman" w:cs="Times New Roman"/>
          <w:sz w:val="24"/>
        </w:rPr>
        <w:lastRenderedPageBreak/>
        <w:t xml:space="preserve">evidence for </w:t>
      </w:r>
      <w:r w:rsidR="00C85EEC" w:rsidRPr="00C84911">
        <w:rPr>
          <w:rFonts w:ascii="Times New Roman" w:eastAsia="DengXian" w:hAnsi="Times New Roman" w:cs="Times New Roman"/>
          <w:sz w:val="24"/>
        </w:rPr>
        <w:t>the role of</w:t>
      </w:r>
      <w:r w:rsidR="00C85EEC" w:rsidRPr="00542420">
        <w:rPr>
          <w:rFonts w:ascii="Times New Roman" w:hAnsi="Times New Roman" w:cs="Times New Roman"/>
          <w:sz w:val="24"/>
        </w:rPr>
        <w:t xml:space="preserve"> </w:t>
      </w:r>
      <w:r w:rsidR="00542420" w:rsidRPr="00542420">
        <w:rPr>
          <w:rFonts w:ascii="Times New Roman" w:hAnsi="Times New Roman" w:cs="Times New Roman"/>
          <w:sz w:val="24"/>
        </w:rPr>
        <w:t>endothelial-associated TLR4 in experimental arterial thrombosis, although the study did not use an endothelial-specific TLR4 knockout.</w:t>
      </w:r>
    </w:p>
    <w:p w14:paraId="560E24B0" w14:textId="02CC5DE8" w:rsidR="007A308C" w:rsidRPr="00A8680B" w:rsidRDefault="00F460EC" w:rsidP="00DE0E1E">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 In parallel, TLR4 activation induces ICAM-1 and VCAM-1 expression, promoting </w:t>
      </w:r>
      <w:bookmarkStart w:id="777" w:name="OLE_LINK520"/>
      <w:bookmarkStart w:id="778" w:name="OLE_LINK521"/>
      <w:bookmarkStart w:id="779" w:name="OLE_LINK522"/>
      <w:r w:rsidRPr="00F9434F">
        <w:rPr>
          <w:rFonts w:ascii="Times New Roman" w:hAnsi="Times New Roman" w:cs="Times New Roman"/>
          <w:sz w:val="24"/>
        </w:rPr>
        <w:t xml:space="preserve">leukocyte </w:t>
      </w:r>
      <w:bookmarkEnd w:id="777"/>
      <w:bookmarkEnd w:id="778"/>
      <w:bookmarkEnd w:id="779"/>
      <w:r w:rsidRPr="00F9434F">
        <w:rPr>
          <w:rFonts w:ascii="Times New Roman" w:hAnsi="Times New Roman" w:cs="Times New Roman"/>
          <w:sz w:val="24"/>
        </w:rPr>
        <w:t xml:space="preserve">adhesion and transmigration, which further amplifies local inflammation and platelet </w:t>
      </w:r>
      <w:bookmarkStart w:id="780" w:name="OLE_LINK535"/>
      <w:bookmarkStart w:id="781" w:name="OLE_LINK536"/>
      <w:r w:rsidR="00B5171B" w:rsidRPr="00F9434F">
        <w:rPr>
          <w:rFonts w:ascii="Times New Roman" w:hAnsi="Times New Roman" w:cs="Times New Roman"/>
          <w:sz w:val="24"/>
        </w:rPr>
        <w:t xml:space="preserve">recruitment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{"citationID":"j5iY8P2e","properties":{"formattedCitation":"[178]","plainCitation":"[178]","noteIndex":0},"citationItems":[{"id":11897,"uris":["http://zotero.org/users/11748875/items/4JS2VS7J"],"itemData":{"id":11897,"type":"article-journal","abstract":"The formation of a thrombus is closely related to oxidative stress and inflammation. Colchicine is one of the most commonly prescribed medication for gout treatment, with anti-inflammation and antioxidative stress properties. Therefore, we speculated that it is possible for colchicine to treat thrombosis. In this study, we used carrageenan to induce thrombosis in BALB/c mice and fed mice with colchicine, ticagrelor, and their combination, respectively. We found colchicine inhibited carrageenan-induced thrombi in mouse tail, and the inhibition was enhanced by ticagrelor. In vitro, colchicine inhibited thrombin-induced retraction of human platelet clots. Mechanically, colchicine inhibited platelet activation by reducing the expression of platelet receptors, protease-activated receptor 4 (PAR4) and CD36, and inactivating of AKT and ERK1/2 pathways. Furthermore, in human umbilical vein endothelial cells (HUVECs), colchicine showed antioxidative stress effects through increasing protein expression of glutathione peroxidase-1 (GPx-1), and mRNA levels of forkhead box O3 (FOXO3a) and superoxide dismutase 2 (SOD2). In RAW264.7 cells, colchicine reduced LPS-enhanced inflammatory response through attenuating toll-like receptor 4 (TLR4) activation. In addition, colchicine reduced LPS or ox-LDL-induced monocyte adhesion to HUVECs by inhibiting intercellular adhesion molecule-1 (ICAM-1) and vascular adhesion molecule-1 (VCAM-1) levels. Taken together, our study demonstrates that colchicine exerts antithrombotic function by attenuating platelet activation and inhibiting oxidative stress and inflammation. We also provide a potential new strategy for clinical treatment.","container-title":"Oxidative Medicine and Cellular Longevity","DOI":"10.1155/2022/3087198","ISSN":"1942-0994","journalAbbreviation":"Oxid. Med. Cell. Longevity","language":"eng","page":"3087198","PMID":"35082966","PMCID":"PMC8786461","source":"PubMed","title":"Combination of colchicine and ticagrelor inhibits carrageenan-induced thrombi in mice","volume":"2022","author":[{"family":"Zhang","given":"BuChun"},{"family":"Huang","given":"Rong"},{"family":"Yang","given":"DaiGang"},{"family":"Chen","given":"GuiLan"},{"family":"Chen","given":"YuanLi"},{"family":"Han","given":"Jihong"},{"family":"Zhang","given":"Shuang"},{"family":"Ma","given":"LiKun"},{"family":"Yang","given":"XiaoXiao"}],"issued":{"date-parts":[["2022"]]}}}],"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[178]</w:t>
      </w:r>
      <w:r w:rsidRPr="00F9434F">
        <w:rPr>
          <w:rFonts w:ascii="Times New Roman" w:hAnsi="Times New Roman" w:cs="Times New Roman"/>
          <w:sz w:val="24"/>
        </w:rPr>
        <w:fldChar w:fldCharType="end"/>
      </w:r>
      <w:bookmarkEnd w:id="780"/>
      <w:bookmarkEnd w:id="781"/>
      <w:r w:rsidRPr="00F9434F">
        <w:rPr>
          <w:rFonts w:ascii="Times New Roman" w:hAnsi="Times New Roman" w:cs="Times New Roman"/>
          <w:sz w:val="24"/>
        </w:rPr>
        <w:t xml:space="preserve">. In atrial fibrillation complicated by heart failure, endothelial TLR4 signaling suppresses </w:t>
      </w:r>
      <w:proofErr w:type="spellStart"/>
      <w:r w:rsidRPr="00F9434F">
        <w:rPr>
          <w:rFonts w:ascii="Times New Roman" w:hAnsi="Times New Roman" w:cs="Times New Roman"/>
          <w:sz w:val="24"/>
        </w:rPr>
        <w:t>eNOS</w:t>
      </w:r>
      <w:proofErr w:type="spellEnd"/>
      <w:r w:rsidRPr="00F9434F">
        <w:rPr>
          <w:rFonts w:ascii="Times New Roman" w:hAnsi="Times New Roman" w:cs="Times New Roman"/>
          <w:sz w:val="24"/>
        </w:rPr>
        <w:t xml:space="preserve"> phosphorylation while upregulating VCAM-1 and PAI-1 </w:t>
      </w:r>
      <w:r w:rsidR="00D4707E" w:rsidRPr="00C84911">
        <w:rPr>
          <w:rFonts w:ascii="Times New Roman" w:eastAsia="DengXian" w:hAnsi="Times New Roman" w:cs="Times New Roman"/>
          <w:sz w:val="24"/>
        </w:rPr>
        <w:t>expression</w:t>
      </w:r>
      <w:r w:rsidR="00D4707E" w:rsidRPr="00F9434F">
        <w:rPr>
          <w:rFonts w:ascii="Times New Roman" w:hAnsi="Times New Roman" w:cs="Times New Roman"/>
          <w:sz w:val="24"/>
        </w:rPr>
        <w:t xml:space="preserve"> </w:t>
      </w:r>
      <w:r w:rsidRPr="00F9434F">
        <w:rPr>
          <w:rFonts w:ascii="Times New Roman" w:hAnsi="Times New Roman" w:cs="Times New Roman"/>
          <w:sz w:val="24"/>
        </w:rPr>
        <w:t xml:space="preserve">via </w:t>
      </w:r>
      <w:r w:rsidR="00D4707E">
        <w:rPr>
          <w:rFonts w:ascii="Times New Roman" w:hAnsi="Times New Roman" w:cs="Times New Roman"/>
          <w:sz w:val="24"/>
        </w:rPr>
        <w:t xml:space="preserve">the </w:t>
      </w:r>
      <w:r w:rsidRPr="00F9434F">
        <w:rPr>
          <w:rFonts w:ascii="Times New Roman" w:hAnsi="Times New Roman" w:cs="Times New Roman"/>
          <w:sz w:val="24"/>
        </w:rPr>
        <w:t>NF-</w:t>
      </w:r>
      <w:proofErr w:type="spellStart"/>
      <w:r w:rsidRPr="00F9434F">
        <w:rPr>
          <w:rFonts w:ascii="Times New Roman" w:hAnsi="Times New Roman" w:cs="Times New Roman"/>
          <w:sz w:val="24"/>
        </w:rPr>
        <w:t>κB</w:t>
      </w:r>
      <w:proofErr w:type="spellEnd"/>
      <w:r w:rsidRPr="00F9434F">
        <w:rPr>
          <w:rFonts w:ascii="Times New Roman" w:hAnsi="Times New Roman" w:cs="Times New Roman"/>
          <w:sz w:val="24"/>
        </w:rPr>
        <w:t xml:space="preserve">/p38 MAPK pathway, creating a permissive environment for atrial </w:t>
      </w:r>
      <w:bookmarkStart w:id="782" w:name="OLE_LINK531"/>
      <w:bookmarkStart w:id="783" w:name="OLE_LINK532"/>
      <w:r w:rsidR="00B5171B" w:rsidRPr="00F9434F">
        <w:rPr>
          <w:rFonts w:ascii="Times New Roman" w:hAnsi="Times New Roman" w:cs="Times New Roman"/>
          <w:sz w:val="24"/>
        </w:rPr>
        <w:t xml:space="preserve">thrombosis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{"citationID":"vlD31pfj","properties":{"formattedCitation":"[97]","plainCitation":"[97]","noteIndex":0},"citationItems":[{"id":11690,"uris":["http://zotero.org/users/11748875/items/H3HDYEM5"],"itemData":{"id":11690,"type":"article-journal","abstract":"Low-grade inflammation associated with heart failure (HF) is known to deteriorate cardioembolic stroke in patients with atrial fibrillation (AF). Little is known about the relationship between atrial endothelial impairment induced by innate immunity and thrombus formation. We examined whether atrial endothelial impairment through Toll-like receptor (TLR) 4 signaling causes atrial thrombogenesis. TLR4, heat shock protein 60, and vascular cell adhesion molecule (VCAM)-1 expression were higher in the atrium of AF patients who underwent valve replacement surgery with HF compared with those without it (p &lt; 0.05). We created thoracic transverse aortic constriction (TAC) in TLR4 knock-out (KO) and wild-type (WT) mice. Atrial thrombosis was observed less frequently in TLR4 KO mice (4/15) than in WT mice (16/20) 4 weeks after TAC despite similar severity of heart failure. The decrease in endothelial nitric oxide synthase (eNOS) phosphorylation and increase in VCAM-1 and plasminogen activator inhibitor (PAI)-1 expression, observed in the atrium of WT mice following TAC, were significantly attenuated in TLR4 KO mice (p &lt; 0.05). Nuclear factor-κB (NF-κB) activation after TAC was attenuated in TLR4 KO mice compared with WT mice. Activation of mitogen-activated protein kinase p38 (p38) after TAC was also attenuated in TLR4 KO mice (p &lt; 0.05). Thus, increased VCAM-1 and PAI-1, and decreased eNOS phosphorylation through the TLR4/NFκB/p38 pathway, may be associated with atrial thrombogenesis in the heart failure mice model. Atrial endothelial impairment through the TLR4 signaling may play a role in atrial thrombogenesis in AF patients with HF.","container-title":"Heart and Vessels","DOI":"10.1007/s00380-013-0369-3","ISSN":"1615-2573","issue":"</w:instrText>
      </w:r>
      <w:r w:rsidR="00DD102F">
        <w:rPr>
          <w:rFonts w:ascii="Times New Roman" w:hAnsi="Times New Roman" w:cs="Times New Roman" w:hint="eastAsia"/>
          <w:sz w:val="24"/>
        </w:rPr>
        <w:instrText>2","journalAbbreviation":"Heart Vessels","language":"eng","note":"JCR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Q3\n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1.4\n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D\nTLDR: Increased VCAM-1 and PAI-1, and decreased eNOS phosphorylation through the TLR4/NF</w:instrText>
      </w:r>
      <w:r w:rsidR="00DD102F">
        <w:rPr>
          <w:rFonts w:ascii="Times New Roman" w:hAnsi="Times New Roman" w:cs="Times New Roman" w:hint="eastAsia"/>
          <w:sz w:val="24"/>
        </w:rPr>
        <w:instrText>κ</w:instrText>
      </w:r>
      <w:r w:rsidR="00DD102F">
        <w:rPr>
          <w:rFonts w:ascii="Times New Roman" w:hAnsi="Times New Roman" w:cs="Times New Roman" w:hint="eastAsia"/>
          <w:sz w:val="24"/>
        </w:rPr>
        <w:instrText>B/p38 pathway, may be associated with a</w:instrText>
      </w:r>
      <w:r w:rsidR="00DD102F">
        <w:rPr>
          <w:rFonts w:ascii="Times New Roman" w:hAnsi="Times New Roman" w:cs="Times New Roman"/>
          <w:sz w:val="24"/>
        </w:rPr>
        <w:instrText xml:space="preserve">trial thrombogenesis in the heart failure mice model.","page":"263-272","PMID":"23754516","source":"PubMed","title":"Atrial endothelial impairment through toll-like receptor 4 signaling causes atrial thrombogenesis","volume":"29","author":[{"family":"Katoh","given":"Shigehiko"},{"family":"Honda","given":"Shintaro"},{"family":"Watanabe","given":"Tetsu"},{"family":"Suzuki","given":"Satoshi"},{"family":"Ishino","given":"Mitsunori"},{"family":"Kitahara","given":"Tatsuro"},{"family":"Funayama","given":"Akira"},{"family":"Netsu","given":"Shunsuke"},{"family":"Sasaki","given":"Toshiki"},{"family":"Shishido","given":"Tetsuro"},{"family":"Miyamoto","given":"Takuya"},{"family":"Sadahiro","given":"Mitsuaki"},{"family":"Kubota","given":"Isao"}],"issued":{"date-parts":[["2014",3]]}}}],"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[97]</w:t>
      </w:r>
      <w:r w:rsidRPr="00F9434F">
        <w:rPr>
          <w:rFonts w:ascii="Times New Roman" w:hAnsi="Times New Roman" w:cs="Times New Roman"/>
          <w:sz w:val="24"/>
        </w:rPr>
        <w:fldChar w:fldCharType="end"/>
      </w:r>
      <w:r w:rsidRPr="00F9434F">
        <w:rPr>
          <w:rFonts w:ascii="Times New Roman" w:hAnsi="Times New Roman" w:cs="Times New Roman"/>
          <w:sz w:val="24"/>
        </w:rPr>
        <w:t>.</w:t>
      </w:r>
      <w:bookmarkEnd w:id="782"/>
      <w:bookmarkEnd w:id="783"/>
      <w:r w:rsidRPr="00F9434F">
        <w:rPr>
          <w:rFonts w:ascii="Times New Roman" w:hAnsi="Times New Roman" w:cs="Times New Roman"/>
          <w:sz w:val="24"/>
        </w:rPr>
        <w:t xml:space="preserve"> These findings </w:t>
      </w:r>
      <w:r w:rsidR="00542420">
        <w:rPr>
          <w:rFonts w:ascii="Times New Roman" w:hAnsi="Times New Roman" w:cs="Times New Roman" w:hint="eastAsia"/>
          <w:sz w:val="24"/>
        </w:rPr>
        <w:t>may</w:t>
      </w:r>
      <w:r w:rsidR="00542420">
        <w:rPr>
          <w:rFonts w:ascii="Times New Roman" w:hAnsi="Times New Roman" w:cs="Times New Roman"/>
          <w:sz w:val="24"/>
        </w:rPr>
        <w:t xml:space="preserve"> </w:t>
      </w:r>
      <w:r w:rsidRPr="00F9434F">
        <w:rPr>
          <w:rFonts w:ascii="Times New Roman" w:hAnsi="Times New Roman" w:cs="Times New Roman"/>
          <w:sz w:val="24"/>
        </w:rPr>
        <w:t xml:space="preserve">underscore endothelial TLR4 as </w:t>
      </w:r>
      <w:ins w:id="784" w:author="Language Editor" w:date="2026-09-09T02:04:00Z">
        <w:r w:rsidR="00B21E3D" w:rsidRPr="00B21E3D">
          <w:rPr>
            <w:rFonts w:ascii="Times New Roman" w:hAnsi="Times New Roman" w:cs="Times New Roman"/>
            <w:sz w:val="24"/>
          </w:rPr>
          <w:t>an important contributor</w:t>
        </w:r>
      </w:ins>
      <w:del w:id="785" w:author="Language Editor" w:date="2026-09-09T02:05:00Z">
        <w:r w:rsidRPr="00F9434F" w:rsidDel="00711FA1">
          <w:rPr>
            <w:rFonts w:ascii="Times New Roman" w:hAnsi="Times New Roman" w:cs="Times New Roman"/>
            <w:sz w:val="24"/>
          </w:rPr>
          <w:delText>a key determinant</w:delText>
        </w:r>
      </w:del>
      <w:r w:rsidRPr="00F9434F">
        <w:rPr>
          <w:rFonts w:ascii="Times New Roman" w:hAnsi="Times New Roman" w:cs="Times New Roman"/>
          <w:sz w:val="24"/>
        </w:rPr>
        <w:t xml:space="preserve"> of arterial and cardiac thrombosis </w:t>
      </w:r>
      <w:r w:rsidR="00D4707E" w:rsidRPr="00C84911">
        <w:rPr>
          <w:rFonts w:ascii="Times New Roman" w:eastAsia="DengXian" w:hAnsi="Times New Roman" w:cs="Times New Roman"/>
          <w:sz w:val="24"/>
        </w:rPr>
        <w:t>through direct connections between</w:t>
      </w:r>
      <w:r w:rsidR="00D4707E" w:rsidRPr="00C84911">
        <w:rPr>
          <w:rFonts w:ascii="Times New Roman" w:hAnsi="Times New Roman" w:cs="Times New Roman"/>
          <w:sz w:val="24"/>
        </w:rPr>
        <w:t xml:space="preserve"> </w:t>
      </w:r>
      <w:r w:rsidRPr="00F9434F">
        <w:rPr>
          <w:rFonts w:ascii="Times New Roman" w:hAnsi="Times New Roman" w:cs="Times New Roman"/>
          <w:sz w:val="24"/>
        </w:rPr>
        <w:t>inflammatory sensing</w:t>
      </w:r>
      <w:r w:rsidR="00D4707E">
        <w:rPr>
          <w:rFonts w:ascii="Times New Roman" w:hAnsi="Times New Roman" w:cs="Times New Roman"/>
          <w:sz w:val="24"/>
        </w:rPr>
        <w:t xml:space="preserve"> and</w:t>
      </w:r>
      <w:r w:rsidRPr="00F9434F">
        <w:rPr>
          <w:rFonts w:ascii="Times New Roman" w:hAnsi="Times New Roman" w:cs="Times New Roman"/>
          <w:sz w:val="24"/>
        </w:rPr>
        <w:t xml:space="preserve"> coagulation cascade activation.</w:t>
      </w:r>
    </w:p>
    <w:p w14:paraId="77A2527E" w14:textId="64B73288" w:rsidR="00F460EC" w:rsidRPr="00F9434F" w:rsidRDefault="00F460EC"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 xml:space="preserve">Monocytes and macrophages: </w:t>
      </w:r>
      <w:r w:rsidR="00005B81">
        <w:rPr>
          <w:rFonts w:ascii="Times New Roman" w:hAnsi="Times New Roman" w:cs="Times New Roman"/>
          <w:b/>
          <w:bCs/>
          <w:sz w:val="24"/>
        </w:rPr>
        <w:t>TF</w:t>
      </w:r>
      <w:r w:rsidRPr="00F9434F">
        <w:rPr>
          <w:rFonts w:ascii="Times New Roman" w:hAnsi="Times New Roman" w:cs="Times New Roman"/>
          <w:b/>
          <w:bCs/>
          <w:sz w:val="24"/>
        </w:rPr>
        <w:t xml:space="preserve"> amplification and inflammatory reinforcement</w:t>
      </w:r>
    </w:p>
    <w:p w14:paraId="2943B4D2" w14:textId="6BA4969F" w:rsidR="00AA4AA0" w:rsidRDefault="00190206" w:rsidP="004A6446">
      <w:pPr>
        <w:spacing w:line="276" w:lineRule="auto"/>
        <w:ind w:firstLine="420"/>
        <w:rPr>
          <w:rFonts w:ascii="Times New Roman" w:hAnsi="Times New Roman" w:cs="Times New Roman"/>
          <w:sz w:val="24"/>
        </w:rPr>
      </w:pPr>
      <w:r w:rsidRPr="00190206">
        <w:rPr>
          <w:rFonts w:ascii="Times New Roman" w:hAnsi="Times New Roman" w:cs="Times New Roman"/>
          <w:sz w:val="24"/>
        </w:rPr>
        <w:t xml:space="preserve">Among myeloid cells, the evidence linking TLR4 to coagulation is strongest for circulating monocytes. </w:t>
      </w:r>
      <w:r w:rsidR="00F460EC" w:rsidRPr="00F9434F">
        <w:rPr>
          <w:rFonts w:ascii="Times New Roman" w:hAnsi="Times New Roman" w:cs="Times New Roman"/>
          <w:sz w:val="24"/>
        </w:rPr>
        <w:t xml:space="preserve">Monocytes and macrophages provide a critical cellular bridge between inflammation and coagulation through TLR4-dependent </w:t>
      </w:r>
      <w:r w:rsidR="0002648C">
        <w:rPr>
          <w:rFonts w:ascii="Times New Roman" w:hAnsi="Times New Roman" w:cs="Times New Roman"/>
          <w:sz w:val="24"/>
        </w:rPr>
        <w:t xml:space="preserve">TF </w:t>
      </w:r>
      <w:r w:rsidR="00F460EC" w:rsidRPr="00F9434F">
        <w:rPr>
          <w:rFonts w:ascii="Times New Roman" w:hAnsi="Times New Roman" w:cs="Times New Roman"/>
          <w:sz w:val="24"/>
        </w:rPr>
        <w:t xml:space="preserve">expression. In </w:t>
      </w:r>
      <w:r>
        <w:rPr>
          <w:rFonts w:ascii="Times New Roman" w:hAnsi="Times New Roman" w:cs="Times New Roman"/>
          <w:sz w:val="24"/>
        </w:rPr>
        <w:t xml:space="preserve">human </w:t>
      </w:r>
      <w:r w:rsidR="00F460EC" w:rsidRPr="00F9434F">
        <w:rPr>
          <w:rFonts w:ascii="Times New Roman" w:hAnsi="Times New Roman" w:cs="Times New Roman"/>
          <w:sz w:val="24"/>
        </w:rPr>
        <w:t>metabolic</w:t>
      </w:r>
      <w:r>
        <w:rPr>
          <w:rFonts w:ascii="Times New Roman" w:hAnsi="Times New Roman" w:cs="Times New Roman"/>
          <w:sz w:val="24"/>
        </w:rPr>
        <w:t xml:space="preserve"> studies</w:t>
      </w:r>
      <w:r w:rsidR="00F460EC" w:rsidRPr="00F9434F">
        <w:rPr>
          <w:rFonts w:ascii="Times New Roman" w:hAnsi="Times New Roman" w:cs="Times New Roman"/>
          <w:sz w:val="24"/>
        </w:rPr>
        <w:t xml:space="preserve">, elevated TLR4 expression in monocytes drives </w:t>
      </w:r>
      <w:r w:rsidR="000F3888">
        <w:rPr>
          <w:rFonts w:ascii="Times New Roman" w:hAnsi="Times New Roman" w:cs="Times New Roman"/>
          <w:sz w:val="24"/>
        </w:rPr>
        <w:t xml:space="preserve">the </w:t>
      </w:r>
      <w:r w:rsidR="00F460EC" w:rsidRPr="00F9434F">
        <w:rPr>
          <w:rFonts w:ascii="Times New Roman" w:hAnsi="Times New Roman" w:cs="Times New Roman"/>
          <w:sz w:val="24"/>
        </w:rPr>
        <w:t>NF-</w:t>
      </w:r>
      <w:proofErr w:type="spellStart"/>
      <w:r w:rsidR="00F460EC" w:rsidRPr="00F9434F">
        <w:rPr>
          <w:rFonts w:ascii="Times New Roman" w:hAnsi="Times New Roman" w:cs="Times New Roman"/>
          <w:sz w:val="24"/>
        </w:rPr>
        <w:t>κB</w:t>
      </w:r>
      <w:proofErr w:type="spellEnd"/>
      <w:r w:rsidR="000F3888">
        <w:rPr>
          <w:rFonts w:ascii="Times New Roman" w:hAnsi="Times New Roman" w:cs="Times New Roman"/>
          <w:sz w:val="24"/>
        </w:rPr>
        <w:t>-</w:t>
      </w:r>
      <w:r w:rsidR="00F460EC" w:rsidRPr="00F9434F">
        <w:rPr>
          <w:rFonts w:ascii="Times New Roman" w:hAnsi="Times New Roman" w:cs="Times New Roman"/>
          <w:sz w:val="24"/>
        </w:rPr>
        <w:t xml:space="preserve">mediated release of IL-6 and TNF-α while </w:t>
      </w:r>
      <w:r w:rsidR="000F3888">
        <w:rPr>
          <w:rFonts w:ascii="Times New Roman" w:hAnsi="Times New Roman" w:cs="Times New Roman"/>
          <w:kern w:val="0"/>
          <w:sz w:val="24"/>
        </w:rPr>
        <w:t xml:space="preserve">activating </w:t>
      </w:r>
      <w:r w:rsidR="00F460EC" w:rsidRPr="00F9434F">
        <w:rPr>
          <w:rFonts w:ascii="Times New Roman" w:hAnsi="Times New Roman" w:cs="Times New Roman"/>
          <w:sz w:val="24"/>
        </w:rPr>
        <w:t>the TLR4/SLAMF8/TREM1 axis to markedly upregulate TF</w:t>
      </w:r>
      <w:r w:rsidR="000F3888">
        <w:rPr>
          <w:rFonts w:ascii="Times New Roman" w:hAnsi="Times New Roman" w:cs="Times New Roman"/>
          <w:sz w:val="24"/>
        </w:rPr>
        <w:t xml:space="preserve"> expression</w:t>
      </w:r>
      <w:r w:rsidR="00F460EC" w:rsidRPr="00F9434F">
        <w:rPr>
          <w:rFonts w:ascii="Times New Roman" w:hAnsi="Times New Roman" w:cs="Times New Roman"/>
          <w:sz w:val="24"/>
        </w:rPr>
        <w:t xml:space="preserve">, directly accelerating thrombus </w:t>
      </w:r>
      <w:r w:rsidR="000F6BF5" w:rsidRPr="00F9434F">
        <w:rPr>
          <w:rFonts w:ascii="Times New Roman" w:hAnsi="Times New Roman" w:cs="Times New Roman"/>
          <w:sz w:val="24"/>
        </w:rPr>
        <w:t xml:space="preserve">formation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{"citationID":"p99lE310","properties":{"formattedCitation":"[179,180]","plainCitation":"[179,180]","noteIndex":0},"citationItems":[{"id":11905,"uris":["http://zotero.org/users/11748875/items/JPQX3PGJ"],"itemData":{"id":11905,"type":"article-journal","abstract":"MasR is a critical element in the RAS accessory pathway that protects the heart against myocardial infarction, ischemia-reperfusion injury, and pathological remodeling by counteracting the effects of AT1R. This receptor is mainly stimulated by Ang 1-7, which is a bioactive metabolite of the angiotensin produced by ACE2. MasR activation attenuates ischemia-related myocardial damage by facilitating vasorelaxation, improving cell metabolism, reducing inflammation and oxidative stress, inhibiting thrombosis, and stabilizing atherosclerotic plaque. It also prevents pathological cardiac remodeling by suppressing hypertrophy- and fibrosis-inducing signals. In addition, the potential of MasR in lowering blood pressure, improving blood glucose and lipid profiles, and weight loss has made it effective in modulating risk factors for coronary artery disease including hypertension, diabetes, dyslipidemia, and obesity. Considering these properties, the administration of MasR agonists offers a promising approach to the prevention and treatment of ischemic heart disease.Abbreviations: Acetylcholine (Ach); AMP-activated protein kinase (AMPK); Angiotensin (Ang); Angiotensin receptor (ATR); Angiotensin receptor blocker (ARB); Angiotensin-converting enzyme (ACE); Angiotensin-converting enzyme inhibitor (ACEI); Anti-PRD1-BF1-RIZ1 homologous domain containing 16 (PRDM16); bradykinin (BK); Calcineurin (CaN); cAMP-response element binding protein (CREB); Catalase (CAT); C-C Motif Chemokine Ligand 2 (CCL2); Chloride channel 3 (CIC3); c-Jun N-terminal kinases (JNK); Cluster of differentiation 36 (CD36); Cocaine- and amphetamine-regulated transcript (CART); Connective tissue growth factor (CTGF); Coronary artery disease (CAD); Creatine phosphokinase (CPK); C-X-C motif chemokine ligand 10 (CXCL10); Cystic fibrosis transmembrane conductance regulator (CFTR); Endothelial nitric oxide synthase (eNOS); Extracellular signal-regulated kinase 1/2 (ERK 1/2); Fatty acid transport protein (FATP); Fibroblast growth factor 21 (FGF21); Forkhead box protein O1 (FoxO1); Glucokinase (Gk); Glucose transporter (GLUT); Glycogen synthase kinase 3β (GSK3β); High density lipoprotein (HDL); High sensitive C-reactive protein (hs-CRP); Inositol trisphosphate (IP3); Interleukin (IL); Ischemic heart disease (IHD); Janus kinase (JAK); Kruppel-like factor 4 (KLF4); Lactate dehydrogenase (LDH); Left ventricular end-diastolic pressure (LVEDP); Left ventricular end-systolic pressure (LVESP); Lipoprotein lipase (LPL); L-NG-Nitro arginine methyl ester (L-NAME); Low density lipoprotein (LDL); Mammalian target of rapamycin (mTOR); Mas-related G protein-coupled receptors (Mrgpr); Matrix metalloproteinase (MMP); MAPK phosphatase-1 (MKP-1); Mitogen-activated protein kinase (MAPK); Monocyte chemoattractant protein-1 (MCP-1); NADPH oxidase (NOX); Neuropeptide FF (NPFF); Neutral endopeptidase (NEP); Nitric oxide (NO); Nuclear factor κ-light-chain-enhancer of activated B cells (NF-κB); Nuclear-factor of activated T-cells (NFAT); Pancreatic and duodenal homeobox 1 (Pdx1); Peroxisome proliferator- activated receptor γ (PPARγ); Phosphoinositide 3-kinases (PI3k); Phospholipase C (PLC); Prepro-orexin (PPO); Prolyl-endopeptidase (PEP); Prostacyclin (PGI2); Protein kinase B (Akt); Reactive oxygen species (ROS); Renin-angiotensin system (RAS); Rho-associated protein kinase (ROCK); Serum amyloid A (SAA); Signal transducer and activator of transcription (STAT); Sirtuin 1 (Sirt1); Slit guidance ligand 3 (Slit3); Smooth muscle 22α (SM22α); Sterol regulatory element-binding protein 1 (SREBP-1c); Stromal-derived factor-1a (SDF); Superoxide dismutase (SOD); Thiobarbituric acid reactive substances (TBARS); Tissue factor (TF); Toll-like receptor 4 (TLR4); Transforming growth factor β1 (TGF-β1); Tumor necrosis factor α (TNF-α); Uncoupling protein 1 (UCP1); Ventrolateral medulla (VLM).","container-title":"Cell Cycle (Georgetown, Tex.)","DOI":"10.1080/15384101.2023.2228089","ISSN":"1551-4005","issue":"13","journalAbbreviation":"Cell Cycle","language":"eng"</w:instrText>
      </w:r>
      <w:r w:rsidR="00DD102F">
        <w:rPr>
          <w:rFonts w:ascii="Times New Roman" w:hAnsi="Times New Roman" w:cs="Times New Roman" w:hint="eastAsia"/>
          <w:sz w:val="24"/>
        </w:rPr>
        <w:instrText>,"note":"JCR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Q3\n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3.4\n5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3.5","page":"1654-1674","PMID":"37365840","PMCID":"PMC10361149","source":"PubMed","title":"Mas receptor: A potential strategy in the management of ischemic cardiovascular diseases","title-short":"Mas</w:instrText>
      </w:r>
      <w:r w:rsidR="00DD102F">
        <w:rPr>
          <w:rFonts w:ascii="Times New Roman" w:hAnsi="Times New Roman" w:cs="Times New Roman"/>
          <w:sz w:val="24"/>
        </w:rPr>
        <w:instrText xml:space="preserve"> receptor","volume":"22","author":[{"family":"Molaei","given":"Ali"},{"family":"Molaei","given":"Emad"},{"family":"Hayes","given":"A. Wallace"},{"family":"Karimi","given":"Gholamreza"}],"issued":{"date-parts":[["2023",7]]}}},{"id":11903,"uris":["http://zotero.org/users/11748875/items/FFAPN67N"],"itemData":{"id":11903,"type":"article-journal","abstract":"Antiphospholipid syndrome (APS) is characterized by thrombus formation, poor pregnancy outcomes, and a proinflammatory response. H3K4me3-related monocytes activation are key regulators of APS pathogenesis. Therefore, H3K4me3 CUT&amp;Tag and ATAC-seq are performed to examine the epigenetic profiles. The results indicate that the H3K4me3 signal and chromatin accessibility at the FOXJ2 promoter are enhanced in an in vitro monocyte model by stimulation with β2GPI/anti-β2GPI, which mimics APS, and decreases after OICR-9429 administration. Furthermore, FOXJ2 is highly expressed in patients with primary APS (PAPS) and is the highest in patients with triple-positive antiphospholipid antibodies (aPLs). Mechanistically, FOXJ2 directly binds to the SLAMF8 promoter and activates SLAMF8 transcription. SLAMF8 further interacts with TREM1 to stimulate TLR4/NF-κB signaling and prohibit autophagy. Knockdown of FOXJ2, SLAMF8, or TREM1 blocks TLR4/NF-κB and provokes autophagy, subsequently inhibiting the release of inflammatory and thrombotic indicators. A mouse model of vascular APS is established via β2GPI intraperitoneal injection, and the results suggest that OICR-9429 administration attenuates the inflammatory response and thrombus formation by inactivating FOXJ2/SLAMF8/TREM1 signaling. These findings highlight the overexpression of H3K4me3-mediated FOXJ2 in APS, which consequently accelerates APS pathogenesis by triggering inflammation and thrombosis via boosting the SLAMF8/TREM1 axis. Therefore, OICR-9429 is a promising candidate drug for APS therapy.","container-title":"Advanced Science (Weinheim, Baden-Wurttemberg, Germany)","DOI":"10.1002/advs.202309140","ISSN":"2198-3</w:instrText>
      </w:r>
      <w:r w:rsidR="00DD102F">
        <w:rPr>
          <w:rFonts w:ascii="Times New Roman" w:hAnsi="Times New Roman" w:cs="Times New Roman" w:hint="eastAsia"/>
          <w:sz w:val="24"/>
        </w:rPr>
        <w:instrText>844","issue":"24","journalAbbreviation":"Adv Sci (Weinh)","language":"eng","note":"JCR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14.1\n5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15.6","page":"e2309140","PMID":"38639399","PMCID":"PMC11199983","source":"PubMed","title":"H3K4me3-mediated FOXJ2/SLAMF8 a</w:instrText>
      </w:r>
      <w:r w:rsidR="00DD102F">
        <w:rPr>
          <w:rFonts w:ascii="Times New Roman" w:hAnsi="Times New Roman" w:cs="Times New Roman"/>
          <w:sz w:val="24"/>
        </w:rPr>
        <w:instrText xml:space="preserve">xis aggravates thrombosis and inflammation in β2GPI/anti-β2GPI-treated monocytes","volume":"11","author":[{"family":"Tan","given":"Yuan"},{"family":"Qiao","given":"Jiao"},{"family":"Yang","given":"Shuo"},{"family":"Liu","given":"Hongchao"},{"family":"Wang","given":"Qingchen"},{"family":"Liu","given":"Qi"},{"family":"Feng","given":"Weimin"},{"family":"Cui","given":"Liyan"}],"issued":{"date-parts":[["2024",6]]}}}],"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[179,180]</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w:t>
      </w:r>
      <w:r w:rsidR="00AA4AA0" w:rsidRPr="00AA4AA0">
        <w:rPr>
          <w:rFonts w:ascii="Times New Roman" w:hAnsi="Times New Roman" w:cs="Times New Roman"/>
          <w:sz w:val="24"/>
        </w:rPr>
        <w:t>Th</w:t>
      </w:r>
      <w:r w:rsidR="00AA4AA0">
        <w:rPr>
          <w:rFonts w:ascii="Times New Roman" w:hAnsi="Times New Roman" w:cs="Times New Roman"/>
          <w:sz w:val="24"/>
        </w:rPr>
        <w:t>e</w:t>
      </w:r>
      <w:r w:rsidR="00E02642">
        <w:rPr>
          <w:rFonts w:ascii="Times New Roman" w:hAnsi="Times New Roman" w:cs="Times New Roman"/>
          <w:sz w:val="24"/>
        </w:rPr>
        <w:t>se</w:t>
      </w:r>
      <w:r w:rsidR="00AA4AA0" w:rsidRPr="00AA4AA0">
        <w:rPr>
          <w:rFonts w:ascii="Times New Roman" w:hAnsi="Times New Roman" w:cs="Times New Roman"/>
          <w:sz w:val="24"/>
        </w:rPr>
        <w:t xml:space="preserve"> findings support </w:t>
      </w:r>
      <w:r w:rsidR="00E02642">
        <w:rPr>
          <w:rFonts w:ascii="Times New Roman" w:hAnsi="Times New Roman" w:cs="Times New Roman"/>
          <w:sz w:val="24"/>
        </w:rPr>
        <w:t xml:space="preserve">the </w:t>
      </w:r>
      <w:r w:rsidR="00AA4AA0" w:rsidRPr="00AA4AA0">
        <w:rPr>
          <w:rFonts w:ascii="Times New Roman" w:hAnsi="Times New Roman" w:cs="Times New Roman"/>
          <w:sz w:val="24"/>
        </w:rPr>
        <w:t>clinical coupling between metabolic stress, TLR4-related inflammation, and coagulation</w:t>
      </w:r>
      <w:r w:rsidR="002C1F49" w:rsidRPr="002C1F49">
        <w:rPr>
          <w:rFonts w:ascii="Times New Roman" w:hAnsi="Times New Roman" w:cs="Times New Roman"/>
          <w:sz w:val="24"/>
        </w:rPr>
        <w:t>, although whole-blood TLR4 measurements do not establish a purely monocyte-autonomous mechanism.</w:t>
      </w:r>
    </w:p>
    <w:p w14:paraId="257C984F" w14:textId="77777777" w:rsidR="00AA4AA0" w:rsidRDefault="00AA4AA0" w:rsidP="004A6446">
      <w:pPr>
        <w:spacing w:line="276" w:lineRule="auto"/>
        <w:ind w:firstLine="420"/>
        <w:rPr>
          <w:rFonts w:ascii="Times New Roman" w:hAnsi="Times New Roman" w:cs="Times New Roman"/>
          <w:sz w:val="24"/>
        </w:rPr>
      </w:pPr>
      <w:r w:rsidRPr="00AA4AA0">
        <w:rPr>
          <w:rFonts w:ascii="Times New Roman" w:hAnsi="Times New Roman" w:cs="Times New Roman"/>
          <w:sz w:val="24"/>
        </w:rPr>
        <w:t xml:space="preserve">Platelet-derived HMGB1 provides an additional link between platelets and monocytes. </w:t>
      </w:r>
      <w:r w:rsidR="00F460EC" w:rsidRPr="00F9434F">
        <w:rPr>
          <w:rFonts w:ascii="Times New Roman" w:hAnsi="Times New Roman" w:cs="Times New Roman"/>
          <w:sz w:val="24"/>
        </w:rPr>
        <w:t xml:space="preserve">In </w:t>
      </w:r>
      <w:r w:rsidR="001C0966" w:rsidRPr="00C84911">
        <w:rPr>
          <w:rFonts w:ascii="Times New Roman" w:hAnsi="Times New Roman" w:cs="Times New Roman"/>
          <w:sz w:val="24"/>
        </w:rPr>
        <w:t>individuals with</w:t>
      </w:r>
      <w:r w:rsidR="001C0966" w:rsidRPr="00F9434F">
        <w:rPr>
          <w:rFonts w:ascii="Times New Roman" w:hAnsi="Times New Roman" w:cs="Times New Roman"/>
          <w:sz w:val="24"/>
        </w:rPr>
        <w:t xml:space="preserve"> </w:t>
      </w:r>
      <w:r w:rsidR="00F460EC" w:rsidRPr="00F9434F">
        <w:rPr>
          <w:rFonts w:ascii="Times New Roman" w:hAnsi="Times New Roman" w:cs="Times New Roman"/>
          <w:sz w:val="24"/>
        </w:rPr>
        <w:t xml:space="preserve">sepsis, platelet-derived HMGB1 activates monocyte TLR4 via MAPK/ERK signaling, suppressing apoptosis and promoting monocyte accumulation within </w:t>
      </w:r>
      <w:r w:rsidR="000F6BF5" w:rsidRPr="00F9434F">
        <w:rPr>
          <w:rFonts w:ascii="Times New Roman" w:hAnsi="Times New Roman" w:cs="Times New Roman"/>
          <w:sz w:val="24"/>
        </w:rPr>
        <w:t xml:space="preserve">thrombi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{"citationID":"jLlfcj42","properties":{"formattedCitation":"[181]","plainCitation":"[181]","noteIndex":0},"citationItems":[{"id":11907,"uris":["http://zotero.org/users/11748875/items/KRT6X487"],"itemData":{"id":11907,"type":"article-journal","abstract":"Platelets are circulating cellular sensors that express and release the damage-associated molecular pattern molecule (DAMP) high-mobility group box 1 (HMGB1) at sites of disrupted vascular and tissue integrity. We have recently identified platelet-derived HMGB1 as a critical mediator of thrombosis. The role of platelet-derived HMGB1 in mediating interactions with monocytes remains unknown. In transgenic mice with platelet-specific ablation of HMGB1 and neutralization studies, we show that HMGB1 derived from platelets promotes recruitment of monocytes and prevents monocytes from undergoing apoptosis. During experimental trauma and hemorrhagic shock, infiltrated monocytes in the lung and liver were significantly attenuated in mice lacking HMGB1 in platelets. Platelet-derived HMGB1 mediated monocyte migration via the receptor for advanced glycation end products (RAGE) and suppressed apoptosis via toll-like receptor 4 (TLR4)-dependent activation of MAPK/ERK (extracellular signal-regulated kinase) in monocytes. In conclusion, we identify platelet-derived HMGB1 as a critical regulator of monocyte recruitment and apoptosis, with potential implications in disease states associated with thrombosis and inflammation.","container-title"</w:instrText>
      </w:r>
      <w:r w:rsidR="00DD102F">
        <w:rPr>
          <w:rFonts w:ascii="Times New Roman" w:hAnsi="Times New Roman" w:cs="Times New Roman" w:hint="eastAsia"/>
          <w:sz w:val="24"/>
        </w:rPr>
        <w:instrText>:"Biochemical and Biophysical Research Communications","DOI":"10.1016/j.bbrc.2016.07.078","ISSN":"1090-2104","issue":"1","journalAbbreviation":"Biochem. Biophys. Res. Commun.","language":"eng","note":"JCR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Q3\n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2.5\n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B\nTLDR: It is shown that HMGB1 derived from platelets promotes recruitment of monocytes and prevents monocytes from undergoing apoptosis, with potential implications in disease states associated with thrombosis and inflammation.","page":"143-148","P</w:instrText>
      </w:r>
      <w:r w:rsidR="00DD102F">
        <w:rPr>
          <w:rFonts w:ascii="Times New Roman" w:hAnsi="Times New Roman" w:cs="Times New Roman"/>
          <w:sz w:val="24"/>
        </w:rPr>
        <w:instrText xml:space="preserve">MID":"27449608","PMCID":"PMC4976924","source":"PubMed","title":"Platelet-derived high-mobility group box 1 promotes recruitment and suppresses apoptosis of monocytes","volume":"478","author":[{"family":"Vogel","given":"Sebastian"},{"family":"Rath","given":"Dominik"},{"family":"Borst","given":"Oliver"},{"family":"Mack","given":"Andreas"},{"family":"Loughran","given":"Patricia"},{"family":"Lotze","given":"Michael T."},{"family":"Neal","given":"Matthew D."},{"family":"Billiar","given":"Timothy R."},{"family":"Gawaz","given":"Meinrad"}],"issued":{"date-parts":[["2016",9,9]]}}}],"schema":"https://github.com/citation-style-language/schema/raw/master/csl-citation.json"}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[181]</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w:t>
      </w:r>
    </w:p>
    <w:p w14:paraId="37EBD522" w14:textId="40CE9861" w:rsidR="004D3405" w:rsidRPr="00F9434F" w:rsidRDefault="009A34AE" w:rsidP="00DE0E1E">
      <w:pPr>
        <w:spacing w:line="276" w:lineRule="auto"/>
        <w:ind w:firstLine="420"/>
        <w:rPr>
          <w:rFonts w:ascii="Times New Roman" w:hAnsi="Times New Roman" w:cs="Times New Roman"/>
          <w:sz w:val="24"/>
        </w:rPr>
      </w:pPr>
      <w:r>
        <w:rPr>
          <w:rFonts w:ascii="Times New Roman" w:hAnsi="Times New Roman" w:cs="Times New Roman"/>
          <w:sz w:val="24"/>
        </w:rPr>
        <w:t>E</w:t>
      </w:r>
      <w:r w:rsidR="009D20BC" w:rsidRPr="009D20BC">
        <w:rPr>
          <w:rFonts w:ascii="Times New Roman" w:hAnsi="Times New Roman" w:cs="Times New Roman"/>
          <w:sz w:val="24"/>
        </w:rPr>
        <w:t>merging evidence</w:t>
      </w:r>
      <w:r w:rsidR="00AA4AA0">
        <w:rPr>
          <w:rFonts w:ascii="Times New Roman" w:hAnsi="Times New Roman" w:cs="Times New Roman"/>
          <w:sz w:val="24"/>
        </w:rPr>
        <w:t xml:space="preserve"> </w:t>
      </w:r>
      <w:r w:rsidR="001C0966">
        <w:rPr>
          <w:rFonts w:ascii="Times New Roman" w:hAnsi="Times New Roman" w:cs="Times New Roman"/>
          <w:sz w:val="24"/>
        </w:rPr>
        <w:t xml:space="preserve">has </w:t>
      </w:r>
      <w:r w:rsidR="00AA4AA0">
        <w:rPr>
          <w:rFonts w:ascii="Times New Roman" w:hAnsi="Times New Roman" w:cs="Times New Roman"/>
          <w:sz w:val="24"/>
        </w:rPr>
        <w:t>indicated that</w:t>
      </w:r>
      <w:r w:rsidR="00AA4AA0" w:rsidRPr="00AA4AA0">
        <w:rPr>
          <w:rFonts w:ascii="Times New Roman" w:hAnsi="Times New Roman" w:cs="Times New Roman"/>
          <w:sz w:val="24"/>
        </w:rPr>
        <w:t xml:space="preserve">, </w:t>
      </w:r>
      <w:r w:rsidR="00AA4AA0">
        <w:rPr>
          <w:rFonts w:ascii="Times New Roman" w:hAnsi="Times New Roman" w:cs="Times New Roman"/>
          <w:sz w:val="24"/>
        </w:rPr>
        <w:t>i</w:t>
      </w:r>
      <w:r w:rsidR="00F460EC" w:rsidRPr="00F9434F">
        <w:rPr>
          <w:rFonts w:ascii="Times New Roman" w:hAnsi="Times New Roman" w:cs="Times New Roman"/>
          <w:sz w:val="24"/>
        </w:rPr>
        <w:t xml:space="preserve">n autoimmune conditions such as </w:t>
      </w:r>
      <w:bookmarkStart w:id="786" w:name="OLE_LINK794"/>
      <w:bookmarkStart w:id="787" w:name="OLE_LINK795"/>
      <w:r w:rsidR="00F460EC" w:rsidRPr="00F9434F">
        <w:rPr>
          <w:rFonts w:ascii="Times New Roman" w:hAnsi="Times New Roman" w:cs="Times New Roman"/>
          <w:sz w:val="24"/>
        </w:rPr>
        <w:t>antiphospholipid syndrome (APS)</w:t>
      </w:r>
      <w:bookmarkEnd w:id="786"/>
      <w:bookmarkEnd w:id="787"/>
      <w:r w:rsidR="00F460EC" w:rsidRPr="00F9434F">
        <w:rPr>
          <w:rFonts w:ascii="Times New Roman" w:hAnsi="Times New Roman" w:cs="Times New Roman"/>
          <w:sz w:val="24"/>
        </w:rPr>
        <w:t>, β₂GPI–antibody complexes activate monocyte TLR4, again via the SLAMF8/TREM1/NF-</w:t>
      </w:r>
      <w:proofErr w:type="spellStart"/>
      <w:r w:rsidR="00F460EC" w:rsidRPr="00F9434F">
        <w:rPr>
          <w:rFonts w:ascii="Times New Roman" w:hAnsi="Times New Roman" w:cs="Times New Roman"/>
          <w:sz w:val="24"/>
        </w:rPr>
        <w:t>κB</w:t>
      </w:r>
      <w:proofErr w:type="spellEnd"/>
      <w:r w:rsidR="00F460EC" w:rsidRPr="00F9434F">
        <w:rPr>
          <w:rFonts w:ascii="Times New Roman" w:hAnsi="Times New Roman" w:cs="Times New Roman"/>
          <w:sz w:val="24"/>
        </w:rPr>
        <w:t xml:space="preserve"> axis, inducing TF expression while inhibiting autophagy and sustaining a prothrombotic inflammatory </w:t>
      </w:r>
      <w:r w:rsidR="000F6BF5" w:rsidRPr="00F9434F">
        <w:rPr>
          <w:rFonts w:ascii="Times New Roman" w:hAnsi="Times New Roman" w:cs="Times New Roman"/>
          <w:sz w:val="24"/>
        </w:rPr>
        <w:t xml:space="preserve">state </w:t>
      </w:r>
      <w:r w:rsidR="00F460EC" w:rsidRPr="00F9434F">
        <w:rPr>
          <w:rStyle w:val="yellow"/>
        </w:rPr>
        <w:fldChar w:fldCharType="begin"/>
      </w:r>
      <w:r w:rsidR="00DD102F">
        <w:rPr>
          <w:rStyle w:val="yellow"/>
        </w:rPr>
        <w:instrText xml:space="preserve"> ADDIN ZOTERO_ITEM CSL_CITATION {"citationID":"0F2z2y9f","properties":{"formattedCitation":"[180,182]","plainCitation":"[180,182]","noteIndex":0},"citationItems":[{"id":11903,"uris":["http://zotero.org/users/11748875/items/FFAPN67N"],"itemData":{"id":11903,"type":"article-journal","abstract":"Antiphospholipid syndrome (APS) is characterized by thrombus formation, poor pregnancy outcomes, and a proinflammatory response. H3K4me3-related monocytes activation are key regulators of APS pathogenesis. Therefore, H3K4me3 CUT&amp;Tag and ATAC-seq are performed to examine the epigenetic profiles. The results indicate that the H3K4me3 signal and chromatin accessibility at the FOXJ2 promoter are enhanced in an in vitro monocyte model by stimulation with β2GPI/anti-β2GPI, which mimics APS, and decreases after OICR-9429 administration. Furthermore, FOXJ2 is highly expressed in patients with primary APS (PAPS) and is the highest in patients with triple-positive antiphospholipid antibodies (aPLs). Mechanistically, FOXJ2 directly binds to the SLAMF8 promoter and activates SLAMF8 transcription. SLAMF8 further interacts with TREM1 to stimulate TLR4/NF-κB signaling and prohibit autophagy. Knockdown of FOXJ2, SLAMF8, or TREM1 blocks TLR4/NF-κB and provokes autophagy, subsequently inhibiting the release of inflammatory and thrombotic indicators. A mouse model of vascular APS is established via β2GPI intraperitoneal injection, and the results suggest that OICR-9429 administration attenuates the inflammatory response and thrombus formation by inactivating FOXJ2/SLAMF8/TREM1 signaling. These findings highlight the overexpression of H3K4me3-mediated FOXJ2 in APS, which consequently accelerates APS pathogenesis by triggering inflammation and thrombosis via boosting the SLAMF8/TREM1 axis. Therefore, OICR-9429 is a promising candidate drug for APS therapy.","container-title":"Advanced Science (Weinheim, Baden-Wurttemberg, Germany)","DOI":"10.1002/advs.202309140","ISSN":"2198-3844","issue":"24","journalAbbreviation":"Adv Sci (Weinh)","lan</w:instrText>
      </w:r>
      <w:r w:rsidR="00DD102F">
        <w:rPr>
          <w:rStyle w:val="yellow"/>
          <w:rFonts w:hint="eastAsia"/>
        </w:rPr>
        <w:instrText>guage":"eng","note":"JCR</w:instrText>
      </w:r>
      <w:r w:rsidR="00DD102F">
        <w:rPr>
          <w:rStyle w:val="yellow"/>
          <w:rFonts w:hint="eastAsia"/>
        </w:rPr>
        <w:instrText>分区</w:instrText>
      </w:r>
      <w:r w:rsidR="00DD102F">
        <w:rPr>
          <w:rStyle w:val="yellow"/>
          <w:rFonts w:hint="eastAsia"/>
        </w:rPr>
        <w:instrText>: Q1\n</w:instrText>
      </w:r>
      <w:r w:rsidR="00DD102F">
        <w:rPr>
          <w:rStyle w:val="yellow"/>
          <w:rFonts w:hint="eastAsia"/>
        </w:rPr>
        <w:instrText>中科院分区升级版</w:instrText>
      </w:r>
      <w:r w:rsidR="00DD102F">
        <w:rPr>
          <w:rStyle w:val="yellow"/>
          <w:rFonts w:hint="eastAsia"/>
        </w:rPr>
        <w:instrText xml:space="preserve">: </w:instrText>
      </w:r>
      <w:r w:rsidR="00DD102F">
        <w:rPr>
          <w:rStyle w:val="yellow"/>
          <w:rFonts w:hint="eastAsia"/>
        </w:rPr>
        <w:instrText>综合性期刊</w:instrText>
      </w:r>
      <w:r w:rsidR="00DD102F">
        <w:rPr>
          <w:rStyle w:val="yellow"/>
          <w:rFonts w:hint="eastAsia"/>
        </w:rPr>
        <w:instrText>1</w:instrText>
      </w:r>
      <w:r w:rsidR="00DD102F">
        <w:rPr>
          <w:rStyle w:val="yellow"/>
          <w:rFonts w:hint="eastAsia"/>
        </w:rPr>
        <w:instrText>区</w:instrText>
      </w:r>
      <w:r w:rsidR="00DD102F">
        <w:rPr>
          <w:rStyle w:val="yellow"/>
          <w:rFonts w:hint="eastAsia"/>
        </w:rPr>
        <w:instrText>\n</w:instrText>
      </w:r>
      <w:r w:rsidR="00DD102F">
        <w:rPr>
          <w:rStyle w:val="yellow"/>
          <w:rFonts w:hint="eastAsia"/>
        </w:rPr>
        <w:instrText>影响因子</w:instrText>
      </w:r>
      <w:r w:rsidR="00DD102F">
        <w:rPr>
          <w:rStyle w:val="yellow"/>
          <w:rFonts w:hint="eastAsia"/>
        </w:rPr>
        <w:instrText>: 14.1\n5</w:instrText>
      </w:r>
      <w:r w:rsidR="00DD102F">
        <w:rPr>
          <w:rStyle w:val="yellow"/>
          <w:rFonts w:hint="eastAsia"/>
        </w:rPr>
        <w:instrText>年影响因子</w:instrText>
      </w:r>
      <w:r w:rsidR="00DD102F">
        <w:rPr>
          <w:rStyle w:val="yellow"/>
          <w:rFonts w:hint="eastAsia"/>
        </w:rPr>
        <w:instrText xml:space="preserve">: 15.6","page":"e2309140","PMID":"38639399","PMCID":"PMC11199983","source":"PubMed","title":"H3K4me3-mediated FOXJ2/SLAMF8 axis aggravates thrombosis and inflammation in </w:instrText>
      </w:r>
      <w:r w:rsidR="00DD102F">
        <w:rPr>
          <w:rStyle w:val="yellow"/>
          <w:rFonts w:hint="eastAsia"/>
        </w:rPr>
        <w:instrText>β</w:instrText>
      </w:r>
      <w:r w:rsidR="00DD102F">
        <w:rPr>
          <w:rStyle w:val="yellow"/>
          <w:rFonts w:hint="eastAsia"/>
        </w:rPr>
        <w:instrText>2GPI/anti-</w:instrText>
      </w:r>
      <w:r w:rsidR="00DD102F">
        <w:rPr>
          <w:rStyle w:val="yellow"/>
          <w:rFonts w:hint="eastAsia"/>
        </w:rPr>
        <w:instrText>β</w:instrText>
      </w:r>
      <w:r w:rsidR="00DD102F">
        <w:rPr>
          <w:rStyle w:val="yellow"/>
          <w:rFonts w:hint="eastAsia"/>
        </w:rPr>
        <w:instrText>2GPI</w:instrText>
      </w:r>
      <w:r w:rsidR="00DD102F">
        <w:rPr>
          <w:rStyle w:val="yellow"/>
        </w:rPr>
        <w:instrText>-treated monocytes","volume":"11","author":[{"family":"Tan","given":"Yuan"},{"family":"Qiao","given":"Jiao"},{"family":"Yang","given":"Shuo"},{"family":"Liu","given":"Hongchao"},{"family":"Wang","given":"Qingchen"},{"family":"Liu","given":"Qi"},{"family":"Feng","given":"Weimin"},{"family":"Cui","given":"Liyan"}],"issued":{"date-parts":[["2024",6]]}}},{"id":11911,"uris":["http://zotero.org/users/11748875/items/H3XEATT9"],"itemData":{"id":11911,"type":"article-journal","abstract":"The antiphospholipid syndrome (APS) is an autoimmune disease associated with arterial or venous thrombosis and/or recurrent fetal loss and is caused by pathogenic antiphospholipid antibodies (aPLA). The plasma protein β2-glycoprotein 1 (β2GP1) has been identified as a major target of aPLA associated with APS. Cell activation by aPLA appears to be a major pathogenic cause in the pathogenesis of APS. Receptors, co-receptors and accessory molecules are known to assist the pathogenic effects of aPLA. Members of the TLR family and the platelet receptor apolipoprotein E receptor 2' (apoER2'), a receptor belonging to the low-density lipoprotein receptor (LDL-R) family, as well as GPIbα, were identified as putative candidates for aPLA recognition. CD14, a co-receptor for TLR2 and TLR4, and annexin A2, a ubiquitous Ca2+ -binding protein that is essential for actin-dependent vesicle transport, could serve as important accessory molecules in mediating the pathogenic effects of aPLA. Finally, complement activation has been reported in association with the pathogenicity of APS. The relative contribution of these different mechanisms in the pathogenesis of APS is controversial. Here, we review the various in vivo and in vitro models that have been used to investigate the pathogenic mechanisms o</w:instrText>
      </w:r>
      <w:r w:rsidR="00DD102F">
        <w:rPr>
          <w:rStyle w:val="yellow"/>
          <w:rFonts w:hint="eastAsia"/>
        </w:rPr>
        <w:instrText>f aPLA in APS.","container-title":"Thrombosis Research","DOI":"10.1016/j.thromres.2013.08.015","ISSN":"1879-2472","issue":"4","journalAbbreviation":"Thromb. Res.","language":"eng","note":"JCR</w:instrText>
      </w:r>
      <w:r w:rsidR="00DD102F">
        <w:rPr>
          <w:rStyle w:val="yellow"/>
          <w:rFonts w:hint="eastAsia"/>
        </w:rPr>
        <w:instrText>分区</w:instrText>
      </w:r>
      <w:r w:rsidR="00DD102F">
        <w:rPr>
          <w:rStyle w:val="yellow"/>
          <w:rFonts w:hint="eastAsia"/>
        </w:rPr>
        <w:instrText>: Q2\n</w:instrText>
      </w:r>
      <w:r w:rsidR="00DD102F">
        <w:rPr>
          <w:rStyle w:val="yellow"/>
          <w:rFonts w:hint="eastAsia"/>
        </w:rPr>
        <w:instrText>中科院分区升级版</w:instrText>
      </w:r>
      <w:r w:rsidR="00DD102F">
        <w:rPr>
          <w:rStyle w:val="yellow"/>
          <w:rFonts w:hint="eastAsia"/>
        </w:rPr>
        <w:instrText xml:space="preserve">: </w:instrText>
      </w:r>
      <w:r w:rsidR="00DD102F">
        <w:rPr>
          <w:rStyle w:val="yellow"/>
          <w:rFonts w:hint="eastAsia"/>
        </w:rPr>
        <w:instrText>医学</w:instrText>
      </w:r>
      <w:r w:rsidR="00DD102F">
        <w:rPr>
          <w:rStyle w:val="yellow"/>
          <w:rFonts w:hint="eastAsia"/>
        </w:rPr>
        <w:instrText>3</w:instrText>
      </w:r>
      <w:r w:rsidR="00DD102F">
        <w:rPr>
          <w:rStyle w:val="yellow"/>
          <w:rFonts w:hint="eastAsia"/>
        </w:rPr>
        <w:instrText>区</w:instrText>
      </w:r>
      <w:r w:rsidR="00DD102F">
        <w:rPr>
          <w:rStyle w:val="yellow"/>
          <w:rFonts w:hint="eastAsia"/>
        </w:rPr>
        <w:instrText>\n</w:instrText>
      </w:r>
      <w:r w:rsidR="00DD102F">
        <w:rPr>
          <w:rStyle w:val="yellow"/>
          <w:rFonts w:hint="eastAsia"/>
        </w:rPr>
        <w:instrText>影响因子</w:instrText>
      </w:r>
      <w:r w:rsidR="00DD102F">
        <w:rPr>
          <w:rStyle w:val="yellow"/>
          <w:rFonts w:hint="eastAsia"/>
        </w:rPr>
        <w:instrText>: 3.4\n5</w:instrText>
      </w:r>
      <w:r w:rsidR="00DD102F">
        <w:rPr>
          <w:rStyle w:val="yellow"/>
          <w:rFonts w:hint="eastAsia"/>
        </w:rPr>
        <w:instrText>年影响因子</w:instrText>
      </w:r>
      <w:r w:rsidR="00DD102F">
        <w:rPr>
          <w:rStyle w:val="yellow"/>
          <w:rFonts w:hint="eastAsia"/>
        </w:rPr>
        <w:instrText>: 3.6\n</w:instrText>
      </w:r>
      <w:r w:rsidR="00DD102F">
        <w:rPr>
          <w:rStyle w:val="yellow"/>
          <w:rFonts w:hint="eastAsia"/>
        </w:rPr>
        <w:instrText>南农高质量</w:instrText>
      </w:r>
      <w:r w:rsidR="00DD102F">
        <w:rPr>
          <w:rStyle w:val="yellow"/>
          <w:rFonts w:hint="eastAsia"/>
        </w:rPr>
        <w:instrText>: A","page"</w:instrText>
      </w:r>
      <w:r w:rsidR="00DD102F">
        <w:rPr>
          <w:rStyle w:val="yellow"/>
        </w:rPr>
        <w:instrText xml:space="preserve">:"408-413","PMID":"24054056","source":"PubMed","title":"Receptors involved in cell activation by antiphospholipid antibodies","volume":"132","author":[{"family":"Brandt","given":"Karim J."},{"family":"Kruithof","given":"Egbert K. O."},{"family":"Moerloose","given":"Philippe","non-dropping-particle":"de"}],"issued":{"date-parts":[["2013",10]]}}}],"schema":"https://github.com/citation-style-language/schema/raw/master/csl-citation.json"} </w:instrText>
      </w:r>
      <w:r w:rsidR="00F460EC" w:rsidRPr="00F9434F">
        <w:rPr>
          <w:rStyle w:val="yellow"/>
        </w:rPr>
        <w:fldChar w:fldCharType="separate"/>
      </w:r>
      <w:r w:rsidR="00DD102F">
        <w:rPr>
          <w:rFonts w:ascii="Times New Roman" w:hAnsi="Times New Roman" w:cs="Times New Roman"/>
          <w:kern w:val="0"/>
          <w:sz w:val="24"/>
        </w:rPr>
        <w:t>[180,182]</w:t>
      </w:r>
      <w:r w:rsidR="00F460EC" w:rsidRPr="00F9434F">
        <w:rPr>
          <w:rStyle w:val="yellow"/>
        </w:rPr>
        <w:fldChar w:fldCharType="end"/>
      </w:r>
      <w:r w:rsidR="00F460EC" w:rsidRPr="00F9434F">
        <w:rPr>
          <w:rFonts w:ascii="Times New Roman" w:hAnsi="Times New Roman" w:cs="Times New Roman"/>
          <w:sz w:val="24"/>
        </w:rPr>
        <w:t>.</w:t>
      </w:r>
      <w:r w:rsidR="00AA4AA0" w:rsidRPr="00AA4AA0">
        <w:t xml:space="preserve"> </w:t>
      </w:r>
      <w:r w:rsidR="00AA4AA0" w:rsidRPr="00AA4AA0">
        <w:rPr>
          <w:rFonts w:ascii="Times New Roman" w:hAnsi="Times New Roman" w:cs="Times New Roman"/>
          <w:sz w:val="24"/>
        </w:rPr>
        <w:t xml:space="preserve">In vivo, anti-β₂GPI antibodies accelerate ferric chloride-induced arterial thrombosis in wild-type but not TLR4-deficient mice and </w:t>
      </w:r>
      <w:r w:rsidR="001C0966">
        <w:rPr>
          <w:rFonts w:ascii="Times New Roman" w:hAnsi="Times New Roman" w:cs="Times New Roman"/>
          <w:sz w:val="24"/>
        </w:rPr>
        <w:t>increase</w:t>
      </w:r>
      <w:r w:rsidR="00AA4AA0" w:rsidRPr="00AA4AA0">
        <w:rPr>
          <w:rFonts w:ascii="Times New Roman" w:hAnsi="Times New Roman" w:cs="Times New Roman"/>
          <w:sz w:val="24"/>
        </w:rPr>
        <w:t xml:space="preserve"> </w:t>
      </w:r>
      <w:r w:rsidR="00AA4AA0">
        <w:rPr>
          <w:rFonts w:ascii="Times New Roman" w:hAnsi="Times New Roman" w:cs="Times New Roman"/>
          <w:sz w:val="24"/>
        </w:rPr>
        <w:t xml:space="preserve">TF </w:t>
      </w:r>
      <w:r w:rsidR="00AA4AA0" w:rsidRPr="00AA4AA0">
        <w:rPr>
          <w:rFonts w:ascii="Times New Roman" w:hAnsi="Times New Roman" w:cs="Times New Roman"/>
          <w:sz w:val="24"/>
        </w:rPr>
        <w:t xml:space="preserve">expression in mouse and human leukocytes </w:t>
      </w:r>
      <w:r w:rsidR="00AA4AA0">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gvcgmgpkj","properties":{"unsorted":false,"formattedCitation":"[175]","plainCitation":"[175]","noteIndex":0},"citationItems":[{"id":12245,"uris":["http://zotero.org/users/11748875/items/ERUEK385"],"itemData":{"id":12245,"type":"article-journal","abstract":"Antiphospholipid antibodies (aPLs) are a large group of heterogeneous antibodies that bind to anionic phospholipids alone or in combination with phospholipid binding proteins. Increasing evidence has converged to indicate that aPLs especially anti-β2 glycoprotein I antibody (anti-β2GPI) correlate with stroke severity and outcome. Though studies have shown that aPLs promote thrombus formation in a neutrophil-dependent way, the underlying mechanisms remain largely unknown. In the present study, we investigated the effect of anti-β2GPI in complex with β2GPI (anti-β2GPI/β2GPI) on neutrophil extracellular traps (NETs) formation and thrombus generation in vitro and in vivo. We found that anti-β2GPI/β2GPI immune complex induced NETs formation in a time- and concentration-dependent manner. This effect was mediated by its interaction with TLR4 and the production of ROS. We demonstrated that MyD88-IRAKs-MAPKs, an intracellular signaling pathway, was involved in anti-β2GPI/β2GPI-induced NETs formation. We also presented evidence that tissue factor was expressed on anti-β2GPI/β2GPI-induced NETs, and NETs could promote platelet aggregation in vitro. In addition, we identified that anti-β2GPI/β2GPI-induced NETs enhanced thrombus formation in vivo, and this effect was counteracted by using DNase I. Our data suggest that anti-β2GPI/β2GPI induces NETs formation to promote thrombogenesis via the TLR4/MyD88/MAPKs axis activation, and could be a potentially novel target for </w:instrText>
      </w:r>
      <w:r w:rsidR="00DD102F">
        <w:rPr>
          <w:rFonts w:ascii="Times New Roman" w:hAnsi="Times New Roman" w:cs="Times New Roman" w:hint="eastAsia"/>
          <w:sz w:val="24"/>
        </w:rPr>
        <w:instrText>aPLs related ischemic stroke.","container-title":"Neuropharmacology","DOI":"10.1016/j.neuropharm.2018.06.001","ISSN":"1873-7064","journalAbbreviation":"Neuropharmacology","language":"eng","note":"JCR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4.5\n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A\nTLDR: The data suggest that anti</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&amp;bgr;2GPI/&amp;b Gr;2 GPI induces NETs formation to promote thrombogenesis via the TLR4/MyD88/MAPKs axis activation, and could be a potentially novel target for aPLs related ischemic stroke.","page":"140-150","PMID":"2988369</w:instrText>
      </w:r>
      <w:r w:rsidR="00DD102F">
        <w:rPr>
          <w:rFonts w:ascii="Times New Roman" w:hAnsi="Times New Roman" w:cs="Times New Roman"/>
          <w:sz w:val="24"/>
        </w:rPr>
        <w:instrText xml:space="preserve">1","source":"PubMed","title":"Anti-β2GPI/β2GPI induces neutrophil extracellular traps formation to promote thrombogenesis via the TLR4/MyD88/MAPKs axis activation","volume":"138","author":[{"family":"Zha","given":"Caijun"},{"family":"Zhang","given":"Wenjing"},{"family":"Gao","given":"Fei"},{"family":"Xu","given":"Jiali"},{"family":"Jia","given":"Ruichun"},{"family":"Cai","given":"Jinquan"},{"family":"Liu","given":"Yanhong"}],"issued":{"date-parts":[["2018",8]]}}}],"schema":"https://github.com/citation-style-language/schema/raw/master/csl-citation.json"} </w:instrText>
      </w:r>
      <w:r w:rsidR="00AA4AA0">
        <w:rPr>
          <w:rFonts w:ascii="Times New Roman" w:hAnsi="Times New Roman" w:cs="Times New Roman"/>
          <w:sz w:val="24"/>
        </w:rPr>
        <w:fldChar w:fldCharType="separate"/>
      </w:r>
      <w:r w:rsidR="00DD102F" w:rsidRPr="00DD102F">
        <w:rPr>
          <w:rFonts w:ascii="Times New Roman" w:hAnsi="Times New Roman" w:cs="Times New Roman"/>
          <w:kern w:val="0"/>
          <w:sz w:val="24"/>
        </w:rPr>
        <w:t>[175]</w:t>
      </w:r>
      <w:r w:rsidR="00AA4AA0">
        <w:rPr>
          <w:rFonts w:ascii="Times New Roman" w:hAnsi="Times New Roman" w:cs="Times New Roman"/>
          <w:sz w:val="24"/>
        </w:rPr>
        <w:fldChar w:fldCharType="end"/>
      </w:r>
      <w:r w:rsidR="00AA4AA0" w:rsidRPr="00AA4AA0">
        <w:rPr>
          <w:rFonts w:ascii="Times New Roman" w:hAnsi="Times New Roman" w:cs="Times New Roman"/>
          <w:sz w:val="24"/>
        </w:rPr>
        <w:t>.</w:t>
      </w:r>
      <w:r w:rsidR="001C0966" w:rsidRPr="001C0966">
        <w:rPr>
          <w:rFonts w:ascii="Times New Roman" w:eastAsia="DengXian" w:hAnsi="Times New Roman" w:cs="Times New Roman"/>
          <w:sz w:val="24"/>
        </w:rPr>
        <w:t xml:space="preserve"> </w:t>
      </w:r>
      <w:r w:rsidR="001C0966" w:rsidRPr="00C84911">
        <w:rPr>
          <w:rFonts w:ascii="Times New Roman" w:eastAsia="DengXian" w:hAnsi="Times New Roman" w:cs="Times New Roman"/>
          <w:sz w:val="24"/>
        </w:rPr>
        <w:t>In addition,</w:t>
      </w:r>
      <w:r w:rsidR="001C0966" w:rsidRPr="00C84911">
        <w:rPr>
          <w:rFonts w:ascii="Times New Roman" w:hAnsi="Times New Roman" w:cs="Times New Roman"/>
          <w:sz w:val="24"/>
        </w:rPr>
        <w:t xml:space="preserve"> </w:t>
      </w:r>
      <w:r w:rsidR="003221E2">
        <w:rPr>
          <w:rFonts w:ascii="Times New Roman" w:hAnsi="Times New Roman" w:cs="Times New Roman"/>
          <w:sz w:val="24"/>
        </w:rPr>
        <w:t>p</w:t>
      </w:r>
      <w:r w:rsidR="003221E2" w:rsidRPr="003221E2">
        <w:rPr>
          <w:rFonts w:ascii="Times New Roman" w:hAnsi="Times New Roman" w:cs="Times New Roman"/>
          <w:sz w:val="24"/>
        </w:rPr>
        <w:t xml:space="preserve">harmacological disruption of this pathway reduces thrombus formation and </w:t>
      </w:r>
      <w:r w:rsidR="00041604" w:rsidRPr="00C84911">
        <w:rPr>
          <w:rFonts w:ascii="Times New Roman" w:eastAsia="DengXian" w:hAnsi="Times New Roman" w:cs="Times New Roman"/>
          <w:sz w:val="24"/>
        </w:rPr>
        <w:t xml:space="preserve">the expression of </w:t>
      </w:r>
      <w:r w:rsidR="003221E2" w:rsidRPr="003221E2">
        <w:rPr>
          <w:rFonts w:ascii="Times New Roman" w:hAnsi="Times New Roman" w:cs="Times New Roman"/>
          <w:sz w:val="24"/>
        </w:rPr>
        <w:t>inflammatory markers in an experimental APS model</w:t>
      </w:r>
      <w:r w:rsidR="003221E2">
        <w:rPr>
          <w:rFonts w:ascii="Times New Roman" w:hAnsi="Times New Roman" w:cs="Times New Roman"/>
          <w:sz w:val="24"/>
        </w:rPr>
        <w:t xml:space="preserve"> </w:t>
      </w:r>
      <w:r w:rsidR="003221E2">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{"citationID":"ai1tfnggo9","properties":{"unsorted":false,"formattedCitation":"[182]","plainCitation":"[182]","noteIndex":0},"citationItems":[{"id":11911,"uris":["http://zotero.org/users/11748875/items/H3XEATT9"],"itemData":{"id":11911,"type":"article-journal","abstract":"The antiphospholipid syndrome (APS) is an autoimmune disease associated with arterial or venous thrombosis and/or recurrent fetal loss and is caused by pathogenic antiphospholipid antibodies (aPLA). The plasma protein β2-glycoprotein 1 (β2GP1) has been identified as a major target of aPLA associated with APS. Cell activation by aPLA appears to be a major pathogenic cause in the pathogenesis of APS. Receptors, co-receptors and accessory molecules are known to assist the pathogenic effects of aPLA. Members of the TLR family and the platelet receptor apolipoprotein E receptor 2' (apoER2'), a receptor belonging to the low-density lipoprotein receptor (LDL-R) family, as well as GPIbα, were identified as putative candidates for aPLA recognition. CD14, a co-receptor for TLR2 and TLR4, and annexin A2, a ubiquitous Ca2+ -binding protein that is essential for actin-dependent vesicle transport, could serve as important accessory molecules in mediating the pathogenic effects of aPLA. Finally, complement activation has been reported in association with the pathogenicity of APS. The relative contribution of these different mechanisms in the pathogenesis of APS is controversial. Here, we review the various in vivo and in vitro models that have been used to investigate the pathogenic mechanisms of aPLA in APS.","container-title":"Thrombosis Research","DOI":"10.1016/j.thromres.2013.08.015","ISSN":"1879-2472","issue":"4","journalAbbreviation":"Thromb. Res.","language":"eng"</w:instrText>
      </w:r>
      <w:r w:rsidR="00DD102F">
        <w:rPr>
          <w:rFonts w:ascii="Times New Roman" w:hAnsi="Times New Roman" w:cs="Times New Roman" w:hint="eastAsia"/>
          <w:sz w:val="24"/>
        </w:rPr>
        <w:instrText>,"note":"JCR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3.4\n5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3.6\n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A","page":"408-413","PMID":"24054056","source":"PubMed","title":"Receptors involved in cell activation by antiphospholipid antibodies","volume":"132","author":[{"family":"Brandt","given":"</w:instrText>
      </w:r>
      <w:r w:rsidR="00DD102F">
        <w:rPr>
          <w:rFonts w:ascii="Times New Roman" w:hAnsi="Times New Roman" w:cs="Times New Roman"/>
          <w:sz w:val="24"/>
        </w:rPr>
        <w:instrText xml:space="preserve">Karim J."},{"family":"Kruithof","given":"Egbert K. O."},{"family":"Moerloose","given":"Philippe","non-dropping-particle":"de"}],"issued":{"date-parts":[["2013",10]]}}}],"schema":"https://github.com/citation-style-language/schema/raw/master/csl-citation.json"} </w:instrText>
      </w:r>
      <w:r w:rsidR="003221E2">
        <w:rPr>
          <w:rFonts w:ascii="Times New Roman" w:hAnsi="Times New Roman" w:cs="Times New Roman"/>
          <w:sz w:val="24"/>
        </w:rPr>
        <w:fldChar w:fldCharType="separate"/>
      </w:r>
      <w:r w:rsidR="00DD102F" w:rsidRPr="00DD102F">
        <w:rPr>
          <w:rFonts w:ascii="Times New Roman" w:hAnsi="Times New Roman" w:cs="Times New Roman"/>
          <w:kern w:val="0"/>
          <w:sz w:val="24"/>
        </w:rPr>
        <w:t>[182]</w:t>
      </w:r>
      <w:r w:rsidR="003221E2">
        <w:rPr>
          <w:rFonts w:ascii="Times New Roman" w:hAnsi="Times New Roman" w:cs="Times New Roman"/>
          <w:sz w:val="24"/>
        </w:rPr>
        <w:fldChar w:fldCharType="end"/>
      </w:r>
      <w:r w:rsidR="003221E2">
        <w:rPr>
          <w:rFonts w:ascii="Times New Roman" w:hAnsi="Times New Roman" w:cs="Times New Roman"/>
          <w:sz w:val="24"/>
        </w:rPr>
        <w:t>.</w:t>
      </w:r>
      <w:r w:rsidR="003221E2" w:rsidRPr="003221E2">
        <w:rPr>
          <w:rFonts w:ascii="Times New Roman" w:hAnsi="Times New Roman" w:cs="Times New Roman"/>
          <w:sz w:val="24"/>
        </w:rPr>
        <w:t xml:space="preserve"> </w:t>
      </w:r>
      <w:r w:rsidR="00AA4AA0" w:rsidRPr="00AA4AA0">
        <w:rPr>
          <w:rFonts w:ascii="Times New Roman" w:hAnsi="Times New Roman" w:cs="Times New Roman"/>
          <w:sz w:val="24"/>
        </w:rPr>
        <w:t xml:space="preserve">These results support </w:t>
      </w:r>
      <w:bookmarkStart w:id="788" w:name="OLE_LINK113"/>
      <w:bookmarkStart w:id="789" w:name="OLE_LINK114"/>
      <w:r w:rsidR="00041604" w:rsidRPr="00C84911">
        <w:rPr>
          <w:rFonts w:ascii="Times New Roman" w:eastAsia="DengXian" w:hAnsi="Times New Roman" w:cs="Times New Roman"/>
          <w:sz w:val="24"/>
        </w:rPr>
        <w:t xml:space="preserve">the role of </w:t>
      </w:r>
      <w:bookmarkEnd w:id="788"/>
      <w:bookmarkEnd w:id="789"/>
      <w:r w:rsidR="00AA4AA0" w:rsidRPr="00AA4AA0">
        <w:rPr>
          <w:rFonts w:ascii="Times New Roman" w:hAnsi="Times New Roman" w:cs="Times New Roman"/>
          <w:sz w:val="24"/>
        </w:rPr>
        <w:t xml:space="preserve">TLR4-dependent leukocyte activation in autoimmune thrombosis, although global TLR4 deficiency does not </w:t>
      </w:r>
      <w:r w:rsidR="00041604" w:rsidRPr="00C84911">
        <w:rPr>
          <w:rFonts w:ascii="Times New Roman" w:hAnsi="Times New Roman" w:cs="Times New Roman"/>
          <w:sz w:val="24"/>
        </w:rPr>
        <w:t xml:space="preserve">allow researchers to </w:t>
      </w:r>
      <w:r w:rsidR="00AA4AA0" w:rsidRPr="00AA4AA0">
        <w:rPr>
          <w:rFonts w:ascii="Times New Roman" w:hAnsi="Times New Roman" w:cs="Times New Roman"/>
          <w:sz w:val="24"/>
        </w:rPr>
        <w:t>identify monocytes as the sole causal cell population</w:t>
      </w:r>
      <w:r w:rsidR="00041604" w:rsidRPr="00C84911">
        <w:rPr>
          <w:rFonts w:ascii="Times New Roman" w:hAnsi="Times New Roman" w:cs="Times New Roman"/>
          <w:sz w:val="24"/>
        </w:rPr>
        <w:t xml:space="preserve"> causing these changes</w:t>
      </w:r>
      <w:r w:rsidR="00AA4AA0" w:rsidRPr="00AA4AA0">
        <w:rPr>
          <w:rFonts w:ascii="Times New Roman" w:hAnsi="Times New Roman" w:cs="Times New Roman"/>
          <w:sz w:val="24"/>
        </w:rPr>
        <w:t>.</w:t>
      </w:r>
    </w:p>
    <w:p w14:paraId="6D5C494C" w14:textId="12639822" w:rsidR="00F460EC" w:rsidRPr="00F9434F" w:rsidRDefault="00F460EC" w:rsidP="004A6446">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Collectively, these observations </w:t>
      </w:r>
      <w:r w:rsidR="004D3405" w:rsidRPr="004D3405">
        <w:rPr>
          <w:rFonts w:ascii="Times New Roman" w:hAnsi="Times New Roman" w:cs="Times New Roman"/>
          <w:sz w:val="24"/>
        </w:rPr>
        <w:t>support</w:t>
      </w:r>
      <w:r w:rsidR="005E049D">
        <w:rPr>
          <w:rFonts w:ascii="Times New Roman" w:hAnsi="Times New Roman" w:cs="Times New Roman"/>
          <w:sz w:val="24"/>
        </w:rPr>
        <w:t xml:space="preserve"> </w:t>
      </w:r>
      <w:r w:rsidR="005E049D" w:rsidRPr="00C84911">
        <w:rPr>
          <w:rFonts w:ascii="Times New Roman" w:eastAsia="DengXian" w:hAnsi="Times New Roman" w:cs="Times New Roman"/>
          <w:sz w:val="24"/>
        </w:rPr>
        <w:t>the role of</w:t>
      </w:r>
      <w:r w:rsidR="004D3405" w:rsidRPr="004D3405">
        <w:rPr>
          <w:rFonts w:ascii="Times New Roman" w:hAnsi="Times New Roman" w:cs="Times New Roman"/>
          <w:sz w:val="24"/>
        </w:rPr>
        <w:t xml:space="preserve"> TLR4 as a context-dependent </w:t>
      </w:r>
      <w:proofErr w:type="spellStart"/>
      <w:r w:rsidR="004D3405" w:rsidRPr="004D3405">
        <w:rPr>
          <w:rFonts w:ascii="Times New Roman" w:hAnsi="Times New Roman" w:cs="Times New Roman"/>
          <w:sz w:val="24"/>
        </w:rPr>
        <w:t>immunothrombotic</w:t>
      </w:r>
      <w:proofErr w:type="spellEnd"/>
      <w:r w:rsidR="004D3405" w:rsidRPr="004D3405">
        <w:rPr>
          <w:rFonts w:ascii="Times New Roman" w:hAnsi="Times New Roman" w:cs="Times New Roman"/>
          <w:sz w:val="24"/>
        </w:rPr>
        <w:t xml:space="preserve"> </w:t>
      </w:r>
      <w:ins w:id="790" w:author="Language Editor" w:date="2026-09-09T02:07:00Z">
        <w:r w:rsidR="00E2187F" w:rsidRPr="00E2187F">
          <w:rPr>
            <w:rFonts w:ascii="Times New Roman" w:hAnsi="Times New Roman" w:cs="Times New Roman"/>
            <w:sz w:val="24"/>
          </w:rPr>
          <w:t>signaling node</w:t>
        </w:r>
        <w:r w:rsidR="00E2187F">
          <w:rPr>
            <w:rFonts w:ascii="Times New Roman" w:hAnsi="Times New Roman" w:cs="Times New Roman"/>
            <w:sz w:val="24"/>
          </w:rPr>
          <w:t xml:space="preserve"> </w:t>
        </w:r>
      </w:ins>
      <w:del w:id="791" w:author="Language Editor" w:date="2026-09-09T02:07:00Z">
        <w:r w:rsidR="004D3405" w:rsidRPr="004D3405" w:rsidDel="00E2187F">
          <w:rPr>
            <w:rFonts w:ascii="Times New Roman" w:hAnsi="Times New Roman" w:cs="Times New Roman"/>
            <w:sz w:val="24"/>
          </w:rPr>
          <w:delText xml:space="preserve">integrator </w:delText>
        </w:r>
      </w:del>
      <w:r w:rsidR="004D3405" w:rsidRPr="004D3405">
        <w:rPr>
          <w:rFonts w:ascii="Times New Roman" w:hAnsi="Times New Roman" w:cs="Times New Roman"/>
          <w:sz w:val="24"/>
        </w:rPr>
        <w:t xml:space="preserve">that links </w:t>
      </w:r>
      <w:r w:rsidR="005E049D">
        <w:rPr>
          <w:rFonts w:ascii="Times New Roman" w:hAnsi="Times New Roman" w:cs="Times New Roman"/>
          <w:sz w:val="24"/>
        </w:rPr>
        <w:t xml:space="preserve">the </w:t>
      </w:r>
      <w:r w:rsidR="004D3405" w:rsidRPr="004D3405">
        <w:rPr>
          <w:rFonts w:ascii="Times New Roman" w:hAnsi="Times New Roman" w:cs="Times New Roman"/>
          <w:sz w:val="24"/>
        </w:rPr>
        <w:t xml:space="preserve">sensing </w:t>
      </w:r>
      <w:r w:rsidR="005E049D">
        <w:rPr>
          <w:rFonts w:ascii="Times New Roman" w:hAnsi="Times New Roman" w:cs="Times New Roman"/>
          <w:sz w:val="24"/>
        </w:rPr>
        <w:t xml:space="preserve">of </w:t>
      </w:r>
      <w:r w:rsidR="005E049D" w:rsidRPr="004D3405">
        <w:rPr>
          <w:rFonts w:ascii="Times New Roman" w:hAnsi="Times New Roman" w:cs="Times New Roman"/>
          <w:sz w:val="24"/>
        </w:rPr>
        <w:t xml:space="preserve">danger </w:t>
      </w:r>
      <w:r w:rsidR="005E049D" w:rsidRPr="00C84911">
        <w:rPr>
          <w:rFonts w:ascii="Times New Roman" w:hAnsi="Times New Roman" w:cs="Times New Roman"/>
          <w:sz w:val="24"/>
        </w:rPr>
        <w:t xml:space="preserve">signals </w:t>
      </w:r>
      <w:r w:rsidR="004D3405" w:rsidRPr="004D3405">
        <w:rPr>
          <w:rFonts w:ascii="Times New Roman" w:hAnsi="Times New Roman" w:cs="Times New Roman"/>
          <w:sz w:val="24"/>
        </w:rPr>
        <w:t xml:space="preserve">to distinct </w:t>
      </w:r>
      <w:r w:rsidR="004D3405" w:rsidRPr="004D3405">
        <w:rPr>
          <w:rFonts w:ascii="Times New Roman" w:hAnsi="Times New Roman" w:cs="Times New Roman"/>
          <w:sz w:val="24"/>
        </w:rPr>
        <w:lastRenderedPageBreak/>
        <w:t xml:space="preserve">procoagulant cell-state transitions. </w:t>
      </w:r>
      <w:r w:rsidRPr="00F9434F">
        <w:rPr>
          <w:rFonts w:ascii="Times New Roman" w:hAnsi="Times New Roman" w:cs="Times New Roman"/>
          <w:sz w:val="24"/>
        </w:rPr>
        <w:t xml:space="preserve">Through cell type–specific programs, TLR4 </w:t>
      </w:r>
      <w:r w:rsidR="005E049D">
        <w:rPr>
          <w:rFonts w:ascii="Times New Roman" w:hAnsi="Times New Roman" w:cs="Times New Roman"/>
          <w:sz w:val="24"/>
        </w:rPr>
        <w:t xml:space="preserve">on </w:t>
      </w:r>
      <w:r w:rsidR="005E049D" w:rsidRPr="00F9434F">
        <w:rPr>
          <w:rFonts w:ascii="Times New Roman" w:hAnsi="Times New Roman" w:cs="Times New Roman"/>
          <w:sz w:val="24"/>
        </w:rPr>
        <w:t>platelet</w:t>
      </w:r>
      <w:r w:rsidR="005E049D">
        <w:rPr>
          <w:rFonts w:ascii="Times New Roman" w:hAnsi="Times New Roman" w:cs="Times New Roman"/>
          <w:sz w:val="24"/>
        </w:rPr>
        <w:t>s</w:t>
      </w:r>
      <w:r w:rsidR="005E049D" w:rsidRPr="00F9434F">
        <w:rPr>
          <w:rFonts w:ascii="Times New Roman" w:hAnsi="Times New Roman" w:cs="Times New Roman"/>
          <w:sz w:val="24"/>
        </w:rPr>
        <w:t xml:space="preserve"> </w:t>
      </w:r>
      <w:r w:rsidRPr="00F9434F">
        <w:rPr>
          <w:rFonts w:ascii="Times New Roman" w:hAnsi="Times New Roman" w:cs="Times New Roman"/>
          <w:sz w:val="24"/>
        </w:rPr>
        <w:t xml:space="preserve">directly senses pathogens and DAMPs, </w:t>
      </w:r>
      <w:ins w:id="792" w:author="Language Editor" w:date="2026-09-09T02:08:00Z">
        <w:r w:rsidR="00B75EBD" w:rsidRPr="00B75EBD">
          <w:rPr>
            <w:rFonts w:ascii="Times New Roman" w:hAnsi="Times New Roman" w:cs="Times New Roman"/>
            <w:sz w:val="24"/>
          </w:rPr>
          <w:t>promoting</w:t>
        </w:r>
        <w:r w:rsidR="00B75EBD">
          <w:rPr>
            <w:rFonts w:ascii="Times New Roman" w:hAnsi="Times New Roman" w:cs="Times New Roman"/>
            <w:sz w:val="24"/>
          </w:rPr>
          <w:t xml:space="preserve"> </w:t>
        </w:r>
      </w:ins>
      <w:del w:id="793" w:author="Language Editor" w:date="2026-09-09T02:08:00Z">
        <w:r w:rsidRPr="00F9434F" w:rsidDel="00B75EBD">
          <w:rPr>
            <w:rFonts w:ascii="Times New Roman" w:hAnsi="Times New Roman" w:cs="Times New Roman"/>
            <w:sz w:val="24"/>
          </w:rPr>
          <w:delText xml:space="preserve">driving </w:delText>
        </w:r>
      </w:del>
      <w:r w:rsidRPr="00F9434F">
        <w:rPr>
          <w:rFonts w:ascii="Times New Roman" w:hAnsi="Times New Roman" w:cs="Times New Roman"/>
          <w:sz w:val="24"/>
        </w:rPr>
        <w:t>activation, aggregation, and</w:t>
      </w:r>
      <w:r w:rsidR="004D3405">
        <w:rPr>
          <w:rFonts w:ascii="Times New Roman" w:hAnsi="Times New Roman" w:cs="Times New Roman"/>
          <w:sz w:val="24"/>
        </w:rPr>
        <w:t xml:space="preserve"> </w:t>
      </w:r>
      <w:r w:rsidR="004D3405" w:rsidRPr="004D3405">
        <w:rPr>
          <w:rFonts w:ascii="Times New Roman" w:hAnsi="Times New Roman" w:cs="Times New Roman"/>
          <w:sz w:val="24"/>
        </w:rPr>
        <w:t>platelet–leukocyte communication</w:t>
      </w:r>
      <w:r w:rsidR="005E049D">
        <w:rPr>
          <w:rFonts w:ascii="Times New Roman" w:hAnsi="Times New Roman" w:cs="Times New Roman"/>
          <w:sz w:val="24"/>
        </w:rPr>
        <w:t>.</w:t>
      </w:r>
      <w:r w:rsidRPr="00F9434F">
        <w:rPr>
          <w:rFonts w:ascii="Times New Roman" w:hAnsi="Times New Roman" w:cs="Times New Roman"/>
          <w:sz w:val="24"/>
        </w:rPr>
        <w:t xml:space="preserve"> </w:t>
      </w:r>
      <w:r w:rsidR="004D3405">
        <w:rPr>
          <w:rFonts w:ascii="Times New Roman" w:hAnsi="Times New Roman" w:cs="Times New Roman"/>
          <w:sz w:val="24"/>
        </w:rPr>
        <w:t>I</w:t>
      </w:r>
      <w:r w:rsidR="004D3405" w:rsidRPr="004D3405">
        <w:rPr>
          <w:rFonts w:ascii="Times New Roman" w:hAnsi="Times New Roman" w:cs="Times New Roman"/>
          <w:sz w:val="24"/>
        </w:rPr>
        <w:t xml:space="preserve">n neutrophils, it contributes to </w:t>
      </w:r>
      <w:r w:rsidRPr="00F9434F">
        <w:rPr>
          <w:rFonts w:ascii="Times New Roman" w:hAnsi="Times New Roman" w:cs="Times New Roman"/>
          <w:sz w:val="24"/>
        </w:rPr>
        <w:t>NET-associate</w:t>
      </w:r>
      <w:r w:rsidR="00F04907" w:rsidRPr="00F9434F">
        <w:rPr>
          <w:rFonts w:ascii="Times New Roman" w:hAnsi="Times New Roman" w:cs="Times New Roman"/>
          <w:sz w:val="24"/>
        </w:rPr>
        <w:t xml:space="preserve">d </w:t>
      </w:r>
      <w:del w:id="794" w:author="Language Editor" w:date="2026-09-09T02:16:00Z">
        <w:r w:rsidR="004D3405" w:rsidRPr="004D3405" w:rsidDel="006208DA">
          <w:rPr>
            <w:rFonts w:ascii="Times New Roman" w:hAnsi="Times New Roman" w:cs="Times New Roman"/>
            <w:sz w:val="24"/>
          </w:rPr>
          <w:delText>thrombo-inflammatory</w:delText>
        </w:r>
        <w:r w:rsidR="004D3405" w:rsidDel="006208DA">
          <w:rPr>
            <w:rFonts w:ascii="Times New Roman" w:hAnsi="Times New Roman" w:cs="Times New Roman"/>
            <w:sz w:val="24"/>
          </w:rPr>
          <w:delText xml:space="preserve"> </w:delText>
        </w:r>
      </w:del>
      <w:r w:rsidR="00F04907" w:rsidRPr="00F9434F">
        <w:rPr>
          <w:rFonts w:ascii="Times New Roman" w:hAnsi="Times New Roman" w:cs="Times New Roman"/>
          <w:sz w:val="24"/>
        </w:rPr>
        <w:t>amplification</w:t>
      </w:r>
      <w:r w:rsidR="005E049D" w:rsidRPr="005E049D">
        <w:rPr>
          <w:rFonts w:ascii="Times New Roman" w:hAnsi="Times New Roman" w:cs="Times New Roman"/>
          <w:sz w:val="24"/>
        </w:rPr>
        <w:t xml:space="preserve"> </w:t>
      </w:r>
      <w:r w:rsidR="005E049D" w:rsidRPr="00C84911">
        <w:rPr>
          <w:rFonts w:ascii="Times New Roman" w:hAnsi="Times New Roman" w:cs="Times New Roman"/>
          <w:sz w:val="24"/>
        </w:rPr>
        <w:t xml:space="preserve">of </w:t>
      </w:r>
      <w:proofErr w:type="spellStart"/>
      <w:r w:rsidR="005E049D" w:rsidRPr="00C84911">
        <w:rPr>
          <w:rFonts w:ascii="Times New Roman" w:hAnsi="Times New Roman" w:cs="Times New Roman"/>
          <w:sz w:val="24"/>
        </w:rPr>
        <w:t>thromboinflammation</w:t>
      </w:r>
      <w:proofErr w:type="spellEnd"/>
      <w:r w:rsidR="005E049D" w:rsidRPr="00C84911">
        <w:rPr>
          <w:rFonts w:ascii="Times New Roman" w:hAnsi="Times New Roman" w:cs="Times New Roman"/>
          <w:sz w:val="24"/>
        </w:rPr>
        <w:t>.</w:t>
      </w:r>
      <w:r w:rsidRPr="00F9434F">
        <w:rPr>
          <w:rFonts w:ascii="Times New Roman" w:hAnsi="Times New Roman" w:cs="Times New Roman"/>
          <w:sz w:val="24"/>
        </w:rPr>
        <w:t xml:space="preserve"> </w:t>
      </w:r>
      <w:r w:rsidR="005E049D">
        <w:rPr>
          <w:rFonts w:ascii="Times New Roman" w:hAnsi="Times New Roman" w:cs="Times New Roman"/>
          <w:sz w:val="24"/>
        </w:rPr>
        <w:t>E</w:t>
      </w:r>
      <w:r w:rsidRPr="00F9434F">
        <w:rPr>
          <w:rFonts w:ascii="Times New Roman" w:hAnsi="Times New Roman" w:cs="Times New Roman"/>
          <w:sz w:val="24"/>
        </w:rPr>
        <w:t xml:space="preserve">ndothelial TLR4 </w:t>
      </w:r>
      <w:ins w:id="795" w:author="Language Editor" w:date="2026-09-09T02:08:00Z">
        <w:r w:rsidR="004207DE" w:rsidRPr="004207DE">
          <w:rPr>
            <w:rFonts w:ascii="Times New Roman" w:hAnsi="Times New Roman" w:cs="Times New Roman"/>
            <w:sz w:val="24"/>
          </w:rPr>
          <w:t>responds to inflammatory and danger signals,</w:t>
        </w:r>
      </w:ins>
      <w:del w:id="796" w:author="Language Editor" w:date="2026-09-09T02:09:00Z">
        <w:r w:rsidRPr="00F9434F" w:rsidDel="004207DE">
          <w:rPr>
            <w:rFonts w:ascii="Times New Roman" w:hAnsi="Times New Roman" w:cs="Times New Roman"/>
            <w:sz w:val="24"/>
          </w:rPr>
          <w:delText>recognizes the DAMP complex,</w:delText>
        </w:r>
      </w:del>
      <w:ins w:id="797" w:author="Language Editor" w:date="2026-09-09T02:09:00Z">
        <w:r w:rsidR="00D90C26">
          <w:rPr>
            <w:rFonts w:ascii="Times New Roman" w:hAnsi="Times New Roman" w:cs="Times New Roman"/>
            <w:sz w:val="24"/>
          </w:rPr>
          <w:t xml:space="preserve"> </w:t>
        </w:r>
      </w:ins>
      <w:del w:id="798" w:author="Language Editor" w:date="2026-09-09T02:09:00Z">
        <w:r w:rsidRPr="00F9434F" w:rsidDel="00D90C26">
          <w:rPr>
            <w:rFonts w:ascii="Times New Roman" w:hAnsi="Times New Roman" w:cs="Times New Roman"/>
            <w:sz w:val="24"/>
          </w:rPr>
          <w:delText xml:space="preserve"> </w:delText>
        </w:r>
      </w:del>
      <w:r w:rsidRPr="00F9434F">
        <w:rPr>
          <w:rFonts w:ascii="Times New Roman" w:hAnsi="Times New Roman" w:cs="Times New Roman"/>
          <w:sz w:val="24"/>
        </w:rPr>
        <w:t>which upregulates the adhesion molecules VCAM-1 and ICAM-1 and thereby promotes leukocyte adhesion and recruitment</w:t>
      </w:r>
      <w:r w:rsidR="005E049D">
        <w:rPr>
          <w:rFonts w:ascii="Times New Roman" w:hAnsi="Times New Roman" w:cs="Times New Roman"/>
          <w:sz w:val="24"/>
        </w:rPr>
        <w:t>.</w:t>
      </w:r>
      <w:r w:rsidRPr="00F9434F">
        <w:rPr>
          <w:rFonts w:ascii="Times New Roman" w:hAnsi="Times New Roman" w:cs="Times New Roman"/>
          <w:sz w:val="24"/>
        </w:rPr>
        <w:t xml:space="preserve"> TLR4 </w:t>
      </w:r>
      <w:r w:rsidR="005E049D" w:rsidRPr="00C84911">
        <w:rPr>
          <w:rFonts w:ascii="Times New Roman" w:hAnsi="Times New Roman" w:cs="Times New Roman"/>
          <w:sz w:val="24"/>
        </w:rPr>
        <w:t>on monocytes/macrophages</w:t>
      </w:r>
      <w:r w:rsidR="005E049D" w:rsidRPr="00F9434F">
        <w:rPr>
          <w:rFonts w:ascii="Times New Roman" w:hAnsi="Times New Roman" w:cs="Times New Roman"/>
          <w:sz w:val="24"/>
        </w:rPr>
        <w:t xml:space="preserve"> </w:t>
      </w:r>
      <w:r w:rsidRPr="00F9434F">
        <w:rPr>
          <w:rFonts w:ascii="Times New Roman" w:hAnsi="Times New Roman" w:cs="Times New Roman"/>
          <w:sz w:val="24"/>
        </w:rPr>
        <w:t>amplifies tissue factor expression and inflammatory signaling. Together, these cell-specific programs converge to convert immune</w:t>
      </w:r>
      <w:del w:id="799" w:author="Language Editor" w:date="2026-09-09T02:16:00Z">
        <w:r w:rsidRPr="00F9434F" w:rsidDel="00CD24E4">
          <w:rPr>
            <w:rFonts w:ascii="Times New Roman" w:hAnsi="Times New Roman" w:cs="Times New Roman"/>
            <w:sz w:val="24"/>
          </w:rPr>
          <w:delText xml:space="preserve"> </w:delText>
        </w:r>
      </w:del>
      <w:r w:rsidR="005E049D" w:rsidRPr="00C84911">
        <w:rPr>
          <w:rFonts w:ascii="Times New Roman" w:hAnsi="Times New Roman" w:cs="Times New Roman"/>
          <w:sz w:val="24"/>
        </w:rPr>
        <w:t>-mediated</w:t>
      </w:r>
      <w:r w:rsidR="005E049D" w:rsidRPr="00F9434F">
        <w:rPr>
          <w:rFonts w:ascii="Times New Roman" w:hAnsi="Times New Roman" w:cs="Times New Roman"/>
          <w:sz w:val="24"/>
        </w:rPr>
        <w:t xml:space="preserve"> </w:t>
      </w:r>
      <w:r w:rsidRPr="00F9434F">
        <w:rPr>
          <w:rFonts w:ascii="Times New Roman" w:hAnsi="Times New Roman" w:cs="Times New Roman"/>
          <w:sz w:val="24"/>
        </w:rPr>
        <w:t xml:space="preserve">danger sensing into pathological clot formation. </w:t>
      </w:r>
      <w:r w:rsidR="004D3405">
        <w:rPr>
          <w:rFonts w:ascii="Times New Roman" w:hAnsi="Times New Roman" w:cs="Times New Roman"/>
          <w:sz w:val="24"/>
        </w:rPr>
        <w:t>However</w:t>
      </w:r>
      <w:r w:rsidRPr="00F9434F">
        <w:rPr>
          <w:rFonts w:ascii="Times New Roman" w:hAnsi="Times New Roman" w:cs="Times New Roman"/>
          <w:sz w:val="24"/>
        </w:rPr>
        <w:t xml:space="preserve">, the dominant cellular source of pathogenic TLR4 signaling appears to </w:t>
      </w:r>
      <w:r w:rsidR="005E049D" w:rsidRPr="00C84911">
        <w:rPr>
          <w:rFonts w:ascii="Times New Roman" w:hAnsi="Times New Roman" w:cs="Times New Roman"/>
          <w:sz w:val="24"/>
        </w:rPr>
        <w:t>depend on the</w:t>
      </w:r>
      <w:r w:rsidR="005E049D" w:rsidRPr="00F9434F">
        <w:rPr>
          <w:rFonts w:ascii="Times New Roman" w:hAnsi="Times New Roman" w:cs="Times New Roman"/>
          <w:sz w:val="24"/>
        </w:rPr>
        <w:t xml:space="preserve"> </w:t>
      </w:r>
      <w:r w:rsidRPr="00F9434F">
        <w:rPr>
          <w:rFonts w:ascii="Times New Roman" w:hAnsi="Times New Roman" w:cs="Times New Roman"/>
          <w:sz w:val="24"/>
        </w:rPr>
        <w:t>disease-context</w:t>
      </w:r>
      <w:del w:id="800" w:author="Language Editor" w:date="2026-09-09T02:17:00Z">
        <w:r w:rsidRPr="00F9434F" w:rsidDel="00B1253B">
          <w:rPr>
            <w:rFonts w:ascii="Times New Roman" w:hAnsi="Times New Roman" w:cs="Times New Roman"/>
            <w:sz w:val="24"/>
          </w:rPr>
          <w:delText xml:space="preserve"> dependent</w:delText>
        </w:r>
      </w:del>
      <w:r w:rsidRPr="00F9434F">
        <w:rPr>
          <w:rFonts w:ascii="Times New Roman" w:hAnsi="Times New Roman" w:cs="Times New Roman"/>
          <w:sz w:val="24"/>
        </w:rPr>
        <w:t xml:space="preserve">. </w:t>
      </w:r>
      <w:ins w:id="801" w:author="Language Editor" w:date="2026-09-09T02:10:00Z">
        <w:r w:rsidR="00E60C0A" w:rsidRPr="00E60C0A">
          <w:rPr>
            <w:rFonts w:ascii="Times New Roman" w:hAnsi="Times New Roman" w:cs="Times New Roman"/>
            <w:sz w:val="24"/>
          </w:rPr>
          <w:t xml:space="preserve">Vascular-wall </w:t>
        </w:r>
      </w:ins>
      <w:del w:id="802" w:author="Language Editor" w:date="2026-09-09T02:10:00Z">
        <w:r w:rsidRPr="00F9434F" w:rsidDel="00E60C0A">
          <w:rPr>
            <w:rFonts w:ascii="Times New Roman" w:hAnsi="Times New Roman" w:cs="Times New Roman"/>
            <w:sz w:val="24"/>
          </w:rPr>
          <w:delText xml:space="preserve">Endothelial </w:delText>
        </w:r>
      </w:del>
      <w:r w:rsidRPr="00F9434F">
        <w:rPr>
          <w:rFonts w:ascii="Times New Roman" w:hAnsi="Times New Roman" w:cs="Times New Roman"/>
          <w:sz w:val="24"/>
        </w:rPr>
        <w:t>TLR4</w:t>
      </w:r>
      <w:ins w:id="803" w:author="Language Editor" w:date="2026-09-09T02:11:00Z">
        <w:r w:rsidR="00E60C0A">
          <w:rPr>
            <w:rFonts w:ascii="Times New Roman" w:hAnsi="Times New Roman" w:cs="Times New Roman"/>
            <w:sz w:val="24"/>
          </w:rPr>
          <w:t>,</w:t>
        </w:r>
        <w:r w:rsidR="00E60C0A" w:rsidRPr="00E60C0A">
          <w:rPr>
            <w:rFonts w:ascii="Times New Roman" w:hAnsi="Times New Roman" w:cs="Times New Roman"/>
            <w:sz w:val="24"/>
          </w:rPr>
          <w:t xml:space="preserve"> with a major contribution from the endothelial compartment,</w:t>
        </w:r>
      </w:ins>
      <w:r w:rsidRPr="00F9434F">
        <w:rPr>
          <w:rFonts w:ascii="Times New Roman" w:hAnsi="Times New Roman" w:cs="Times New Roman"/>
          <w:sz w:val="24"/>
        </w:rPr>
        <w:t xml:space="preserve"> </w:t>
      </w:r>
      <w:ins w:id="804" w:author="Language Editor" w:date="2026-09-09T02:11:00Z">
        <w:r w:rsidR="00E60C0A" w:rsidRPr="00E60C0A">
          <w:rPr>
            <w:rFonts w:ascii="Times New Roman" w:hAnsi="Times New Roman" w:cs="Times New Roman"/>
            <w:sz w:val="24"/>
          </w:rPr>
          <w:t>promotes</w:t>
        </w:r>
      </w:ins>
      <w:del w:id="805" w:author="Language Editor" w:date="2026-09-09T02:11:00Z">
        <w:r w:rsidRPr="00F9434F" w:rsidDel="00E60C0A">
          <w:rPr>
            <w:rFonts w:ascii="Times New Roman" w:hAnsi="Times New Roman" w:cs="Times New Roman"/>
            <w:sz w:val="24"/>
          </w:rPr>
          <w:delText>plays a leading role in</w:delText>
        </w:r>
      </w:del>
      <w:r w:rsidRPr="00F9434F">
        <w:rPr>
          <w:rFonts w:ascii="Times New Roman" w:hAnsi="Times New Roman" w:cs="Times New Roman"/>
          <w:sz w:val="24"/>
        </w:rPr>
        <w:t xml:space="preserve"> arterial thrombosis by regulating TF </w:t>
      </w:r>
      <w:r w:rsidR="003F770A" w:rsidRPr="00F9434F">
        <w:rPr>
          <w:rFonts w:ascii="Times New Roman" w:hAnsi="Times New Roman" w:cs="Times New Roman"/>
          <w:sz w:val="24"/>
        </w:rPr>
        <w:t xml:space="preserve">expression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{"citationID":"IuI0U3Ik","properties":{"formattedCitation":"[162]","plainCitation":"[162]","noteIndex":0},"citationItems":[{"id":11917,"uris":["http://zotero.org/users/11748875/items/R6N32NEW"],"itemData":{"id":11917,"type":"article-journal","abstract":"It is known that Toll-like receptor (TLR)-4 plays an important role in myocardial infarction and atherothrombosis. The role of TLR-4 in arterial thrombosis is undefined. Both TLR-4-deficient (TLR-4(-/-)) and wild-type (WT) mice were subjected to FeCl3 carotid artery injury, and the time required to form an occlusive thrombus was measured. The mean time to occlusion in TLR-4(-/-) mice was significantly greater than that in WT mice after injury (303 ± 32 vs. 165 ± 34 s, P &lt; 0.05). Furthermore, when we used a WT or TLR-4(-/-)-derived platelet reinfusion in a platelet depletion/reinfusion procedure, there was no significant change in the occlusion time and tissue factor (TF) activity in injured arteries between WT mice and platelet-depleted WT mice. Similarly, no significant difference was observed between TLR-4(-/-) mice and platelet-depleted TLR-4(-/-) mice for the WT or TLR-4(-/-)-derived platelet reinfusion. However, TF expression and activity were significantly reduced in the vascular wall of TLR-4(-/-) mice compared with WT mice. In vivo, lipopolysaccharide accelerated the occlusion time in WT mice but not TLR-4(-/-) mice. In vitro, LPS-induced TF activity was reduced in endothelial cells of TLR-4(-/-) mice relative to WT mice. The data demonstrate that TLR-4 contributes to arterial thrombosis formation in vivo and causes increased TF expression and activity in vitro. The results further suggest that the stimulation is mainly derived by endothelial cells but is not due to platelet-derived TLR-4.","container-title":"American Journal of Physiology. Regulatory, Integrative and Comparative Physiology","DOI":"10.1152/ajpregu.00324.2014","ISSN":"1522-1490","issue":"7","journalAbbreviation":"Am J Physiol Regul Integr Comp Physiol</w:instrText>
      </w:r>
      <w:r w:rsidR="00DD102F">
        <w:rPr>
          <w:rFonts w:ascii="Times New Roman" w:hAnsi="Times New Roman" w:cs="Times New Roman" w:hint="eastAsia"/>
          <w:sz w:val="24"/>
        </w:rPr>
        <w:instrText>","language":"eng","note":"JCR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2.5\nTLDR: It is demonstrated that TLR-4 contributes to arterial thrombosis formation in vivo and causes increased TF expression and activity in vitro and the results suggest that th</w:instrText>
      </w:r>
      <w:r w:rsidR="00DD102F">
        <w:rPr>
          <w:rFonts w:ascii="Times New Roman" w:hAnsi="Times New Roman" w:cs="Times New Roman"/>
          <w:sz w:val="24"/>
        </w:rPr>
        <w:instrText xml:space="preserve">e stimulation is mainly derived by endothelial cells but is not due to platelet-derived TLr-4.","page":"R901-907","PMID":"25275013","source":"PubMed","title":"Endothelial cells but not platelets are the major source of toll-like receptor 4 in the arterial thrombosis and tissue factor expression in mice","volume":"307","author":[{"family":"Ren","given":"Meiping"},{"family":"Li","given":"Rong"},{"family":"Luo","given":"Mao"},{"family":"Chen","given":"Ni"},{"family":"Deng","given":"Xin"},{"family":"Yan","given":"Kai"},{"family":"Zeng","given":"Min"},{"family":"Wu","given":"Jianbo"}],"issued":{"date-parts":[["2014",10,1]]}}}],"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[162]</w:t>
      </w:r>
      <w:r w:rsidRPr="00F9434F">
        <w:rPr>
          <w:rFonts w:ascii="Times New Roman" w:hAnsi="Times New Roman" w:cs="Times New Roman"/>
          <w:sz w:val="24"/>
        </w:rPr>
        <w:fldChar w:fldCharType="end"/>
      </w:r>
      <w:r w:rsidRPr="00F9434F">
        <w:rPr>
          <w:rFonts w:ascii="Times New Roman" w:hAnsi="Times New Roman" w:cs="Times New Roman"/>
          <w:sz w:val="24"/>
        </w:rPr>
        <w:t xml:space="preserve">, whereas TLR4 </w:t>
      </w:r>
      <w:r w:rsidR="00DB7721">
        <w:rPr>
          <w:rFonts w:ascii="Times New Roman" w:hAnsi="Times New Roman" w:cs="Times New Roman"/>
          <w:sz w:val="24"/>
        </w:rPr>
        <w:t xml:space="preserve">on </w:t>
      </w:r>
      <w:r w:rsidR="00DB7721" w:rsidRPr="00F9434F">
        <w:rPr>
          <w:rFonts w:ascii="Times New Roman" w:hAnsi="Times New Roman" w:cs="Times New Roman"/>
          <w:sz w:val="24"/>
        </w:rPr>
        <w:t>platelet</w:t>
      </w:r>
      <w:r w:rsidR="00DB7721">
        <w:rPr>
          <w:rFonts w:ascii="Times New Roman" w:hAnsi="Times New Roman" w:cs="Times New Roman"/>
          <w:sz w:val="24"/>
        </w:rPr>
        <w:t>s</w:t>
      </w:r>
      <w:r w:rsidR="00DB7721" w:rsidRPr="00F9434F">
        <w:rPr>
          <w:rFonts w:ascii="Times New Roman" w:hAnsi="Times New Roman" w:cs="Times New Roman"/>
          <w:sz w:val="24"/>
        </w:rPr>
        <w:t xml:space="preserve"> </w:t>
      </w:r>
      <w:r w:rsidRPr="00F9434F">
        <w:rPr>
          <w:rFonts w:ascii="Times New Roman" w:hAnsi="Times New Roman" w:cs="Times New Roman"/>
          <w:sz w:val="24"/>
        </w:rPr>
        <w:t xml:space="preserve">can independently drive microvascular thrombosis in response to LPS, even in the absence of systemic </w:t>
      </w:r>
      <w:r w:rsidR="003F770A" w:rsidRPr="00F9434F">
        <w:rPr>
          <w:rFonts w:ascii="Times New Roman" w:hAnsi="Times New Roman" w:cs="Times New Roman"/>
          <w:sz w:val="24"/>
        </w:rPr>
        <w:t xml:space="preserve">inflammation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{"citationID":"dHeHmOXe","properties":{"formattedCitation":"[183]","plainCitation":"[183]","noteIndex":0},"citationItems":[{"id":11921,"uris":["http://zotero.org/users/11748875/items/HV4RYHIM"],"itemData":{"id":11921,"type":"article-journal","abstract":"Endotoxin (lipopolysaccharide, LPS) produced by gram-negative bacteria initiates a host of pro-inflammatory effects through Toll-like receptor 4 (TLR-4). We reported previously that LPS enhances microvascular thrombosis in cremaster venules of wild-type mice, but had no effect in mice deficient in TLR-4. Since TLR-4 is expressed on various cell types, the cellular origin of TLR-4 responsible for the LPS-enhanced thrombosis remains undetermined. Platelets are known to express functional TLR-4. Platelet-derived TLR-4 has been suggested to mediate various inflammatory responses in endotoxemia, including production of tumor necrosis factor alpha (TNF-α) and interleukin-1 beta (IL-1β), two cytokines reported to enhance microvascular thrombosis. We determined whether platelet-derived TLR-4 was sufficient to mediate the enhanced thrombosis induced by endotoxin and whether these responses were accompanied by systemic increases in TNF-α and IL-1β. We isolated platelets from wild-type mice and transfused them into either of two strains of TLR-4-deficient mice (C57BL/10ScN and B6.B10ScN-TLR-4(lps-del)/Jth). The mice were then injected with LPS or saline, and the kinetics of thrombosis were studied 4 hours later. Transfusion of wild-type platelets restored responsiveness to LPS in TLR-4-deficient mice with regards to microvascular thrombosis but not to plasma levels of TNF-α or IL-1β. The accelerated rates of microvascular thrombosis induced by platelet transfusions were specific to TLR-4, since isolation and transfusion of platelets derived from TLR-4-deficient donors did not restore responsiveness to LPS. These studies demonstrate that platelet-derived TLR-4 is sufficient to promote microvascular thrombosis in endotoxemia, independent</w:instrText>
      </w:r>
      <w:r w:rsidR="00DD102F">
        <w:rPr>
          <w:rFonts w:ascii="Times New Roman" w:hAnsi="Times New Roman" w:cs="Times New Roman" w:hint="eastAsia"/>
          <w:sz w:val="24"/>
        </w:rPr>
        <w:instrText xml:space="preserve"> of systemic increases in TNF-</w:instrText>
      </w:r>
      <w:r w:rsidR="00DD102F">
        <w:rPr>
          <w:rFonts w:ascii="Times New Roman" w:hAnsi="Times New Roman" w:cs="Times New Roman" w:hint="eastAsia"/>
          <w:sz w:val="24"/>
        </w:rPr>
        <w:instrText>α</w:instrText>
      </w:r>
      <w:r w:rsidR="00DD102F">
        <w:rPr>
          <w:rFonts w:ascii="Times New Roman" w:hAnsi="Times New Roman" w:cs="Times New Roman" w:hint="eastAsia"/>
          <w:sz w:val="24"/>
        </w:rPr>
        <w:instrText xml:space="preserve"> or IL-1</w:instrText>
      </w:r>
      <w:r w:rsidR="00DD102F">
        <w:rPr>
          <w:rFonts w:ascii="Times New Roman" w:hAnsi="Times New Roman" w:cs="Times New Roman" w:hint="eastAsia"/>
          <w:sz w:val="24"/>
        </w:rPr>
        <w:instrText>β</w:instrText>
      </w:r>
      <w:r w:rsidR="00DD102F">
        <w:rPr>
          <w:rFonts w:ascii="Times New Roman" w:hAnsi="Times New Roman" w:cs="Times New Roman" w:hint="eastAsia"/>
          <w:sz w:val="24"/>
        </w:rPr>
        <w:instrText>.","container-title":"PloS One","DOI":"10.1371/journal.pone.0041254","ISSN":"1932-6203","issue":"7","journalAbbreviation":"PLoS One","language":"eng","note":"JCR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B\nTLDR: It is demonstrated that platelet-derived TLR-4 is sufficient to promote microvascular thrombosis in endotoxemia, independent of systemic increases in TNF-</w:instrText>
      </w:r>
      <w:r w:rsidR="00DD102F">
        <w:rPr>
          <w:rFonts w:ascii="Times New Roman" w:hAnsi="Times New Roman" w:cs="Times New Roman" w:hint="eastAsia"/>
          <w:sz w:val="24"/>
        </w:rPr>
        <w:instrText>α</w:instrText>
      </w:r>
      <w:r w:rsidR="00DD102F">
        <w:rPr>
          <w:rFonts w:ascii="Times New Roman" w:hAnsi="Times New Roman" w:cs="Times New Roman" w:hint="eastAsia"/>
          <w:sz w:val="24"/>
        </w:rPr>
        <w:instrText xml:space="preserve"> or IL-1</w:instrText>
      </w:r>
      <w:r w:rsidR="00DD102F">
        <w:rPr>
          <w:rFonts w:ascii="Times New Roman" w:hAnsi="Times New Roman" w:cs="Times New Roman" w:hint="eastAsia"/>
          <w:sz w:val="24"/>
        </w:rPr>
        <w:instrText>β</w:instrText>
      </w:r>
      <w:r w:rsidR="00DD102F">
        <w:rPr>
          <w:rFonts w:ascii="Times New Roman" w:hAnsi="Times New Roman" w:cs="Times New Roman" w:hint="eastAsia"/>
          <w:sz w:val="24"/>
        </w:rPr>
        <w:instrText>.","page":"e41254","PMID":"22911769","PMCID":"PMC3401143","source":"PubMed","t</w:instrText>
      </w:r>
      <w:r w:rsidR="00DD102F">
        <w:rPr>
          <w:rFonts w:ascii="Times New Roman" w:hAnsi="Times New Roman" w:cs="Times New Roman"/>
          <w:sz w:val="24"/>
        </w:rPr>
        <w:instrText xml:space="preserve">itle":"Platelet-derived toll-like receptor 4 (tlr-4) is sufficient to promote microvascular thrombosis in endotoxemia","volume":"7","author":[{"family":"Stark","given":"Ryan J."},{"family":"Aghakasiri","given":"Niloufar"},{"family":"Rumbaut","given":"Rolando E."}],"issued":{"date-parts":[["2012"]]}}}],"schema":"https://github.com/citation-style-language/schema/raw/master/csl-citation.json"}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[183]</w:t>
      </w:r>
      <w:r w:rsidRPr="00F9434F">
        <w:rPr>
          <w:rFonts w:ascii="Times New Roman" w:hAnsi="Times New Roman" w:cs="Times New Roman"/>
          <w:sz w:val="24"/>
        </w:rPr>
        <w:fldChar w:fldCharType="end"/>
      </w:r>
      <w:r w:rsidRPr="00F9434F">
        <w:rPr>
          <w:rFonts w:ascii="Times New Roman" w:hAnsi="Times New Roman" w:cs="Times New Roman"/>
          <w:sz w:val="24"/>
        </w:rPr>
        <w:t>. These distinctions help explain why conventional antithrombotic therapies often fail to fully control</w:t>
      </w:r>
      <w:r w:rsidR="00FF0778">
        <w:rPr>
          <w:rFonts w:ascii="Times New Roman" w:hAnsi="Times New Roman" w:cs="Times New Roman"/>
          <w:sz w:val="24"/>
        </w:rPr>
        <w:t xml:space="preserve"> the</w:t>
      </w:r>
      <w:r w:rsidRPr="00F9434F">
        <w:rPr>
          <w:rFonts w:ascii="Times New Roman" w:hAnsi="Times New Roman" w:cs="Times New Roman"/>
          <w:sz w:val="24"/>
        </w:rPr>
        <w:t xml:space="preserve"> </w:t>
      </w:r>
      <w:proofErr w:type="spellStart"/>
      <w:r w:rsidRPr="00F9434F">
        <w:rPr>
          <w:rFonts w:ascii="Times New Roman" w:hAnsi="Times New Roman" w:cs="Times New Roman"/>
          <w:sz w:val="24"/>
        </w:rPr>
        <w:t>thromboinflammatory</w:t>
      </w:r>
      <w:proofErr w:type="spellEnd"/>
      <w:r w:rsidRPr="00F9434F">
        <w:rPr>
          <w:rFonts w:ascii="Times New Roman" w:hAnsi="Times New Roman" w:cs="Times New Roman"/>
          <w:sz w:val="24"/>
        </w:rPr>
        <w:t xml:space="preserve"> risk.</w:t>
      </w:r>
      <w:bookmarkEnd w:id="701"/>
      <w:bookmarkEnd w:id="702"/>
      <w:r w:rsidRPr="00F9434F">
        <w:rPr>
          <w:rFonts w:ascii="Times New Roman" w:hAnsi="Times New Roman" w:cs="Times New Roman"/>
          <w:sz w:val="24"/>
        </w:rPr>
        <w:t xml:space="preserve"> Together, these insights establish TLR4 as a unifying </w:t>
      </w:r>
      <w:r w:rsidR="00FF0778" w:rsidRPr="00C84911">
        <w:rPr>
          <w:rFonts w:ascii="Times New Roman" w:hAnsi="Times New Roman" w:cs="Times New Roman"/>
          <w:sz w:val="24"/>
        </w:rPr>
        <w:t>component of the</w:t>
      </w:r>
      <w:r w:rsidR="00FF0778" w:rsidRPr="00F9434F">
        <w:rPr>
          <w:rFonts w:ascii="Times New Roman" w:hAnsi="Times New Roman" w:cs="Times New Roman"/>
          <w:sz w:val="24"/>
        </w:rPr>
        <w:t xml:space="preserve"> </w:t>
      </w:r>
      <w:proofErr w:type="spellStart"/>
      <w:r w:rsidRPr="00F9434F">
        <w:rPr>
          <w:rFonts w:ascii="Times New Roman" w:hAnsi="Times New Roman" w:cs="Times New Roman"/>
          <w:sz w:val="24"/>
        </w:rPr>
        <w:t>immunothrombotic</w:t>
      </w:r>
      <w:proofErr w:type="spellEnd"/>
      <w:r w:rsidRPr="00F9434F">
        <w:rPr>
          <w:rFonts w:ascii="Times New Roman" w:hAnsi="Times New Roman" w:cs="Times New Roman"/>
          <w:sz w:val="24"/>
        </w:rPr>
        <w:t xml:space="preserve"> axis that </w:t>
      </w:r>
      <w:r w:rsidR="00FF0778" w:rsidRPr="00C84911">
        <w:rPr>
          <w:rFonts w:ascii="Times New Roman" w:eastAsia="DengXian" w:hAnsi="Times New Roman" w:cs="Times New Roman"/>
          <w:sz w:val="24"/>
        </w:rPr>
        <w:t>connects</w:t>
      </w:r>
      <w:r w:rsidR="00FF0778" w:rsidRPr="00C84911">
        <w:rPr>
          <w:rFonts w:ascii="Times New Roman" w:hAnsi="Times New Roman" w:cs="Times New Roman"/>
          <w:sz w:val="24"/>
        </w:rPr>
        <w:t xml:space="preserve"> </w:t>
      </w:r>
      <w:r w:rsidRPr="00F9434F">
        <w:rPr>
          <w:rFonts w:ascii="Times New Roman" w:hAnsi="Times New Roman" w:cs="Times New Roman"/>
          <w:sz w:val="24"/>
        </w:rPr>
        <w:t>innate immune recognition with coagulation and highlight its potential as a therapeutic target to selectively restrain pathological thrombosis without compromising physiological hemostasis</w:t>
      </w:r>
      <w:r w:rsidR="00EB2CCF">
        <w:rPr>
          <w:rFonts w:ascii="Times New Roman" w:hAnsi="Times New Roman" w:cs="Times New Roman"/>
          <w:sz w:val="24"/>
        </w:rPr>
        <w:t xml:space="preserve">, </w:t>
      </w:r>
      <w:r w:rsidR="00EB2CCF" w:rsidRPr="00E16E68">
        <w:rPr>
          <w:rFonts w:ascii="Times New Roman" w:hAnsi="Times New Roman" w:cs="Times New Roman"/>
          <w:sz w:val="24"/>
        </w:rPr>
        <w:t>as summarized in Fig</w:t>
      </w:r>
      <w:r w:rsidR="00EB2CCF">
        <w:rPr>
          <w:rFonts w:ascii="Times New Roman" w:hAnsi="Times New Roman" w:cs="Times New Roman"/>
          <w:sz w:val="24"/>
        </w:rPr>
        <w:t>.</w:t>
      </w:r>
      <w:r w:rsidR="00EB2CCF" w:rsidRPr="00E16E68">
        <w:rPr>
          <w:rFonts w:ascii="Times New Roman" w:hAnsi="Times New Roman" w:cs="Times New Roman"/>
          <w:sz w:val="24"/>
        </w:rPr>
        <w:t xml:space="preserve"> </w:t>
      </w:r>
      <w:r w:rsidR="00EB2CCF">
        <w:rPr>
          <w:rFonts w:ascii="Times New Roman" w:hAnsi="Times New Roman" w:cs="Times New Roman"/>
          <w:sz w:val="24"/>
        </w:rPr>
        <w:t>6</w:t>
      </w:r>
      <w:r w:rsidRPr="00F9434F">
        <w:rPr>
          <w:rFonts w:ascii="Times New Roman" w:hAnsi="Times New Roman" w:cs="Times New Roman"/>
          <w:sz w:val="24"/>
        </w:rPr>
        <w:t>.</w:t>
      </w:r>
    </w:p>
    <w:bookmarkEnd w:id="703"/>
    <w:bookmarkEnd w:id="704"/>
    <w:p w14:paraId="0874E18C" w14:textId="77777777" w:rsidR="00F460EC" w:rsidRPr="00F9434F" w:rsidRDefault="00CC02B9" w:rsidP="004A6446">
      <w:pPr>
        <w:spacing w:line="276" w:lineRule="auto"/>
        <w:rPr>
          <w:rFonts w:ascii="Times New Roman" w:hAnsi="Times New Roman" w:cs="Times New Roman"/>
          <w:sz w:val="24"/>
        </w:rPr>
      </w:pPr>
      <w:r w:rsidRPr="00F9434F">
        <w:rPr>
          <w:rFonts w:ascii="Times New Roman" w:hAnsi="Times New Roman" w:cs="Times New Roman"/>
          <w:noProof/>
          <w:sz w:val="24"/>
        </w:rPr>
        <w:drawing>
          <wp:inline distT="0" distB="0" distL="0" distR="0" wp14:anchorId="4953D1B0" wp14:editId="2FA03AC9">
            <wp:extent cx="5274310" cy="4219575"/>
            <wp:effectExtent l="0" t="0" r="0" b="0"/>
            <wp:docPr id="2771468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146832" name=""/>
                    <pic:cNvPicPr/>
                  </pic:nvPicPr>
                  <pic:blipFill>
                    <a:blip r:embed="rId11"/>
                    <a:stretch>
                      <a:fillRect/>
                    </a:stretch>
                  </pic:blipFill>
                  <pic:spPr>
                    <a:xfrm>
                      <a:off x="0" y="0"/>
                      <a:ext cx="5274310" cy="4219575"/>
                    </a:xfrm>
                    <a:prstGeom prst="rect">
                      <a:avLst/>
                    </a:prstGeom>
                  </pic:spPr>
                </pic:pic>
              </a:graphicData>
            </a:graphic>
          </wp:inline>
        </w:drawing>
      </w:r>
    </w:p>
    <w:p w14:paraId="06FD71EF" w14:textId="783B221C" w:rsidR="00FC2CA9" w:rsidRPr="00F9434F" w:rsidRDefault="00FC2CA9" w:rsidP="004A6446">
      <w:pPr>
        <w:spacing w:line="276" w:lineRule="auto"/>
        <w:rPr>
          <w:rFonts w:ascii="Times New Roman" w:hAnsi="Times New Roman" w:cs="Times New Roman"/>
          <w:sz w:val="24"/>
        </w:rPr>
      </w:pPr>
      <w:bookmarkStart w:id="806" w:name="OLE_LINK971"/>
      <w:bookmarkStart w:id="807" w:name="OLE_LINK972"/>
      <w:r w:rsidRPr="00F9434F">
        <w:rPr>
          <w:rFonts w:ascii="Times New Roman" w:hAnsi="Times New Roman" w:cs="Times New Roman"/>
          <w:b/>
          <w:bCs/>
          <w:sz w:val="24"/>
        </w:rPr>
        <w:lastRenderedPageBreak/>
        <w:t xml:space="preserve">Fig. 6 </w:t>
      </w:r>
      <w:r w:rsidRPr="00F9434F">
        <w:rPr>
          <w:rFonts w:ascii="Times New Roman" w:hAnsi="Times New Roman" w:cs="Times New Roman"/>
          <w:sz w:val="24"/>
        </w:rPr>
        <w:t>TLR4-</w:t>
      </w:r>
      <w:r w:rsidR="00601D26">
        <w:rPr>
          <w:rFonts w:ascii="Times New Roman" w:hAnsi="Times New Roman" w:cs="Times New Roman" w:hint="eastAsia"/>
          <w:sz w:val="24"/>
        </w:rPr>
        <w:t>associated</w:t>
      </w:r>
      <w:r w:rsidR="00601D26">
        <w:rPr>
          <w:rFonts w:ascii="Times New Roman" w:hAnsi="Times New Roman" w:cs="Times New Roman"/>
          <w:sz w:val="24"/>
        </w:rPr>
        <w:t xml:space="preserve"> </w:t>
      </w:r>
      <w:proofErr w:type="spellStart"/>
      <w:r w:rsidRPr="00F9434F">
        <w:rPr>
          <w:rFonts w:ascii="Times New Roman" w:hAnsi="Times New Roman" w:cs="Times New Roman"/>
          <w:sz w:val="24"/>
        </w:rPr>
        <w:t>immunothrombosis</w:t>
      </w:r>
      <w:proofErr w:type="spellEnd"/>
      <w:r w:rsidRPr="00F9434F">
        <w:rPr>
          <w:rFonts w:ascii="Times New Roman" w:hAnsi="Times New Roman" w:cs="Times New Roman"/>
          <w:sz w:val="24"/>
        </w:rPr>
        <w:t xml:space="preserve">: coordinated activation of platelets, </w:t>
      </w:r>
      <w:r w:rsidR="00E06C6E" w:rsidRPr="00F9434F">
        <w:rPr>
          <w:rFonts w:ascii="Times New Roman" w:hAnsi="Times New Roman" w:cs="Times New Roman"/>
          <w:sz w:val="24"/>
        </w:rPr>
        <w:t>ECs</w:t>
      </w:r>
      <w:r w:rsidRPr="00F9434F">
        <w:rPr>
          <w:rFonts w:ascii="Times New Roman" w:hAnsi="Times New Roman" w:cs="Times New Roman"/>
          <w:sz w:val="24"/>
        </w:rPr>
        <w:t>, and monocytes/macrophages</w:t>
      </w:r>
    </w:p>
    <w:p w14:paraId="44088889" w14:textId="0072E2DD" w:rsidR="00FC2CA9" w:rsidRPr="00F9434F" w:rsidRDefault="00FC2CA9" w:rsidP="00DE0E1E">
      <w:pPr>
        <w:spacing w:line="276" w:lineRule="auto"/>
        <w:rPr>
          <w:rFonts w:ascii="Times New Roman" w:hAnsi="Times New Roman" w:cs="Times New Roman"/>
          <w:sz w:val="24"/>
        </w:rPr>
      </w:pPr>
      <w:r w:rsidRPr="00F9434F">
        <w:rPr>
          <w:rFonts w:ascii="Times New Roman" w:hAnsi="Times New Roman" w:cs="Times New Roman"/>
          <w:sz w:val="24"/>
        </w:rPr>
        <w:t>Upon</w:t>
      </w:r>
      <w:r w:rsidR="00145C52">
        <w:rPr>
          <w:rFonts w:ascii="Times New Roman" w:hAnsi="Times New Roman" w:cs="Times New Roman"/>
          <w:sz w:val="24"/>
        </w:rPr>
        <w:t xml:space="preserve"> </w:t>
      </w:r>
      <w:del w:id="808" w:author="Language Editor" w:date="2026-09-09T02:26:00Z">
        <w:r w:rsidR="00145C52" w:rsidDel="00B1253B">
          <w:rPr>
            <w:rFonts w:ascii="Times New Roman" w:hAnsi="Times New Roman" w:cs="Times New Roman"/>
            <w:sz w:val="24"/>
          </w:rPr>
          <w:delText>the</w:delText>
        </w:r>
        <w:r w:rsidRPr="00F9434F" w:rsidDel="00B1253B">
          <w:rPr>
            <w:rFonts w:ascii="Times New Roman" w:hAnsi="Times New Roman" w:cs="Times New Roman"/>
            <w:sz w:val="24"/>
          </w:rPr>
          <w:delText xml:space="preserve"> </w:delText>
        </w:r>
      </w:del>
      <w:r w:rsidRPr="00F9434F">
        <w:rPr>
          <w:rFonts w:ascii="Times New Roman" w:hAnsi="Times New Roman" w:cs="Times New Roman"/>
          <w:sz w:val="24"/>
        </w:rPr>
        <w:t xml:space="preserve">recognition of PAMPs/DAMPs, TLR4 is rapidly activated across </w:t>
      </w:r>
      <w:r w:rsidR="00154848" w:rsidRPr="00154848">
        <w:rPr>
          <w:rFonts w:ascii="Times New Roman" w:hAnsi="Times New Roman" w:cs="Times New Roman"/>
          <w:sz w:val="24"/>
        </w:rPr>
        <w:t xml:space="preserve">platelets, </w:t>
      </w:r>
      <w:r w:rsidR="0009443A" w:rsidRPr="0009443A">
        <w:rPr>
          <w:rFonts w:ascii="Times New Roman" w:hAnsi="Times New Roman" w:cs="Times New Roman"/>
          <w:sz w:val="24"/>
        </w:rPr>
        <w:t>neutrophils</w:t>
      </w:r>
      <w:r w:rsidR="00C01A05">
        <w:rPr>
          <w:rFonts w:ascii="Times New Roman" w:hAnsi="Times New Roman" w:cs="Times New Roman" w:hint="eastAsia"/>
          <w:sz w:val="24"/>
        </w:rPr>
        <w:t>,</w:t>
      </w:r>
      <w:r w:rsidR="00C01A05">
        <w:rPr>
          <w:rFonts w:ascii="Times New Roman" w:hAnsi="Times New Roman" w:cs="Times New Roman"/>
          <w:sz w:val="24"/>
        </w:rPr>
        <w:t xml:space="preserve"> </w:t>
      </w:r>
      <w:r w:rsidR="00154848" w:rsidRPr="00154848">
        <w:rPr>
          <w:rFonts w:ascii="Times New Roman" w:hAnsi="Times New Roman" w:cs="Times New Roman"/>
          <w:sz w:val="24"/>
        </w:rPr>
        <w:t>ECs, and monocytes/macrophages</w:t>
      </w:r>
      <w:r w:rsidRPr="00F9434F">
        <w:rPr>
          <w:rFonts w:ascii="Times New Roman" w:hAnsi="Times New Roman" w:cs="Times New Roman"/>
          <w:sz w:val="24"/>
        </w:rPr>
        <w:t xml:space="preserve">. </w:t>
      </w:r>
      <w:r w:rsidR="00154848">
        <w:rPr>
          <w:rFonts w:ascii="Times New Roman" w:hAnsi="Times New Roman" w:cs="Times New Roman" w:hint="eastAsia"/>
          <w:sz w:val="24"/>
        </w:rPr>
        <w:t>P</w:t>
      </w:r>
      <w:r w:rsidRPr="00F9434F">
        <w:rPr>
          <w:rFonts w:ascii="Times New Roman" w:hAnsi="Times New Roman" w:cs="Times New Roman"/>
          <w:sz w:val="24"/>
        </w:rPr>
        <w:t>latelet</w:t>
      </w:r>
      <w:del w:id="809" w:author="Language Editor" w:date="2026-09-09T02:26:00Z">
        <w:r w:rsidRPr="00F9434F" w:rsidDel="00B1253B">
          <w:rPr>
            <w:rFonts w:ascii="Times New Roman" w:hAnsi="Times New Roman" w:cs="Times New Roman"/>
            <w:sz w:val="24"/>
          </w:rPr>
          <w:delText>s</w:delText>
        </w:r>
      </w:del>
      <w:r w:rsidR="00145C52" w:rsidRPr="00C84911">
        <w:rPr>
          <w:rFonts w:ascii="Times New Roman" w:hAnsi="Times New Roman" w:cs="Times New Roman"/>
          <w:sz w:val="24"/>
        </w:rPr>
        <w:t>-derived</w:t>
      </w:r>
      <w:r w:rsidR="00154848">
        <w:rPr>
          <w:rFonts w:ascii="Times New Roman" w:hAnsi="Times New Roman" w:cs="Times New Roman"/>
          <w:sz w:val="24"/>
        </w:rPr>
        <w:t xml:space="preserve"> </w:t>
      </w:r>
      <w:r w:rsidRPr="00F9434F">
        <w:rPr>
          <w:rFonts w:ascii="Times New Roman" w:hAnsi="Times New Roman" w:cs="Times New Roman"/>
          <w:sz w:val="24"/>
        </w:rPr>
        <w:t xml:space="preserve">TLR4 </w:t>
      </w:r>
      <w:r w:rsidR="00145C52">
        <w:rPr>
          <w:rFonts w:ascii="Times New Roman" w:hAnsi="Times New Roman" w:cs="Times New Roman"/>
          <w:sz w:val="24"/>
        </w:rPr>
        <w:t xml:space="preserve">signaling </w:t>
      </w:r>
      <w:r w:rsidRPr="00F9434F">
        <w:rPr>
          <w:rFonts w:ascii="Times New Roman" w:hAnsi="Times New Roman" w:cs="Times New Roman"/>
          <w:sz w:val="24"/>
        </w:rPr>
        <w:t xml:space="preserve">promotes aggregation, mitochondrial procoagulant reprogramming, and NET formation. </w:t>
      </w:r>
      <w:r w:rsidR="00251642" w:rsidRPr="00251642">
        <w:rPr>
          <w:rFonts w:ascii="Times New Roman" w:hAnsi="Times New Roman" w:cs="Times New Roman"/>
          <w:sz w:val="24"/>
        </w:rPr>
        <w:t xml:space="preserve">TLR4-related signaling </w:t>
      </w:r>
      <w:r w:rsidR="00145C52" w:rsidRPr="00C84911">
        <w:rPr>
          <w:rFonts w:ascii="Times New Roman" w:hAnsi="Times New Roman" w:cs="Times New Roman"/>
          <w:sz w:val="24"/>
        </w:rPr>
        <w:t>in neutrophils</w:t>
      </w:r>
      <w:r w:rsidR="00145C52" w:rsidRPr="00251642">
        <w:rPr>
          <w:rFonts w:ascii="Times New Roman" w:hAnsi="Times New Roman" w:cs="Times New Roman"/>
          <w:sz w:val="24"/>
        </w:rPr>
        <w:t xml:space="preserve"> </w:t>
      </w:r>
      <w:r w:rsidR="00251642" w:rsidRPr="00251642">
        <w:rPr>
          <w:rFonts w:ascii="Times New Roman" w:hAnsi="Times New Roman" w:cs="Times New Roman"/>
          <w:sz w:val="24"/>
        </w:rPr>
        <w:t xml:space="preserve">contributes to NET-associated </w:t>
      </w:r>
      <w:proofErr w:type="spellStart"/>
      <w:r w:rsidR="00251642" w:rsidRPr="00251642">
        <w:rPr>
          <w:rFonts w:ascii="Times New Roman" w:hAnsi="Times New Roman" w:cs="Times New Roman"/>
          <w:sz w:val="24"/>
        </w:rPr>
        <w:t>thromboinflammatory</w:t>
      </w:r>
      <w:proofErr w:type="spellEnd"/>
      <w:r w:rsidR="00251642" w:rsidRPr="00251642">
        <w:rPr>
          <w:rFonts w:ascii="Times New Roman" w:hAnsi="Times New Roman" w:cs="Times New Roman"/>
          <w:sz w:val="24"/>
        </w:rPr>
        <w:t xml:space="preserve"> amplification in response to autoimmune and metabolic danger signals. </w:t>
      </w:r>
      <w:r w:rsidR="00154848">
        <w:rPr>
          <w:rFonts w:ascii="Times New Roman" w:hAnsi="Times New Roman" w:cs="Times New Roman" w:hint="eastAsia"/>
          <w:sz w:val="24"/>
        </w:rPr>
        <w:t>Endothelia</w:t>
      </w:r>
      <w:r w:rsidR="00145C52">
        <w:rPr>
          <w:rFonts w:ascii="Times New Roman" w:hAnsi="Times New Roman" w:cs="Times New Roman"/>
          <w:sz w:val="24"/>
        </w:rPr>
        <w:t>l</w:t>
      </w:r>
      <w:r w:rsidRPr="00F9434F">
        <w:rPr>
          <w:rFonts w:ascii="Times New Roman" w:hAnsi="Times New Roman" w:cs="Times New Roman"/>
          <w:sz w:val="24"/>
        </w:rPr>
        <w:t xml:space="preserve"> TLR4 </w:t>
      </w:r>
      <w:ins w:id="810" w:author="Language Editor" w:date="2026-09-09T02:27:00Z">
        <w:r w:rsidR="00181329" w:rsidRPr="00181329">
          <w:rPr>
            <w:rFonts w:ascii="Times New Roman" w:hAnsi="Times New Roman" w:cs="Times New Roman"/>
            <w:sz w:val="24"/>
          </w:rPr>
          <w:t>signaling</w:t>
        </w:r>
        <w:r w:rsidR="006C46B2">
          <w:rPr>
            <w:rFonts w:ascii="Times New Roman" w:hAnsi="Times New Roman" w:cs="Times New Roman"/>
            <w:sz w:val="24"/>
          </w:rPr>
          <w:t xml:space="preserve"> </w:t>
        </w:r>
      </w:ins>
      <w:r w:rsidR="00154848" w:rsidRPr="00154848">
        <w:rPr>
          <w:rFonts w:ascii="Times New Roman" w:hAnsi="Times New Roman" w:cs="Times New Roman"/>
          <w:sz w:val="24"/>
        </w:rPr>
        <w:t>induces a proinflammatory, prothrombotic phenotyp</w:t>
      </w:r>
      <w:r w:rsidR="00154848">
        <w:rPr>
          <w:rFonts w:ascii="Times New Roman" w:hAnsi="Times New Roman" w:cs="Times New Roman" w:hint="eastAsia"/>
          <w:sz w:val="24"/>
        </w:rPr>
        <w:t>e</w:t>
      </w:r>
      <w:r w:rsidRPr="00F9434F">
        <w:rPr>
          <w:rFonts w:ascii="Times New Roman" w:hAnsi="Times New Roman" w:cs="Times New Roman"/>
          <w:sz w:val="24"/>
        </w:rPr>
        <w:t xml:space="preserve">.  TLR4 </w:t>
      </w:r>
      <w:r w:rsidR="00145C52" w:rsidRPr="00C84911">
        <w:rPr>
          <w:rFonts w:ascii="Times New Roman" w:hAnsi="Times New Roman" w:cs="Times New Roman"/>
          <w:sz w:val="24"/>
        </w:rPr>
        <w:t>signaling in monocytes/macrophages increases</w:t>
      </w:r>
      <w:r w:rsidR="00145C52" w:rsidRPr="00154848">
        <w:rPr>
          <w:rFonts w:ascii="Times New Roman" w:hAnsi="Times New Roman" w:cs="Times New Roman"/>
          <w:sz w:val="24"/>
        </w:rPr>
        <w:t xml:space="preserve"> </w:t>
      </w:r>
      <w:r w:rsidRPr="00F9434F">
        <w:rPr>
          <w:rFonts w:ascii="Times New Roman" w:hAnsi="Times New Roman" w:cs="Times New Roman"/>
          <w:sz w:val="24"/>
        </w:rPr>
        <w:t xml:space="preserve">TF expression and inflammatory cytokine production. Crosstalk among these cell types </w:t>
      </w:r>
      <w:ins w:id="811" w:author="Language Editor" w:date="2026-09-09T02:28:00Z">
        <w:r w:rsidR="00BF223D">
          <w:rPr>
            <w:rFonts w:ascii="Times New Roman" w:hAnsi="Times New Roman" w:cs="Times New Roman"/>
            <w:sz w:val="24"/>
          </w:rPr>
          <w:t xml:space="preserve">may </w:t>
        </w:r>
      </w:ins>
      <w:r w:rsidRPr="00F9434F">
        <w:rPr>
          <w:rFonts w:ascii="Times New Roman" w:hAnsi="Times New Roman" w:cs="Times New Roman"/>
          <w:sz w:val="24"/>
        </w:rPr>
        <w:t>establish</w:t>
      </w:r>
      <w:del w:id="812" w:author="Language Editor" w:date="2026-09-09T02:28:00Z">
        <w:r w:rsidRPr="00F9434F" w:rsidDel="00BF223D">
          <w:rPr>
            <w:rFonts w:ascii="Times New Roman" w:hAnsi="Times New Roman" w:cs="Times New Roman"/>
            <w:sz w:val="24"/>
          </w:rPr>
          <w:delText>es</w:delText>
        </w:r>
      </w:del>
      <w:r w:rsidRPr="00F9434F">
        <w:rPr>
          <w:rFonts w:ascii="Times New Roman" w:hAnsi="Times New Roman" w:cs="Times New Roman"/>
          <w:sz w:val="24"/>
        </w:rPr>
        <w:t xml:space="preserve"> a feed-forward </w:t>
      </w:r>
      <w:proofErr w:type="spellStart"/>
      <w:r w:rsidRPr="00F9434F">
        <w:rPr>
          <w:rFonts w:ascii="Times New Roman" w:hAnsi="Times New Roman" w:cs="Times New Roman"/>
          <w:sz w:val="24"/>
        </w:rPr>
        <w:t>immunothrombotic</w:t>
      </w:r>
      <w:proofErr w:type="spellEnd"/>
      <w:r w:rsidRPr="00F9434F">
        <w:rPr>
          <w:rFonts w:ascii="Times New Roman" w:hAnsi="Times New Roman" w:cs="Times New Roman"/>
          <w:sz w:val="24"/>
        </w:rPr>
        <w:t xml:space="preserve"> circuit that </w:t>
      </w:r>
      <w:r w:rsidR="00565DC6" w:rsidRPr="00565DC6">
        <w:rPr>
          <w:rFonts w:ascii="Times New Roman" w:hAnsi="Times New Roman" w:cs="Times New Roman"/>
          <w:sz w:val="24"/>
        </w:rPr>
        <w:t>modulates</w:t>
      </w:r>
      <w:r w:rsidR="00565DC6" w:rsidRPr="00565DC6" w:rsidDel="00565DC6">
        <w:rPr>
          <w:rFonts w:ascii="Times New Roman" w:hAnsi="Times New Roman" w:cs="Times New Roman"/>
          <w:sz w:val="24"/>
        </w:rPr>
        <w:t xml:space="preserve"> </w:t>
      </w:r>
      <w:r w:rsidRPr="00F9434F">
        <w:rPr>
          <w:rFonts w:ascii="Times New Roman" w:hAnsi="Times New Roman" w:cs="Times New Roman"/>
          <w:sz w:val="24"/>
        </w:rPr>
        <w:t>the transition from protective hemostasis to pathological thrombosis.</w:t>
      </w:r>
    </w:p>
    <w:p w14:paraId="166AB7C7" w14:textId="1D3A91EF" w:rsidR="00F460EC" w:rsidRPr="00F9434F" w:rsidRDefault="00F460EC" w:rsidP="004A6446">
      <w:pPr>
        <w:spacing w:line="276" w:lineRule="auto"/>
        <w:rPr>
          <w:rFonts w:ascii="Times New Roman" w:hAnsi="Times New Roman" w:cs="Times New Roman"/>
          <w:b/>
          <w:bCs/>
          <w:sz w:val="24"/>
        </w:rPr>
      </w:pPr>
      <w:bookmarkStart w:id="813" w:name="OLE_LINK208"/>
      <w:bookmarkStart w:id="814" w:name="OLE_LINK209"/>
      <w:bookmarkStart w:id="815" w:name="OLE_LINK571"/>
      <w:bookmarkEnd w:id="806"/>
      <w:bookmarkEnd w:id="807"/>
      <w:r w:rsidRPr="00F9434F">
        <w:rPr>
          <w:rFonts w:ascii="Times New Roman" w:hAnsi="Times New Roman" w:cs="Times New Roman"/>
          <w:b/>
          <w:bCs/>
          <w:sz w:val="24"/>
        </w:rPr>
        <w:t>Diabetic cardiomyopathy</w:t>
      </w:r>
      <w:bookmarkEnd w:id="813"/>
      <w:bookmarkEnd w:id="814"/>
      <w:bookmarkEnd w:id="815"/>
      <w:r w:rsidR="00FE1495" w:rsidRPr="00F9434F">
        <w:rPr>
          <w:rFonts w:ascii="Times New Roman" w:hAnsi="Times New Roman" w:cs="Times New Roman"/>
          <w:b/>
          <w:bCs/>
          <w:sz w:val="24"/>
        </w:rPr>
        <w:t xml:space="preserve">: </w:t>
      </w:r>
      <w:ins w:id="816" w:author="Language Editor" w:date="2026-09-09T02:38:00Z">
        <w:r w:rsidR="00C23A41" w:rsidRPr="00C23A41">
          <w:rPr>
            <w:rFonts w:ascii="Times New Roman" w:hAnsi="Times New Roman" w:cs="Times New Roman"/>
            <w:b/>
            <w:bCs/>
            <w:sz w:val="24"/>
          </w:rPr>
          <w:t>persistent</w:t>
        </w:r>
        <w:r w:rsidR="00C23A41">
          <w:rPr>
            <w:rFonts w:ascii="Times New Roman" w:hAnsi="Times New Roman" w:cs="Times New Roman"/>
            <w:b/>
            <w:bCs/>
            <w:sz w:val="24"/>
          </w:rPr>
          <w:t xml:space="preserve"> </w:t>
        </w:r>
      </w:ins>
      <w:r w:rsidR="00EF779A">
        <w:rPr>
          <w:rFonts w:ascii="Times New Roman" w:hAnsi="Times New Roman" w:cs="Times New Roman"/>
          <w:b/>
          <w:bCs/>
          <w:sz w:val="24"/>
        </w:rPr>
        <w:t>m</w:t>
      </w:r>
      <w:r w:rsidRPr="00F9434F">
        <w:rPr>
          <w:rFonts w:ascii="Times New Roman" w:hAnsi="Times New Roman" w:cs="Times New Roman"/>
          <w:b/>
          <w:bCs/>
          <w:sz w:val="24"/>
        </w:rPr>
        <w:t xml:space="preserve">etabolic stress </w:t>
      </w:r>
      <w:del w:id="817" w:author="Language Editor" w:date="2026-09-09T02:38:00Z">
        <w:r w:rsidRPr="00F9434F" w:rsidDel="00C23A41">
          <w:rPr>
            <w:rFonts w:ascii="Times New Roman" w:hAnsi="Times New Roman" w:cs="Times New Roman" w:hint="eastAsia"/>
            <w:b/>
            <w:bCs/>
            <w:sz w:val="24"/>
          </w:rPr>
          <w:delText xml:space="preserve">as </w:delText>
        </w:r>
      </w:del>
      <w:ins w:id="818" w:author="Language Editor" w:date="2026-09-09T02:38:00Z">
        <w:r w:rsidR="00C23A41">
          <w:rPr>
            <w:rFonts w:ascii="Times New Roman" w:hAnsi="Times New Roman" w:cs="Times New Roman" w:hint="eastAsia"/>
            <w:b/>
            <w:bCs/>
            <w:sz w:val="24"/>
          </w:rPr>
          <w:t>and</w:t>
        </w:r>
      </w:ins>
      <w:del w:id="819" w:author="Language Editor" w:date="2026-09-09T02:38:00Z">
        <w:r w:rsidR="00761F22" w:rsidDel="00C23A41">
          <w:rPr>
            <w:rFonts w:ascii="Times New Roman" w:hAnsi="Times New Roman" w:cs="Times New Roman"/>
            <w:b/>
            <w:bCs/>
            <w:sz w:val="24"/>
          </w:rPr>
          <w:delText>a</w:delText>
        </w:r>
      </w:del>
      <w:r w:rsidR="00761F22">
        <w:rPr>
          <w:rFonts w:ascii="Times New Roman" w:hAnsi="Times New Roman" w:cs="Times New Roman"/>
          <w:b/>
          <w:bCs/>
          <w:sz w:val="24"/>
        </w:rPr>
        <w:t xml:space="preserve"> </w:t>
      </w:r>
      <w:del w:id="820" w:author="Language Editor" w:date="2026-09-09T02:38:00Z">
        <w:r w:rsidRPr="00F9434F" w:rsidDel="00C23A41">
          <w:rPr>
            <w:rFonts w:ascii="Times New Roman" w:hAnsi="Times New Roman" w:cs="Times New Roman"/>
            <w:b/>
            <w:bCs/>
            <w:sz w:val="24"/>
          </w:rPr>
          <w:delText xml:space="preserve">persistent </w:delText>
        </w:r>
      </w:del>
      <w:r w:rsidRPr="00F9434F">
        <w:rPr>
          <w:rFonts w:ascii="Times New Roman" w:hAnsi="Times New Roman" w:cs="Times New Roman"/>
          <w:b/>
          <w:bCs/>
          <w:sz w:val="24"/>
        </w:rPr>
        <w:t>innate immune danger signaling</w:t>
      </w:r>
    </w:p>
    <w:p w14:paraId="17191620" w14:textId="467DD6C4" w:rsidR="00BF2E43" w:rsidRDefault="00F460EC" w:rsidP="004A6446">
      <w:pPr>
        <w:spacing w:line="276" w:lineRule="auto"/>
        <w:rPr>
          <w:rFonts w:ascii="Times New Roman" w:hAnsi="Times New Roman" w:cs="Times New Roman"/>
          <w:sz w:val="24"/>
        </w:rPr>
      </w:pPr>
      <w:bookmarkStart w:id="821" w:name="OLE_LINK76"/>
      <w:bookmarkStart w:id="822" w:name="OLE_LINK77"/>
      <w:r w:rsidRPr="00F9434F">
        <w:rPr>
          <w:rFonts w:ascii="Times New Roman" w:hAnsi="Times New Roman" w:cs="Times New Roman"/>
          <w:sz w:val="24"/>
        </w:rPr>
        <w:t>Diabetic cardiomyopathy (DCM) is a diabetes-specific myocardial disorder characterized by progressive diastolic and systolic dysfunction, myocardial fibrosis, and metabolic inflexibility</w:t>
      </w:r>
      <w:ins w:id="823" w:author="Language Editor" w:date="2026-09-09T09:51:00Z">
        <w:r w:rsidR="009775E1">
          <w:rPr>
            <w:rFonts w:ascii="Times New Roman" w:hAnsi="Times New Roman" w:cs="Times New Roman" w:hint="eastAsia"/>
            <w:sz w:val="24"/>
          </w:rPr>
          <w:t>,</w:t>
        </w:r>
      </w:ins>
      <w:del w:id="824" w:author="Language Editor" w:date="2026-09-09T09:51:00Z">
        <w:r w:rsidR="000C36B8" w:rsidDel="009775E1">
          <w:rPr>
            <w:rFonts w:ascii="Times New Roman" w:hAnsi="Times New Roman" w:cs="Times New Roman"/>
            <w:sz w:val="24"/>
          </w:rPr>
          <w:delText xml:space="preserve"> and </w:delText>
        </w:r>
        <w:r w:rsidR="00B03F0A" w:rsidDel="009775E1">
          <w:rPr>
            <w:rFonts w:ascii="Times New Roman" w:hAnsi="Times New Roman" w:cs="Times New Roman"/>
            <w:sz w:val="24"/>
          </w:rPr>
          <w:delText>occurs</w:delText>
        </w:r>
        <w:r w:rsidRPr="00F9434F" w:rsidDel="009775E1">
          <w:rPr>
            <w:rFonts w:ascii="Times New Roman" w:hAnsi="Times New Roman" w:cs="Times New Roman"/>
            <w:sz w:val="24"/>
          </w:rPr>
          <w:delText>,</w:delText>
        </w:r>
      </w:del>
      <w:r w:rsidRPr="00F9434F">
        <w:rPr>
          <w:rFonts w:ascii="Times New Roman" w:hAnsi="Times New Roman" w:cs="Times New Roman"/>
          <w:sz w:val="24"/>
        </w:rPr>
        <w:t xml:space="preserve"> occurring independently of overt coronary artery disease or </w:t>
      </w:r>
      <w:bookmarkEnd w:id="821"/>
      <w:bookmarkEnd w:id="822"/>
      <w:r w:rsidR="00FE1495" w:rsidRPr="00F9434F">
        <w:rPr>
          <w:rFonts w:ascii="Times New Roman" w:hAnsi="Times New Roman" w:cs="Times New Roman"/>
          <w:sz w:val="24"/>
        </w:rPr>
        <w:t xml:space="preserve">hypertension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{"citationID":"BsXArYVw","properties":{"formattedCitation":"[184]","plainCitation":"[184]","noteIndex":0},"citationItems":[{"id":11943,"uris":["http://zotero.org/users/11748875/items/DHF95N6I"],"itemData":{"id":11943,"type":"article-journal","abstract":"The prevalence of type 2 diabetes (T2D) has increased worldwide and doubled over the last two decades. It features among the top 10 causes of mortality and morbidity in the world. Cardiovascular disease is the leading cause of complications in diabetes and within this, heart failure has been shown to be the leading cause of emergency admissions in the United Kingdom. There are many hypotheses and well-evidenced mechanisms by which diabetic cardiomyopathy as an entity develops. This review aims to give an overview of these mechanisms, with particular emphasis on metabolic inflexibility. T2D is associated with inefficient substrate utilisation, an inability to increase glucose metabolism and dependence on fatty acid oxidation within the diabetic heart resulting in mitochondrial uncoupling, glucotoxicity, lipotoxicity and initially subclinical cardiac dysfunction and finally in overt heart failure. The review also gives a concise update on developments within clinical imaging, specifically cardiac magnetic resonance studies to characterise and phenotype early cardiac dysfunction in T2D. A better understanding of the pathophysiology involved provides a platform for targeted therapy in diabetes to prevent the development of early heart failure with preserved ejection fraction.","container-title":"World Journal of Diabetes","DOI":"10.4239/wjd.v10.i10.490","ISSN":"1948-9358","issue":"10","journalAbbreviation":"World J Diabetes","note":"TLDR: A better understanding of the pathophysi</w:instrText>
      </w:r>
      <w:r w:rsidR="00DD102F">
        <w:rPr>
          <w:rFonts w:ascii="Times New Roman" w:hAnsi="Times New Roman" w:cs="Times New Roman" w:hint="eastAsia"/>
          <w:sz w:val="24"/>
        </w:rPr>
        <w:instrText>ology involved provides a platform for targeted therapy in diabetes to prevent the development of early heart failure with preserved ejection fraction.\nJCR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B","page":"490-510","PMID":"31641426","PMCID</w:instrText>
      </w:r>
      <w:r w:rsidR="00DD102F">
        <w:rPr>
          <w:rFonts w:ascii="Times New Roman" w:hAnsi="Times New Roman" w:cs="Times New Roman"/>
          <w:sz w:val="24"/>
        </w:rPr>
        <w:instrText xml:space="preserve">":"PMC6801309","source":"PubMed Central","title":"Diabetic cardiomyopathy: Pathophysiology, theories and evidence to date","title-short":"Diabetic cardiomyopathy","volume":"10","author":[{"family":"Athithan","given":"Lavanya"},{"family":"Gulsin","given":"Gaurav S"},{"family":"McCann","given":"Gerald P"},{"family":"Levelt","given":"Eylem"}],"issued":{"date-parts":[["2019",10,15]]}}}],"schema":"https://github.com/citation-style-language/schema/raw/master/csl-citation.json"}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[184]</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r w:rsidR="00B03F0A">
        <w:rPr>
          <w:rFonts w:ascii="Times New Roman" w:hAnsi="Times New Roman" w:cs="Times New Roman"/>
          <w:kern w:val="0"/>
          <w:sz w:val="24"/>
        </w:rPr>
        <w:t xml:space="preserve">In addition to </w:t>
      </w:r>
      <w:r w:rsidRPr="00F9434F">
        <w:rPr>
          <w:rFonts w:ascii="Times New Roman" w:hAnsi="Times New Roman" w:cs="Times New Roman"/>
          <w:sz w:val="24"/>
        </w:rPr>
        <w:t xml:space="preserve">glucotoxicity and </w:t>
      </w:r>
      <w:proofErr w:type="spellStart"/>
      <w:r w:rsidRPr="00F9434F">
        <w:rPr>
          <w:rFonts w:ascii="Times New Roman" w:hAnsi="Times New Roman" w:cs="Times New Roman"/>
          <w:sz w:val="24"/>
        </w:rPr>
        <w:t>lipotoxicity</w:t>
      </w:r>
      <w:proofErr w:type="spellEnd"/>
      <w:r w:rsidRPr="00F9434F">
        <w:rPr>
          <w:rFonts w:ascii="Times New Roman" w:hAnsi="Times New Roman" w:cs="Times New Roman"/>
          <w:sz w:val="24"/>
        </w:rPr>
        <w:t>, chronic low-grade inflammation has emerged as a defining feature of DCM</w:t>
      </w:r>
      <w:r w:rsidR="00B03F0A">
        <w:rPr>
          <w:rFonts w:ascii="Times New Roman" w:hAnsi="Times New Roman" w:cs="Times New Roman"/>
          <w:sz w:val="24"/>
        </w:rPr>
        <w:t xml:space="preserve"> and is</w:t>
      </w:r>
      <w:r w:rsidRPr="00F9434F">
        <w:rPr>
          <w:rFonts w:ascii="Times New Roman" w:hAnsi="Times New Roman" w:cs="Times New Roman"/>
          <w:sz w:val="24"/>
        </w:rPr>
        <w:t xml:space="preserve"> tightly coupled to metabolic dysregulation. Sustained hyperglycemia, lipid overload, and AGEs continuously generate endogenous DAMPs, creating a pathological milieu </w:t>
      </w:r>
      <w:ins w:id="825" w:author="Language Editor" w:date="2026-09-09T09:52:00Z">
        <w:r w:rsidR="009775E1" w:rsidRPr="009775E1">
          <w:rPr>
            <w:rFonts w:ascii="Times New Roman" w:hAnsi="Times New Roman" w:cs="Times New Roman"/>
            <w:sz w:val="24"/>
          </w:rPr>
          <w:t>that sustains chronic</w:t>
        </w:r>
      </w:ins>
      <w:del w:id="826" w:author="Language Editor" w:date="2026-09-09T09:52:00Z">
        <w:r w:rsidRPr="00F9434F" w:rsidDel="009775E1">
          <w:rPr>
            <w:rFonts w:ascii="Times New Roman" w:hAnsi="Times New Roman" w:cs="Times New Roman"/>
            <w:sz w:val="24"/>
          </w:rPr>
          <w:delText>in which metabolic stress is persistently interpreted as</w:delText>
        </w:r>
        <w:r w:rsidR="00B03F0A" w:rsidDel="009775E1">
          <w:rPr>
            <w:rFonts w:ascii="Times New Roman" w:hAnsi="Times New Roman" w:cs="Times New Roman"/>
            <w:sz w:val="24"/>
          </w:rPr>
          <w:delText xml:space="preserve"> an</w:delText>
        </w:r>
      </w:del>
      <w:r w:rsidRPr="00F9434F">
        <w:rPr>
          <w:rFonts w:ascii="Times New Roman" w:hAnsi="Times New Roman" w:cs="Times New Roman"/>
          <w:sz w:val="24"/>
        </w:rPr>
        <w:t xml:space="preserve"> inflammatory </w:t>
      </w:r>
      <w:r w:rsidR="00CC203A" w:rsidRPr="00F9434F">
        <w:rPr>
          <w:rFonts w:ascii="Times New Roman" w:hAnsi="Times New Roman" w:cs="Times New Roman"/>
          <w:sz w:val="24"/>
        </w:rPr>
        <w:t xml:space="preserve">signaling </w:t>
      </w:r>
      <w:r w:rsidRPr="00F9434F">
        <w:rPr>
          <w:rFonts w:ascii="Times New Roman" w:hAnsi="Times New Roman" w:cs="Times New Roman"/>
          <w:sz w:val="24"/>
        </w:rPr>
        <w:fldChar w:fldCharType="begin"/>
      </w:r>
      <w:r w:rsidR="008C76E8">
        <w:rPr>
          <w:rFonts w:ascii="Times New Roman" w:hAnsi="Times New Roman" w:cs="Times New Roman"/>
          <w:sz w:val="24"/>
        </w:rPr>
        <w:instrText xml:space="preserve"> ADDIN ZOTERO_ITEM CSL_CITATION {"citationID":"Yhy5j0AG","properties":{"formattedCitation":"[85,168,169]","plainCitation":"[85,168,169]","dontUpdate":true,"noteIndex":0},"citationItems":[{"id":11694,"uris":["http://zotero.org/users/11748875/items/2PNSUJXW"],"itemData":{"id":11694,"type":"article-journal","abstract":"Overlapping pandemics of lifestyle-related diseases pose a substantial threat to cardiovascular health. Apart from coronary artery disease, metabolic disturbances linked to obesity, insulin resistance and diabetes directly compromise myocardial structure and function through independent and shared mechanisms heavily involving inflammatory signals. Accumulating evidence indicates that metabolic dysregulation causes systemic inflammation, which in turn aggravates cardiovascular disease. Indeed, elevated systemic levels of pro-inflammatory cytokines and metabolic substrates induce an inflammatory state in different cardiac cells and lead to subcellular alterations thereby promoting maladaptive myocardial remodeling. At the cellular level, inflammation-induced oxidative stress, mitochondrial dysfunction, impaired calcium handling, and lipotoxicity contribute to cardiomyocyte hypertrophy and dysfunction, extracellular matrix accumulation and microvascular disease. In cardiometabolic patients, myocardial inflammation is maintained by innate immune cell activation mediated by pattern recognition receptors such as Toll-like receptor 4 (TLR4) and downstream activation of the NLRP3 inflammasome and NF-κB-dependent pathways. Chronic low-grade inflammation progressively alters metabolic processes in the heart, leading to a metabolic cardiomyopathy (MC) phenotype and eventually to heart failure with preserved ejection fraction (HFpEF). In accordance with preclinical data, observational studies consistently showed increased inflammatory markers and cardiometabolic features in patients with HFpEF. Future treatment approaches of MC may target inflammatory mediators as they are closely intertwined with cardiac nutrient metabolism. Here, we review current evidence on inflammatory processes involved in the development of MC and provide an overview of nutrient and cytokine-driven pro-inflammatory effects stratified by cell type.","container-title":"Frontiers in Cardiovascular Medicine","DOI":"10.3389/fcvm.2021.742178","ISSN":"2297-055X","journalAbbreviation":"Front. Cardiovasc. Med.","language":"eng","note":"TLDR: Current evidence on inflammatory processes involved in the development of MC is reviewed and an over</w:instrText>
      </w:r>
      <w:r w:rsidR="008C76E8">
        <w:rPr>
          <w:rFonts w:ascii="Times New Roman" w:hAnsi="Times New Roman" w:cs="Times New Roman" w:hint="eastAsia"/>
          <w:sz w:val="24"/>
        </w:rPr>
        <w:instrText>view of nutrient and cytokine-driven pro-inflammatory effects stratified by cell type is provided.\nJCR</w:instrText>
      </w:r>
      <w:r w:rsidR="008C76E8">
        <w:rPr>
          <w:rFonts w:ascii="Times New Roman" w:hAnsi="Times New Roman" w:cs="Times New Roman" w:hint="eastAsia"/>
          <w:sz w:val="24"/>
        </w:rPr>
        <w:instrText>分区</w:instrText>
      </w:r>
      <w:r w:rsidR="008C76E8">
        <w:rPr>
          <w:rFonts w:ascii="Times New Roman" w:hAnsi="Times New Roman" w:cs="Times New Roman" w:hint="eastAsia"/>
          <w:sz w:val="24"/>
        </w:rPr>
        <w:instrText>: Q2\n</w:instrText>
      </w:r>
      <w:r w:rsidR="008C76E8">
        <w:rPr>
          <w:rFonts w:ascii="Times New Roman" w:hAnsi="Times New Roman" w:cs="Times New Roman" w:hint="eastAsia"/>
          <w:sz w:val="24"/>
        </w:rPr>
        <w:instrText>中科院分区升级版</w:instrText>
      </w:r>
      <w:r w:rsidR="008C76E8">
        <w:rPr>
          <w:rFonts w:ascii="Times New Roman" w:hAnsi="Times New Roman" w:cs="Times New Roman" w:hint="eastAsia"/>
          <w:sz w:val="24"/>
        </w:rPr>
        <w:instrText xml:space="preserve">: </w:instrText>
      </w:r>
      <w:r w:rsidR="008C76E8">
        <w:rPr>
          <w:rFonts w:ascii="Times New Roman" w:hAnsi="Times New Roman" w:cs="Times New Roman" w:hint="eastAsia"/>
          <w:sz w:val="24"/>
        </w:rPr>
        <w:instrText>医学</w:instrText>
      </w:r>
      <w:r w:rsidR="008C76E8">
        <w:rPr>
          <w:rFonts w:ascii="Times New Roman" w:hAnsi="Times New Roman" w:cs="Times New Roman" w:hint="eastAsia"/>
          <w:sz w:val="24"/>
        </w:rPr>
        <w:instrText>3</w:instrText>
      </w:r>
      <w:r w:rsidR="008C76E8">
        <w:rPr>
          <w:rFonts w:ascii="Times New Roman" w:hAnsi="Times New Roman" w:cs="Times New Roman" w:hint="eastAsia"/>
          <w:sz w:val="24"/>
        </w:rPr>
        <w:instrText>区</w:instrText>
      </w:r>
      <w:r w:rsidR="008C76E8">
        <w:rPr>
          <w:rFonts w:ascii="Times New Roman" w:hAnsi="Times New Roman" w:cs="Times New Roman" w:hint="eastAsia"/>
          <w:sz w:val="24"/>
        </w:rPr>
        <w:instrText>\n</w:instrText>
      </w:r>
      <w:r w:rsidR="008C76E8">
        <w:rPr>
          <w:rFonts w:ascii="Times New Roman" w:hAnsi="Times New Roman" w:cs="Times New Roman" w:hint="eastAsia"/>
          <w:sz w:val="24"/>
        </w:rPr>
        <w:instrText>影响因子</w:instrText>
      </w:r>
      <w:r w:rsidR="008C76E8">
        <w:rPr>
          <w:rFonts w:ascii="Times New Roman" w:hAnsi="Times New Roman" w:cs="Times New Roman" w:hint="eastAsia"/>
          <w:sz w:val="24"/>
        </w:rPr>
        <w:instrText>: 2.9\n5</w:instrText>
      </w:r>
      <w:r w:rsidR="008C76E8">
        <w:rPr>
          <w:rFonts w:ascii="Times New Roman" w:hAnsi="Times New Roman" w:cs="Times New Roman" w:hint="eastAsia"/>
          <w:sz w:val="24"/>
        </w:rPr>
        <w:instrText>年影响因子</w:instrText>
      </w:r>
      <w:r w:rsidR="008C76E8">
        <w:rPr>
          <w:rFonts w:ascii="Times New Roman" w:hAnsi="Times New Roman" w:cs="Times New Roman" w:hint="eastAsia"/>
          <w:sz w:val="24"/>
        </w:rPr>
        <w:instrText>: 3.2\n</w:instrText>
      </w:r>
      <w:r w:rsidR="008C76E8">
        <w:rPr>
          <w:rFonts w:ascii="Times New Roman" w:hAnsi="Times New Roman" w:cs="Times New Roman" w:hint="eastAsia"/>
          <w:sz w:val="24"/>
        </w:rPr>
        <w:instrText>南农高质量</w:instrText>
      </w:r>
      <w:r w:rsidR="008C76E8">
        <w:rPr>
          <w:rFonts w:ascii="Times New Roman" w:hAnsi="Times New Roman" w:cs="Times New Roman" w:hint="eastAsia"/>
          <w:sz w:val="24"/>
        </w:rPr>
        <w:instrText>: B","page":"742178","PMID":"34671656","PMCID":"PMC8520939","source":"PubMed","title":"Inflammation</w:instrText>
      </w:r>
      <w:r w:rsidR="008C76E8">
        <w:rPr>
          <w:rFonts w:ascii="Times New Roman" w:hAnsi="Times New Roman" w:cs="Times New Roman"/>
          <w:sz w:val="24"/>
        </w:rPr>
        <w:instrText xml:space="preserve"> in metabolic cardiomyopathy","volume":"8","author":[{"family":"Wenzl","given":"Florian A."},{"family":"Ambrosini","given":"Samuele"},{"family":"Mohammed","given":"Shafeeq A."},{"family":"Kraler","given":"Simon"},{"family":"Lüscher","given":"Thomas F."},{"family":"Costantino","given":"Sarah"},{"family":"Paneni","given":"Francesco"}],"issued":{"date-parts":[["2021"]]}}},{"id":11957,"uris":["http://zotero.org/users/11748875/items/YJUEACFK"],"itemData":{"id":11957,"type":"article-journal","abstract":"The incidence of heart failure (HF) continues to increase rapidly in patients with diabetes. It is marked by myocardial remodeling, including fibrosis, hypertrophy, and cell death, leading to diastolic dysfunction with or without systolic dysfunction. Diabetic cardiomyopathy (DCM) is a distinct myocardial disease in the absence of coronary artery disease. DCM is partially induced by chronic systemic inflammation, underpinned by a hostile environment due to hyperglycemia, hyperlipidemia, hyperinsulinemia, and insulin resistance. The detrimental role of leukocytes, cytokines, and chemokines is evident in the diabetic heart, yet the precise role of inflammation as a cause or consequence of DCM remains incompletely understood. Here, we provide a concise review of the inflammatory signaling mechanisms contributing to the clinical complications of diabetes-associated HF. Overall, the impact of inflammation on the onset and development of DCM suggests the potential benefits of targeting inflammatory cascades to prevent DCM. This review is tailored to outline the known effects of the current anti-diabetic drugs, anti-inflammatory therapies, and natural compounds on inflammation, which mitigate HF progression in diabetic populations.","container-title":"Frontiers in Physiology","DOI":"10.3389/fphys.2021.694864","ISSN":"1664-042X","journalAbbreviation":"Front. Physiol.","note":"TLDR: Overall, the impact of inflammation on the onset and development of DCM suggests the potential benefits of targeting inflammatory cascades t</w:instrText>
      </w:r>
      <w:r w:rsidR="008C76E8">
        <w:rPr>
          <w:rFonts w:ascii="Times New Roman" w:hAnsi="Times New Roman" w:cs="Times New Roman" w:hint="eastAsia"/>
          <w:sz w:val="24"/>
        </w:rPr>
        <w:instrText>o prevent DCM, and the known effects of the current anti-diabetic drugs, anti-inflammatory therapies, and natural compounds on inflammation are outlined, which mitigate HF progression in diabetic populations.\nJCR</w:instrText>
      </w:r>
      <w:r w:rsidR="008C76E8">
        <w:rPr>
          <w:rFonts w:ascii="Times New Roman" w:hAnsi="Times New Roman" w:cs="Times New Roman" w:hint="eastAsia"/>
          <w:sz w:val="24"/>
        </w:rPr>
        <w:instrText>分区</w:instrText>
      </w:r>
      <w:r w:rsidR="008C76E8">
        <w:rPr>
          <w:rFonts w:ascii="Times New Roman" w:hAnsi="Times New Roman" w:cs="Times New Roman" w:hint="eastAsia"/>
          <w:sz w:val="24"/>
        </w:rPr>
        <w:instrText>: Q1\n</w:instrText>
      </w:r>
      <w:r w:rsidR="008C76E8">
        <w:rPr>
          <w:rFonts w:ascii="Times New Roman" w:hAnsi="Times New Roman" w:cs="Times New Roman" w:hint="eastAsia"/>
          <w:sz w:val="24"/>
        </w:rPr>
        <w:instrText>中科院分区升级版</w:instrText>
      </w:r>
      <w:r w:rsidR="008C76E8">
        <w:rPr>
          <w:rFonts w:ascii="Times New Roman" w:hAnsi="Times New Roman" w:cs="Times New Roman" w:hint="eastAsia"/>
          <w:sz w:val="24"/>
        </w:rPr>
        <w:instrText xml:space="preserve">: </w:instrText>
      </w:r>
      <w:r w:rsidR="008C76E8">
        <w:rPr>
          <w:rFonts w:ascii="Times New Roman" w:hAnsi="Times New Roman" w:cs="Times New Roman" w:hint="eastAsia"/>
          <w:sz w:val="24"/>
        </w:rPr>
        <w:instrText>医学</w:instrText>
      </w:r>
      <w:r w:rsidR="008C76E8">
        <w:rPr>
          <w:rFonts w:ascii="Times New Roman" w:hAnsi="Times New Roman" w:cs="Times New Roman" w:hint="eastAsia"/>
          <w:sz w:val="24"/>
        </w:rPr>
        <w:instrText>3</w:instrText>
      </w:r>
      <w:r w:rsidR="008C76E8">
        <w:rPr>
          <w:rFonts w:ascii="Times New Roman" w:hAnsi="Times New Roman" w:cs="Times New Roman" w:hint="eastAsia"/>
          <w:sz w:val="24"/>
        </w:rPr>
        <w:instrText>区</w:instrText>
      </w:r>
      <w:r w:rsidR="008C76E8">
        <w:rPr>
          <w:rFonts w:ascii="Times New Roman" w:hAnsi="Times New Roman" w:cs="Times New Roman" w:hint="eastAsia"/>
          <w:sz w:val="24"/>
        </w:rPr>
        <w:instrText>\n</w:instrText>
      </w:r>
      <w:r w:rsidR="008C76E8">
        <w:rPr>
          <w:rFonts w:ascii="Times New Roman" w:hAnsi="Times New Roman" w:cs="Times New Roman" w:hint="eastAsia"/>
          <w:sz w:val="24"/>
        </w:rPr>
        <w:instrText>影响因子</w:instrText>
      </w:r>
      <w:r w:rsidR="008C76E8">
        <w:rPr>
          <w:rFonts w:ascii="Times New Roman" w:hAnsi="Times New Roman" w:cs="Times New Roman" w:hint="eastAsia"/>
          <w:sz w:val="24"/>
        </w:rPr>
        <w:instrText>: 3.4\n5</w:instrText>
      </w:r>
      <w:r w:rsidR="008C76E8">
        <w:rPr>
          <w:rFonts w:ascii="Times New Roman" w:hAnsi="Times New Roman" w:cs="Times New Roman" w:hint="eastAsia"/>
          <w:sz w:val="24"/>
        </w:rPr>
        <w:instrText>年影响因子</w:instrText>
      </w:r>
      <w:r w:rsidR="008C76E8">
        <w:rPr>
          <w:rFonts w:ascii="Times New Roman" w:hAnsi="Times New Roman" w:cs="Times New Roman" w:hint="eastAsia"/>
          <w:sz w:val="24"/>
        </w:rPr>
        <w:instrText>: 4.0\n</w:instrText>
      </w:r>
      <w:r w:rsidR="008C76E8">
        <w:rPr>
          <w:rFonts w:ascii="Times New Roman" w:hAnsi="Times New Roman" w:cs="Times New Roman" w:hint="eastAsia"/>
          <w:sz w:val="24"/>
        </w:rPr>
        <w:instrText>南农高质量</w:instrText>
      </w:r>
      <w:r w:rsidR="008C76E8">
        <w:rPr>
          <w:rFonts w:ascii="Times New Roman" w:hAnsi="Times New Roman" w:cs="Times New Roman" w:hint="eastAsia"/>
          <w:sz w:val="24"/>
        </w:rPr>
        <w:instrText>: B","page":"694864","PMID":"34234695","PMCID":"PMC8257042","source":"PubMed Central","title":"Mechanisms and therapeutic prospects of diabetic cardiomyopathy through the inflammatory response","volume":"12","author":[{"family":"Kaur","given":"</w:instrText>
      </w:r>
      <w:r w:rsidR="008C76E8">
        <w:rPr>
          <w:rFonts w:ascii="Times New Roman" w:hAnsi="Times New Roman" w:cs="Times New Roman"/>
          <w:sz w:val="24"/>
        </w:rPr>
        <w:instrText>Namrita"},{"family":"Guan","given":"Yingshu"},{"family":"Raja","given":"Rida"},{"family":"Ruiz-Velasco","given":"Andrea"},{"family":"Liu","given":"Wei"}],"issued":{"date-parts":[["2021",6,21]]}}},{"id":11949,"uris":["http://zotero.org/users/11748875/items/3BWHYC4S"],"itemData":{"id":11949,"type":"article-journal","abstract":"PURPOSE OF REVIEW: Type 2 diabetes (T2D) significantly increases the risk of heart failure (HF), either through the progression of coronary artery disease (CAD) or through direct myocardial alterations, termed diabetic cardiomyopathy. This review examines key pathophysiological mechanisms underlying diabetic cardiomyopathy, focusing on the role of inflammation. It also addresses diagnostic and therapeutic approaches to mitigate myocardial damage in T2D.\nRECENT FINDINGS: Chronic low-grade inflammation is considered as a major contributor to diabetic cardiomyopathy. T2D-related factors, including hyperglycemia and insulin resistance, activate inflammatory pathways that worsen myocardial dysfunction. Despite advances in understanding these mechanisms, no therapies specifically targeting the cardiac changes in T2D have been identified.\nSUMMARY: While significant advances have been made in elucidating the inflammatory mechanisms contributing to diabetic cardiomyopathy, therapeutic advancements remain limited, potentially due to an incomplete understanding of regulatory pathways. A comprehensive investigation into the specific roles of immune cells and inflammatory mediators in diabetic cardiomyopathy is essential for identifying novel therapeutic targets. Expanding our knowledge of these molecular mechanisms has the potential to facilitate the development of innovative therapeutic strategies, thereby improving clinical outcomes in patients with T2D.","container-title":"Diabetes, Obesity &amp; Metabolism","DOI":"10.1111/dom.16242","ISSN":"1463-1326","issue":"5","journalAbbreviation":"Diabetes Obes Metab","language":"eng","note":"TLDR: Key pathophysiological mechanisms underlying diabetic card</w:instrText>
      </w:r>
      <w:r w:rsidR="008C76E8">
        <w:rPr>
          <w:rFonts w:ascii="Times New Roman" w:hAnsi="Times New Roman" w:cs="Times New Roman" w:hint="eastAsia"/>
          <w:sz w:val="24"/>
        </w:rPr>
        <w:instrText>iomyopathy are examined, focusing on the role of inflammation, and diagnostic and therapeutic approaches to mitigate myocardial damage in T2D are addressed.\nJCR</w:instrText>
      </w:r>
      <w:r w:rsidR="008C76E8">
        <w:rPr>
          <w:rFonts w:ascii="Times New Roman" w:hAnsi="Times New Roman" w:cs="Times New Roman" w:hint="eastAsia"/>
          <w:sz w:val="24"/>
        </w:rPr>
        <w:instrText>分区</w:instrText>
      </w:r>
      <w:r w:rsidR="008C76E8">
        <w:rPr>
          <w:rFonts w:ascii="Times New Roman" w:hAnsi="Times New Roman" w:cs="Times New Roman" w:hint="eastAsia"/>
          <w:sz w:val="24"/>
        </w:rPr>
        <w:instrText>: Q1\n</w:instrText>
      </w:r>
      <w:r w:rsidR="008C76E8">
        <w:rPr>
          <w:rFonts w:ascii="Times New Roman" w:hAnsi="Times New Roman" w:cs="Times New Roman" w:hint="eastAsia"/>
          <w:sz w:val="24"/>
        </w:rPr>
        <w:instrText>中科院分区升级版</w:instrText>
      </w:r>
      <w:r w:rsidR="008C76E8">
        <w:rPr>
          <w:rFonts w:ascii="Times New Roman" w:hAnsi="Times New Roman" w:cs="Times New Roman" w:hint="eastAsia"/>
          <w:sz w:val="24"/>
        </w:rPr>
        <w:instrText xml:space="preserve">: </w:instrText>
      </w:r>
      <w:r w:rsidR="008C76E8">
        <w:rPr>
          <w:rFonts w:ascii="Times New Roman" w:hAnsi="Times New Roman" w:cs="Times New Roman" w:hint="eastAsia"/>
          <w:sz w:val="24"/>
        </w:rPr>
        <w:instrText>医学</w:instrText>
      </w:r>
      <w:r w:rsidR="008C76E8">
        <w:rPr>
          <w:rFonts w:ascii="Times New Roman" w:hAnsi="Times New Roman" w:cs="Times New Roman" w:hint="eastAsia"/>
          <w:sz w:val="24"/>
        </w:rPr>
        <w:instrText>2</w:instrText>
      </w:r>
      <w:r w:rsidR="008C76E8">
        <w:rPr>
          <w:rFonts w:ascii="Times New Roman" w:hAnsi="Times New Roman" w:cs="Times New Roman" w:hint="eastAsia"/>
          <w:sz w:val="24"/>
        </w:rPr>
        <w:instrText>区</w:instrText>
      </w:r>
      <w:r w:rsidR="008C76E8">
        <w:rPr>
          <w:rFonts w:ascii="Times New Roman" w:hAnsi="Times New Roman" w:cs="Times New Roman" w:hint="eastAsia"/>
          <w:sz w:val="24"/>
        </w:rPr>
        <w:instrText>\n</w:instrText>
      </w:r>
      <w:r w:rsidR="008C76E8">
        <w:rPr>
          <w:rFonts w:ascii="Times New Roman" w:hAnsi="Times New Roman" w:cs="Times New Roman" w:hint="eastAsia"/>
          <w:sz w:val="24"/>
        </w:rPr>
        <w:instrText>影响因子</w:instrText>
      </w:r>
      <w:r w:rsidR="008C76E8">
        <w:rPr>
          <w:rFonts w:ascii="Times New Roman" w:hAnsi="Times New Roman" w:cs="Times New Roman" w:hint="eastAsia"/>
          <w:sz w:val="24"/>
        </w:rPr>
        <w:instrText>: 5.7\n5</w:instrText>
      </w:r>
      <w:r w:rsidR="008C76E8">
        <w:rPr>
          <w:rFonts w:ascii="Times New Roman" w:hAnsi="Times New Roman" w:cs="Times New Roman" w:hint="eastAsia"/>
          <w:sz w:val="24"/>
        </w:rPr>
        <w:instrText>年影响因子</w:instrText>
      </w:r>
      <w:r w:rsidR="008C76E8">
        <w:rPr>
          <w:rFonts w:ascii="Times New Roman" w:hAnsi="Times New Roman" w:cs="Times New Roman" w:hint="eastAsia"/>
          <w:sz w:val="24"/>
        </w:rPr>
        <w:instrText>: 5.5","page":"2326-2338","PMID":"39930551","PMCID":"</w:instrText>
      </w:r>
      <w:r w:rsidR="008C76E8">
        <w:rPr>
          <w:rFonts w:ascii="Times New Roman" w:hAnsi="Times New Roman" w:cs="Times New Roman"/>
          <w:sz w:val="24"/>
        </w:rPr>
        <w:instrText xml:space="preserve">PMC11964996","source":"PubMed","title":"Mechanisms of diabetic cardiomyopathy: Focus on inflammation","title-short":"Mechanisms of diabetic cardiomyopathy","volume":"27","author":[{"family":"Bellemare","given":"Myriam"},{"family":"Bourcier","given":"Liane"},{"family":"Iglesies-Grau","given":"Josep"},{"family":"Boulet","given":"Jacinthe"},{"family":"O'Meara","given":"Eileen"},{"family":"Bouabdallaoui","given":"Nadia"}],"issued":{"date-parts":[["2025",5]]}}}],"schema":"https://github.com/citation-style-language/schema/raw/master/csl-citation.json"} </w:instrText>
      </w:r>
      <w:r w:rsidRPr="00F9434F">
        <w:rPr>
          <w:rFonts w:ascii="Times New Roman" w:hAnsi="Times New Roman" w:cs="Times New Roman"/>
          <w:sz w:val="24"/>
        </w:rPr>
        <w:fldChar w:fldCharType="separate"/>
      </w:r>
      <w:r w:rsidR="002040A4">
        <w:rPr>
          <w:rFonts w:ascii="Times New Roman" w:hAnsi="Times New Roman" w:cs="Times New Roman"/>
          <w:kern w:val="0"/>
          <w:sz w:val="24"/>
        </w:rPr>
        <w:t>[85,169]</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p>
    <w:p w14:paraId="38729262" w14:textId="5DF98CD1" w:rsidR="00F460EC" w:rsidRPr="00F9434F" w:rsidRDefault="00E25634" w:rsidP="00DE2DEC">
      <w:pPr>
        <w:spacing w:line="276" w:lineRule="auto"/>
        <w:ind w:firstLine="420"/>
        <w:rPr>
          <w:rFonts w:ascii="Times New Roman" w:hAnsi="Times New Roman" w:cs="Times New Roman"/>
          <w:sz w:val="24"/>
        </w:rPr>
      </w:pPr>
      <w:r>
        <w:rPr>
          <w:rFonts w:ascii="Times New Roman" w:hAnsi="Times New Roman" w:cs="Times New Roman"/>
          <w:sz w:val="24"/>
        </w:rPr>
        <w:t>T</w:t>
      </w:r>
      <w:r w:rsidR="00BF2E43" w:rsidRPr="00BF2E43">
        <w:rPr>
          <w:rFonts w:ascii="Times New Roman" w:hAnsi="Times New Roman" w:cs="Times New Roman"/>
          <w:sz w:val="24"/>
        </w:rPr>
        <w:t xml:space="preserve">ranslational </w:t>
      </w:r>
      <w:r w:rsidRPr="00C84911">
        <w:rPr>
          <w:rFonts w:ascii="Times New Roman" w:hAnsi="Times New Roman" w:cs="Times New Roman"/>
          <w:sz w:val="24"/>
        </w:rPr>
        <w:t>studies of human samples</w:t>
      </w:r>
      <w:r w:rsidRPr="00BF2E43">
        <w:rPr>
          <w:rFonts w:ascii="Times New Roman" w:hAnsi="Times New Roman" w:cs="Times New Roman"/>
          <w:sz w:val="24"/>
        </w:rPr>
        <w:t xml:space="preserve"> </w:t>
      </w:r>
      <w:r w:rsidR="00BF2E43" w:rsidRPr="00BF2E43">
        <w:rPr>
          <w:rFonts w:ascii="Times New Roman" w:hAnsi="Times New Roman" w:cs="Times New Roman"/>
          <w:sz w:val="24"/>
        </w:rPr>
        <w:t>and experimental diabetic models collectively implicate increased MD2–TLR4 signaling in myocardial inflammation, lipid accumulation, fibrosis, and cardiac dysfunction</w:t>
      </w:r>
      <w:r w:rsidR="001F56C6">
        <w:rPr>
          <w:rFonts w:ascii="Times New Roman" w:hAnsi="Times New Roman" w:cs="Times New Roman"/>
          <w:sz w:val="24"/>
        </w:rPr>
        <w:t>.</w:t>
      </w:r>
      <w:r w:rsidR="00BF2E43">
        <w:rPr>
          <w:rFonts w:ascii="Times New Roman" w:hAnsi="Times New Roman" w:cs="Times New Roman"/>
          <w:sz w:val="24"/>
        </w:rPr>
        <w:t xml:space="preserve"> </w:t>
      </w:r>
      <w:r w:rsidRPr="00C84911">
        <w:rPr>
          <w:rFonts w:ascii="Times New Roman" w:eastAsia="DengXian" w:hAnsi="Times New Roman" w:cs="Times New Roman"/>
          <w:sz w:val="24"/>
        </w:rPr>
        <w:t>Unlike in</w:t>
      </w:r>
      <w:r>
        <w:rPr>
          <w:rFonts w:ascii="Times New Roman" w:hAnsi="Times New Roman" w:cs="Times New Roman"/>
          <w:sz w:val="24"/>
        </w:rPr>
        <w:t xml:space="preserve"> </w:t>
      </w:r>
      <w:r w:rsidR="00F460EC" w:rsidRPr="00F9434F">
        <w:rPr>
          <w:rFonts w:ascii="Times New Roman" w:hAnsi="Times New Roman" w:cs="Times New Roman"/>
          <w:sz w:val="24"/>
        </w:rPr>
        <w:t>ischemic or pressure-overload cardiomyopathies, in DCM</w:t>
      </w:r>
      <w:r>
        <w:rPr>
          <w:rFonts w:ascii="Times New Roman" w:hAnsi="Times New Roman" w:cs="Times New Roman"/>
          <w:sz w:val="24"/>
        </w:rPr>
        <w:t>,</w:t>
      </w:r>
      <w:r w:rsidRPr="00E25634">
        <w:rPr>
          <w:rFonts w:ascii="Times New Roman" w:eastAsia="DengXian" w:hAnsi="Times New Roman" w:cs="Times New Roman"/>
          <w:sz w:val="24"/>
        </w:rPr>
        <w:t xml:space="preserve"> </w:t>
      </w:r>
      <w:r w:rsidRPr="00C84911">
        <w:rPr>
          <w:rFonts w:ascii="Times New Roman" w:eastAsia="DengXian" w:hAnsi="Times New Roman" w:cs="Times New Roman"/>
          <w:sz w:val="24"/>
        </w:rPr>
        <w:t>TLR4 signaling</w:t>
      </w:r>
      <w:r w:rsidR="00F460EC" w:rsidRPr="00F9434F">
        <w:rPr>
          <w:rFonts w:ascii="Times New Roman" w:hAnsi="Times New Roman" w:cs="Times New Roman"/>
          <w:sz w:val="24"/>
        </w:rPr>
        <w:t xml:space="preserve"> is chronically engaged by metabolic cues rather than acute tissue injury, positioning DCM as a prototypical </w:t>
      </w:r>
      <w:proofErr w:type="spellStart"/>
      <w:r w:rsidR="00F460EC" w:rsidRPr="00F9434F">
        <w:rPr>
          <w:rFonts w:ascii="Times New Roman" w:hAnsi="Times New Roman" w:cs="Times New Roman"/>
          <w:sz w:val="24"/>
        </w:rPr>
        <w:t>immunometabolic</w:t>
      </w:r>
      <w:proofErr w:type="spellEnd"/>
      <w:r w:rsidR="00F460EC" w:rsidRPr="00F9434F">
        <w:rPr>
          <w:rFonts w:ascii="Times New Roman" w:hAnsi="Times New Roman" w:cs="Times New Roman"/>
          <w:sz w:val="24"/>
        </w:rPr>
        <w:t xml:space="preserve"> </w:t>
      </w:r>
      <w:r w:rsidR="0029368D" w:rsidRPr="00F9434F">
        <w:rPr>
          <w:rFonts w:ascii="Times New Roman" w:hAnsi="Times New Roman" w:cs="Times New Roman"/>
          <w:sz w:val="24"/>
        </w:rPr>
        <w:t xml:space="preserve">cardiomyopathy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{"citationID":"e9dcRFM4","properties":{"formattedCitation":"[188]","plainCitation":"[188]","noteIndex":0},"citationItems":[{"id":11963,"uris":["http://zotero.org/users/11748875/items/NVNCLEAH"],"itemData":{"id":11963,"type":"article-journal","abstract":"Hyperglycemia activates toll-like receptor 4 (TLR4) to induce inflammation in diabetic cardiomyopathy (DCM). However, the mechanisms of TLR4 activation remain unclear. Here we examine the role of myeloid differentiation 2 (MD2), a co-receptor of TLR4, in high glucose (HG)- and diabetes-induced inflammatory cardiomyopathy. We show increased MD2 in heart tissues of diabetic mice and serum of human diabetic subjects. MD2 deficiency in mice inhibits TLR4 pathway activation, which correlates with reduced myocardial remodeling and improved cardiac function. Mechanistically, we show that HG induces extracellular advanced glycation end products (AGEs), which bind directly to MD2, leading to formation of AGEs-MD2-TLR4 complex and initiation of pro-inflammatory pathways. We further detect elevated AGE-MD2 complexes in heart tissues and serum of diabetic mice and human subjects with DCM. In summary, we uncover a new mechanism of HG-induced inflammatory responses and myocardial injury, in which AGE products directly bind MD2 to drive inflammatory DCM.","container-title":"Nature Communications","DOI":"10.1038/s41467-020-15978-3","ISSN":"2041-1723","issue":"1","journalAbbreviation":"Nat. Commun.","language":"en","license":"2020 The Author</w:instrText>
      </w:r>
      <w:r w:rsidR="00DD102F">
        <w:rPr>
          <w:rFonts w:ascii="Times New Roman" w:hAnsi="Times New Roman" w:cs="Times New Roman" w:hint="eastAsia"/>
          <w:sz w:val="24"/>
        </w:rPr>
        <w:instrText>(s)","note":"JCR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15.7\n5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17.2\n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A\nTLDR: A new mechanism of HG-induced inflammatory responses and myocardial injury is uncovered, in which AGE products directly bind MD2 to drive inflammatory DCM, and advanced g</w:instrText>
      </w:r>
      <w:r w:rsidR="00DD102F">
        <w:rPr>
          <w:rFonts w:ascii="Times New Roman" w:hAnsi="Times New Roman" w:cs="Times New Roman"/>
          <w:sz w:val="24"/>
        </w:rPr>
        <w:instrText xml:space="preserve">lycation end products bind to the TLR4 co-receptor MD2 initiating pro-inflammatory pathways.","page":"2148","publisher":"Nature Publishing Group","source":"www.nature.com","title":"MD2 activation by direct AGE interaction drives inflammatory diabetic cardiomyopathy","volume":"11","author":[{"family":"Wang","given":"Yi"},{"family":"Luo","given":"Wu"},{"family":"Han","given":"Jibo"},{"family":"Khan","given":"Zia A."},{"family":"Fang","given":"Qilu"},{"family":"Jin","given":"Yiyi"},{"family":"Chen","given":"Xuemei"},{"family":"Zhang","given":"Yali"},{"family":"Wang","given":"Meihong"},{"family":"Qian","given":"Jianchang"},{"family":"Huang","given":"Weijian"},{"family":"Lum","given":"Hazel"},{"family":"Wu","given":"Gaojun"},{"family":"Liang","given":"Guang"}],"issued":{"date-parts":[["2020",5,1]]}}}],"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[188]</w:t>
      </w:r>
      <w:r w:rsidR="00F460EC" w:rsidRPr="00F9434F">
        <w:rPr>
          <w:rFonts w:ascii="Times New Roman" w:hAnsi="Times New Roman" w:cs="Times New Roman"/>
          <w:sz w:val="24"/>
        </w:rPr>
        <w:fldChar w:fldCharType="end"/>
      </w:r>
      <w:r w:rsidR="00BF2E43">
        <w:rPr>
          <w:rFonts w:ascii="Times New Roman" w:hAnsi="Times New Roman" w:cs="Times New Roman" w:hint="eastAsia"/>
          <w:sz w:val="24"/>
        </w:rPr>
        <w:t>.</w:t>
      </w:r>
      <w:r w:rsidR="00BF2E43">
        <w:rPr>
          <w:rFonts w:ascii="Times New Roman" w:hAnsi="Times New Roman" w:cs="Times New Roman"/>
          <w:sz w:val="24"/>
        </w:rPr>
        <w:t xml:space="preserve"> </w:t>
      </w:r>
      <w:r w:rsidR="006F3F64">
        <w:rPr>
          <w:rFonts w:ascii="Times New Roman" w:hAnsi="Times New Roman" w:cs="Times New Roman"/>
          <w:sz w:val="24"/>
        </w:rPr>
        <w:t xml:space="preserve">In </w:t>
      </w:r>
      <w:r w:rsidR="00BF2E43" w:rsidRPr="00F9434F">
        <w:rPr>
          <w:rFonts w:ascii="Times New Roman" w:hAnsi="Times New Roman" w:cs="Times New Roman"/>
          <w:sz w:val="24"/>
        </w:rPr>
        <w:t xml:space="preserve">this context, TLR4 </w:t>
      </w:r>
      <w:r w:rsidR="00BF2E43">
        <w:rPr>
          <w:rFonts w:ascii="Times New Roman" w:hAnsi="Times New Roman" w:cs="Times New Roman" w:hint="eastAsia"/>
          <w:sz w:val="24"/>
        </w:rPr>
        <w:t>may</w:t>
      </w:r>
      <w:r w:rsidR="00BF2E43">
        <w:rPr>
          <w:rFonts w:ascii="Times New Roman" w:hAnsi="Times New Roman" w:cs="Times New Roman"/>
          <w:sz w:val="24"/>
        </w:rPr>
        <w:t xml:space="preserve"> </w:t>
      </w:r>
      <w:del w:id="827" w:author="Language Editor" w:date="2026-09-09T09:52:00Z">
        <w:r w:rsidR="00BF2E43" w:rsidRPr="00F9434F" w:rsidDel="00CB7677">
          <w:rPr>
            <w:rFonts w:ascii="Times New Roman" w:hAnsi="Times New Roman" w:cs="Times New Roman"/>
            <w:sz w:val="24"/>
          </w:rPr>
          <w:delText xml:space="preserve">functions </w:delText>
        </w:r>
      </w:del>
      <w:ins w:id="828" w:author="Language Editor" w:date="2026-09-09T09:52:00Z">
        <w:r w:rsidR="00CB7677">
          <w:rPr>
            <w:rFonts w:ascii="Times New Roman" w:hAnsi="Times New Roman" w:cs="Times New Roman"/>
            <w:sz w:val="24"/>
          </w:rPr>
          <w:t>serve</w:t>
        </w:r>
        <w:r w:rsidR="00CB7677" w:rsidRPr="00F9434F">
          <w:rPr>
            <w:rFonts w:ascii="Times New Roman" w:hAnsi="Times New Roman" w:cs="Times New Roman"/>
            <w:sz w:val="24"/>
          </w:rPr>
          <w:t xml:space="preserve"> </w:t>
        </w:r>
      </w:ins>
      <w:r w:rsidR="00BF2E43" w:rsidRPr="00F9434F">
        <w:rPr>
          <w:rFonts w:ascii="Times New Roman" w:hAnsi="Times New Roman" w:cs="Times New Roman"/>
          <w:sz w:val="24"/>
        </w:rPr>
        <w:t>as a</w:t>
      </w:r>
      <w:r w:rsidR="00BF2E43" w:rsidRPr="00BF2E43">
        <w:t xml:space="preserve"> </w:t>
      </w:r>
      <w:r w:rsidR="00BF2E43" w:rsidRPr="00BF2E43">
        <w:rPr>
          <w:rFonts w:ascii="Times New Roman" w:hAnsi="Times New Roman" w:cs="Times New Roman"/>
          <w:sz w:val="24"/>
        </w:rPr>
        <w:t>context-dependent</w:t>
      </w:r>
      <w:r w:rsidR="00BF2E43" w:rsidRPr="00F9434F">
        <w:rPr>
          <w:rFonts w:ascii="Times New Roman" w:hAnsi="Times New Roman" w:cs="Times New Roman"/>
          <w:sz w:val="24"/>
        </w:rPr>
        <w:t xml:space="preserve"> molecular transducer that converts </w:t>
      </w:r>
      <w:r w:rsidR="001E793F">
        <w:rPr>
          <w:rFonts w:ascii="Times New Roman" w:hAnsi="Times New Roman" w:cs="Times New Roman"/>
          <w:sz w:val="24"/>
        </w:rPr>
        <w:t xml:space="preserve">the </w:t>
      </w:r>
      <w:r w:rsidR="00BF2E43" w:rsidRPr="00F9434F">
        <w:rPr>
          <w:rFonts w:ascii="Times New Roman" w:hAnsi="Times New Roman" w:cs="Times New Roman"/>
          <w:sz w:val="24"/>
        </w:rPr>
        <w:t>systemic metabolic imbalance into innate immune activation within the heart.</w:t>
      </w:r>
    </w:p>
    <w:p w14:paraId="1E667B64" w14:textId="3A19D117" w:rsidR="0029368D" w:rsidRPr="00F9434F" w:rsidRDefault="0029368D" w:rsidP="004A6446">
      <w:pPr>
        <w:spacing w:line="276" w:lineRule="auto"/>
        <w:rPr>
          <w:rFonts w:ascii="Times New Roman" w:hAnsi="Times New Roman" w:cs="Times New Roman"/>
          <w:b/>
          <w:bCs/>
          <w:sz w:val="24"/>
        </w:rPr>
      </w:pPr>
      <w:bookmarkStart w:id="829" w:name="OLE_LINK975"/>
      <w:bookmarkStart w:id="830" w:name="OLE_LINK976"/>
      <w:bookmarkStart w:id="831" w:name="OLE_LINK977"/>
      <w:bookmarkStart w:id="832" w:name="OLE_LINK978"/>
      <w:r w:rsidRPr="00F9434F">
        <w:rPr>
          <w:rFonts w:ascii="Times New Roman" w:hAnsi="Times New Roman" w:cs="Times New Roman"/>
          <w:b/>
          <w:bCs/>
          <w:sz w:val="24"/>
        </w:rPr>
        <w:t xml:space="preserve">Cardiomyocytes: </w:t>
      </w:r>
      <w:r w:rsidR="00830982">
        <w:rPr>
          <w:rFonts w:ascii="Times New Roman" w:hAnsi="Times New Roman" w:cs="Times New Roman"/>
          <w:b/>
          <w:bCs/>
          <w:sz w:val="24"/>
        </w:rPr>
        <w:t>m</w:t>
      </w:r>
      <w:r w:rsidRPr="00F9434F">
        <w:rPr>
          <w:rFonts w:ascii="Times New Roman" w:hAnsi="Times New Roman" w:cs="Times New Roman"/>
          <w:b/>
          <w:bCs/>
          <w:sz w:val="24"/>
        </w:rPr>
        <w:t>etabolic–inflammatory coupling and structural remodeling</w:t>
      </w:r>
    </w:p>
    <w:p w14:paraId="5C98713C" w14:textId="2FA9A240" w:rsidR="00FA6BA6" w:rsidRDefault="00F460EC" w:rsidP="00FA6BA6">
      <w:pPr>
        <w:spacing w:line="276" w:lineRule="auto"/>
        <w:ind w:firstLine="420"/>
      </w:pPr>
      <w:r w:rsidRPr="00F9434F">
        <w:rPr>
          <w:rFonts w:ascii="Times New Roman" w:hAnsi="Times New Roman" w:cs="Times New Roman"/>
          <w:sz w:val="24"/>
        </w:rPr>
        <w:t xml:space="preserve">Cardiomyocytes </w:t>
      </w:r>
      <w:r w:rsidR="001F56C6">
        <w:rPr>
          <w:rFonts w:ascii="Times New Roman" w:hAnsi="Times New Roman" w:cs="Times New Roman"/>
          <w:sz w:val="24"/>
        </w:rPr>
        <w:t>are a</w:t>
      </w:r>
      <w:r w:rsidR="001F56C6" w:rsidRPr="001F56C6">
        <w:rPr>
          <w:rFonts w:ascii="Times New Roman" w:hAnsi="Times New Roman" w:cs="Times New Roman"/>
          <w:sz w:val="24"/>
        </w:rPr>
        <w:t xml:space="preserve"> major target compartment </w:t>
      </w:r>
      <w:r w:rsidRPr="00F9434F">
        <w:rPr>
          <w:rFonts w:ascii="Times New Roman" w:hAnsi="Times New Roman" w:cs="Times New Roman"/>
          <w:sz w:val="24"/>
        </w:rPr>
        <w:t>of TLR4-</w:t>
      </w:r>
      <w:r w:rsidR="001F56C6" w:rsidRPr="001F56C6">
        <w:rPr>
          <w:rFonts w:ascii="Times New Roman" w:hAnsi="Times New Roman" w:cs="Times New Roman"/>
          <w:sz w:val="24"/>
        </w:rPr>
        <w:t xml:space="preserve">associated signaling </w:t>
      </w:r>
      <w:r w:rsidRPr="00F9434F">
        <w:rPr>
          <w:rFonts w:ascii="Times New Roman" w:hAnsi="Times New Roman" w:cs="Times New Roman"/>
          <w:sz w:val="24"/>
        </w:rPr>
        <w:t xml:space="preserve">in DCM. </w:t>
      </w:r>
      <w:r w:rsidR="00FA6BA6" w:rsidRPr="00FA6BA6">
        <w:rPr>
          <w:rFonts w:ascii="Times New Roman" w:hAnsi="Times New Roman" w:cs="Times New Roman"/>
          <w:sz w:val="24"/>
        </w:rPr>
        <w:t xml:space="preserve">Direct evidence </w:t>
      </w:r>
      <w:r w:rsidR="00496FBC">
        <w:rPr>
          <w:rFonts w:ascii="Times New Roman" w:hAnsi="Times New Roman" w:cs="Times New Roman"/>
          <w:sz w:val="24"/>
        </w:rPr>
        <w:t xml:space="preserve">from </w:t>
      </w:r>
      <w:r w:rsidR="00496FBC" w:rsidRPr="00FA6BA6">
        <w:rPr>
          <w:rFonts w:ascii="Times New Roman" w:hAnsi="Times New Roman" w:cs="Times New Roman"/>
          <w:sz w:val="24"/>
        </w:rPr>
        <w:t xml:space="preserve">human myocardial </w:t>
      </w:r>
      <w:r w:rsidR="00496FBC" w:rsidRPr="00C84911">
        <w:rPr>
          <w:rFonts w:ascii="Times New Roman" w:hAnsi="Times New Roman" w:cs="Times New Roman"/>
          <w:sz w:val="24"/>
        </w:rPr>
        <w:t xml:space="preserve">tissues </w:t>
      </w:r>
      <w:r w:rsidR="00FA6BA6" w:rsidRPr="00FA6BA6">
        <w:rPr>
          <w:rFonts w:ascii="Times New Roman" w:hAnsi="Times New Roman" w:cs="Times New Roman"/>
          <w:sz w:val="24"/>
        </w:rPr>
        <w:t xml:space="preserve">remains limited; however, patients with diabetes and cardiomyopathy exhibit increased </w:t>
      </w:r>
      <w:r w:rsidR="004334D3" w:rsidRPr="00C84911">
        <w:rPr>
          <w:rFonts w:ascii="Times New Roman" w:eastAsia="DengXian" w:hAnsi="Times New Roman" w:cs="Times New Roman"/>
          <w:sz w:val="24"/>
        </w:rPr>
        <w:t xml:space="preserve">levels of </w:t>
      </w:r>
      <w:r w:rsidR="00FA6BA6" w:rsidRPr="00FA6BA6">
        <w:rPr>
          <w:rFonts w:ascii="Times New Roman" w:hAnsi="Times New Roman" w:cs="Times New Roman"/>
          <w:sz w:val="24"/>
        </w:rPr>
        <w:t xml:space="preserve">circulating AGE products, soluble MD2, and AGE–MD2–TLR4 complexes in </w:t>
      </w:r>
      <w:del w:id="833" w:author="Language Editor" w:date="2026-09-09T09:55:00Z">
        <w:r w:rsidR="00FA6BA6" w:rsidRPr="00FA6BA6" w:rsidDel="00566865">
          <w:rPr>
            <w:rFonts w:ascii="Times New Roman" w:hAnsi="Times New Roman" w:cs="Times New Roman"/>
            <w:sz w:val="24"/>
          </w:rPr>
          <w:delText xml:space="preserve">serum and </w:delText>
        </w:r>
      </w:del>
      <w:r w:rsidR="00FA6BA6" w:rsidRPr="00FA6BA6">
        <w:rPr>
          <w:rFonts w:ascii="Times New Roman" w:hAnsi="Times New Roman" w:cs="Times New Roman"/>
          <w:sz w:val="24"/>
        </w:rPr>
        <w:t>peripheral blood mononuclear cells</w:t>
      </w:r>
      <w:r w:rsidR="00FA6BA6">
        <w:rPr>
          <w:rFonts w:ascii="Times New Roman" w:hAnsi="Times New Roman" w:cs="Times New Roman"/>
          <w:sz w:val="24"/>
        </w:rPr>
        <w:t xml:space="preserve"> </w:t>
      </w:r>
      <w:r w:rsidR="00FA6BA6">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15jgmstvoj","properties":{"unsorted":false,"formattedCitation":"[188]","plainCitation":"[188]","noteIndex":0},"citationItems":[{"id":11963,"uris":["http://zotero.org/users/11748875/items/NVNCLEAH"],"itemData":{"id":11963,"type":"article-journal","abstract":"Hyperglycemia activates toll-like receptor 4 (TLR4) to induce inflammation in diabetic cardiomyopathy (DCM). However, the mechanisms of TLR4 activation remain unclear. Here we examine the role of myeloid differentiation 2 (MD2), a co-receptor of TLR4, in high glucose (HG)- and diabetes-induced inflammatory cardiomyopathy. We show increased MD2 in heart tissues of diabetic mice and serum of human diabetic subjects. MD2 deficiency in mice inhibits TLR4 pathway activation, which correlates with reduced myocardial remodeling and improved cardiac function. Mechanistically, we show that HG induces extracellular advanced glycation end products (AGEs), which bind directly to MD2, leading to formation of AGEs-MD2-TLR4 complex and initiation of pro-inflammatory pathways. We further detect elevated AGE-MD2 complexes in heart tissues and serum of diabetic mice and human subjects with DCM. In summary, we uncover a new mechanism of HG-induced inflammatory responses and myocardial injury, in which AGE products directly bind MD2 to drive inflammatory DCM.","container-title":"Nature Communications","DOI":"10.1038/s41467-020-15978-3","ISSN":"2041-1723","issue":"1","journalAbbreviation":"Nat. Commun.","language":"en","licen</w:instrText>
      </w:r>
      <w:r w:rsidR="00DD102F">
        <w:rPr>
          <w:rFonts w:ascii="Times New Roman" w:hAnsi="Times New Roman" w:cs="Times New Roman" w:hint="eastAsia"/>
          <w:sz w:val="24"/>
        </w:rPr>
        <w:instrText>se":"2020 The Author(s)","note":"JCR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15.7\n5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17.2\n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A\nTLDR: A new mechanism of HG-induced inflammatory responses and myocardial injury is uncovered, in which AGE products directly bind MD2 to drive inflammatory</w:instrText>
      </w:r>
      <w:r w:rsidR="00DD102F">
        <w:rPr>
          <w:rFonts w:ascii="Times New Roman" w:hAnsi="Times New Roman" w:cs="Times New Roman"/>
          <w:sz w:val="24"/>
        </w:rPr>
        <w:instrText xml:space="preserve"> DCM, and advanced glycation end products bind to the TLR4 co-receptor MD2 initiating pro-inflammatory pathways.","page":"2148","publisher":"Nature Publishing Group","source":"www.nature.com","title":"MD2 activation by direct AGE interaction drives inflammatory diabetic cardiomyopathy","volume":"11","author":[{"family":"Wang","given":"Yi"},{"family":"Luo","given":"Wu"},{"family":"Han","given":"Jibo"},{"family":"Khan","given":"Zia A."},{"family":"Fang","given":"Qilu"},{"family":"Jin","given":"Yiyi"},{"family":"Chen","given":"Xuemei"},{"family":"Zhang","given":"Yali"},{"family":"Wang","given":"Meihong"},{"family":"Qian","given":"Jianchang"},{"family":"Huang","given":"Weijian"},{"family":"Lum","given":"Hazel"},{"family":"Wu","given":"Gaojun"},{"family":"Liang","given":"Guang"}],"issued":{"date-parts":[["2020",5,1]]}}}],"schema":"https://github.com/citation-style-language/schema/raw/master/csl-citation.json"} </w:instrText>
      </w:r>
      <w:r w:rsidR="00FA6BA6">
        <w:rPr>
          <w:rFonts w:ascii="Times New Roman" w:hAnsi="Times New Roman" w:cs="Times New Roman"/>
          <w:sz w:val="24"/>
        </w:rPr>
        <w:fldChar w:fldCharType="separate"/>
      </w:r>
      <w:r w:rsidR="00DD102F" w:rsidRPr="00DD102F">
        <w:rPr>
          <w:rFonts w:ascii="Times New Roman" w:hAnsi="Times New Roman" w:cs="Times New Roman"/>
          <w:kern w:val="0"/>
          <w:sz w:val="24"/>
        </w:rPr>
        <w:t>[188]</w:t>
      </w:r>
      <w:r w:rsidR="00FA6BA6">
        <w:rPr>
          <w:rFonts w:ascii="Times New Roman" w:hAnsi="Times New Roman" w:cs="Times New Roman"/>
          <w:sz w:val="24"/>
        </w:rPr>
        <w:fldChar w:fldCharType="end"/>
      </w:r>
      <w:r w:rsidR="00FA6BA6">
        <w:rPr>
          <w:rFonts w:ascii="Times New Roman" w:hAnsi="Times New Roman" w:cs="Times New Roman"/>
          <w:sz w:val="24"/>
        </w:rPr>
        <w:t>.</w:t>
      </w:r>
      <w:r w:rsidR="00FA6BA6" w:rsidRPr="00FA6BA6">
        <w:rPr>
          <w:rFonts w:ascii="宋体" w:eastAsia="宋体" w:hAnsi="宋体" w:cs="宋体"/>
          <w:kern w:val="0"/>
          <w:sz w:val="24"/>
        </w:rPr>
        <w:t xml:space="preserve"> </w:t>
      </w:r>
      <w:r w:rsidR="00FA6BA6" w:rsidRPr="00FA6BA6">
        <w:rPr>
          <w:rFonts w:ascii="Times New Roman" w:hAnsi="Times New Roman" w:cs="Times New Roman"/>
          <w:sz w:val="24"/>
        </w:rPr>
        <w:t xml:space="preserve">These observations support the clinical relevance of the pathway </w:t>
      </w:r>
      <w:bookmarkStart w:id="834" w:name="OLE_LINK991"/>
      <w:bookmarkStart w:id="835" w:name="OLE_LINK992"/>
      <w:r w:rsidR="00FA6BA6" w:rsidRPr="00FA6BA6">
        <w:rPr>
          <w:rFonts w:ascii="Times New Roman" w:hAnsi="Times New Roman" w:cs="Times New Roman"/>
          <w:sz w:val="24"/>
        </w:rPr>
        <w:t xml:space="preserve">but do not demonstrate cardiomyocyte-autonomous TLR4 activation </w:t>
      </w:r>
      <w:r w:rsidR="00753474">
        <w:rPr>
          <w:rFonts w:ascii="Times New Roman" w:hAnsi="Times New Roman" w:cs="Times New Roman"/>
          <w:sz w:val="24"/>
        </w:rPr>
        <w:t>in</w:t>
      </w:r>
      <w:r w:rsidR="00FA6BA6" w:rsidRPr="00FA6BA6">
        <w:rPr>
          <w:rFonts w:ascii="Times New Roman" w:hAnsi="Times New Roman" w:cs="Times New Roman"/>
          <w:sz w:val="24"/>
        </w:rPr>
        <w:t xml:space="preserve"> the human diabetic myocardium.</w:t>
      </w:r>
      <w:bookmarkEnd w:id="834"/>
      <w:bookmarkEnd w:id="835"/>
      <w:r w:rsidR="00FA6BA6" w:rsidRPr="00FA6BA6">
        <w:t xml:space="preserve"> </w:t>
      </w:r>
    </w:p>
    <w:p w14:paraId="5F3CF6B1" w14:textId="2298FC5C" w:rsidR="00FA6BA6" w:rsidRPr="00FA6BA6" w:rsidRDefault="00FA6BA6" w:rsidP="00FA6BA6">
      <w:pPr>
        <w:spacing w:line="276" w:lineRule="auto"/>
        <w:ind w:firstLine="420"/>
        <w:rPr>
          <w:rFonts w:ascii="Times New Roman" w:hAnsi="Times New Roman" w:cs="Times New Roman"/>
          <w:sz w:val="24"/>
        </w:rPr>
      </w:pPr>
      <w:r w:rsidRPr="00FA6BA6">
        <w:rPr>
          <w:rFonts w:ascii="Times New Roman" w:hAnsi="Times New Roman" w:cs="Times New Roman"/>
          <w:sz w:val="24"/>
        </w:rPr>
        <w:t xml:space="preserve">Preclinical loss-of-function studies provide stronger evidence for a causal </w:t>
      </w:r>
      <w:r w:rsidRPr="00FA6BA6">
        <w:rPr>
          <w:rFonts w:ascii="Times New Roman" w:hAnsi="Times New Roman" w:cs="Times New Roman"/>
          <w:sz w:val="24"/>
        </w:rPr>
        <w:lastRenderedPageBreak/>
        <w:t>contribution of TLR4-related pathways. In nonobese diabetic mice, global TLR4 deficiency attenuates myocardial lipid accumulation and diabetic cardiac dysfunction</w:t>
      </w:r>
      <w:r w:rsidR="00E00588">
        <w:rPr>
          <w:rFonts w:ascii="Times New Roman" w:hAnsi="Times New Roman" w:cs="Times New Roman"/>
          <w:sz w:val="24"/>
        </w:rPr>
        <w:t xml:space="preserve"> </w:t>
      </w:r>
      <w:r w:rsidR="00E00588">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rgoiq2oab","properties":{"unsorted":false,"formattedCitation":"[189]","plainCitation":"[189]","noteIndex":0},"citationItems":[{"id":14192,"uris":["http://zotero.org/users/11748875/items/QCPFCRWW"],"itemData":{"id":14192,"type":"article-journal","abstract":"Toll-like receptor (TLR)4 regulates inflammation and metabolism and has been linked to the pathogenesis of heart disease. TLR4 is upregulated in diabetic cardiomyocytes, and we examined the role of TLR4 in modulating cardiac fatty acid (FA) metabolism and the pathogenesis of diabetic heart disease in nonobese diabetic (NOD) mice. Both wild-type (WT) NOD and TLR4-deficient NOD animals had increased plasma triglyceride levels after the onset of diabetes. However, by comparison, TLR4-deficient NOD mouse hearts had lower triglyceride accumulation in the early stages of diabetes, which was associated with a reduction in myeloid differentiation primary response gene (88) (MyD88), phosphorylation of p38 MAPK (phospho-p38), lipoprotein lipase (LPL), and JNK levels but increased phospho-AMP-activated protein kinase (AMPK). Oleic acid treatment in H9C2 cardiomyocytes also led to cellular lipid accumulation, which was attenuated by TLR4 small interfering RNA. TLR4 deficiency in the cells decreased FA-induced augmentation of MyD88, phospho-p38, and LPL, suggesting that TLR4 may modulate FA-induced lipid metabolism in cardiomyocytes. In addition, although cardiac function was impaired in both diabetic WT NOD and TLR4-deficient NOD animals compared with control nondiabetic mice, this deficit was less in the diabetic TLR4-deficient NOD mice, which had greater ejection fraction, greater fractional shortening, and increased left ventricular developed pressure in the early stages after the development of diabetes compared with their diabetic WT NOD counterparts. Thus, we conclude that TLR4 plays a role in regulating lipid accumulation in cardiac muscle after the onset of type 1 diabetes, which may contribute to cardiac dysf</w:instrText>
      </w:r>
      <w:r w:rsidR="00DD102F">
        <w:rPr>
          <w:rFonts w:ascii="Times New Roman" w:hAnsi="Times New Roman" w:cs="Times New Roman" w:hint="eastAsia"/>
          <w:sz w:val="24"/>
        </w:rPr>
        <w:instrText>unction.","container-title":"American Journal of Physiology. Heart and Circulatory Physiology","DOI":"10.1152/ajpheart.00948.2011","ISSN":"1522-1539","issue":"6","journalAbbreviation":"Am J Physiol Heart Circ Physiol","language":"eng","note":"JCR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3.9\n5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4.5","page":"H732-742","PMID":"22842069","PMCID":"PMC3468457","source":"PubMed","title":"TLR4 regulates cardiac lipid accumulation and diabetic heart disease in the nonobese diabetic mouse model of type 1 diabetes","volum</w:instrText>
      </w:r>
      <w:r w:rsidR="00DD102F">
        <w:rPr>
          <w:rFonts w:ascii="Times New Roman" w:hAnsi="Times New Roman" w:cs="Times New Roman"/>
          <w:sz w:val="24"/>
        </w:rPr>
        <w:instrText xml:space="preserve">e":"303","author":[{"family":"Dong","given":"Baojun"},{"family":"Qi","given":"Dake"},{"family":"Yang","given":"Long"},{"family":"Huang","given":"Yan"},{"family":"Xiao","given":"Xiaoyan"},{"family":"Tai","given":"Ningwen"},{"family":"Wen","given":"Li"},{"family":"Wong","given":"F. Susan"}],"issued":{"date-parts":[["2012",9,15]]}}}],"schema":"https://github.com/citation-style-language/schema/raw/master/csl-citation.json"} </w:instrText>
      </w:r>
      <w:r w:rsidR="00E00588">
        <w:rPr>
          <w:rFonts w:ascii="Times New Roman" w:hAnsi="Times New Roman" w:cs="Times New Roman"/>
          <w:sz w:val="24"/>
        </w:rPr>
        <w:fldChar w:fldCharType="separate"/>
      </w:r>
      <w:r w:rsidR="00DD102F" w:rsidRPr="00DD102F">
        <w:rPr>
          <w:rFonts w:ascii="Times New Roman" w:hAnsi="Times New Roman" w:cs="Times New Roman"/>
          <w:kern w:val="0"/>
          <w:sz w:val="24"/>
        </w:rPr>
        <w:t>[189]</w:t>
      </w:r>
      <w:r w:rsidR="00E00588">
        <w:rPr>
          <w:rFonts w:ascii="Times New Roman" w:hAnsi="Times New Roman" w:cs="Times New Roman"/>
          <w:sz w:val="24"/>
        </w:rPr>
        <w:fldChar w:fldCharType="end"/>
      </w:r>
      <w:r w:rsidRPr="00FA6BA6">
        <w:rPr>
          <w:rFonts w:ascii="Times New Roman" w:hAnsi="Times New Roman" w:cs="Times New Roman"/>
          <w:sz w:val="24"/>
        </w:rPr>
        <w:t>. Genetic deficiency or pharmacological inhibition of MD2 similarly suppresses myocardial NF-</w:t>
      </w:r>
      <w:proofErr w:type="spellStart"/>
      <w:r w:rsidRPr="00FA6BA6">
        <w:rPr>
          <w:rFonts w:ascii="Times New Roman" w:hAnsi="Times New Roman" w:cs="Times New Roman"/>
          <w:sz w:val="24"/>
        </w:rPr>
        <w:t>κB</w:t>
      </w:r>
      <w:proofErr w:type="spellEnd"/>
      <w:r w:rsidRPr="00FA6BA6">
        <w:rPr>
          <w:rFonts w:ascii="Times New Roman" w:hAnsi="Times New Roman" w:cs="Times New Roman"/>
          <w:sz w:val="24"/>
        </w:rPr>
        <w:t xml:space="preserve"> and MAPK activation, inflammatory cytokine production, cardiomyocyte hypertrophy, interstitial fibrosis, and systolic and diastolic dysfunction in </w:t>
      </w:r>
      <w:r w:rsidR="00F955F0" w:rsidRPr="00C84911">
        <w:rPr>
          <w:rFonts w:ascii="Times New Roman" w:hAnsi="Times New Roman" w:cs="Times New Roman"/>
          <w:sz w:val="24"/>
        </w:rPr>
        <w:t>animals with</w:t>
      </w:r>
      <w:r w:rsidR="00F955F0" w:rsidRPr="00FA6BA6">
        <w:rPr>
          <w:rFonts w:ascii="Times New Roman" w:hAnsi="Times New Roman" w:cs="Times New Roman"/>
          <w:sz w:val="24"/>
        </w:rPr>
        <w:t xml:space="preserve"> </w:t>
      </w:r>
      <w:r w:rsidRPr="00FA6BA6">
        <w:rPr>
          <w:rFonts w:ascii="Times New Roman" w:hAnsi="Times New Roman" w:cs="Times New Roman"/>
          <w:sz w:val="24"/>
        </w:rPr>
        <w:t xml:space="preserve">streptozotocin-induced diabetes without correcting hyperglycemia </w:t>
      </w:r>
      <w:r>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k8uub0gf7","properties":{"unsorted":false,"formattedCitation":"[188]","plainCitation":"[188]","noteIndex":0},"citationItems":[{"id":11963,"uris":["http://zotero.org/users/11748875/items/NVNCLEAH"],"itemData":{"id":11963,"type":"article-journal","abstract":"Hyperglycemia activates toll-like receptor 4 (TLR4) to induce inflammation in diabetic cardiomyopathy (DCM). However, the mechanisms of TLR4 activation remain unclear. Here we examine the role of myeloid differentiation 2 (MD2), a co-receptor of TLR4, in high glucose (HG)- and diabetes-induced inflammatory cardiomyopathy. We show increased MD2 in heart tissues of diabetic mice and serum of human diabetic subjects. MD2 deficiency in mice inhibits TLR4 pathway activation, which correlates with reduced myocardial remodeling and improved cardiac function. Mechanistically, we show that HG induces extracellular advanced glycation end products (AGEs), which bind directly to MD2, leading to formation of AGEs-MD2-TLR4 complex and initiation of pro-inflammatory pathways. We further detect elevated AGE-MD2 complexes in heart tissues and serum of diabetic mice and human subjects with DCM. In summary, we uncover a new mechanism of HG-induced inflammatory responses and myocardial injury, in which AGE products directly bind MD2 to drive inflammatory DCM.","container-title":"Nature Communications","DOI":"10.1038/s41467-020-15978-3","ISSN":"2041-1723","issue":"1","journalAbbreviation":"Nat. Commun.","language":"en","licen</w:instrText>
      </w:r>
      <w:r w:rsidR="00DD102F">
        <w:rPr>
          <w:rFonts w:ascii="Times New Roman" w:hAnsi="Times New Roman" w:cs="Times New Roman" w:hint="eastAsia"/>
          <w:sz w:val="24"/>
        </w:rPr>
        <w:instrText>se":"2020 The Author(s)","note":"JCR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15.7\n5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17.2\n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A\nTLDR: A new mechanism of HG-induced inflammatory responses and myocardial injury is uncovered, in which AGE products directly bind MD2 to drive inflammatory</w:instrText>
      </w:r>
      <w:r w:rsidR="00DD102F">
        <w:rPr>
          <w:rFonts w:ascii="Times New Roman" w:hAnsi="Times New Roman" w:cs="Times New Roman"/>
          <w:sz w:val="24"/>
        </w:rPr>
        <w:instrText xml:space="preserve"> DCM, and advanced glycation end products bind to the TLR4 co-receptor MD2 initiating pro-inflammatory pathways.","page":"2148","publisher":"Nature Publishing Group","source":"www.nature.com","title":"MD2 activation by direct AGE interaction drives inflammatory diabetic cardiomyopathy","volume":"11","author":[{"family":"Wang","given":"Yi"},{"family":"Luo","given":"Wu"},{"family":"Han","given":"Jibo"},{"family":"Khan","given":"Zia A."},{"family":"Fang","given":"Qilu"},{"family":"Jin","given":"Yiyi"},{"family":"Chen","given":"Xuemei"},{"family":"Zhang","given":"Yali"},{"family":"Wang","given":"Meihong"},{"family":"Qian","given":"Jianchang"},{"family":"Huang","given":"Weijian"},{"family":"Lum","given":"Hazel"},{"family":"Wu","given":"Gaojun"},{"family":"Liang","given":"Guang"}],"issued":{"date-parts":[["2020",5,1]]}}}],"schema":"https://github.com/citation-style-language/schema/raw/master/csl-citation.json"} </w:instrText>
      </w:r>
      <w:r>
        <w:rPr>
          <w:rFonts w:ascii="Times New Roman" w:hAnsi="Times New Roman" w:cs="Times New Roman"/>
          <w:sz w:val="24"/>
        </w:rPr>
        <w:fldChar w:fldCharType="separate"/>
      </w:r>
      <w:r w:rsidR="00DD102F" w:rsidRPr="00DD102F">
        <w:rPr>
          <w:rFonts w:ascii="Times New Roman" w:hAnsi="Times New Roman" w:cs="Times New Roman"/>
          <w:kern w:val="0"/>
          <w:sz w:val="24"/>
        </w:rPr>
        <w:t>[188]</w:t>
      </w:r>
      <w:r>
        <w:rPr>
          <w:rFonts w:ascii="Times New Roman" w:hAnsi="Times New Roman" w:cs="Times New Roman"/>
          <w:sz w:val="24"/>
        </w:rPr>
        <w:fldChar w:fldCharType="end"/>
      </w:r>
      <w:r w:rsidRPr="00FA6BA6">
        <w:rPr>
          <w:rFonts w:ascii="Times New Roman" w:hAnsi="Times New Roman" w:cs="Times New Roman"/>
          <w:sz w:val="24"/>
        </w:rPr>
        <w:t>. Cardiac immunostaining and bone marrow reconstitution experiments implicate both cardiomyocytes and infiltrating macrophages as cellular targets of MD2–TLR4 signaling.</w:t>
      </w:r>
    </w:p>
    <w:p w14:paraId="26571782" w14:textId="196736BE" w:rsidR="00F06F8D" w:rsidRPr="00F9434F" w:rsidRDefault="00E00588" w:rsidP="002E4340">
      <w:pPr>
        <w:spacing w:line="276" w:lineRule="auto"/>
        <w:ind w:firstLine="420"/>
        <w:rPr>
          <w:rFonts w:ascii="Times New Roman" w:hAnsi="Times New Roman" w:cs="Times New Roman"/>
          <w:sz w:val="24"/>
        </w:rPr>
      </w:pPr>
      <w:r w:rsidRPr="00E00588">
        <w:rPr>
          <w:rFonts w:ascii="Times New Roman" w:hAnsi="Times New Roman" w:cs="Times New Roman"/>
          <w:sz w:val="24"/>
        </w:rPr>
        <w:t xml:space="preserve">Mechanistically, </w:t>
      </w:r>
      <w:ins w:id="836" w:author="Language Editor" w:date="2026-09-09T10:01:00Z">
        <w:r w:rsidR="0082682C" w:rsidRPr="0082682C">
          <w:rPr>
            <w:rFonts w:ascii="Times New Roman" w:hAnsi="Times New Roman" w:cs="Times New Roman"/>
            <w:sz w:val="24"/>
          </w:rPr>
          <w:t>high glucose-derived AGEs directly bind MD2 and promote MD2–TLR4 complex formation, activating MyD88-dependent MAPK and NF-</w:t>
        </w:r>
        <w:proofErr w:type="spellStart"/>
        <w:r w:rsidR="0082682C" w:rsidRPr="0082682C">
          <w:rPr>
            <w:rFonts w:ascii="Times New Roman" w:hAnsi="Times New Roman" w:cs="Times New Roman"/>
            <w:sz w:val="24"/>
          </w:rPr>
          <w:t>κB</w:t>
        </w:r>
        <w:proofErr w:type="spellEnd"/>
        <w:r w:rsidR="0082682C" w:rsidRPr="0082682C">
          <w:rPr>
            <w:rFonts w:ascii="Times New Roman" w:hAnsi="Times New Roman" w:cs="Times New Roman"/>
            <w:sz w:val="24"/>
          </w:rPr>
          <w:t xml:space="preserve"> inflammatory signaling in cardiomyocytes</w:t>
        </w:r>
        <w:r w:rsidR="0082682C">
          <w:rPr>
            <w:rFonts w:ascii="Times New Roman" w:hAnsi="Times New Roman" w:cs="Times New Roman"/>
            <w:sz w:val="24"/>
          </w:rPr>
          <w:t xml:space="preserve"> </w:t>
        </w:r>
        <w:r w:rsidR="0082682C">
          <w:rPr>
            <w:rFonts w:ascii="Times New Roman" w:hAnsi="Times New Roman" w:cs="Times New Roman"/>
            <w:sz w:val="24"/>
          </w:rPr>
          <w:fldChar w:fldCharType="begin"/>
        </w:r>
      </w:ins>
      <w:r w:rsidR="00D92FD9">
        <w:rPr>
          <w:rFonts w:ascii="Times New Roman" w:hAnsi="Times New Roman" w:cs="Times New Roman"/>
          <w:sz w:val="24"/>
        </w:rPr>
        <w:instrText xml:space="preserve"> ADDIN ZOTERO_ITEM CSL_CITATION {"citationID":"8fv3PMqL","properties":{"unsorted":false,"formattedCitation":"[188]","plainCitation":"[188]","noteIndex":0},"citationItems":[{"id":11963,"uris":["http://zotero.org/users/11748875/items/NVNCLEAH"],"itemData":{"id":11963,"type":"article-journal","abstract":"Hyperglycemia activates toll-like receptor 4 (TLR4) to induce inflammation in diabetic cardiomyopathy (DCM). However, the mechanisms of TLR4 activation remain unclear. Here we examine the role of myeloid differentiation 2 (MD2), a co-receptor of TLR4, in high glucose (HG)- and diabetes-induced inflammatory cardiomyopathy. We show increased MD2 in heart tissues of diabetic mice and serum of human diabetic subjects. MD2 deficiency in mice inhibits TLR4 pathway activation, which correlates with reduced myocardial remodeling and improved cardiac function. Mechanistically, we show that HG induces extracellular advanced glycation end products (AGEs), which bind directly to MD2, leading to formation of AGEs-MD2-TLR4 complex and initiation of pro-inflammatory pathways. We further detect elevated AGE-MD2 complexes in heart tissues and serum of diabetic mice and human subjects with DCM. In summary, we uncover a new mechanism of HG-induced inflammatory responses and myocardial injury, in which AGE products directly bind MD2 to drive inflammatory DCM.","container-title":"Nature Communications","DOI":"10.1038/s41467-020-15978-3","ISSN":"2041-1723","issue":"1","journalAbbreviation":"Nat. Commun.","language":"en","license"</w:instrText>
      </w:r>
      <w:r w:rsidR="00D92FD9">
        <w:rPr>
          <w:rFonts w:ascii="Times New Roman" w:hAnsi="Times New Roman" w:cs="Times New Roman" w:hint="eastAsia"/>
          <w:sz w:val="24"/>
        </w:rPr>
        <w:instrText>:"2020 The Author(s)","note":"JCR</w:instrText>
      </w:r>
      <w:r w:rsidR="00D92FD9">
        <w:rPr>
          <w:rFonts w:ascii="Times New Roman" w:hAnsi="Times New Roman" w:cs="Times New Roman" w:hint="eastAsia"/>
          <w:sz w:val="24"/>
        </w:rPr>
        <w:instrText>分区</w:instrText>
      </w:r>
      <w:r w:rsidR="00D92FD9">
        <w:rPr>
          <w:rFonts w:ascii="Times New Roman" w:hAnsi="Times New Roman" w:cs="Times New Roman" w:hint="eastAsia"/>
          <w:sz w:val="24"/>
        </w:rPr>
        <w:instrText>: Q1\n</w:instrText>
      </w:r>
      <w:r w:rsidR="00D92FD9">
        <w:rPr>
          <w:rFonts w:ascii="Times New Roman" w:hAnsi="Times New Roman" w:cs="Times New Roman" w:hint="eastAsia"/>
          <w:sz w:val="24"/>
        </w:rPr>
        <w:instrText>中科院分区升级版</w:instrText>
      </w:r>
      <w:r w:rsidR="00D92FD9">
        <w:rPr>
          <w:rFonts w:ascii="Times New Roman" w:hAnsi="Times New Roman" w:cs="Times New Roman" w:hint="eastAsia"/>
          <w:sz w:val="24"/>
        </w:rPr>
        <w:instrText xml:space="preserve">: </w:instrText>
      </w:r>
      <w:r w:rsidR="00D92FD9">
        <w:rPr>
          <w:rFonts w:ascii="Times New Roman" w:hAnsi="Times New Roman" w:cs="Times New Roman" w:hint="eastAsia"/>
          <w:sz w:val="24"/>
        </w:rPr>
        <w:instrText>综合性期刊</w:instrText>
      </w:r>
      <w:r w:rsidR="00D92FD9">
        <w:rPr>
          <w:rFonts w:ascii="Times New Roman" w:hAnsi="Times New Roman" w:cs="Times New Roman" w:hint="eastAsia"/>
          <w:sz w:val="24"/>
        </w:rPr>
        <w:instrText>1</w:instrText>
      </w:r>
      <w:r w:rsidR="00D92FD9">
        <w:rPr>
          <w:rFonts w:ascii="Times New Roman" w:hAnsi="Times New Roman" w:cs="Times New Roman" w:hint="eastAsia"/>
          <w:sz w:val="24"/>
        </w:rPr>
        <w:instrText>区</w:instrText>
      </w:r>
      <w:r w:rsidR="00D92FD9">
        <w:rPr>
          <w:rFonts w:ascii="Times New Roman" w:hAnsi="Times New Roman" w:cs="Times New Roman" w:hint="eastAsia"/>
          <w:sz w:val="24"/>
        </w:rPr>
        <w:instrText>\n</w:instrText>
      </w:r>
      <w:r w:rsidR="00D92FD9">
        <w:rPr>
          <w:rFonts w:ascii="Times New Roman" w:hAnsi="Times New Roman" w:cs="Times New Roman" w:hint="eastAsia"/>
          <w:sz w:val="24"/>
        </w:rPr>
        <w:instrText>影响因子</w:instrText>
      </w:r>
      <w:r w:rsidR="00D92FD9">
        <w:rPr>
          <w:rFonts w:ascii="Times New Roman" w:hAnsi="Times New Roman" w:cs="Times New Roman" w:hint="eastAsia"/>
          <w:sz w:val="24"/>
        </w:rPr>
        <w:instrText>: 15.7\n5</w:instrText>
      </w:r>
      <w:r w:rsidR="00D92FD9">
        <w:rPr>
          <w:rFonts w:ascii="Times New Roman" w:hAnsi="Times New Roman" w:cs="Times New Roman" w:hint="eastAsia"/>
          <w:sz w:val="24"/>
        </w:rPr>
        <w:instrText>年影响因子</w:instrText>
      </w:r>
      <w:r w:rsidR="00D92FD9">
        <w:rPr>
          <w:rFonts w:ascii="Times New Roman" w:hAnsi="Times New Roman" w:cs="Times New Roman" w:hint="eastAsia"/>
          <w:sz w:val="24"/>
        </w:rPr>
        <w:instrText>: 17.2\n</w:instrText>
      </w:r>
      <w:r w:rsidR="00D92FD9">
        <w:rPr>
          <w:rFonts w:ascii="Times New Roman" w:hAnsi="Times New Roman" w:cs="Times New Roman" w:hint="eastAsia"/>
          <w:sz w:val="24"/>
        </w:rPr>
        <w:instrText>南农高质量</w:instrText>
      </w:r>
      <w:r w:rsidR="00D92FD9">
        <w:rPr>
          <w:rFonts w:ascii="Times New Roman" w:hAnsi="Times New Roman" w:cs="Times New Roman" w:hint="eastAsia"/>
          <w:sz w:val="24"/>
        </w:rPr>
        <w:instrText>: A\nTLDR: A new mechanism of HG-induced inflammatory responses and myocardial injury is uncovered, in which AGE products directly bind MD2 to drive inflammatory DC</w:instrText>
      </w:r>
      <w:r w:rsidR="00D92FD9">
        <w:rPr>
          <w:rFonts w:ascii="Times New Roman" w:hAnsi="Times New Roman" w:cs="Times New Roman"/>
          <w:sz w:val="24"/>
        </w:rPr>
        <w:instrText xml:space="preserve">M, and advanced glycation end products bind to the TLR4 co-receptor MD2 initiating pro-inflammatory pathways.","page":"2148","publisher":"Nature Publishing Group","source":"www.nature.com","title":"MD2 activation by direct AGE interaction drives inflammatory diabetic cardiomyopathy","volume":"11","author":[{"family":"Wang","given":"Yi"},{"family":"Luo","given":"Wu"},{"family":"Han","given":"Jibo"},{"family":"Khan","given":"Zia A."},{"family":"Fang","given":"Qilu"},{"family":"Jin","given":"Yiyi"},{"family":"Chen","given":"Xuemei"},{"family":"Zhang","given":"Yali"},{"family":"Wang","given":"Meihong"},{"family":"Qian","given":"Jianchang"},{"family":"Huang","given":"Weijian"},{"family":"Lum","given":"Hazel"},{"family":"Wu","given":"Gaojun"},{"family":"Liang","given":"Guang"}],"issued":{"date-parts":[["2020",5,1]]}}}],"schema":"https://github.com/citation-style-language/schema/raw/master/csl-citation.json"} </w:instrText>
      </w:r>
      <w:ins w:id="837" w:author="Language Editor" w:date="2026-09-09T10:01:00Z">
        <w:r w:rsidR="0082682C">
          <w:rPr>
            <w:rFonts w:ascii="Times New Roman" w:hAnsi="Times New Roman" w:cs="Times New Roman"/>
            <w:sz w:val="24"/>
          </w:rPr>
          <w:fldChar w:fldCharType="separate"/>
        </w:r>
        <w:r w:rsidR="0082682C" w:rsidRPr="00DD102F">
          <w:rPr>
            <w:rFonts w:ascii="Times New Roman" w:hAnsi="Times New Roman" w:cs="Times New Roman"/>
            <w:kern w:val="0"/>
            <w:sz w:val="24"/>
          </w:rPr>
          <w:t>[188]</w:t>
        </w:r>
        <w:r w:rsidR="0082682C">
          <w:rPr>
            <w:rFonts w:ascii="Times New Roman" w:hAnsi="Times New Roman" w:cs="Times New Roman"/>
            <w:sz w:val="24"/>
          </w:rPr>
          <w:fldChar w:fldCharType="end"/>
        </w:r>
        <w:r w:rsidR="0082682C">
          <w:rPr>
            <w:rFonts w:ascii="Times New Roman" w:hAnsi="Times New Roman" w:cs="Times New Roman"/>
            <w:sz w:val="24"/>
          </w:rPr>
          <w:t xml:space="preserve">. </w:t>
        </w:r>
      </w:ins>
      <w:ins w:id="838" w:author="Language Editor" w:date="2026-09-09T10:02:00Z">
        <w:r w:rsidR="0082682C" w:rsidRPr="0082682C">
          <w:rPr>
            <w:rFonts w:ascii="Times New Roman" w:hAnsi="Times New Roman" w:cs="Times New Roman"/>
            <w:sz w:val="24"/>
          </w:rPr>
          <w:t>Direct inhibition of MyD88 in cultured cardiomyocytes blocks TLR4–MyD88 complex formation and attenuates high-glucose-induced inflammatory signaling, while systemic MyD88 inhibition reduces inflammation, hypertrophy, and fibrosis in experimental diabetic hearts</w:t>
        </w:r>
      </w:ins>
      <w:del w:id="839" w:author="Language Editor" w:date="2026-09-09T10:04:00Z">
        <w:r w:rsidDel="0082682C">
          <w:rPr>
            <w:rFonts w:ascii="Times New Roman" w:hAnsi="Times New Roman" w:cs="Times New Roman"/>
            <w:sz w:val="24"/>
          </w:rPr>
          <w:delText>u</w:delText>
        </w:r>
        <w:r w:rsidR="00F460EC" w:rsidRPr="00F9434F" w:rsidDel="0082682C">
          <w:rPr>
            <w:rFonts w:ascii="Times New Roman" w:hAnsi="Times New Roman" w:cs="Times New Roman"/>
            <w:sz w:val="24"/>
          </w:rPr>
          <w:delText xml:space="preserve">nder diabetic conditions, </w:delText>
        </w:r>
        <w:bookmarkStart w:id="840" w:name="OLE_LINK573"/>
        <w:bookmarkStart w:id="841" w:name="OLE_LINK574"/>
        <w:r w:rsidR="00F460EC" w:rsidRPr="00F9434F" w:rsidDel="0082682C">
          <w:rPr>
            <w:rFonts w:ascii="Times New Roman" w:hAnsi="Times New Roman" w:cs="Times New Roman"/>
            <w:sz w:val="24"/>
          </w:rPr>
          <w:delText>hyperglycemia, free fatty acids, and AGEs</w:delText>
        </w:r>
        <w:bookmarkEnd w:id="840"/>
        <w:bookmarkEnd w:id="841"/>
        <w:r w:rsidR="00F460EC" w:rsidRPr="00F9434F" w:rsidDel="0082682C">
          <w:rPr>
            <w:rFonts w:ascii="Times New Roman" w:hAnsi="Times New Roman" w:cs="Times New Roman"/>
            <w:sz w:val="24"/>
          </w:rPr>
          <w:delText xml:space="preserve"> activate TLR4</w:delText>
        </w:r>
        <w:r w:rsidR="00F955F0" w:rsidRPr="00C84911" w:rsidDel="0082682C">
          <w:rPr>
            <w:rFonts w:ascii="Times New Roman" w:hAnsi="Times New Roman" w:cs="Times New Roman"/>
            <w:sz w:val="24"/>
          </w:rPr>
          <w:delText xml:space="preserve"> on cardiomyocytes</w:delText>
        </w:r>
        <w:r w:rsidR="00F460EC" w:rsidRPr="00F9434F" w:rsidDel="0082682C">
          <w:rPr>
            <w:rFonts w:ascii="Times New Roman" w:hAnsi="Times New Roman" w:cs="Times New Roman"/>
            <w:sz w:val="24"/>
          </w:rPr>
          <w:delText xml:space="preserve">, predominantly through MyD88-dependent signaling, leading to NF-κB and MAPK activation and robust inflammatory cytokine production or </w:delText>
        </w:r>
        <w:bookmarkStart w:id="842" w:name="OLE_LINK84"/>
        <w:bookmarkStart w:id="843" w:name="OLE_LINK85"/>
        <w:r w:rsidR="0029368D" w:rsidRPr="00F9434F" w:rsidDel="0082682C">
          <w:rPr>
            <w:rFonts w:ascii="Times New Roman" w:hAnsi="Times New Roman" w:cs="Times New Roman"/>
            <w:sz w:val="24"/>
          </w:rPr>
          <w:delText>ferroptosis</w:delText>
        </w:r>
      </w:del>
      <w:r w:rsidR="00395873">
        <w:rPr>
          <w:rFonts w:ascii="Times New Roman" w:hAnsi="Times New Roman" w:cs="Times New Roman"/>
          <w:sz w:val="24"/>
        </w:rPr>
        <w:t xml:space="preserve"> </w:t>
      </w:r>
      <w:r w:rsidR="00395873">
        <w:rPr>
          <w:rFonts w:ascii="Times New Roman" w:hAnsi="Times New Roman" w:cs="Times New Roman"/>
          <w:sz w:val="24"/>
        </w:rPr>
        <w:fldChar w:fldCharType="begin"/>
      </w:r>
      <w:r w:rsidR="00D92FD9">
        <w:rPr>
          <w:rFonts w:ascii="Times New Roman" w:hAnsi="Times New Roman" w:cs="Times New Roman"/>
          <w:sz w:val="24"/>
        </w:rPr>
        <w:instrText xml:space="preserve"> ADDIN ZOTERO_ITEM CSL_CITATION {"citationID":"a1g4u2e2mkm","properties":{"unsorted":false,"formattedCitation":"[188,190]","plainCitation":"[188,190]","dontUpdate":true,"noteIndex":0},"citationItems":[{"id":11963,"uris":["http://zotero.org/users/11748875/items/NVNCLEAH"],"itemData":{"id":11963,"type":"article-journal","abstract":"Hyperglycemia activates toll-like receptor 4 (TLR4) to induce inflammation in diabetic cardiomyopathy (DCM). However, the mechanisms of TLR4 activation remain unclear. Here we examine the role of myeloid differentiation 2 (MD2), a co-receptor of TLR4, in high glucose (HG)- and diabetes-induced inflammatory cardiomyopathy. We show increased MD2 in heart tissues of diabetic mice and serum of human diabetic subjects. MD2 deficiency in mice inhibits TLR4 pathway activation, which correlates with reduced myocardial remodeling and improved cardiac function. Mechanistically, we show that HG induces extracellular advanced glycation end products (AGEs), which bind directly to MD2, leading to formation of AGEs-MD2-TLR4 complex and initiation of pro-inflammatory pathways. We further detect elevated AGE-MD2 complexes in heart tissues and serum of diabetic mice and human subjects with DCM. In summary, we uncover a new mechanism of HG-induced inflammatory responses and myocardial injury, in which AGE products directly bind MD2 to drive inflammatory DCM.","container-title":"Nature Communications","DOI":"10.1038/s41467-020-15978-3","ISSN":"2041-1723","issue":"1","journalAbbreviation":"Nat. Commu</w:instrText>
      </w:r>
      <w:r w:rsidR="00D92FD9">
        <w:rPr>
          <w:rFonts w:ascii="Times New Roman" w:hAnsi="Times New Roman" w:cs="Times New Roman" w:hint="eastAsia"/>
          <w:sz w:val="24"/>
        </w:rPr>
        <w:instrText>n.","language":"en","license":"2020 The Author(s)","note":"JCR</w:instrText>
      </w:r>
      <w:r w:rsidR="00D92FD9">
        <w:rPr>
          <w:rFonts w:ascii="Times New Roman" w:hAnsi="Times New Roman" w:cs="Times New Roman" w:hint="eastAsia"/>
          <w:sz w:val="24"/>
        </w:rPr>
        <w:instrText>分区</w:instrText>
      </w:r>
      <w:r w:rsidR="00D92FD9">
        <w:rPr>
          <w:rFonts w:ascii="Times New Roman" w:hAnsi="Times New Roman" w:cs="Times New Roman" w:hint="eastAsia"/>
          <w:sz w:val="24"/>
        </w:rPr>
        <w:instrText>: Q1\n</w:instrText>
      </w:r>
      <w:r w:rsidR="00D92FD9">
        <w:rPr>
          <w:rFonts w:ascii="Times New Roman" w:hAnsi="Times New Roman" w:cs="Times New Roman" w:hint="eastAsia"/>
          <w:sz w:val="24"/>
        </w:rPr>
        <w:instrText>中科院分区升级版</w:instrText>
      </w:r>
      <w:r w:rsidR="00D92FD9">
        <w:rPr>
          <w:rFonts w:ascii="Times New Roman" w:hAnsi="Times New Roman" w:cs="Times New Roman" w:hint="eastAsia"/>
          <w:sz w:val="24"/>
        </w:rPr>
        <w:instrText xml:space="preserve">: </w:instrText>
      </w:r>
      <w:r w:rsidR="00D92FD9">
        <w:rPr>
          <w:rFonts w:ascii="Times New Roman" w:hAnsi="Times New Roman" w:cs="Times New Roman" w:hint="eastAsia"/>
          <w:sz w:val="24"/>
        </w:rPr>
        <w:instrText>综合性期刊</w:instrText>
      </w:r>
      <w:r w:rsidR="00D92FD9">
        <w:rPr>
          <w:rFonts w:ascii="Times New Roman" w:hAnsi="Times New Roman" w:cs="Times New Roman" w:hint="eastAsia"/>
          <w:sz w:val="24"/>
        </w:rPr>
        <w:instrText>1</w:instrText>
      </w:r>
      <w:r w:rsidR="00D92FD9">
        <w:rPr>
          <w:rFonts w:ascii="Times New Roman" w:hAnsi="Times New Roman" w:cs="Times New Roman" w:hint="eastAsia"/>
          <w:sz w:val="24"/>
        </w:rPr>
        <w:instrText>区</w:instrText>
      </w:r>
      <w:r w:rsidR="00D92FD9">
        <w:rPr>
          <w:rFonts w:ascii="Times New Roman" w:hAnsi="Times New Roman" w:cs="Times New Roman" w:hint="eastAsia"/>
          <w:sz w:val="24"/>
        </w:rPr>
        <w:instrText>\n</w:instrText>
      </w:r>
      <w:r w:rsidR="00D92FD9">
        <w:rPr>
          <w:rFonts w:ascii="Times New Roman" w:hAnsi="Times New Roman" w:cs="Times New Roman" w:hint="eastAsia"/>
          <w:sz w:val="24"/>
        </w:rPr>
        <w:instrText>影响因子</w:instrText>
      </w:r>
      <w:r w:rsidR="00D92FD9">
        <w:rPr>
          <w:rFonts w:ascii="Times New Roman" w:hAnsi="Times New Roman" w:cs="Times New Roman" w:hint="eastAsia"/>
          <w:sz w:val="24"/>
        </w:rPr>
        <w:instrText>: 15.7\n5</w:instrText>
      </w:r>
      <w:r w:rsidR="00D92FD9">
        <w:rPr>
          <w:rFonts w:ascii="Times New Roman" w:hAnsi="Times New Roman" w:cs="Times New Roman" w:hint="eastAsia"/>
          <w:sz w:val="24"/>
        </w:rPr>
        <w:instrText>年影响因子</w:instrText>
      </w:r>
      <w:r w:rsidR="00D92FD9">
        <w:rPr>
          <w:rFonts w:ascii="Times New Roman" w:hAnsi="Times New Roman" w:cs="Times New Roman" w:hint="eastAsia"/>
          <w:sz w:val="24"/>
        </w:rPr>
        <w:instrText>: 17.2\n</w:instrText>
      </w:r>
      <w:r w:rsidR="00D92FD9">
        <w:rPr>
          <w:rFonts w:ascii="Times New Roman" w:hAnsi="Times New Roman" w:cs="Times New Roman" w:hint="eastAsia"/>
          <w:sz w:val="24"/>
        </w:rPr>
        <w:instrText>南农高质量</w:instrText>
      </w:r>
      <w:r w:rsidR="00D92FD9">
        <w:rPr>
          <w:rFonts w:ascii="Times New Roman" w:hAnsi="Times New Roman" w:cs="Times New Roman" w:hint="eastAsia"/>
          <w:sz w:val="24"/>
        </w:rPr>
        <w:instrText>: A\nTLDR: A new mechanism of HG-induced inflammatory responses and myocardial injury is uncovered, in which AGE products directly bind</w:instrText>
      </w:r>
      <w:r w:rsidR="00D92FD9">
        <w:rPr>
          <w:rFonts w:ascii="Times New Roman" w:hAnsi="Times New Roman" w:cs="Times New Roman"/>
          <w:sz w:val="24"/>
        </w:rPr>
        <w:instrText xml:space="preserve"> MD2 to drive inflammatory DCM, and advanced glycation end products bind to the TLR4 co-receptor MD2 initiating pro-inflammatory pathways.","page":"2148","publisher":"Nature Publishing Group","source":"www.nature.com","title":"MD2 activation by direct AGE interaction drives inflammatory diabetic cardiomyopathy","volume":"11","author":[{"family":"Wang","given":"Yi"},{"family":"Luo","given":"Wu"},{"family":"Han","given":"Jibo"},{"family":"Khan","given":"Zia A."},{"family":"Fang","given":"Qilu"},{"family":"Jin","given":"Yiyi"},{"family":"Chen","given":"Xuemei"},{"family":"Zhang","given":"Yali"},{"family":"Wang","given":"Meihong"},{"family":"Qian","given":"Jianchang"},{"family":"Huang","given":"Weijian"},{"family":"Lum","given":"Hazel"},{"family":"Wu","given":"Gaojun"},{"family":"Liang","given":"Guang"}],"issued":{"date-parts":[["2020",5,1]]}}},{"id":11974,"uris":["http://zotero.org/users/11748875/items/CI2JJ2XQ"],"itemData":{"id":11974,"type":"article-journal","abstract":"Hyperglycemia-associated inflammation contributes to diabetic cardiomyopathy. Myeloid differentiation primary-response protein 88 (MyD88) is an adapter protein of many Toll-like receptors (TLRs) and is recruited to TLRs to initiate inflammatory response in endotoxin-activated innate immunity. However, the role of MyD88 in diabetic cardiomyopathy is unknown. We examined the role and mechanism of MyD88 in inflammatory heart injuries in diabetes and identified MyD88 as a potential target for the treatment of diabetic cardiomyopathy. In this study, we first found that MyD88 expression was increased in cardiomyocytes of diabetic mouse hearts. In cultured cardiomyocytes, MyD88 inhibition either by siRNA or by small-molecular inhibitor LM8 markedly blocked TLR4-MyD88 complex formation, reduced pro-inflammatory mitogen-activated protein kinases/nuclear factor-κB (MAPKs/NF-κB) cascade activation and decreased pro-inflammatory cytokine expression under high glucose condition. Moreover, pharmacologic inhibition of MyD88 by LM8 showed significantly anti-inflammatory, anti-hypertrophic and anti-fibrotic effects in the hearts of both type 1 and type 2 diabetic mice. These beneficial effects of MyD88 inhibition were correlated to the reduced activation of TLR4-MyD88-MAPKs/NF-κB signaling pathways in the hearts. Taken together, MyD88 in cardiomyocytes mediates diabetes-induced cardiac inflammatory injuries and pharmacological inhibition of MyD88 shows significantly cardioprotective effects, indicating MyD88 as a potential therapeutic target for diabetic cardiomyopathy.","container-title":"Biochemical Pharmacology","DOI":"10.1016/j.bcp.2022.115292","ISSN":"1873-2968","journalAbbreviation":"Biochem. Pharmacol.","language":"eng","note":"TLDR: In cultured cardiomyocytes, MyD88 inhibition either by siRNA or by small-molecular inhibitor LM8 markedly blocked TLR4-MyD88 complex formation, reduced pro-inflammatory mitogen-activated protein kinases/nuclear factor-κB (MAPKs/NF-κBs) cascade activation and decreased pro- inflammatory cytokine expression under high gluc</w:instrText>
      </w:r>
      <w:r w:rsidR="00D92FD9">
        <w:rPr>
          <w:rFonts w:ascii="Times New Roman" w:hAnsi="Times New Roman" w:cs="Times New Roman" w:hint="eastAsia"/>
          <w:sz w:val="24"/>
        </w:rPr>
        <w:instrText>ose condition.\nJCR</w:instrText>
      </w:r>
      <w:r w:rsidR="00D92FD9">
        <w:rPr>
          <w:rFonts w:ascii="Times New Roman" w:hAnsi="Times New Roman" w:cs="Times New Roman" w:hint="eastAsia"/>
          <w:sz w:val="24"/>
        </w:rPr>
        <w:instrText>分区</w:instrText>
      </w:r>
      <w:r w:rsidR="00D92FD9">
        <w:rPr>
          <w:rFonts w:ascii="Times New Roman" w:hAnsi="Times New Roman" w:cs="Times New Roman" w:hint="eastAsia"/>
          <w:sz w:val="24"/>
        </w:rPr>
        <w:instrText>: Q1\n</w:instrText>
      </w:r>
      <w:r w:rsidR="00D92FD9">
        <w:rPr>
          <w:rFonts w:ascii="Times New Roman" w:hAnsi="Times New Roman" w:cs="Times New Roman" w:hint="eastAsia"/>
          <w:sz w:val="24"/>
        </w:rPr>
        <w:instrText>中科院分区升级版</w:instrText>
      </w:r>
      <w:r w:rsidR="00D92FD9">
        <w:rPr>
          <w:rFonts w:ascii="Times New Roman" w:hAnsi="Times New Roman" w:cs="Times New Roman" w:hint="eastAsia"/>
          <w:sz w:val="24"/>
        </w:rPr>
        <w:instrText xml:space="preserve">: </w:instrText>
      </w:r>
      <w:r w:rsidR="00D92FD9">
        <w:rPr>
          <w:rFonts w:ascii="Times New Roman" w:hAnsi="Times New Roman" w:cs="Times New Roman" w:hint="eastAsia"/>
          <w:sz w:val="24"/>
        </w:rPr>
        <w:instrText>医学</w:instrText>
      </w:r>
      <w:r w:rsidR="00D92FD9">
        <w:rPr>
          <w:rFonts w:ascii="Times New Roman" w:hAnsi="Times New Roman" w:cs="Times New Roman" w:hint="eastAsia"/>
          <w:sz w:val="24"/>
        </w:rPr>
        <w:instrText>2</w:instrText>
      </w:r>
      <w:r w:rsidR="00D92FD9">
        <w:rPr>
          <w:rFonts w:ascii="Times New Roman" w:hAnsi="Times New Roman" w:cs="Times New Roman" w:hint="eastAsia"/>
          <w:sz w:val="24"/>
        </w:rPr>
        <w:instrText>区</w:instrText>
      </w:r>
      <w:r w:rsidR="00D92FD9">
        <w:rPr>
          <w:rFonts w:ascii="Times New Roman" w:hAnsi="Times New Roman" w:cs="Times New Roman" w:hint="eastAsia"/>
          <w:sz w:val="24"/>
        </w:rPr>
        <w:instrText>\n</w:instrText>
      </w:r>
      <w:r w:rsidR="00D92FD9">
        <w:rPr>
          <w:rFonts w:ascii="Times New Roman" w:hAnsi="Times New Roman" w:cs="Times New Roman" w:hint="eastAsia"/>
          <w:sz w:val="24"/>
        </w:rPr>
        <w:instrText>影响因子</w:instrText>
      </w:r>
      <w:r w:rsidR="00D92FD9">
        <w:rPr>
          <w:rFonts w:ascii="Times New Roman" w:hAnsi="Times New Roman" w:cs="Times New Roman" w:hint="eastAsia"/>
          <w:sz w:val="24"/>
        </w:rPr>
        <w:instrText>: 5.6\n5</w:instrText>
      </w:r>
      <w:r w:rsidR="00D92FD9">
        <w:rPr>
          <w:rFonts w:ascii="Times New Roman" w:hAnsi="Times New Roman" w:cs="Times New Roman" w:hint="eastAsia"/>
          <w:sz w:val="24"/>
        </w:rPr>
        <w:instrText>年影响因子</w:instrText>
      </w:r>
      <w:r w:rsidR="00D92FD9">
        <w:rPr>
          <w:rFonts w:ascii="Times New Roman" w:hAnsi="Times New Roman" w:cs="Times New Roman" w:hint="eastAsia"/>
          <w:sz w:val="24"/>
        </w:rPr>
        <w:instrText>: 5.7\n</w:instrText>
      </w:r>
      <w:r w:rsidR="00D92FD9">
        <w:rPr>
          <w:rFonts w:ascii="Times New Roman" w:hAnsi="Times New Roman" w:cs="Times New Roman" w:hint="eastAsia"/>
          <w:sz w:val="24"/>
        </w:rPr>
        <w:instrText>南农高质量</w:instrText>
      </w:r>
      <w:r w:rsidR="00D92FD9">
        <w:rPr>
          <w:rFonts w:ascii="Times New Roman" w:hAnsi="Times New Roman" w:cs="Times New Roman" w:hint="eastAsia"/>
          <w:sz w:val="24"/>
        </w:rPr>
        <w:instrText>: A","page":"115292","PMID":"36241098","source":"PubMed","title":"Blockage of MyD88 in cardiomyocytes alleviates cardiac inflammation and cardiomyopathy in experimental diabetic mice"</w:instrText>
      </w:r>
      <w:r w:rsidR="00D92FD9">
        <w:rPr>
          <w:rFonts w:ascii="Times New Roman" w:hAnsi="Times New Roman" w:cs="Times New Roman"/>
          <w:sz w:val="24"/>
        </w:rPr>
        <w:instrText xml:space="preserve">,"volume":"206","author":[{"family":"Luo","given":"Wu"},{"family":"Wu","given":"Gaojun"},{"family":"Chen","given":"Xiaojun"},{"family":"Zhang","given":"Qiuyan"},{"family":"Zou","given":"Chunpeng"},{"family":"Wang","given":"Jun"},{"family":"Liu","given":"Jun"},{"family":"Chattipakorn","given":"Nipon"},{"family":"Wang","given":"Yi"},{"family":"Liang","given":"Guang"}],"issued":{"date-parts":[["2022",12]]}}}],"schema":"https://github.com/citation-style-language/schema/raw/master/csl-citation.json"} </w:instrText>
      </w:r>
      <w:r w:rsidR="00395873">
        <w:rPr>
          <w:rFonts w:ascii="Times New Roman" w:hAnsi="Times New Roman" w:cs="Times New Roman"/>
          <w:sz w:val="24"/>
        </w:rPr>
        <w:fldChar w:fldCharType="separate"/>
      </w:r>
      <w:r w:rsidR="00DD102F">
        <w:rPr>
          <w:rFonts w:ascii="Times New Roman" w:hAnsi="Times New Roman" w:cs="Times New Roman"/>
          <w:kern w:val="0"/>
          <w:sz w:val="24"/>
        </w:rPr>
        <w:t>[</w:t>
      </w:r>
      <w:del w:id="844" w:author="Language Editor" w:date="2026-09-09T10:02:00Z">
        <w:r w:rsidR="00DD102F" w:rsidDel="0082682C">
          <w:rPr>
            <w:rFonts w:ascii="Times New Roman" w:hAnsi="Times New Roman" w:cs="Times New Roman"/>
            <w:kern w:val="0"/>
            <w:sz w:val="24"/>
          </w:rPr>
          <w:delText>188,</w:delText>
        </w:r>
      </w:del>
      <w:r w:rsidR="00DD102F">
        <w:rPr>
          <w:rFonts w:ascii="Times New Roman" w:hAnsi="Times New Roman" w:cs="Times New Roman"/>
          <w:kern w:val="0"/>
          <w:sz w:val="24"/>
        </w:rPr>
        <w:t>190]</w:t>
      </w:r>
      <w:r w:rsidR="00395873">
        <w:rPr>
          <w:rFonts w:ascii="Times New Roman" w:hAnsi="Times New Roman" w:cs="Times New Roman"/>
          <w:sz w:val="24"/>
        </w:rPr>
        <w:fldChar w:fldCharType="end"/>
      </w:r>
      <w:r w:rsidR="00F460EC" w:rsidRPr="00F9434F">
        <w:rPr>
          <w:rFonts w:ascii="Times New Roman" w:hAnsi="Times New Roman" w:cs="Times New Roman"/>
          <w:sz w:val="24"/>
        </w:rPr>
        <w:t>.</w:t>
      </w:r>
      <w:bookmarkEnd w:id="842"/>
      <w:bookmarkEnd w:id="843"/>
      <w:r w:rsidR="00F460EC" w:rsidRPr="00F9434F">
        <w:rPr>
          <w:rFonts w:ascii="Times New Roman" w:hAnsi="Times New Roman" w:cs="Times New Roman"/>
          <w:sz w:val="24"/>
        </w:rPr>
        <w:t xml:space="preserve"> </w:t>
      </w:r>
      <w:r w:rsidR="00F06F8D" w:rsidRPr="00F06F8D">
        <w:rPr>
          <w:rFonts w:ascii="Times New Roman" w:hAnsi="Times New Roman" w:cs="Times New Roman"/>
          <w:sz w:val="24"/>
        </w:rPr>
        <w:t>TLR4 signaling also intersects with cardiomyocyte energy metabolism.</w:t>
      </w:r>
      <w:r w:rsidR="00F06F8D">
        <w:rPr>
          <w:rFonts w:ascii="Times New Roman" w:hAnsi="Times New Roman" w:cs="Times New Roman"/>
          <w:sz w:val="24"/>
        </w:rPr>
        <w:t xml:space="preserve"> </w:t>
      </w:r>
      <w:r w:rsidR="00F06F8D" w:rsidRPr="00F06F8D">
        <w:rPr>
          <w:rFonts w:ascii="Times New Roman" w:hAnsi="Times New Roman" w:cs="Times New Roman"/>
          <w:sz w:val="24"/>
        </w:rPr>
        <w:t xml:space="preserve">Experimental studies </w:t>
      </w:r>
      <w:r w:rsidR="00C001AC" w:rsidRPr="00C84911">
        <w:rPr>
          <w:rFonts w:ascii="Times New Roman" w:eastAsia="DengXian" w:hAnsi="Times New Roman" w:cs="Times New Roman"/>
          <w:sz w:val="24"/>
        </w:rPr>
        <w:t>have indicated</w:t>
      </w:r>
      <w:r w:rsidR="00C001AC">
        <w:rPr>
          <w:rFonts w:ascii="Times New Roman" w:eastAsia="DengXian" w:hAnsi="Times New Roman" w:cs="Times New Roman"/>
          <w:sz w:val="24"/>
        </w:rPr>
        <w:t xml:space="preserve"> </w:t>
      </w:r>
      <w:r w:rsidR="00F06F8D" w:rsidRPr="00F06F8D">
        <w:rPr>
          <w:rFonts w:ascii="Times New Roman" w:hAnsi="Times New Roman" w:cs="Times New Roman"/>
          <w:sz w:val="24"/>
        </w:rPr>
        <w:t xml:space="preserve">that </w:t>
      </w:r>
      <w:r w:rsidR="00F460EC" w:rsidRPr="00F9434F">
        <w:rPr>
          <w:rFonts w:ascii="Times New Roman" w:hAnsi="Times New Roman" w:cs="Times New Roman"/>
          <w:sz w:val="24"/>
        </w:rPr>
        <w:t>TLR4 activation suppresses AMPK</w:t>
      </w:r>
      <w:r w:rsidR="00A6306C" w:rsidRPr="00F9434F">
        <w:rPr>
          <w:rFonts w:ascii="Times New Roman" w:hAnsi="Times New Roman" w:cs="Times New Roman"/>
          <w:sz w:val="24"/>
        </w:rPr>
        <w:t xml:space="preserve"> </w:t>
      </w:r>
      <w:r w:rsidR="00F460EC" w:rsidRPr="00F9434F">
        <w:rPr>
          <w:rFonts w:ascii="Times New Roman" w:hAnsi="Times New Roman" w:cs="Times New Roman"/>
          <w:sz w:val="24"/>
        </w:rPr>
        <w:t xml:space="preserve">signaling, a central regulator of myocardial energy homeostasis, resulting in mitochondrial dysfunction, impaired substrate flexibility, and reduced ATP availability. This TLR4–AMPK imbalance reprograms cardiomyocyte metabolism toward a maladaptive state characterized by </w:t>
      </w:r>
      <w:r w:rsidR="00485A61">
        <w:rPr>
          <w:rFonts w:ascii="Times New Roman" w:hAnsi="Times New Roman" w:cs="Times New Roman"/>
          <w:sz w:val="24"/>
        </w:rPr>
        <w:t>increased</w:t>
      </w:r>
      <w:r w:rsidR="00485A61" w:rsidRPr="00F9434F">
        <w:rPr>
          <w:rFonts w:ascii="Times New Roman" w:hAnsi="Times New Roman" w:cs="Times New Roman"/>
          <w:sz w:val="24"/>
        </w:rPr>
        <w:t xml:space="preserve"> </w:t>
      </w:r>
      <w:r w:rsidR="00F460EC" w:rsidRPr="00F9434F">
        <w:rPr>
          <w:rFonts w:ascii="Times New Roman" w:hAnsi="Times New Roman" w:cs="Times New Roman"/>
          <w:sz w:val="24"/>
        </w:rPr>
        <w:t xml:space="preserve">oxidative stress and lipid accumulation. Increased ROS generation and lipid peroxidation sensitize cardiomyocytes to regulated cell death pathways, including apoptosis and ferroptosis, contributing to </w:t>
      </w:r>
      <w:r w:rsidR="00485A61">
        <w:rPr>
          <w:rFonts w:ascii="Times New Roman" w:hAnsi="Times New Roman" w:cs="Times New Roman"/>
          <w:sz w:val="24"/>
        </w:rPr>
        <w:t xml:space="preserve">the </w:t>
      </w:r>
      <w:r w:rsidR="00F460EC" w:rsidRPr="00F9434F">
        <w:rPr>
          <w:rFonts w:ascii="Times New Roman" w:hAnsi="Times New Roman" w:cs="Times New Roman"/>
          <w:sz w:val="24"/>
        </w:rPr>
        <w:t xml:space="preserve">progressive loss of contractile </w:t>
      </w:r>
      <w:r w:rsidR="0029368D" w:rsidRPr="00F9434F">
        <w:rPr>
          <w:rFonts w:ascii="Times New Roman" w:hAnsi="Times New Roman" w:cs="Times New Roman"/>
          <w:sz w:val="24"/>
        </w:rPr>
        <w:t xml:space="preserve">units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JRyHDXAA","properties":{"formattedCitation":"[190,191]","plainCitation":"[190,191]","noteIndex":0},"citationItems":[{"id":11974,"uris":["http://zotero.org/users/11748875/items/CI2JJ2XQ"],"itemData":{"id":11974,"type":"article-journal","abstract":"Hyperglycemia-associated inflammation contributes to diabetic cardiomyopathy. Myeloid differentiation primary-response protein 88 (MyD88) is an adapter protein of many Toll-like receptors (TLRs) and is recruited to TLRs to initiate inflammatory response in endotoxin-activated innate immunity. However, the role of MyD88 in diabetic cardiomyopathy is unknown. We examined the role and mechanism of MyD88 in inflammatory heart injuries in diabetes and identified MyD88 as a potential target for the treatment of diabetic cardiomyopathy. In this study, we first found that MyD88 expression was increased in cardiomyocytes of diabetic mouse hearts. In cultured cardiomyocytes, MyD88 inhibition either by siRNA or by small-molecular inhibitor LM8 markedly blocked TLR4-MyD88 complex formation, reduced pro-inflammatory mitogen-activated protein kinases/nuclear factor-κB (MAPKs/NF-κB) cascade activation and decreased pro-inflammatory cytokine expression under high glucose condition. Moreover, pharmacologic inhibition of MyD88 by LM8 showed significantly anti-inflammatory, anti-hypertrophic and anti-fibrotic effects in the hearts of both type 1 and type 2 diabetic mice. These beneficial effects of MyD88 inhibition were correlated to the reduced activation of TLR4-MyD88-MAPKs/NF-κB signaling pathways in the hearts. Taken together, MyD88 in cardiomyocytes mediates diabetes-induced cardiac inflammatory injuries and pharmacological inhibition of MyD88 shows significantly cardioprotective effects, indicating MyD88 as a potential therapeutic target for diabetic cardiomyopathy.","container-title":"Biochemical Pharmacology","DOI":"10.1016/j.bcp.2022.115292","ISSN":"1873-2968","journalAbbreviation":"Biochem. Pharmacol.","language":"eng","note":"TLDR: In cultured cardiomyocytes, MyD88 inhibition either by siRNA or by small-molecular inhibitor LM8 markedly blocked TLR4-MyD88 complex formation, reduced pro-inflammatory mitogen-activated protein kinases/nuclear factor-κB (MAPKs/NF-κBs) cascade act</w:instrText>
      </w:r>
      <w:r w:rsidR="00DD102F">
        <w:rPr>
          <w:rFonts w:ascii="Times New Roman" w:hAnsi="Times New Roman" w:cs="Times New Roman" w:hint="eastAsia"/>
          <w:sz w:val="24"/>
        </w:rPr>
        <w:instrText>ivation and decreased pro- inflammatory cytokine expression under high glucose condition.\nJCR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5.7\n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A","page":"115292","PMID":"36241098","source":"PubMed","title":"Blockage of MyD88 in cardiomyocytes allevi</w:instrText>
      </w:r>
      <w:r w:rsidR="00DD102F">
        <w:rPr>
          <w:rFonts w:ascii="Times New Roman" w:hAnsi="Times New Roman" w:cs="Times New Roman"/>
          <w:sz w:val="24"/>
        </w:rPr>
        <w:instrText>ates cardiac inflammation and cardiomyopathy in experimental diabetic mice","volume":"206","author":[{"family":"Luo","given":"Wu"},{"family":"Wu","given":"Gaojun"},{"family":"Chen","given":"Xiaojun"},{"family":"Zhang","given":"Qiuyan"},{"family":"Zou","given":"Chunpeng"},{"family":"Wang","given":"Jun"},{"family":"Liu","given":"Jun"},{"family":"Chattipakorn","given":"Nipon"},{"family":"Wang","given":"Yi"},{"family":"Liang","given":"Guang"}],"issued":{"date-parts":[["2022",12]]}}},{"id":11968,"uris":["http://zotero.org/users/11748875/items/3Q2ZXJD7"],"itemData":{"id":11968,"type":"article-journal","abstract":"The hospital mortality in patients with ST-segment elevation myocardial infarction (STEMI) is about 6% and has not decreased in recent years. The leading cause of death of these patients is ischemia/reperfusion (I/R) cardiac injury. It is quite obvious that there is an urgent need to create new drugs for the treatment of STEMI based on knowledge about the pathogenesis of I/R cardiac injury, in particular, based on knowledge about the molecular mechanism of ferroptosis. In this study, it was demonstrated that ferroptosis is involved in the development of I/R cardiac injury, antitumor drug-induced cardiomyopathy, diabetic cardiomyopathy, septic cardiomyopathy, and inflammation. There is indirect evidence that ferroptosis participates in stress-induced cardiac injury. The activation of AMPK, PKC, ERK1/2, PI3K, and Akt prevents myocardial ferroptosis. The inhibition of HO-1 alleviates myocardial ferroptosis. The roles of GSK-3β and NOS in the regulation of ferroptosis require further study. The stimulation of Nrf2, STAT3 prevents ferroptosis. The activation of TLR4 and NF-κB promotes ferroptosis of cardiomyocytes. MiR-450b-5p and miR-210-3p can increase the tolerance of cardiomyocytes to hypoxia/reoxygenation through the inhibition of ferroptosis. Circ_0091761 RNA, miR-214-3p, miR-199a-5p, miR-208a/b, miR-375-3p, miR-26b-5p and miR-15a-5p can aggravate myocardial ferroptosis.","container-title":"Internatio</w:instrText>
      </w:r>
      <w:r w:rsidR="00DD102F">
        <w:rPr>
          <w:rFonts w:ascii="Times New Roman" w:hAnsi="Times New Roman" w:cs="Times New Roman" w:hint="eastAsia"/>
          <w:sz w:val="24"/>
        </w:rPr>
        <w:instrText>nal Journal of Molecular Sciences","DOI":"10.3390/ijms25020897","ISSN":"1422-0067","issue":"2","journalAbbreviation":"Int J Mol Sci","language":"eng","note":"JCR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4.9\n5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5.7\nTLDR: It was demonstrated that ferroptosis is</w:instrText>
      </w:r>
      <w:r w:rsidR="00DD102F">
        <w:rPr>
          <w:rFonts w:ascii="Times New Roman" w:hAnsi="Times New Roman" w:cs="Times New Roman"/>
          <w:sz w:val="24"/>
        </w:rPr>
        <w:instrText xml:space="preserve"> involved in the development of I/R cardiac injury, antitumor drug-induced cardiomyopathy, diabetic cardiomyopathy, septic cardiomyopathy, and inflammation.","page":"897","PMID":"38255971","PMCID":"PMC10815150","source":"PubMed","title":"Ferroptosis, a regulated form of cell death, as a target for the development of novel drugs preventing ischemia/reperfusion of cardiac injury, cardiomyopathy and stress-induced cardiac injury","volume":"25","author":[{"family":"Ryabov","given":"Vyacheslav V."},{"family":"Maslov","given":"Leonid N."},{"family":"Vyshlov","given":"Evgeniy V."},{"family":"Mukhomedzyanov","given":"Alexander V."},{"family":"Kilin","given":"Mikhail"},{"family":"Gusakova","given":"Svetlana V."},{"family":"Gombozhapova","given":"Alexandra E."},{"family":"Panteleev","given":"Oleg O."}],"issued":{"date-parts":[["2024",1,11]]}}}],"schema":"https://github.com/citation-style-language/schema/raw/master/csl-citation.json"}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[190,191]</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w:t>
      </w:r>
      <w:r w:rsidRPr="00E00588">
        <w:rPr>
          <w:rFonts w:ascii="Times New Roman" w:hAnsi="Times New Roman" w:cs="Times New Roman"/>
          <w:sz w:val="24"/>
        </w:rPr>
        <w:t xml:space="preserve">In diabetic hearts, TLR4 deficiency reduces p38-dependent lipoprotein lipase activity and myocardial fatty acid accumulation, supporting an in vivo connection between innate immune signaling and cardiac lipid handling </w:t>
      </w:r>
      <w:r>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17mi28qfab","properties":{"unsorted":false,"formattedCitation":"[189]","plainCitation":"[189]","noteIndex":0},"citationItems":[{"id":14192,"uris":["http://zotero.org/users/11748875/items/QCPFCRWW"],"itemData":{"id":14192,"type":"article-journal","abstract":"Toll-like receptor (TLR)4 regulates inflammation and metabolism and has been linked to the pathogenesis of heart disease. TLR4 is upregulated in diabetic cardiomyocytes, and we examined the role of TLR4 in modulating cardiac fatty acid (FA) metabolism and the pathogenesis of diabetic heart disease in nonobese diabetic (NOD) mice. Both wild-type (WT) NOD and TLR4-deficient NOD animals had increased plasma triglyceride levels after the onset of diabetes. However, by comparison, TLR4-deficient NOD mouse hearts had lower triglyceride accumulation in the early stages of diabetes, which was associated with a reduction in myeloid differentiation primary response gene (88) (MyD88), phosphorylation of p38 MAPK (phospho-p38), lipoprotein lipase (LPL), and JNK levels but increased phospho-AMP-activated protein kinase (AMPK). Oleic acid treatment in H9C2 cardiomyocytes also led to cellular lipid accumulation, which was attenuated by TLR4 small interfering RNA. TLR4 deficiency in the cells decreased FA-induced augmentation of MyD88, phospho-p38, and LPL, suggesting that TLR4 may modulate FA-induced lipid metabolism in cardiomyocytes. In addition, although cardiac function was impaired in both diabetic WT NOD and TLR4-deficient NOD animals compared with control nondiabetic mice, this deficit was less in the diabetic TLR4-deficient NOD mice, which had greater ejection fraction, greater fractional shortening, and increased left ventricular developed pressure in the early stages after the development of diabetes compared with their diabetic WT NOD counterparts. Thus, we conclude that TLR4 plays a role in regulating lipid accumulation in cardiac muscle after the onset of type 1 diabetes, which may contribute to cardiac dys</w:instrText>
      </w:r>
      <w:r w:rsidR="00DD102F">
        <w:rPr>
          <w:rFonts w:ascii="Times New Roman" w:hAnsi="Times New Roman" w:cs="Times New Roman" w:hint="eastAsia"/>
          <w:sz w:val="24"/>
        </w:rPr>
        <w:instrText>function.","container-title":"American Journal of Physiology. Heart and Circulatory Physiology","DOI":"10.1152/ajpheart.00948.2011","ISSN":"1522-1539","issue":"6","journalAbbreviation":"Am J Physiol Heart Circ Physiol","language":"eng","note":"JCR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3.9\n5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4.5","page":"H732-742","PMID":"22842069","PMCID":"PMC3468457","source":"PubMed","title":"TLR4 regulates cardiac lipid accumulation and diabetic heart disease in the nonobese diabetic mouse model of type 1 diabetes","volu</w:instrText>
      </w:r>
      <w:r w:rsidR="00DD102F">
        <w:rPr>
          <w:rFonts w:ascii="Times New Roman" w:hAnsi="Times New Roman" w:cs="Times New Roman"/>
          <w:sz w:val="24"/>
        </w:rPr>
        <w:instrText xml:space="preserve">me":"303","author":[{"family":"Dong","given":"Baojun"},{"family":"Qi","given":"Dake"},{"family":"Yang","given":"Long"},{"family":"Huang","given":"Yan"},{"family":"Xiao","given":"Xiaoyan"},{"family":"Tai","given":"Ningwen"},{"family":"Wen","given":"Li"},{"family":"Wong","given":"F. Susan"}],"issued":{"date-parts":[["2012",9,15]]}}}],"schema":"https://github.com/citation-style-language/schema/raw/master/csl-citation.json"} </w:instrText>
      </w:r>
      <w:r>
        <w:rPr>
          <w:rFonts w:ascii="Times New Roman" w:hAnsi="Times New Roman" w:cs="Times New Roman"/>
          <w:sz w:val="24"/>
        </w:rPr>
        <w:fldChar w:fldCharType="separate"/>
      </w:r>
      <w:r w:rsidR="00DD102F" w:rsidRPr="00DD102F">
        <w:rPr>
          <w:rFonts w:ascii="Times New Roman" w:hAnsi="Times New Roman" w:cs="Times New Roman"/>
          <w:kern w:val="0"/>
          <w:sz w:val="24"/>
        </w:rPr>
        <w:t>[189]</w:t>
      </w:r>
      <w:r>
        <w:rPr>
          <w:rFonts w:ascii="Times New Roman" w:hAnsi="Times New Roman" w:cs="Times New Roman"/>
          <w:sz w:val="24"/>
        </w:rPr>
        <w:fldChar w:fldCharType="end"/>
      </w:r>
      <w:r w:rsidRPr="00E00588">
        <w:rPr>
          <w:rFonts w:ascii="Times New Roman" w:hAnsi="Times New Roman" w:cs="Times New Roman"/>
          <w:sz w:val="24"/>
        </w:rPr>
        <w:t xml:space="preserve">. </w:t>
      </w:r>
      <w:r w:rsidR="00F06F8D" w:rsidRPr="00F9434F">
        <w:rPr>
          <w:rFonts w:ascii="Times New Roman" w:hAnsi="Times New Roman" w:cs="Times New Roman"/>
          <w:sz w:val="24"/>
        </w:rPr>
        <w:t>Furthermore, CD36 translocation to the cell surface not only increases lipid uptake into the heart but also</w:t>
      </w:r>
      <w:r w:rsidR="00C90480">
        <w:rPr>
          <w:rFonts w:ascii="Times New Roman" w:hAnsi="Times New Roman" w:cs="Times New Roman"/>
          <w:sz w:val="24"/>
        </w:rPr>
        <w:t xml:space="preserve"> </w:t>
      </w:r>
      <w:r w:rsidR="00C90480" w:rsidRPr="00C84911">
        <w:rPr>
          <w:rFonts w:ascii="Times New Roman" w:hAnsi="Times New Roman" w:cs="Times New Roman"/>
          <w:sz w:val="24"/>
        </w:rPr>
        <w:t>activates inflammatory</w:t>
      </w:r>
      <w:r w:rsidR="00F06F8D" w:rsidRPr="00F9434F">
        <w:rPr>
          <w:rFonts w:ascii="Times New Roman" w:hAnsi="Times New Roman" w:cs="Times New Roman"/>
          <w:sz w:val="24"/>
        </w:rPr>
        <w:t xml:space="preserve"> signaling </w:t>
      </w:r>
      <w:r w:rsidR="00C90480">
        <w:rPr>
          <w:rFonts w:ascii="Times New Roman" w:hAnsi="Times New Roman" w:cs="Times New Roman"/>
          <w:sz w:val="24"/>
        </w:rPr>
        <w:t>by</w:t>
      </w:r>
      <w:r w:rsidR="00F06F8D" w:rsidRPr="00F9434F">
        <w:rPr>
          <w:rFonts w:ascii="Times New Roman" w:hAnsi="Times New Roman" w:cs="Times New Roman"/>
          <w:sz w:val="24"/>
        </w:rPr>
        <w:t xml:space="preserve"> binding to TLR4</w:t>
      </w:r>
      <w:ins w:id="845" w:author="Language Editor" w:date="2026-09-09T10:11:00Z">
        <w:r w:rsidR="000503F8" w:rsidRPr="000503F8">
          <w:rPr>
            <w:rFonts w:ascii="Times New Roman" w:hAnsi="Times New Roman" w:cs="Times New Roman"/>
            <w:sz w:val="24"/>
          </w:rPr>
          <w:t>, linking excessive lipid influx to inflammatory signaling and cardiac remodeling</w:t>
        </w:r>
      </w:ins>
      <w:r w:rsidR="00F06F8D" w:rsidRPr="00F9434F">
        <w:rPr>
          <w:rFonts w:ascii="Times New Roman" w:hAnsi="Times New Roman" w:cs="Times New Roman"/>
          <w:sz w:val="24"/>
        </w:rPr>
        <w:t xml:space="preserve"> </w:t>
      </w:r>
      <w:r w:rsidR="00F06F8D"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{"citationID":"yfBlvAo2","properties":{"formattedCitation":"[192]","plainCitation":"[192]","noteIndex":0},"citationItems":[{"id":12265,"uris":["http://zotero.org/users/11748875/items/V8IACCBL"],"itemData":{"id":12265,"type":"article-journal","abstract":"BACKGROUND:\n              \n                Chronic overconsumption of lipids followed by their excessive accumulation in the heart leads to cardiomyopathy. The cause of lipid-induced cardiomyopathy involves a pivotal role for the proton-pump vacuolar-type H\n                +\n                -ATPase (v-ATPase), which acidifies endosomes, and for lipid-transporter CD36, which is stored in acidified endosomes. During lipid overexposure, an increased influx of lipids into cardiomyocytes is sensed by v-ATPase, which then disassembles, causing endosomal de-acidification and expulsion of stored CD36 from the endosomes toward the sarcolemma. Once at the sarcolemma, CD36 not only increases lipid uptake but also interacts with inflammatory receptor TLR4 (Toll-like receptor 4), together resulting in lipid-induced insulin resistance, inflammation, fibrosis, and cardiac dysfunction. Strategies inducing v-ATPase reassembly, that is, to achieve CD36 reinternalization, may correct these maladaptive alterations. For this, we used NAD\n                +\n                (nicotinamide adenine dinucleotide)-precursor nicotinamide mononucleotide (NMN), inducing v-ATPase reassembly by stimulating glycolytic enzymes to bind to v-ATPase.\n              \n            \n            \n              METHODS:\n              \n                Rats/mice on cardiomyopathy-inducing high-fat diets were supplemented with NMN and for comparison with a cocktail of lysine/leucine/arginine (mTORC1 [mechanistic target of rapamycin complex 1]-mediated v-ATPase reassembly). We used the following methods: RNA sequencing, mRNA/protein expression analysis, immunofluorescence microscopy, (co)immunoprecipitation/proximity ligation assay (v-ATPase assembly), myocellular uptake of [\n                3\n                H]chloroquine (endosomal pH), and [\n                14\n                C]palmitate, targeted lipidomics, and echocardiography. To confirm the involvement of v-ATPase in the beneficial effects of both supplementations, mTORC1/v-ATPase inhibitors (rapamycin/bafilomycin A1) were administered. Additionally, 2 heart-specific v-ATPase-knockout mouse models (subunits V\n                1\n                G1/V\n                0\n                d2) were subjected to these measurements. Mechanisms were confirmed in pharmacologically/genetically manipulated cardiomyocyte models of lipid overload.\n              \n            \n            \n              RESULTS:\n              NMN successfully preserved endosomal acidification during myocardial lipid overload by maintaining v-ATPase activity and subsequently prevented CD36-mediated lipid accumulation, CD36-TLR4 interaction toward inflammation, fibrosis, cardiac dysfunction, and whole-body insulin resistance. Lipidomics revealed C18:1-enriched diacylglycerols as lipid class prominently increased by high-fat diet and subsequently reversed/preserved by lysine/leucine/arginine/NMN treatment. Studies with mTORC1/v-ATPase inhibitors and heart-specific v-ATPase-knockout mice further confirmed the pivotal roles of v-ATPase in these beneficial actions.\n            \n            \n              CONCLUSION:\n              NMN preserves heart function during lipid overload by preventing v-ATPase disassembly.","container-title":"Circulation Research","DOI":"10.1161/CIRCRESAHA.123.322910","ISSN":"0009-7330, 1524-4571","issue":"5","journalAbbreviation":"Circ. Res.","language":"en","note":"TLDR: NMN preserved endosomal acidification during myocardial lipid overload by maintai</w:instrText>
      </w:r>
      <w:r w:rsidR="00DD102F">
        <w:rPr>
          <w:rFonts w:ascii="Times New Roman" w:hAnsi="Times New Roman" w:cs="Times New Roman" w:hint="eastAsia"/>
          <w:sz w:val="24"/>
        </w:rPr>
        <w:instrText>ning v-ATPase activity and subsequently prevented CD36-mediated lipid accumulation, CD36-TLR4 interaction toward inflammation, fibrosis, cardiac dysfunction, and whole-body insulin resistance.\nJCR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16.2\n5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20.8","page":"</w:instrText>
      </w:r>
      <w:r w:rsidR="00DD102F">
        <w:rPr>
          <w:rFonts w:ascii="Times New Roman" w:hAnsi="Times New Roman" w:cs="Times New Roman"/>
          <w:sz w:val="24"/>
        </w:rPr>
        <w:instrText xml:space="preserve">505-525","source":"DOI.org (Crossref)","title":"Glycolysis-mediated activation of v-ATPase by nicotinamide mononucleotide ameliorates lipid-induced cardiomyopathy by repressing the CD36-TLR4 axis","volume":"134","author":[{"family":"Wang","given":"Shujin"},{"family":"Han","given":"Yinying"},{"family":"Liu","given":"Ruimin"},{"family":"Hou","given":"Mengqian"},{"family":"Neumann","given":"Dietbert"},{"family":"Zhang","given":"Jun"},{"family":"Wang","given":"Fang"},{"family":"Li","given":"Yumeng"},{"family":"Zhao","given":"Xueya"},{"family":"Schianchi","given":"Francesco"},{"family":"Dai","given":"Chao"},{"family":"Liu","given":"Lizhong"},{"family":"Nabben","given":"Miranda"},{"family":"Glatz","given":"Jan F.C."},{"family":"Wu","given":"Xin"},{"family":"Lu","given":"Xifeng"},{"family":"Li","given":"Xi"},{"family":"Luiken","given":"Joost J.F.P."}],"issued":{"date-parts":[["2024",3]]}}}],"schema":"https://github.com/citation-style-language/schema/raw/master/csl-citation.json"} </w:instrText>
      </w:r>
      <w:r w:rsidR="00F06F8D" w:rsidRPr="00F9434F">
        <w:rPr>
          <w:rFonts w:ascii="Times New Roman" w:hAnsi="Times New Roman" w:cs="Times New Roman"/>
          <w:sz w:val="24"/>
        </w:rPr>
        <w:fldChar w:fldCharType="separate"/>
      </w:r>
      <w:r w:rsidR="00DD102F">
        <w:rPr>
          <w:rFonts w:ascii="Times New Roman" w:hAnsi="Times New Roman" w:cs="Times New Roman"/>
          <w:kern w:val="0"/>
          <w:sz w:val="24"/>
        </w:rPr>
        <w:t>[192]</w:t>
      </w:r>
      <w:r w:rsidR="00F06F8D" w:rsidRPr="00F9434F">
        <w:rPr>
          <w:rFonts w:ascii="Times New Roman" w:hAnsi="Times New Roman" w:cs="Times New Roman"/>
          <w:sz w:val="24"/>
        </w:rPr>
        <w:fldChar w:fldCharType="end"/>
      </w:r>
      <w:r w:rsidR="00F06F8D" w:rsidRPr="00F9434F">
        <w:rPr>
          <w:rFonts w:ascii="Times New Roman" w:hAnsi="Times New Roman" w:cs="Times New Roman"/>
          <w:sz w:val="24"/>
        </w:rPr>
        <w:t>.</w:t>
      </w:r>
      <w:r w:rsidR="00F06F8D" w:rsidRPr="00F06F8D">
        <w:rPr>
          <w:rFonts w:ascii="Times New Roman" w:hAnsi="Times New Roman" w:cs="Times New Roman"/>
          <w:sz w:val="24"/>
        </w:rPr>
        <w:t xml:space="preserve"> </w:t>
      </w:r>
      <w:r w:rsidR="00F06F8D" w:rsidRPr="00E00588">
        <w:rPr>
          <w:rFonts w:ascii="Times New Roman" w:hAnsi="Times New Roman" w:cs="Times New Roman"/>
          <w:sz w:val="24"/>
        </w:rPr>
        <w:t>These alterations contribute to metabolic inflexibility, oxidative stress, and reduced ATP availability, although the relative contributions of cardiomyocyte-intrinsic TLR4 and systemic lipid metabolism remain unresolved.</w:t>
      </w:r>
    </w:p>
    <w:p w14:paraId="762D8BA6" w14:textId="137E7FB4" w:rsidR="002E4340" w:rsidRDefault="002E4340" w:rsidP="004A6446">
      <w:pPr>
        <w:spacing w:line="276" w:lineRule="auto"/>
        <w:ind w:firstLine="420"/>
        <w:rPr>
          <w:rFonts w:ascii="Times New Roman" w:hAnsi="Times New Roman" w:cs="Times New Roman"/>
          <w:sz w:val="24"/>
        </w:rPr>
      </w:pPr>
      <w:r w:rsidRPr="002E4340">
        <w:rPr>
          <w:rFonts w:ascii="Times New Roman" w:hAnsi="Times New Roman" w:cs="Times New Roman"/>
          <w:sz w:val="24"/>
        </w:rPr>
        <w:t>TLR4-related inflammation may further contribute to myocardial stiffness and diastolic dysfunction. In myocardial biopsies from patients with diabetes and aortic stenosis,</w:t>
      </w:r>
      <w:r>
        <w:rPr>
          <w:rFonts w:ascii="Times New Roman" w:hAnsi="Times New Roman" w:cs="Times New Roman"/>
          <w:sz w:val="24"/>
        </w:rPr>
        <w:t xml:space="preserve"> </w:t>
      </w:r>
      <w:ins w:id="846" w:author="Language Editor" w:date="2026-09-09T10:17:00Z">
        <w:r w:rsidR="008C6306" w:rsidRPr="008C6306">
          <w:rPr>
            <w:rFonts w:ascii="Times New Roman" w:hAnsi="Times New Roman" w:cs="Times New Roman"/>
            <w:sz w:val="24"/>
          </w:rPr>
          <w:t xml:space="preserve">increased </w:t>
        </w:r>
      </w:ins>
      <w:r w:rsidR="00F460EC" w:rsidRPr="00F9434F">
        <w:rPr>
          <w:rFonts w:ascii="Times New Roman" w:hAnsi="Times New Roman" w:cs="Times New Roman"/>
          <w:sz w:val="24"/>
        </w:rPr>
        <w:t>TLR4</w:t>
      </w:r>
      <w:ins w:id="847" w:author="Language Editor" w:date="2026-09-09T10:17:00Z">
        <w:r w:rsidR="008C6306" w:rsidRPr="008C6306">
          <w:t xml:space="preserve"> </w:t>
        </w:r>
        <w:r w:rsidR="008C6306" w:rsidRPr="008C6306">
          <w:rPr>
            <w:rFonts w:ascii="Times New Roman" w:hAnsi="Times New Roman" w:cs="Times New Roman"/>
            <w:sz w:val="24"/>
          </w:rPr>
          <w:t>and other inflammatory receptors are accompanied by enhanced inflammatory and oxidative stress</w:t>
        </w:r>
      </w:ins>
      <w:r w:rsidR="00F460EC" w:rsidRPr="00F9434F">
        <w:rPr>
          <w:rFonts w:ascii="Times New Roman" w:hAnsi="Times New Roman" w:cs="Times New Roman"/>
          <w:sz w:val="24"/>
        </w:rPr>
        <w:t xml:space="preserve"> signaling</w:t>
      </w:r>
      <w:ins w:id="848" w:author="Language Editor" w:date="2026-09-09T10:17:00Z">
        <w:r w:rsidR="008C6306">
          <w:rPr>
            <w:rFonts w:ascii="Times New Roman" w:hAnsi="Times New Roman" w:cs="Times New Roman"/>
            <w:sz w:val="24"/>
          </w:rPr>
          <w:t xml:space="preserve">, </w:t>
        </w:r>
      </w:ins>
      <w:del w:id="849" w:author="Language Editor" w:date="2026-09-09T10:17:00Z">
        <w:r w:rsidR="00F460EC" w:rsidRPr="00F9434F" w:rsidDel="008C6306">
          <w:rPr>
            <w:rFonts w:ascii="Times New Roman" w:hAnsi="Times New Roman" w:cs="Times New Roman"/>
            <w:sz w:val="24"/>
          </w:rPr>
          <w:delText xml:space="preserve"> suppress</w:delText>
        </w:r>
        <w:r w:rsidR="007977BB" w:rsidDel="008C6306">
          <w:rPr>
            <w:rFonts w:ascii="Times New Roman" w:hAnsi="Times New Roman" w:cs="Times New Roman"/>
            <w:sz w:val="24"/>
          </w:rPr>
          <w:delText>es</w:delText>
        </w:r>
        <w:r w:rsidR="00F460EC" w:rsidRPr="00F9434F" w:rsidDel="008C6306">
          <w:rPr>
            <w:rFonts w:ascii="Times New Roman" w:hAnsi="Times New Roman" w:cs="Times New Roman"/>
            <w:sz w:val="24"/>
          </w:rPr>
          <w:delText xml:space="preserve"> the</w:delText>
        </w:r>
      </w:del>
      <w:ins w:id="850" w:author="Language Editor" w:date="2026-09-09T10:17:00Z">
        <w:r w:rsidR="008C6306">
          <w:rPr>
            <w:rFonts w:ascii="Times New Roman" w:hAnsi="Times New Roman" w:cs="Times New Roman"/>
            <w:sz w:val="24"/>
          </w:rPr>
          <w:t>impaired</w:t>
        </w:r>
      </w:ins>
      <w:r w:rsidR="00F460EC" w:rsidRPr="00F9434F">
        <w:rPr>
          <w:rFonts w:ascii="Times New Roman" w:hAnsi="Times New Roman" w:cs="Times New Roman"/>
          <w:sz w:val="24"/>
        </w:rPr>
        <w:t xml:space="preserve"> NO–</w:t>
      </w:r>
      <w:proofErr w:type="spellStart"/>
      <w:r w:rsidR="00F460EC" w:rsidRPr="00F9434F">
        <w:rPr>
          <w:rFonts w:ascii="Times New Roman" w:hAnsi="Times New Roman" w:cs="Times New Roman"/>
          <w:sz w:val="24"/>
        </w:rPr>
        <w:t>sGC</w:t>
      </w:r>
      <w:proofErr w:type="spellEnd"/>
      <w:r w:rsidR="00F460EC" w:rsidRPr="00F9434F">
        <w:rPr>
          <w:rFonts w:ascii="Times New Roman" w:hAnsi="Times New Roman" w:cs="Times New Roman"/>
          <w:sz w:val="24"/>
        </w:rPr>
        <w:t>–cGMP–PKG axis</w:t>
      </w:r>
      <w:ins w:id="851" w:author="Language Editor" w:date="2026-09-09T10:18:00Z">
        <w:r w:rsidR="008C6306">
          <w:rPr>
            <w:rFonts w:ascii="Times New Roman" w:hAnsi="Times New Roman" w:cs="Times New Roman"/>
            <w:sz w:val="24"/>
          </w:rPr>
          <w:t xml:space="preserve"> </w:t>
        </w:r>
        <w:r w:rsidR="008C6306" w:rsidRPr="008C6306">
          <w:rPr>
            <w:rFonts w:ascii="Times New Roman" w:hAnsi="Times New Roman" w:cs="Times New Roman"/>
            <w:sz w:val="24"/>
          </w:rPr>
          <w:t>signaling</w:t>
        </w:r>
      </w:ins>
      <w:r w:rsidR="00F460EC" w:rsidRPr="00F9434F">
        <w:rPr>
          <w:rFonts w:ascii="Times New Roman" w:hAnsi="Times New Roman" w:cs="Times New Roman"/>
          <w:sz w:val="24"/>
        </w:rPr>
        <w:t xml:space="preserve">, </w:t>
      </w:r>
      <w:del w:id="852" w:author="Language Editor" w:date="2026-09-09T10:18:00Z">
        <w:r w:rsidR="00F460EC" w:rsidRPr="00F9434F" w:rsidDel="008C6306">
          <w:rPr>
            <w:rFonts w:ascii="Times New Roman" w:hAnsi="Times New Roman" w:cs="Times New Roman"/>
            <w:sz w:val="24"/>
          </w:rPr>
          <w:delText xml:space="preserve">leading to </w:delText>
        </w:r>
      </w:del>
      <w:r w:rsidR="00F460EC" w:rsidRPr="00F9434F">
        <w:rPr>
          <w:rFonts w:ascii="Times New Roman" w:hAnsi="Times New Roman" w:cs="Times New Roman"/>
          <w:sz w:val="24"/>
        </w:rPr>
        <w:t xml:space="preserve">titin </w:t>
      </w:r>
      <w:proofErr w:type="spellStart"/>
      <w:r w:rsidR="00F460EC" w:rsidRPr="00F9434F">
        <w:rPr>
          <w:rFonts w:ascii="Times New Roman" w:hAnsi="Times New Roman" w:cs="Times New Roman"/>
          <w:sz w:val="24"/>
        </w:rPr>
        <w:t>hypophosphorylation</w:t>
      </w:r>
      <w:proofErr w:type="spellEnd"/>
      <w:ins w:id="853" w:author="Language Editor" w:date="2026-09-09T10:18:00Z">
        <w:r w:rsidR="008C6306">
          <w:rPr>
            <w:rFonts w:ascii="Times New Roman" w:hAnsi="Times New Roman" w:cs="Times New Roman"/>
            <w:sz w:val="24"/>
          </w:rPr>
          <w:t>,</w:t>
        </w:r>
      </w:ins>
      <w:r w:rsidR="00F460EC" w:rsidRPr="00F9434F">
        <w:rPr>
          <w:rFonts w:ascii="Times New Roman" w:hAnsi="Times New Roman" w:cs="Times New Roman"/>
          <w:sz w:val="24"/>
        </w:rPr>
        <w:t xml:space="preserve"> and increased passive myocardial </w:t>
      </w:r>
      <w:r w:rsidR="0029368D" w:rsidRPr="00F9434F">
        <w:rPr>
          <w:rFonts w:ascii="Times New Roman" w:hAnsi="Times New Roman" w:cs="Times New Roman"/>
          <w:sz w:val="24"/>
        </w:rPr>
        <w:t xml:space="preserve">stiffness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{"citationID":"dET7GcuF","properties":{"formattedCitation":"[193]","plainCitation":"[193]","noteIndex":0},"citationItems":[{"id":11976,"uris":["http://zotero.org/users/11748875/items/5YMFKL23"],"itemData":{"id":11976,"type":"article-journal","abstract":"BACKGROUND: Patients diagnosed with both aortic stenosis (AS) and diabetes mellitus (DM) encounter a distinctive set of challenges due to the interplay between these two conditions. This study aimed to investigate the effects of DM on the left ventricle in AS patients, specifically focusing on the inflammatory response, oxidative stress, and their implications for cardiomyocyte function, titin phosphorylation, and the nitric oxide (NO)-soluble guanylyl cyclase (sGC)-cyclic guanosine monophosphate (cGMP)-protein kinase G (PKG) signaling pathway.\nMETHODS AND RESULTS: Left ventricular myocardial biopsies (in total: n = 28) were obtained from patients with diabetic AS (n = 11) and compared with those from non-diabetic AS patients (n = 17). Enzyme-linked immunosorbent assay (ELISA) demonstrated significantly elevated levels of pro-inflammatory mediators, including high mobility group box protein 1 (HMGB1) and calprotectin, as well as receptors associated with the inflammatory response, such as Toll-like receptor 2 (TLR2), 4 (TLR4), and receptor for advanced glycation endproducts (RAGE). These were correlated with an enhanced NOD-like receptor protein 3 (NLRP3) inflammasome and the release of interleukins (IL) 1, 6, and 18 in diabetic AS patients compared to their non-diabetic counterparts. Additionally, in the diabetic AS cohort, there was an increase in oxidative stress markers (hydrogen peroxide (H2O2), 3-nitrotyrosine, lipid peroxidation (LPO), oxidative glutathione (GSSG)/reduced glutathione (GSH) ratio) within the myocardium and mitochondria, accompanied by impaired NO-sGC-cGMP-PKG signaling, decreased titin phosphorylation, and increased passive stiffness (Fpassive) of cardiomyocytes relative to non-diabetic AS patients. In vitro anti-inflammatory treatment with an IL-6 inhibitor and antioxidant treatment with GSH effectively normalized the elevated Fpassive observed in AS patients with DM to levels comparable to the non-diabetic group. Furthermore, treatment with PKG and the sodium-glucose cotransporter 2 (SGLT2) inhibitor empagliflozin also resulted in a reduction of Fpassive in cardiomyocytes from diabetic AS patients, although not to the levels observed in non-diabetic AS patients.\nCONCLUSION: DM exacerbates inflammation and oxidative stress in AS patients, leading to impaired NO-sGC-cGMP-PKG signaling and increased cardiomyocyte Fpassive. These conditions are reminiscent of the pathophysiology of heart failure with preserved ejection fraction (HFpEF). These alterations can be ameliorated through anti-inflammatory and antioxidant therapies, indicating potential therapeutic strategies for diabetic patients suffering from AS.","container-title":"Cardiovascular Diabetology","DOI":"10.1186/s12933-025-02748-y","ISSN":"1475-2840","issue":"1","journalAbbreviation":"Cardiovasc Diabetol","language":"eng","note":"TLDR: In vitro anti-inflammatory treatment with an IL-6 inhibitor and antioxidant treatment with GSH effectively normalized the elevated Fpassive observed in AS patien</w:instrText>
      </w:r>
      <w:r w:rsidR="00DD102F">
        <w:rPr>
          <w:rFonts w:ascii="Times New Roman" w:hAnsi="Times New Roman" w:cs="Times New Roman" w:hint="eastAsia"/>
          <w:sz w:val="24"/>
        </w:rPr>
        <w:instrText>ts with DM to levels comparable to the non-diabetic group.\nJCR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10.6\n5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10.0\n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A","page":"203","PMID":"40361188","PMCID":"PMC12070770","source":"PubMed","title":"Diabetes mellitus aggravates myocardial inflammation</w:instrText>
      </w:r>
      <w:r w:rsidR="00DD102F">
        <w:rPr>
          <w:rFonts w:ascii="Times New Roman" w:hAnsi="Times New Roman" w:cs="Times New Roman"/>
          <w:sz w:val="24"/>
        </w:rPr>
        <w:instrText xml:space="preserve"> and oxidative stress in aortic stenosis: A mechanistic link to HFpEF features","title-short":"Diabetes mellitus aggravates myocardial inflammation and oxidative stress in aortic stenosis","volume":"24","author":[{"family":"Herwig","given":"Melissa"},{"family":"Sieme","given":"Marcel"},{"family":"Kovács","given":"Andrea"},{"family":"Khan","given":"Muchtiar"},{"family":"Mügge","given":"Andreas"},{"family":"Schmidt","given":"Wolfgang E."},{"family":"Elci","given":"Ferhat"},{"family":"Sasidharan","given":"Shan"},{"family":"Haldenwang","given":"Peter"},{"family":"Wintrich","given":"Jan"},{"family":"Sasko","given":"Benjamin"},{"family":"Akin","given":"Ibrahim"},{"family":"Domokos","given":"Máthé"},{"family":"Paneni","given":"Francesco"},{"family":"El-Battrawy","given":"Ibrahim"},{"family":"Varga","given":"Zoltán V."},{"family":"Saraiva","given":"Francisca"},{"family":"Leite-Moreira","given":"Adelino F."},{"family":"Ferdinandy","given":"Péter"},{"family":"Heerebeek","given":"Loek","non-dropping-particle":"van"},{"family":"Falcão-Pires","given":"Inês"},{"family":"Hamdani","given":"Nazha"}],"issued":{"date-parts":[["2025",5,13]]}}}],"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[193]</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w:t>
      </w:r>
      <w:r w:rsidRPr="002E4340">
        <w:rPr>
          <w:rFonts w:ascii="Times New Roman" w:hAnsi="Times New Roman" w:cs="Times New Roman"/>
          <w:sz w:val="24"/>
        </w:rPr>
        <w:t xml:space="preserve">These findings provide evidence linking diabetes-associated inflammation to an </w:t>
      </w:r>
      <w:bookmarkStart w:id="854" w:name="OLE_LINK989"/>
      <w:bookmarkStart w:id="855" w:name="OLE_LINK990"/>
      <w:r w:rsidRPr="002E4340">
        <w:rPr>
          <w:rFonts w:ascii="Times New Roman" w:hAnsi="Times New Roman" w:cs="Times New Roman"/>
          <w:sz w:val="24"/>
        </w:rPr>
        <w:t>HF</w:t>
      </w:r>
      <w:bookmarkEnd w:id="854"/>
      <w:bookmarkEnd w:id="855"/>
      <w:r w:rsidRPr="002E4340">
        <w:rPr>
          <w:rFonts w:ascii="Times New Roman" w:hAnsi="Times New Roman" w:cs="Times New Roman"/>
          <w:sz w:val="24"/>
        </w:rPr>
        <w:t>-like mechanical phenotype</w:t>
      </w:r>
      <w:r w:rsidR="00491AF4">
        <w:rPr>
          <w:rFonts w:ascii="Times New Roman" w:hAnsi="Times New Roman" w:cs="Times New Roman"/>
          <w:sz w:val="24"/>
        </w:rPr>
        <w:t xml:space="preserve"> in humans</w:t>
      </w:r>
      <w:r w:rsidRPr="002E4340">
        <w:rPr>
          <w:rFonts w:ascii="Times New Roman" w:hAnsi="Times New Roman" w:cs="Times New Roman"/>
          <w:sz w:val="24"/>
        </w:rPr>
        <w:t xml:space="preserve">. </w:t>
      </w:r>
    </w:p>
    <w:p w14:paraId="4C534CB3" w14:textId="065EAEB3" w:rsidR="00F460EC" w:rsidRPr="00F9434F" w:rsidRDefault="004F0417" w:rsidP="00DE0E1E">
      <w:pPr>
        <w:spacing w:line="276" w:lineRule="auto"/>
        <w:ind w:firstLine="420"/>
        <w:rPr>
          <w:rFonts w:ascii="Times New Roman" w:hAnsi="Times New Roman" w:cs="Times New Roman"/>
          <w:sz w:val="24"/>
        </w:rPr>
      </w:pPr>
      <w:ins w:id="856" w:author="Language Editor" w:date="2026-09-09T10:20:00Z">
        <w:r w:rsidRPr="004F0417">
          <w:rPr>
            <w:rFonts w:ascii="Times New Roman" w:eastAsia="DengXian" w:hAnsi="Times New Roman" w:cs="Times New Roman"/>
            <w:kern w:val="0"/>
            <w:sz w:val="24"/>
          </w:rPr>
          <w:lastRenderedPageBreak/>
          <w:t>Additional experimental studies implicate TLR4/NF-</w:t>
        </w:r>
        <w:proofErr w:type="spellStart"/>
        <w:r w:rsidRPr="004F0417">
          <w:rPr>
            <w:rFonts w:ascii="Times New Roman" w:eastAsia="DengXian" w:hAnsi="Times New Roman" w:cs="Times New Roman"/>
            <w:kern w:val="0"/>
            <w:sz w:val="24"/>
          </w:rPr>
          <w:t>κB</w:t>
        </w:r>
        <w:proofErr w:type="spellEnd"/>
        <w:r w:rsidRPr="004F0417">
          <w:rPr>
            <w:rFonts w:ascii="Times New Roman" w:eastAsia="DengXian" w:hAnsi="Times New Roman" w:cs="Times New Roman"/>
            <w:kern w:val="0"/>
            <w:sz w:val="24"/>
          </w:rPr>
          <w:t xml:space="preserve">/NLRP3 and TLR4/STAT3 signaling in oxidative stress, inflammatory activation, pathological hypertrophy, apoptosis, and fibrotic remodeling in DCM </w:t>
        </w:r>
      </w:ins>
      <w:del w:id="857" w:author="Language Editor" w:date="2026-09-09T10:22:00Z">
        <w:r w:rsidR="00491AF4" w:rsidDel="0011266F">
          <w:rPr>
            <w:rFonts w:ascii="Times New Roman" w:eastAsia="DengXian" w:hAnsi="Times New Roman" w:cs="Times New Roman"/>
            <w:kern w:val="0"/>
            <w:sz w:val="24"/>
          </w:rPr>
          <w:delText>In addition to</w:delText>
        </w:r>
        <w:r w:rsidR="00491AF4" w:rsidDel="0011266F">
          <w:rPr>
            <w:rFonts w:ascii="Times New Roman" w:hAnsi="Times New Roman" w:cs="Times New Roman"/>
            <w:kern w:val="0"/>
            <w:sz w:val="24"/>
          </w:rPr>
          <w:delText xml:space="preserve"> </w:delText>
        </w:r>
        <w:r w:rsidR="00F460EC" w:rsidRPr="00F9434F" w:rsidDel="0011266F">
          <w:rPr>
            <w:rFonts w:ascii="Times New Roman" w:hAnsi="Times New Roman" w:cs="Times New Roman"/>
            <w:sz w:val="24"/>
          </w:rPr>
          <w:delText xml:space="preserve">metabolic injury, TLR4 activation </w:delText>
        </w:r>
        <w:r w:rsidR="00343521" w:rsidRPr="00C84911" w:rsidDel="0011266F">
          <w:rPr>
            <w:rFonts w:ascii="Times New Roman" w:hAnsi="Times New Roman" w:cs="Times New Roman"/>
            <w:sz w:val="24"/>
          </w:rPr>
          <w:delText>in cardiomyocytes</w:delText>
        </w:r>
        <w:r w:rsidR="00343521" w:rsidDel="0011266F">
          <w:rPr>
            <w:rFonts w:ascii="Times New Roman" w:hAnsi="Times New Roman" w:cs="Times New Roman" w:hint="eastAsia"/>
            <w:sz w:val="24"/>
          </w:rPr>
          <w:delText xml:space="preserve"> </w:delText>
        </w:r>
        <w:r w:rsidR="006D6CD8" w:rsidDel="0011266F">
          <w:rPr>
            <w:rFonts w:ascii="Times New Roman" w:hAnsi="Times New Roman" w:cs="Times New Roman" w:hint="eastAsia"/>
            <w:sz w:val="24"/>
          </w:rPr>
          <w:delText>also</w:delText>
        </w:r>
        <w:r w:rsidR="006D6CD8" w:rsidDel="0011266F">
          <w:rPr>
            <w:rFonts w:ascii="Times New Roman" w:hAnsi="Times New Roman" w:cs="Times New Roman"/>
            <w:sz w:val="24"/>
          </w:rPr>
          <w:delText xml:space="preserve"> </w:delText>
        </w:r>
        <w:r w:rsidR="00343521" w:rsidRPr="00C84911" w:rsidDel="0011266F">
          <w:rPr>
            <w:rFonts w:ascii="Times New Roman" w:hAnsi="Times New Roman" w:cs="Times New Roman"/>
            <w:sz w:val="24"/>
          </w:rPr>
          <w:delText>activates the</w:delText>
        </w:r>
        <w:r w:rsidR="00343521" w:rsidRPr="00F9434F" w:rsidDel="0011266F">
          <w:rPr>
            <w:rFonts w:ascii="Times New Roman" w:hAnsi="Times New Roman" w:cs="Times New Roman"/>
            <w:sz w:val="24"/>
          </w:rPr>
          <w:delText xml:space="preserve"> </w:delText>
        </w:r>
        <w:r w:rsidR="0029368D" w:rsidRPr="00F9434F" w:rsidDel="0011266F">
          <w:rPr>
            <w:rFonts w:ascii="Times New Roman" w:hAnsi="Times New Roman" w:cs="Times New Roman"/>
            <w:sz w:val="24"/>
          </w:rPr>
          <w:delText>NLRP3 inflammasome and STAT3-dependent pathways</w:delText>
        </w:r>
        <w:r w:rsidR="002E4340" w:rsidDel="0011266F">
          <w:rPr>
            <w:rFonts w:ascii="Times New Roman" w:hAnsi="Times New Roman" w:cs="Times New Roman"/>
            <w:sz w:val="24"/>
          </w:rPr>
          <w:delText xml:space="preserve"> i</w:delText>
        </w:r>
        <w:r w:rsidR="002E4340" w:rsidRPr="002E4340" w:rsidDel="0011266F">
          <w:rPr>
            <w:rFonts w:ascii="Times New Roman" w:hAnsi="Times New Roman" w:cs="Times New Roman"/>
            <w:sz w:val="24"/>
          </w:rPr>
          <w:delText>n experimental DCM</w:delText>
        </w:r>
        <w:r w:rsidR="0029368D" w:rsidRPr="00F9434F" w:rsidDel="0011266F">
          <w:rPr>
            <w:rFonts w:ascii="Times New Roman" w:hAnsi="Times New Roman" w:cs="Times New Roman"/>
            <w:sz w:val="24"/>
          </w:rPr>
          <w:delText xml:space="preserve">, </w:delText>
        </w:r>
        <w:r w:rsidR="00F460EC" w:rsidRPr="00F9434F" w:rsidDel="0011266F">
          <w:rPr>
            <w:rFonts w:ascii="Times New Roman" w:hAnsi="Times New Roman" w:cs="Times New Roman"/>
            <w:sz w:val="24"/>
          </w:rPr>
          <w:delText xml:space="preserve">driving pathological hypertrophy, apoptosis, and interstitial collagen deposition, thereby directly linking innate immune signaling to structural remodeling in the diabetic </w:delText>
        </w:r>
        <w:r w:rsidR="0029368D" w:rsidRPr="00F9434F" w:rsidDel="0011266F">
          <w:rPr>
            <w:rFonts w:ascii="Times New Roman" w:hAnsi="Times New Roman" w:cs="Times New Roman"/>
            <w:sz w:val="24"/>
          </w:rPr>
          <w:delText xml:space="preserve">heart </w:delText>
        </w:r>
      </w:del>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{"citationID":"upzqVofG","properties":{"formattedCitation":"[194,195]","plainCitation":"[194,195]","noteIndex":0},"citationItems":[{"id":11982,"uris":["http://zotero.org/users/11748875/items/FCBFUITB"],"itemData":{"id":11982,"type":"article-journal","abstract":"Diabetic cardiomyopathy (DCM) is a chronic multifactorial complication of type-2 diabetes mellitus, leading to heart failure. A combination of multifaceted therapeutics for the management of DCM is needed. Here, we investigated the combined effect of syringin and tilianin on DCM by evaluating cardiac function, inflammation, oxidative stress, apoptosis and mitochondrial function, and explored the contribution of TLR4/NF-κB/NLRP3 and PGC1α/SIRT3 pathways in diabetic rats and hyperglycemic-H9c2 cells. Syringin and tilianin (50 and 60 mg/kg, i.p, respectively) were administered for eight weeks, individually or in combination, to healthy and type-2 diabetic Sprague-Dawley rats. Myocardial function was recorded using a carotid catheter, mitochondrial and histopathological changes were evaluated by fluorometric and staining methods, cardiac markers and signaling pathways' proteins expression were measured through ELISA and immunoblotting. In comparison to individual treatments, combination of syringin and tilianin effectively exerted antidiabetic effects and improved cardiac function and DCM markers, reduced NLRP3/IL-6/IL-1β/TNF-α expression, and suppressed diabetes/hyperglycemia‑induced oxidative stress in rats' heart and H9c2 cells, as demonstrated by decreased 8-isoprostane, and increased superoxide dismutase-2 levels. Mitochondrial membrane depolarization and ROS production were inhibited, and caspase-3 and Bax/Bcl2 expression downregulated by combination therapy. Combined treatment markedly inhibited up-regulation of TLR4, MyD88 and NF-κB in diabetic rats. Finally, inhibition of PGC1α/SIRT3 pathway by 3-TYP in hyperglycemic H9c2-cells reversed the beneficial effects of combination therapy on cardiomyocytes injury and NF-κB/NLRP3/IL-1β expression, without affecting TLR4/MyD88 expression. Syringin plus tilianin synergistically inhibited the diabetes-induced cardiac functional, biochemical and histopathological changes in DCM. Crosstalk between TLR4/NF-κB/NLRP3 and PGC1α/SIRT3/mitochondrial pathways contributed to this protection.","container-title":"International Immunopharmacology","DOI":"10.1016/j.intimp.2021.107728","ISSN":"1878-1705","journalAbbreviation":"Int Immunopharmacol","language":"eng","note":"TLDR: Combined </w:instrText>
      </w:r>
      <w:r w:rsidR="00DD102F">
        <w:rPr>
          <w:rFonts w:ascii="Times New Roman" w:hAnsi="Times New Roman" w:cs="Times New Roman" w:hint="eastAsia"/>
          <w:sz w:val="24"/>
        </w:rPr>
        <w:instrText>treatment of syringin plus tilianin synergistically inhibited the diabetes-induced cardiac functional, biochemical and histopathological changes in DCM.\nJCR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A","page":"107728","PMID":"33971494","sourc</w:instrText>
      </w:r>
      <w:r w:rsidR="00DD102F">
        <w:rPr>
          <w:rFonts w:ascii="Times New Roman" w:hAnsi="Times New Roman" w:cs="Times New Roman"/>
          <w:sz w:val="24"/>
        </w:rPr>
        <w:instrText>e":"PubMed","title":"Synergistic cardioptotection by tilianin and syringin in diabetic cardiomyopathy involves interaction of TLR4/NF-κB/NLRP3 and PGC1a/SIRT3 pathways","volume":"96","author":[{"family":"Yao","given":"Jianping"},{"family":"Li","given":"Ying"},{"family":"Jin","given":"Yueping"},{"family":"Chen","given":"Yuan"},{"family":"Tian","given":"Linlin"},{"family":"He","given":"Wenxia"}],"issued":{"date-parts":[["2021",7]]}}},{"id":11980,"uris":["http://zotero.org/users/11748875/items/IRELBICM"],"itemData":{"id":11980,"type":"article-journal","abstract":"Diabetic cardiomyopathy (DCM) is characterized by oxidative damage and inflammatory responses. Myeloid differentiation protein 1 (MD1) exhibits antioxidant and anti-inflammatory properties. However, the specific role of MD1 in DCM has yet to be elucidated. This study aims to investigate the role of MD1 in DCM and to elucidate the underlying mechanisms. We utilized a gain-of-function approach to explore the involvement of MD1 in DCM. Diabetes was induced in MD1-transgenic (MD1-TG) mice and their wild-type (WT) counterparts via streptozotocin (STZ) injection. Additionally, a diabetes cell model was established using H9c2 cells exposed to high glucose levels. We conducted comprehensive evaluations, including pathological analyses, echocardiography, electrocardiography, and molecular assessments, to elucidate the underlying mechanisms of MD1 in DCM. Notably, MD1 expression was reduced in the hearts of STZ-induced diabetic mice. Overexpression of MD1 significantly improved cardiac function and markedly inhibited ventricular pathological hypertrophy and fibrosis in these mice. Furthermore, MD1 overexpression resulted in a substantial decrease in myocardial reactive oxygen species (ROS) accumulation, mitigating myocardial oxidative stress and reducing the levels of inflammation-related markers such as IL-1β, IL-6, and TNF-α. Mechanistically, MD1 overexpression inhibited the activation of the TLR4/STAT3 signaling pathway, as demonstrated in both in vivo and in vitro experiments. The overexpression of MD1 significantly impeded pathological cardiac remodeling and improved cardiac function in STZ-induced diabetic mice. This effect was primarily attributed to a reduction in ROS accumulation and mitigation of myocardial oxidative stress and inflammation, facilitated by the inhibition of the TLR4/STAT3 signaling pathway.","container-title":"Molecular and Cellular Endocrinology","DOI":"10.1016/j.mce.2024.112315","ISSN":"1872-8057","journalAbbreviation":"Mol Cell Endocrinol","language":"eng","note":"TLDR: The overexpression of MD1 significantly impeded pathological cardiac remodeling and improved cardiac function in STZ-induced diabetic mice, and this effect was primarily attributed to a reduction in ROS accumulati</w:instrText>
      </w:r>
      <w:r w:rsidR="00DD102F">
        <w:rPr>
          <w:rFonts w:ascii="Times New Roman" w:hAnsi="Times New Roman" w:cs="Times New Roman" w:hint="eastAsia"/>
          <w:sz w:val="24"/>
        </w:rPr>
        <w:instrText>on and mitigation of myocardial oxidative stress and inflammation.\nJCR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3.8\n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B","page":"112315","PMID":"38878954","source":"PubMed","title":"Overexpression of MD1 ameliorates pathological myocardial remodel</w:instrText>
      </w:r>
      <w:r w:rsidR="00DD102F">
        <w:rPr>
          <w:rFonts w:ascii="Times New Roman" w:hAnsi="Times New Roman" w:cs="Times New Roman"/>
          <w:sz w:val="24"/>
        </w:rPr>
        <w:instrText xml:space="preserve">ing in diabetic cardiomyopathy by TLR4/STAT3 signaling pathway","volume":"592","author":[{"family":"Shen","given":"Caijie"},{"family":"Yang","given":"Shuwen"},{"family":"Wu","given":"Nan"},{"family":"Jian","given":"Wang"},{"family":"Du","given":"Tingsha"},{"family":"Chu","given":"Huimin"},{"family":"Du","given":"Weiping"}],"issued":{"date-parts":[["2024",10,1]]}}}],"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[194,195]</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w:t>
      </w:r>
      <w:ins w:id="858" w:author="Language Editor" w:date="2026-09-09T10:22:00Z">
        <w:r w:rsidR="00EF0AEC" w:rsidRPr="004F0417">
          <w:rPr>
            <w:rFonts w:ascii="Times New Roman" w:eastAsia="DengXian" w:hAnsi="Times New Roman" w:cs="Times New Roman"/>
            <w:kern w:val="0"/>
            <w:sz w:val="24"/>
          </w:rPr>
          <w:t>Pharmacological suppression of the former pathway and MD1-mediated inhibition of the latter are accompanied by improved cardiac remodeling and function, although neither study directly manipulates TLR4 itself</w:t>
        </w:r>
        <w:r w:rsidR="00EF0AEC">
          <w:rPr>
            <w:rFonts w:ascii="Times New Roman" w:eastAsia="DengXian" w:hAnsi="Times New Roman" w:cs="Times New Roman"/>
            <w:kern w:val="0"/>
            <w:sz w:val="24"/>
          </w:rPr>
          <w:t xml:space="preserve">. </w:t>
        </w:r>
      </w:ins>
      <w:r w:rsidR="006D6CD8" w:rsidRPr="006D6CD8">
        <w:rPr>
          <w:rFonts w:ascii="Times New Roman" w:hAnsi="Times New Roman" w:cs="Times New Roman"/>
          <w:sz w:val="24"/>
        </w:rPr>
        <w:t xml:space="preserve">These findings connect innate immune activation to both </w:t>
      </w:r>
      <w:r w:rsidR="00C927F0">
        <w:rPr>
          <w:rFonts w:ascii="Times New Roman" w:hAnsi="Times New Roman" w:cs="Times New Roman"/>
          <w:sz w:val="24"/>
        </w:rPr>
        <w:t xml:space="preserve">the </w:t>
      </w:r>
      <w:r w:rsidR="006D6CD8" w:rsidRPr="006D6CD8">
        <w:rPr>
          <w:rFonts w:ascii="Times New Roman" w:hAnsi="Times New Roman" w:cs="Times New Roman"/>
          <w:sz w:val="24"/>
        </w:rPr>
        <w:t xml:space="preserve">cardiomyocyte </w:t>
      </w:r>
      <w:ins w:id="859" w:author="Language Editor" w:date="2026-09-09T10:21:00Z">
        <w:r w:rsidRPr="004F0417">
          <w:rPr>
            <w:rFonts w:ascii="Times New Roman" w:hAnsi="Times New Roman" w:cs="Times New Roman"/>
            <w:sz w:val="24"/>
          </w:rPr>
          <w:t xml:space="preserve">injury </w:t>
        </w:r>
      </w:ins>
      <w:del w:id="860" w:author="Language Editor" w:date="2026-09-09T10:21:00Z">
        <w:r w:rsidR="006D6CD8" w:rsidRPr="006D6CD8" w:rsidDel="004F0417">
          <w:rPr>
            <w:rFonts w:ascii="Times New Roman" w:hAnsi="Times New Roman" w:cs="Times New Roman"/>
            <w:sz w:val="24"/>
          </w:rPr>
          <w:delText xml:space="preserve">fate </w:delText>
        </w:r>
      </w:del>
      <w:r w:rsidR="006D6CD8" w:rsidRPr="006D6CD8">
        <w:rPr>
          <w:rFonts w:ascii="Times New Roman" w:hAnsi="Times New Roman" w:cs="Times New Roman"/>
          <w:sz w:val="24"/>
        </w:rPr>
        <w:t>and myocardial structural remodeling, although the individual contributions of cardiomyocytes, immune cells, and fibroblasts require cell-specific validation.</w:t>
      </w:r>
    </w:p>
    <w:bookmarkEnd w:id="829"/>
    <w:bookmarkEnd w:id="830"/>
    <w:p w14:paraId="32B2505C" w14:textId="7368ADEB" w:rsidR="00830982" w:rsidRPr="00830982" w:rsidRDefault="004B0994" w:rsidP="00830982">
      <w:pPr>
        <w:spacing w:line="276" w:lineRule="auto"/>
        <w:rPr>
          <w:rFonts w:ascii="Times New Roman" w:hAnsi="Times New Roman" w:cs="Times New Roman"/>
          <w:b/>
          <w:bCs/>
          <w:sz w:val="24"/>
        </w:rPr>
      </w:pPr>
      <w:r w:rsidRPr="00F9434F">
        <w:rPr>
          <w:rFonts w:ascii="Times New Roman" w:hAnsi="Times New Roman" w:cs="Times New Roman"/>
          <w:b/>
          <w:bCs/>
          <w:sz w:val="24"/>
        </w:rPr>
        <w:t xml:space="preserve">Nonmyocyte amplification: </w:t>
      </w:r>
      <w:r w:rsidR="00830982" w:rsidRPr="00830982">
        <w:rPr>
          <w:rFonts w:ascii="Times New Roman" w:hAnsi="Times New Roman" w:cs="Times New Roman"/>
          <w:b/>
          <w:bCs/>
          <w:sz w:val="24"/>
        </w:rPr>
        <w:t>inflammatory and fibrotic amplification</w:t>
      </w:r>
    </w:p>
    <w:p w14:paraId="0ABF0640" w14:textId="1DD34746" w:rsidR="00F460EC" w:rsidRPr="00F9434F" w:rsidRDefault="00F460EC" w:rsidP="004A6446">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While cardiomyocytes constitute the core target of TLR4 signaling, nonmyocyte populations amplify diabetic myocardial injury. </w:t>
      </w:r>
      <w:bookmarkStart w:id="861" w:name="OLE_LINK596"/>
      <w:bookmarkStart w:id="862" w:name="OLE_LINK597"/>
      <w:bookmarkStart w:id="863" w:name="OLE_LINK90"/>
      <w:bookmarkStart w:id="864" w:name="OLE_LINK91"/>
      <w:r w:rsidR="00192DD8" w:rsidRPr="00C84911">
        <w:rPr>
          <w:rFonts w:ascii="Times New Roman" w:eastAsia="DengXian" w:hAnsi="Times New Roman" w:cs="Times New Roman"/>
          <w:sz w:val="24"/>
        </w:rPr>
        <w:t>When macrophages are</w:t>
      </w:r>
      <w:r w:rsidR="00192DD8">
        <w:rPr>
          <w:rFonts w:ascii="Times New Roman" w:eastAsia="DengXian" w:hAnsi="Times New Roman" w:cs="Times New Roman"/>
          <w:sz w:val="24"/>
        </w:rPr>
        <w:t xml:space="preserve"> </w:t>
      </w:r>
      <w:bookmarkEnd w:id="861"/>
      <w:bookmarkEnd w:id="862"/>
      <w:r w:rsidR="004B0994" w:rsidRPr="00F9434F">
        <w:rPr>
          <w:rFonts w:ascii="Times New Roman" w:hAnsi="Times New Roman" w:cs="Times New Roman"/>
          <w:sz w:val="24"/>
        </w:rPr>
        <w:t>ex</w:t>
      </w:r>
      <w:r w:rsidRPr="00F9434F">
        <w:rPr>
          <w:rFonts w:ascii="Times New Roman" w:hAnsi="Times New Roman" w:cs="Times New Roman"/>
          <w:sz w:val="24"/>
        </w:rPr>
        <w:t>posed to the diabetic milieu</w:t>
      </w:r>
      <w:r w:rsidR="00192DD8">
        <w:rPr>
          <w:rFonts w:ascii="Times New Roman" w:hAnsi="Times New Roman" w:cs="Times New Roman"/>
          <w:sz w:val="24"/>
        </w:rPr>
        <w:t>,</w:t>
      </w:r>
      <w:r w:rsidRPr="00F9434F">
        <w:rPr>
          <w:rFonts w:ascii="Times New Roman" w:hAnsi="Times New Roman" w:cs="Times New Roman"/>
          <w:sz w:val="24"/>
        </w:rPr>
        <w:t xml:space="preserve"> TLR4 activation</w:t>
      </w:r>
      <w:r w:rsidR="00192DD8">
        <w:rPr>
          <w:rFonts w:ascii="Times New Roman" w:hAnsi="Times New Roman" w:cs="Times New Roman"/>
          <w:sz w:val="24"/>
        </w:rPr>
        <w:t xml:space="preserve"> is </w:t>
      </w:r>
      <w:r w:rsidR="00192DD8" w:rsidRPr="00F9434F">
        <w:rPr>
          <w:rFonts w:ascii="Times New Roman" w:hAnsi="Times New Roman" w:cs="Times New Roman"/>
          <w:sz w:val="24"/>
        </w:rPr>
        <w:t>enhanced</w:t>
      </w:r>
      <w:r w:rsidRPr="00F9434F">
        <w:rPr>
          <w:rFonts w:ascii="Times New Roman" w:hAnsi="Times New Roman" w:cs="Times New Roman"/>
          <w:sz w:val="24"/>
        </w:rPr>
        <w:t xml:space="preserve">, </w:t>
      </w:r>
      <w:r w:rsidR="00192DD8" w:rsidRPr="00C84911">
        <w:rPr>
          <w:rFonts w:ascii="Times New Roman" w:eastAsia="DengXian" w:hAnsi="Times New Roman" w:cs="Times New Roman"/>
          <w:sz w:val="24"/>
        </w:rPr>
        <w:t xml:space="preserve">promoting the </w:t>
      </w:r>
      <w:r w:rsidRPr="00F9434F">
        <w:rPr>
          <w:rFonts w:ascii="Times New Roman" w:hAnsi="Times New Roman" w:cs="Times New Roman"/>
          <w:sz w:val="24"/>
        </w:rPr>
        <w:t xml:space="preserve">proinflammatory polarization </w:t>
      </w:r>
      <w:r w:rsidR="00192DD8" w:rsidRPr="00C84911">
        <w:rPr>
          <w:rFonts w:ascii="Times New Roman" w:hAnsi="Times New Roman" w:cs="Times New Roman"/>
          <w:sz w:val="24"/>
        </w:rPr>
        <w:t xml:space="preserve">of macrophages </w:t>
      </w:r>
      <w:r w:rsidRPr="00F9434F">
        <w:rPr>
          <w:rFonts w:ascii="Times New Roman" w:hAnsi="Times New Roman" w:cs="Times New Roman"/>
          <w:sz w:val="24"/>
        </w:rPr>
        <w:t>and sustain</w:t>
      </w:r>
      <w:r w:rsidR="00192DD8">
        <w:rPr>
          <w:rFonts w:ascii="Times New Roman" w:hAnsi="Times New Roman" w:cs="Times New Roman"/>
          <w:sz w:val="24"/>
        </w:rPr>
        <w:t>ing</w:t>
      </w:r>
      <w:r w:rsidRPr="00F9434F">
        <w:rPr>
          <w:rFonts w:ascii="Times New Roman" w:hAnsi="Times New Roman" w:cs="Times New Roman"/>
          <w:sz w:val="24"/>
        </w:rPr>
        <w:t xml:space="preserve"> chronic cytokine production within the </w:t>
      </w:r>
      <w:bookmarkEnd w:id="863"/>
      <w:bookmarkEnd w:id="864"/>
      <w:r w:rsidR="004B0994" w:rsidRPr="00F9434F">
        <w:rPr>
          <w:rFonts w:ascii="Times New Roman" w:hAnsi="Times New Roman" w:cs="Times New Roman"/>
          <w:sz w:val="24"/>
        </w:rPr>
        <w:t xml:space="preserve">myocardium </w:t>
      </w:r>
      <w:bookmarkStart w:id="865" w:name="OLE_LINK39"/>
      <w:bookmarkStart w:id="866" w:name="OLE_LINK40"/>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{"citationID":"Ma0XnrVI","properties":{"formattedCitation":"[196]","plainCitation":"[196]","noteIndex":0},"citationItems":[{"id":12263,"uris":["http://zotero.org/users/11748875/items/AE3XJN7W"],"itemData":{"id":12263,"type":"article-journal","abstract":"Background\nDiabetic cardiomyopathy (DCM) is a common complication of diabetes mellitus and is associated with increased morbidity and mortality due to cardiac dysfunction. Chronic inflammation plays a significant role in the development of DCM, making it a promising target for novel pharmacological strategies. Our previous study has synthesized a novel compound, c17, which exhibited strong anti-inflammatory activity by specifically targeting to myeloid differentiation primary response 88 (MyD88). In this study, we evaluated the therapeutic effect of c17 in DCM.\nMethods\nThe small molecular selective MyD88 inhibitor, c17, was used to evaluate the effect of MyD88 on DCM in both high concentration of glucose- and palmitic acid-stimulated macrophages and streptozotocin (STZ)-induced type 1 diabetes mellitus (T1DM) mice.\nResults\nThe treatment of c17 in T1DM mice resulted in improved heart function and reduced cardiac hypertrophy, inflammation and fibrogenesis. RNA sequencing analysis of the heart tissues revealed that c17 effectively suppressed the inflammatory response by regulating the MyD88-dependent pathway. Co-immunoprecipitation experiments further confirmed that c17 disrupted the interaction between MyD88 and Toll-like receptor 4 (TLR4), consequently inhibiting downstream NF-κB activation. In vitro studies demonstrated that c17 exhibited similar anti-inflammatory activity by targeting MyD88 in macrophages, which are the primary regulators of cardiac inflammation. Furthermore, conditioned medium derived from c17-treated macrophages showed reduced capacity to induce hypertrophy, pro-fibrotic reactions, and secondary inflammation in cardiomyocytes.\nConclusions\nIn conclusion, the small-molecule MyD88 inhibitor, c17, effectively combated the inflammatory DCM, therefore could be a potential candidate for the treatment of this disease.","container-title":"International Immunopharmacology","DOI":"10.1016/j.intimp.2023.110863","ISSN":"1567-5769","journalAbbreviation":"Int. Im</w:instrText>
      </w:r>
      <w:r w:rsidR="00DD102F">
        <w:rPr>
          <w:rFonts w:ascii="Times New Roman" w:hAnsi="Times New Roman" w:cs="Times New Roman" w:hint="eastAsia"/>
          <w:sz w:val="24"/>
        </w:rPr>
        <w:instrText>munopharmacol.","note":"JCR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5.0","page":"110863","source":"ScienceDirect","title":"Compound c17 alleviates inflammatory cardiomyopathy in streptozotocin-induced diabetic mice by targeting MyD88","volume":"124","au</w:instrText>
      </w:r>
      <w:r w:rsidR="00DD102F">
        <w:rPr>
          <w:rFonts w:ascii="Times New Roman" w:hAnsi="Times New Roman" w:cs="Times New Roman"/>
          <w:sz w:val="24"/>
        </w:rPr>
        <w:instrText xml:space="preserve">thor":[{"family":"Zhang","given":"Qianhui"},{"family":"Zhu","given":"Weiwei"},{"family":"Lou","given":"Shuaijie"},{"family":"Bao","given":"Hongdan"},{"family":"Zhou","given":"Yafen"},{"family":"Cai","given":"Zhaohong"},{"family":"Ye","given":"Jiaxi"},{"family":"Cui","given":"Yaqian"},{"family":"Wang","given":"Minxiu"},{"family":"Jin","given":"Leiming"},{"family":"Liang","given":"Guang"},{"family":"Luo","given":"Wu"},{"family":"Wang","given":"Yi"}],"issued":{"date-parts":[["2023",11,1]]}}}],"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[196]</w:t>
      </w:r>
      <w:r w:rsidRPr="00F9434F">
        <w:rPr>
          <w:rFonts w:ascii="Times New Roman" w:hAnsi="Times New Roman" w:cs="Times New Roman"/>
          <w:sz w:val="24"/>
        </w:rPr>
        <w:fldChar w:fldCharType="end"/>
      </w:r>
      <w:r w:rsidRPr="00F9434F">
        <w:rPr>
          <w:rFonts w:ascii="Times New Roman" w:hAnsi="Times New Roman" w:cs="Times New Roman"/>
          <w:sz w:val="24"/>
        </w:rPr>
        <w:t>.</w:t>
      </w:r>
      <w:bookmarkEnd w:id="865"/>
      <w:bookmarkEnd w:id="866"/>
      <w:r w:rsidRPr="00F9434F">
        <w:rPr>
          <w:rFonts w:ascii="Times New Roman" w:hAnsi="Times New Roman" w:cs="Times New Roman"/>
          <w:sz w:val="24"/>
        </w:rPr>
        <w:t xml:space="preserve"> </w:t>
      </w:r>
      <w:r w:rsidR="00156BE1">
        <w:rPr>
          <w:rFonts w:ascii="Times New Roman" w:hAnsi="Times New Roman" w:cs="Times New Roman"/>
          <w:sz w:val="24"/>
        </w:rPr>
        <w:t>I</w:t>
      </w:r>
      <w:r w:rsidR="00156BE1" w:rsidRPr="00156BE1">
        <w:rPr>
          <w:rFonts w:ascii="Times New Roman" w:hAnsi="Times New Roman" w:cs="Times New Roman"/>
          <w:sz w:val="24"/>
        </w:rPr>
        <w:t>n diabetic mouse hearts, increased MD2–TLR4 activity is accompanied by macrophage accumulation and increased ICAM-1 and VCAM-1 expression, whereas MD2 deficiency reduces inflammatory</w:t>
      </w:r>
      <w:r w:rsidR="00BB2158">
        <w:rPr>
          <w:rFonts w:ascii="Times New Roman" w:hAnsi="Times New Roman" w:cs="Times New Roman"/>
          <w:sz w:val="24"/>
        </w:rPr>
        <w:t xml:space="preserve"> </w:t>
      </w:r>
      <w:r w:rsidR="00156BE1" w:rsidRPr="00156BE1">
        <w:rPr>
          <w:rFonts w:ascii="Times New Roman" w:hAnsi="Times New Roman" w:cs="Times New Roman"/>
          <w:sz w:val="24"/>
        </w:rPr>
        <w:t>cell infiltration and myocardial cytokine production</w:t>
      </w:r>
      <w:r w:rsidR="00156BE1">
        <w:rPr>
          <w:rFonts w:ascii="Times New Roman" w:hAnsi="Times New Roman" w:cs="Times New Roman"/>
          <w:sz w:val="24"/>
        </w:rPr>
        <w:t xml:space="preserve"> </w:t>
      </w:r>
      <w:r w:rsidR="00156BE1">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14mgtr1cbd","properties":{"unsorted":false,"formattedCitation":"[188]","plainCitation":"[188]","noteIndex":0},"citationItems":[{"id":11963,"uris":["http://zotero.org/users/11748875/items/NVNCLEAH"],"itemData":{"id":11963,"type":"article-journal","abstract":"Hyperglycemia activates toll-like receptor 4 (TLR4) to induce inflammation in diabetic cardiomyopathy (DCM). However, the mechanisms of TLR4 activation remain unclear. Here we examine the role of myeloid differentiation 2 (MD2), a co-receptor of TLR4, in high glucose (HG)- and diabetes-induced inflammatory cardiomyopathy. We show increased MD2 in heart tissues of diabetic mice and serum of human diabetic subjects. MD2 deficiency in mice inhibits TLR4 pathway activation, which correlates with reduced myocardial remodeling and improved cardiac function. Mechanistically, we show that HG induces extracellular advanced glycation end products (AGEs), which bind directly to MD2, leading to formation of AGEs-MD2-TLR4 complex and initiation of pro-inflammatory pathways. We further detect elevated AGE-MD2 complexes in heart tissues and serum of diabetic mice and human subjects with DCM. In summary, we uncover a new mechanism of HG-induced inflammatory responses and myocardial injury, in which AGE products directly bind MD2 to drive inflammatory DCM.","container-title":"Nature Communications","DOI":"10.1038/s41467-020-15978-3","ISSN":"2041-1723","issue":"1","journalAbbreviation":"Nat. Commun.","language":"en","licen</w:instrText>
      </w:r>
      <w:r w:rsidR="00DD102F">
        <w:rPr>
          <w:rFonts w:ascii="Times New Roman" w:hAnsi="Times New Roman" w:cs="Times New Roman" w:hint="eastAsia"/>
          <w:sz w:val="24"/>
        </w:rPr>
        <w:instrText>se":"2020 The Author(s)","note":"JCR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15.7\n5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17.2\n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A\nTLDR: A new mechanism of HG-induced inflammatory responses and myocardial injury is uncovered, in which AGE products directly bind MD2 to drive inflammatory</w:instrText>
      </w:r>
      <w:r w:rsidR="00DD102F">
        <w:rPr>
          <w:rFonts w:ascii="Times New Roman" w:hAnsi="Times New Roman" w:cs="Times New Roman"/>
          <w:sz w:val="24"/>
        </w:rPr>
        <w:instrText xml:space="preserve"> DCM, and advanced glycation end products bind to the TLR4 co-receptor MD2 initiating pro-inflammatory pathways.","page":"2148","publisher":"Nature Publishing Group","source":"www.nature.com","title":"MD2 activation by direct AGE interaction drives inflammatory diabetic cardiomyopathy","volume":"11","author":[{"family":"Wang","given":"Yi"},{"family":"Luo","given":"Wu"},{"family":"Han","given":"Jibo"},{"family":"Khan","given":"Zia A."},{"family":"Fang","given":"Qilu"},{"family":"Jin","given":"Yiyi"},{"family":"Chen","given":"Xuemei"},{"family":"Zhang","given":"Yali"},{"family":"Wang","given":"Meihong"},{"family":"Qian","given":"Jianchang"},{"family":"Huang","given":"Weijian"},{"family":"Lum","given":"Hazel"},{"family":"Wu","given":"Gaojun"},{"family":"Liang","given":"Guang"}],"issued":{"date-parts":[["2020",5,1]]}}}],"schema":"https://github.com/citation-style-language/schema/raw/master/csl-citation.json"} </w:instrText>
      </w:r>
      <w:r w:rsidR="00156BE1">
        <w:rPr>
          <w:rFonts w:ascii="Times New Roman" w:hAnsi="Times New Roman" w:cs="Times New Roman"/>
          <w:sz w:val="24"/>
        </w:rPr>
        <w:fldChar w:fldCharType="separate"/>
      </w:r>
      <w:r w:rsidR="00DD102F" w:rsidRPr="00DD102F">
        <w:rPr>
          <w:rFonts w:ascii="Times New Roman" w:hAnsi="Times New Roman" w:cs="Times New Roman"/>
          <w:kern w:val="0"/>
          <w:sz w:val="24"/>
        </w:rPr>
        <w:t>[188]</w:t>
      </w:r>
      <w:r w:rsidR="00156BE1">
        <w:rPr>
          <w:rFonts w:ascii="Times New Roman" w:hAnsi="Times New Roman" w:cs="Times New Roman"/>
          <w:sz w:val="24"/>
        </w:rPr>
        <w:fldChar w:fldCharType="end"/>
      </w:r>
      <w:r w:rsidR="00156BE1">
        <w:rPr>
          <w:rFonts w:ascii="Times New Roman" w:hAnsi="Times New Roman" w:cs="Times New Roman"/>
          <w:sz w:val="24"/>
        </w:rPr>
        <w:t>.</w:t>
      </w:r>
      <w:r w:rsidR="00261382" w:rsidRPr="00261382">
        <w:t xml:space="preserve"> </w:t>
      </w:r>
      <w:ins w:id="867" w:author="Language Editor" w:date="2026-09-09T10:29:00Z">
        <w:r w:rsidR="00D74D24" w:rsidRPr="00EC46D4">
          <w:rPr>
            <w:rFonts w:ascii="Times New Roman" w:hAnsi="Times New Roman" w:cs="Times New Roman"/>
          </w:rPr>
          <w:t>C</w:t>
        </w:r>
        <w:r w:rsidR="00D74D24" w:rsidRPr="00EC46D4">
          <w:rPr>
            <w:rFonts w:ascii="Times New Roman" w:hAnsi="Times New Roman" w:cs="Times New Roman"/>
            <w:sz w:val="24"/>
          </w:rPr>
          <w:t xml:space="preserve">omplementary studies using the selective MyD88 inhibitor c17 demonstrate that disruption of TLR4–MyD88 signaling suppresses inflammatory activation in glucose- and lipid-stressed macrophages and reduces their paracrine hypertrophic and profibrotic effects on cardiomyocytes </w:t>
        </w:r>
        <w:r w:rsidR="00D74D24" w:rsidRPr="00F9434F">
          <w:rPr>
            <w:rFonts w:ascii="Times New Roman" w:hAnsi="Times New Roman" w:cs="Times New Roman"/>
            <w:sz w:val="24"/>
          </w:rPr>
          <w:fldChar w:fldCharType="begin"/>
        </w:r>
      </w:ins>
      <w:r w:rsidR="00D92FD9">
        <w:rPr>
          <w:rFonts w:ascii="Times New Roman" w:hAnsi="Times New Roman" w:cs="Times New Roman"/>
          <w:sz w:val="24"/>
        </w:rPr>
        <w:instrText xml:space="preserve"> ADDIN ZOTERO_ITEM CSL_CITATION {"citationID":"Pjh9xMht","properties":{"formattedCitation":"[196]","plainCitation":"[196]","noteIndex":0},"citationItems":[{"id":12263,"uris":["http://zotero.org/users/11748875/items/AE3XJN7W"],"itemData":{"id":12263,"type":"article-journal","abstract":"Background\nDiabetic cardiomyopathy (DCM) is a common complication of diabetes mellitus and is associated with increased morbidity and mortality due to cardiac dysfunction. Chronic inflammation plays a significant role in the development of DCM, making it a promising target for novel pharmacological strategies. Our previous study has synthesized a novel compound, c17, which exhibited strong anti-inflammatory activity by specifically targeting to myeloid differentiation primary response 88 (MyD88). In this study, we evaluated the therapeutic effect of c17 in DCM.\nMethods\nThe small molecular selective MyD88 inhibitor, c17, was used to evaluate the effect of MyD88 on DCM in both high concentration of glucose- and palmitic acid-stimulated macrophages and streptozotocin (STZ)-induced type 1 diabetes mellitus (T1DM) mice.\nResults\nThe treatment of c17 in T1DM mice resulted in improved heart function and reduced cardiac hypertrophy, inflammation and fibrogenesis. RNA sequencing analysis of the heart tissues revealed that c17 effectively suppressed the inflammatory response by regulating the MyD88-dependent pathway. Co-immunoprecipitation experiments further confirmed that c17 disrupted the interaction between MyD88 and Toll-like receptor 4 (TLR4), consequently inhibiting downstream NF-κB activation. In vitro studies demonstrated that c17 exhibited similar anti-inflammatory activity by targeting MyD88 in macrophages, which are the primary regulators of cardiac inflammation. Furthermore, conditioned medium derived from c17-treated macrophages showed reduced capacity to induce hypertrophy, pro-fibrotic reactions, and secondary inflammation in cardiomyocytes.\nConclusions\nIn conclusion, the small-molecule MyD88 inhibitor, c17, effectively combated the inflammatory DCM, therefore could be a potential candidate for the treatment of this disease.","container-title":"International Immunopharmacology","DOI":"10.1016/j.intimp.2023.110863","ISSN":"1567-5769","journalAbbreviation":"Int. Im</w:instrText>
      </w:r>
      <w:r w:rsidR="00D92FD9">
        <w:rPr>
          <w:rFonts w:ascii="Times New Roman" w:hAnsi="Times New Roman" w:cs="Times New Roman" w:hint="eastAsia"/>
          <w:sz w:val="24"/>
        </w:rPr>
        <w:instrText>munopharmacol.","note":"JCR</w:instrText>
      </w:r>
      <w:r w:rsidR="00D92FD9">
        <w:rPr>
          <w:rFonts w:ascii="Times New Roman" w:hAnsi="Times New Roman" w:cs="Times New Roman" w:hint="eastAsia"/>
          <w:sz w:val="24"/>
        </w:rPr>
        <w:instrText>分区</w:instrText>
      </w:r>
      <w:r w:rsidR="00D92FD9">
        <w:rPr>
          <w:rFonts w:ascii="Times New Roman" w:hAnsi="Times New Roman" w:cs="Times New Roman" w:hint="eastAsia"/>
          <w:sz w:val="24"/>
        </w:rPr>
        <w:instrText>: Q1\n</w:instrText>
      </w:r>
      <w:r w:rsidR="00D92FD9">
        <w:rPr>
          <w:rFonts w:ascii="Times New Roman" w:hAnsi="Times New Roman" w:cs="Times New Roman" w:hint="eastAsia"/>
          <w:sz w:val="24"/>
        </w:rPr>
        <w:instrText>中科院分区升级版</w:instrText>
      </w:r>
      <w:r w:rsidR="00D92FD9">
        <w:rPr>
          <w:rFonts w:ascii="Times New Roman" w:hAnsi="Times New Roman" w:cs="Times New Roman" w:hint="eastAsia"/>
          <w:sz w:val="24"/>
        </w:rPr>
        <w:instrText xml:space="preserve">: </w:instrText>
      </w:r>
      <w:r w:rsidR="00D92FD9">
        <w:rPr>
          <w:rFonts w:ascii="Times New Roman" w:hAnsi="Times New Roman" w:cs="Times New Roman" w:hint="eastAsia"/>
          <w:sz w:val="24"/>
        </w:rPr>
        <w:instrText>医学</w:instrText>
      </w:r>
      <w:r w:rsidR="00D92FD9">
        <w:rPr>
          <w:rFonts w:ascii="Times New Roman" w:hAnsi="Times New Roman" w:cs="Times New Roman" w:hint="eastAsia"/>
          <w:sz w:val="24"/>
        </w:rPr>
        <w:instrText>2</w:instrText>
      </w:r>
      <w:r w:rsidR="00D92FD9">
        <w:rPr>
          <w:rFonts w:ascii="Times New Roman" w:hAnsi="Times New Roman" w:cs="Times New Roman" w:hint="eastAsia"/>
          <w:sz w:val="24"/>
        </w:rPr>
        <w:instrText>区</w:instrText>
      </w:r>
      <w:r w:rsidR="00D92FD9">
        <w:rPr>
          <w:rFonts w:ascii="Times New Roman" w:hAnsi="Times New Roman" w:cs="Times New Roman" w:hint="eastAsia"/>
          <w:sz w:val="24"/>
        </w:rPr>
        <w:instrText>\n</w:instrText>
      </w:r>
      <w:r w:rsidR="00D92FD9">
        <w:rPr>
          <w:rFonts w:ascii="Times New Roman" w:hAnsi="Times New Roman" w:cs="Times New Roman" w:hint="eastAsia"/>
          <w:sz w:val="24"/>
        </w:rPr>
        <w:instrText>影响因子</w:instrText>
      </w:r>
      <w:r w:rsidR="00D92FD9">
        <w:rPr>
          <w:rFonts w:ascii="Times New Roman" w:hAnsi="Times New Roman" w:cs="Times New Roman" w:hint="eastAsia"/>
          <w:sz w:val="24"/>
        </w:rPr>
        <w:instrText>: 4.7\n5</w:instrText>
      </w:r>
      <w:r w:rsidR="00D92FD9">
        <w:rPr>
          <w:rFonts w:ascii="Times New Roman" w:hAnsi="Times New Roman" w:cs="Times New Roman" w:hint="eastAsia"/>
          <w:sz w:val="24"/>
        </w:rPr>
        <w:instrText>年影响因子</w:instrText>
      </w:r>
      <w:r w:rsidR="00D92FD9">
        <w:rPr>
          <w:rFonts w:ascii="Times New Roman" w:hAnsi="Times New Roman" w:cs="Times New Roman" w:hint="eastAsia"/>
          <w:sz w:val="24"/>
        </w:rPr>
        <w:instrText>: 5.0","page":"110863","source":"ScienceDirect","title":"Compound c17 alleviates inflammatory cardiomyopathy in streptozotocin-induced diabetic mice by targeting MyD88","volume":"124","au</w:instrText>
      </w:r>
      <w:r w:rsidR="00D92FD9">
        <w:rPr>
          <w:rFonts w:ascii="Times New Roman" w:hAnsi="Times New Roman" w:cs="Times New Roman"/>
          <w:sz w:val="24"/>
        </w:rPr>
        <w:instrText xml:space="preserve">thor":[{"family":"Zhang","given":"Qianhui"},{"family":"Zhu","given":"Weiwei"},{"family":"Lou","given":"Shuaijie"},{"family":"Bao","given":"Hongdan"},{"family":"Zhou","given":"Yafen"},{"family":"Cai","given":"Zhaohong"},{"family":"Ye","given":"Jiaxi"},{"family":"Cui","given":"Yaqian"},{"family":"Wang","given":"Minxiu"},{"family":"Jin","given":"Leiming"},{"family":"Liang","given":"Guang"},{"family":"Luo","given":"Wu"},{"family":"Wang","given":"Yi"}],"issued":{"date-parts":[["2023",11,1]]}}}],"schema":"https://github.com/citation-style-language/schema/raw/master/csl-citation.json"} </w:instrText>
      </w:r>
      <w:ins w:id="868" w:author="Language Editor" w:date="2026-09-09T10:29:00Z">
        <w:r w:rsidR="00D74D24" w:rsidRPr="00F9434F">
          <w:rPr>
            <w:rFonts w:ascii="Times New Roman" w:hAnsi="Times New Roman" w:cs="Times New Roman"/>
            <w:sz w:val="24"/>
          </w:rPr>
          <w:fldChar w:fldCharType="separate"/>
        </w:r>
        <w:r w:rsidR="00D74D24" w:rsidRPr="00EC46D4">
          <w:rPr>
            <w:rFonts w:ascii="Times New Roman" w:hAnsi="Times New Roman" w:cs="Times New Roman"/>
            <w:sz w:val="24"/>
          </w:rPr>
          <w:t>[196]</w:t>
        </w:r>
        <w:r w:rsidR="00D74D24" w:rsidRPr="00F9434F">
          <w:rPr>
            <w:rFonts w:ascii="Times New Roman" w:hAnsi="Times New Roman" w:cs="Times New Roman"/>
            <w:sz w:val="24"/>
          </w:rPr>
          <w:fldChar w:fldCharType="end"/>
        </w:r>
        <w:r w:rsidR="00D74D24" w:rsidRPr="00F9434F">
          <w:rPr>
            <w:rFonts w:ascii="Times New Roman" w:hAnsi="Times New Roman" w:cs="Times New Roman"/>
            <w:sz w:val="24"/>
          </w:rPr>
          <w:t>.</w:t>
        </w:r>
        <w:r w:rsidR="00D74D24">
          <w:rPr>
            <w:rFonts w:ascii="Times New Roman" w:hAnsi="Times New Roman" w:cs="Times New Roman"/>
            <w:sz w:val="24"/>
          </w:rPr>
          <w:t xml:space="preserve"> </w:t>
        </w:r>
      </w:ins>
      <w:r w:rsidR="00261382" w:rsidRPr="00261382">
        <w:rPr>
          <w:rFonts w:ascii="Times New Roman" w:hAnsi="Times New Roman" w:cs="Times New Roman"/>
          <w:sz w:val="24"/>
        </w:rPr>
        <w:t>These results provide in vivo evidence for immune</w:t>
      </w:r>
      <w:r w:rsidR="00BB2158">
        <w:rPr>
          <w:rFonts w:ascii="Times New Roman" w:hAnsi="Times New Roman" w:cs="Times New Roman"/>
          <w:sz w:val="24"/>
        </w:rPr>
        <w:t xml:space="preserve"> </w:t>
      </w:r>
      <w:r w:rsidR="00261382" w:rsidRPr="00261382">
        <w:rPr>
          <w:rFonts w:ascii="Times New Roman" w:hAnsi="Times New Roman" w:cs="Times New Roman"/>
          <w:sz w:val="24"/>
        </w:rPr>
        <w:t xml:space="preserve">cell involvement, although direct macrophage-specific TLR4 loss-of-function evidence in DCM </w:t>
      </w:r>
      <w:r w:rsidR="00BB2158">
        <w:rPr>
          <w:rFonts w:ascii="Times New Roman" w:hAnsi="Times New Roman" w:cs="Times New Roman"/>
          <w:sz w:val="24"/>
        </w:rPr>
        <w:t xml:space="preserve">models </w:t>
      </w:r>
      <w:r w:rsidR="00261382" w:rsidRPr="00261382">
        <w:rPr>
          <w:rFonts w:ascii="Times New Roman" w:hAnsi="Times New Roman" w:cs="Times New Roman"/>
          <w:sz w:val="24"/>
        </w:rPr>
        <w:t>remains limited.</w:t>
      </w:r>
    </w:p>
    <w:p w14:paraId="5D5F6C49" w14:textId="1EB34B26" w:rsidR="000B3877" w:rsidRPr="00DE2DEC" w:rsidRDefault="000B3877" w:rsidP="00DE2DEC">
      <w:pPr>
        <w:spacing w:line="276" w:lineRule="auto"/>
        <w:rPr>
          <w:rFonts w:ascii="Times New Roman" w:hAnsi="Times New Roman" w:cs="Times New Roman"/>
          <w:b/>
          <w:bCs/>
          <w:sz w:val="24"/>
        </w:rPr>
      </w:pPr>
      <w:r w:rsidRPr="00DE2DEC">
        <w:rPr>
          <w:rFonts w:ascii="Times New Roman" w:hAnsi="Times New Roman" w:cs="Times New Roman"/>
          <w:b/>
          <w:bCs/>
          <w:sz w:val="24"/>
        </w:rPr>
        <w:t xml:space="preserve">Overlap with and </w:t>
      </w:r>
      <w:r w:rsidR="005D46EC">
        <w:rPr>
          <w:rFonts w:ascii="Times New Roman" w:hAnsi="Times New Roman" w:cs="Times New Roman"/>
          <w:b/>
          <w:bCs/>
          <w:kern w:val="0"/>
          <w:sz w:val="24"/>
        </w:rPr>
        <w:t xml:space="preserve">differences </w:t>
      </w:r>
      <w:r w:rsidRPr="00DE2DEC">
        <w:rPr>
          <w:rFonts w:ascii="Times New Roman" w:hAnsi="Times New Roman" w:cs="Times New Roman"/>
          <w:b/>
          <w:bCs/>
          <w:sz w:val="24"/>
        </w:rPr>
        <w:t xml:space="preserve">from broader </w:t>
      </w:r>
      <w:r>
        <w:rPr>
          <w:rFonts w:ascii="Times New Roman" w:hAnsi="Times New Roman" w:cs="Times New Roman"/>
          <w:b/>
          <w:bCs/>
          <w:sz w:val="24"/>
        </w:rPr>
        <w:t>HF</w:t>
      </w:r>
    </w:p>
    <w:p w14:paraId="30CA1EB6" w14:textId="77777777" w:rsidR="006A5142" w:rsidRPr="006A5142" w:rsidRDefault="006A5142" w:rsidP="006A5142">
      <w:pPr>
        <w:spacing w:line="276" w:lineRule="auto"/>
        <w:ind w:firstLine="420"/>
        <w:rPr>
          <w:rFonts w:ascii="Times New Roman" w:hAnsi="Times New Roman" w:cs="Times New Roman"/>
          <w:sz w:val="24"/>
        </w:rPr>
      </w:pPr>
      <w:r w:rsidRPr="006A5142">
        <w:rPr>
          <w:rFonts w:ascii="Times New Roman" w:hAnsi="Times New Roman" w:cs="Times New Roman"/>
          <w:sz w:val="24"/>
        </w:rPr>
        <w:t xml:space="preserve">DCM shares several downstream features with established </w:t>
      </w:r>
      <w:r w:rsidR="00324774">
        <w:rPr>
          <w:rFonts w:ascii="Times New Roman" w:hAnsi="Times New Roman" w:cs="Times New Roman"/>
          <w:sz w:val="24"/>
        </w:rPr>
        <w:t>HF</w:t>
      </w:r>
      <w:r w:rsidRPr="006A5142">
        <w:rPr>
          <w:rFonts w:ascii="Times New Roman" w:hAnsi="Times New Roman" w:cs="Times New Roman"/>
          <w:sz w:val="24"/>
        </w:rPr>
        <w:t>, including mitochondrial dysfunction, impaired autophagy and substrate utilization, cardiomyocyte death, inflammatory macrophage activation, coronary microvascular dysfunction, and diffuse myocardial fibrosis. The distinction lies primarily in the initiating context and temporal sequence. In broader HF, TLR4 signaling is often sustained by mechanical overload, neurohormonal activation, established tissue injury, and secondary DAMP release. In DCM, hyperglycemia, AGEs, excess fatty acids, altered lipid transport, and low-grade metabolic inflammation provide continuous upstream stimuli before overt ventricular dysfunction develops.</w:t>
      </w:r>
    </w:p>
    <w:p w14:paraId="5508FF10" w14:textId="5475C39C" w:rsidR="000B3877" w:rsidRPr="000B3877" w:rsidRDefault="006A5142" w:rsidP="00657A84">
      <w:pPr>
        <w:spacing w:line="276" w:lineRule="auto"/>
        <w:ind w:firstLine="420"/>
        <w:rPr>
          <w:rFonts w:ascii="Times New Roman" w:hAnsi="Times New Roman" w:cs="Times New Roman"/>
          <w:sz w:val="24"/>
        </w:rPr>
      </w:pPr>
      <w:r w:rsidRPr="006A5142">
        <w:rPr>
          <w:rFonts w:ascii="Times New Roman" w:hAnsi="Times New Roman" w:cs="Times New Roman"/>
          <w:sz w:val="24"/>
        </w:rPr>
        <w:t xml:space="preserve">TLR4 may therefore participate earlier in DCM by </w:t>
      </w:r>
      <w:del w:id="869" w:author="Language Editor" w:date="2026-09-09T10:32:00Z">
        <w:r w:rsidRPr="006A5142" w:rsidDel="005552D9">
          <w:rPr>
            <w:rFonts w:ascii="Times New Roman" w:hAnsi="Times New Roman" w:cs="Times New Roman" w:hint="eastAsia"/>
            <w:sz w:val="24"/>
          </w:rPr>
          <w:delText xml:space="preserve">converting </w:delText>
        </w:r>
        <w:r w:rsidR="005D46EC" w:rsidDel="005552D9">
          <w:rPr>
            <w:rFonts w:ascii="Times New Roman" w:hAnsi="Times New Roman" w:cs="Times New Roman" w:hint="eastAsia"/>
            <w:sz w:val="24"/>
          </w:rPr>
          <w:delText>the</w:delText>
        </w:r>
      </w:del>
      <w:ins w:id="870" w:author="Language Editor" w:date="2026-09-09T10:32:00Z">
        <w:r w:rsidR="005552D9">
          <w:rPr>
            <w:rFonts w:ascii="Times New Roman" w:hAnsi="Times New Roman" w:cs="Times New Roman" w:hint="eastAsia"/>
            <w:sz w:val="24"/>
          </w:rPr>
          <w:t>linking</w:t>
        </w:r>
      </w:ins>
      <w:r w:rsidR="005D46EC">
        <w:rPr>
          <w:rFonts w:ascii="Times New Roman" w:hAnsi="Times New Roman" w:cs="Times New Roman"/>
          <w:sz w:val="24"/>
        </w:rPr>
        <w:t xml:space="preserve"> </w:t>
      </w:r>
      <w:r w:rsidRPr="006A5142">
        <w:rPr>
          <w:rFonts w:ascii="Times New Roman" w:hAnsi="Times New Roman" w:cs="Times New Roman"/>
          <w:sz w:val="24"/>
        </w:rPr>
        <w:t>subclinical metabolic imbalance into inflammatory, mechanical, and structural remodeling. This distinction is not absolute: as DCM progresses, metabolic stress becomes intertwined with neurohormonal activation, mechanical dysfu</w:t>
      </w:r>
      <w:r w:rsidR="00324774" w:rsidRPr="00324774">
        <w:rPr>
          <w:rFonts w:ascii="Times New Roman" w:hAnsi="Times New Roman" w:cs="Times New Roman"/>
          <w:sz w:val="24"/>
        </w:rPr>
        <w:t xml:space="preserve">nction, cell injury, and fibrosis, progressively converging with HF-like phenotypes. DCM is therefore best viewed not as a separate TLR4 signaling program but as a metabolically initiated route into the </w:t>
      </w:r>
      <w:r w:rsidR="00324774" w:rsidRPr="00324774">
        <w:rPr>
          <w:rFonts w:ascii="Times New Roman" w:hAnsi="Times New Roman" w:cs="Times New Roman"/>
          <w:sz w:val="24"/>
        </w:rPr>
        <w:lastRenderedPageBreak/>
        <w:t>broader multicellular remodeling network of HF.</w:t>
      </w:r>
    </w:p>
    <w:p w14:paraId="552DE593" w14:textId="244C6423" w:rsidR="00F460EC" w:rsidRPr="00F9434F" w:rsidRDefault="005D46EC" w:rsidP="004A6446">
      <w:pPr>
        <w:spacing w:line="276" w:lineRule="auto"/>
        <w:ind w:firstLine="420"/>
        <w:rPr>
          <w:rFonts w:ascii="Times New Roman" w:hAnsi="Times New Roman" w:cs="Times New Roman"/>
          <w:sz w:val="24"/>
        </w:rPr>
      </w:pPr>
      <w:r>
        <w:rPr>
          <w:rFonts w:ascii="Times New Roman" w:eastAsia="DengXian" w:hAnsi="Times New Roman" w:cs="Times New Roman"/>
          <w:kern w:val="0"/>
          <w:sz w:val="24"/>
        </w:rPr>
        <w:t>In summary</w:t>
      </w:r>
      <w:r w:rsidR="00F460EC" w:rsidRPr="00F9434F">
        <w:rPr>
          <w:rFonts w:ascii="Times New Roman" w:hAnsi="Times New Roman" w:cs="Times New Roman"/>
          <w:sz w:val="24"/>
        </w:rPr>
        <w:t xml:space="preserve">, </w:t>
      </w:r>
      <w:r w:rsidR="004B0994" w:rsidRPr="00F9434F">
        <w:rPr>
          <w:rFonts w:ascii="Times New Roman" w:hAnsi="Times New Roman" w:cs="Times New Roman"/>
          <w:sz w:val="24"/>
        </w:rPr>
        <w:t>DCM</w:t>
      </w:r>
      <w:r w:rsidR="00F460EC" w:rsidRPr="00F9434F">
        <w:rPr>
          <w:rFonts w:ascii="Times New Roman" w:hAnsi="Times New Roman" w:cs="Times New Roman"/>
          <w:sz w:val="24"/>
        </w:rPr>
        <w:t xml:space="preserve"> exemplifies a disease state in which persistent metabolic stress serves as a continuous innate immune trigger, maintaining TLR4 activation in the absence of acute tissue necrosis. </w:t>
      </w:r>
      <w:r w:rsidR="00657A84">
        <w:rPr>
          <w:rFonts w:ascii="Times New Roman" w:hAnsi="Times New Roman" w:cs="Times New Roman"/>
          <w:sz w:val="24"/>
        </w:rPr>
        <w:t>C</w:t>
      </w:r>
      <w:r w:rsidR="00657A84" w:rsidRPr="00657A84">
        <w:rPr>
          <w:rFonts w:ascii="Times New Roman" w:hAnsi="Times New Roman" w:cs="Times New Roman"/>
          <w:sz w:val="24"/>
        </w:rPr>
        <w:t xml:space="preserve">urrent evidence supports </w:t>
      </w:r>
      <w:r w:rsidRPr="00C84911">
        <w:rPr>
          <w:rFonts w:ascii="Times New Roman" w:eastAsia="DengXian" w:hAnsi="Times New Roman" w:cs="Times New Roman"/>
          <w:sz w:val="24"/>
        </w:rPr>
        <w:t xml:space="preserve">the role of </w:t>
      </w:r>
      <w:r w:rsidR="00657A84" w:rsidRPr="00657A84">
        <w:rPr>
          <w:rFonts w:ascii="Times New Roman" w:hAnsi="Times New Roman" w:cs="Times New Roman"/>
          <w:sz w:val="24"/>
        </w:rPr>
        <w:t xml:space="preserve">TLR4 as a context-dependent </w:t>
      </w:r>
      <w:proofErr w:type="spellStart"/>
      <w:r w:rsidR="00657A84" w:rsidRPr="00657A84">
        <w:rPr>
          <w:rFonts w:ascii="Times New Roman" w:hAnsi="Times New Roman" w:cs="Times New Roman"/>
          <w:sz w:val="24"/>
        </w:rPr>
        <w:t>immunometabolic</w:t>
      </w:r>
      <w:proofErr w:type="spellEnd"/>
      <w:r w:rsidR="00657A84" w:rsidRPr="00657A84">
        <w:rPr>
          <w:rFonts w:ascii="Times New Roman" w:hAnsi="Times New Roman" w:cs="Times New Roman"/>
          <w:sz w:val="24"/>
        </w:rPr>
        <w:t xml:space="preserve"> </w:t>
      </w:r>
      <w:ins w:id="871" w:author="Language Editor" w:date="2026-09-09T10:33:00Z">
        <w:r w:rsidR="000A078C" w:rsidRPr="000A078C">
          <w:rPr>
            <w:rFonts w:ascii="Times New Roman" w:hAnsi="Times New Roman" w:cs="Times New Roman"/>
            <w:sz w:val="24"/>
          </w:rPr>
          <w:t>signaling node</w:t>
        </w:r>
        <w:r w:rsidR="000A078C">
          <w:rPr>
            <w:rFonts w:ascii="Times New Roman" w:hAnsi="Times New Roman" w:cs="Times New Roman"/>
            <w:sz w:val="24"/>
          </w:rPr>
          <w:t xml:space="preserve"> </w:t>
        </w:r>
      </w:ins>
      <w:del w:id="872" w:author="Language Editor" w:date="2026-09-09T10:33:00Z">
        <w:r w:rsidR="00657A84" w:rsidRPr="00657A84" w:rsidDel="000A078C">
          <w:rPr>
            <w:rFonts w:ascii="Times New Roman" w:hAnsi="Times New Roman" w:cs="Times New Roman"/>
            <w:sz w:val="24"/>
          </w:rPr>
          <w:delText xml:space="preserve">cell fate integrator </w:delText>
        </w:r>
      </w:del>
      <w:r w:rsidR="00657A84" w:rsidRPr="00657A84">
        <w:rPr>
          <w:rFonts w:ascii="Times New Roman" w:hAnsi="Times New Roman" w:cs="Times New Roman"/>
          <w:sz w:val="24"/>
        </w:rPr>
        <w:t xml:space="preserve">in DCM, </w:t>
      </w:r>
      <w:ins w:id="873" w:author="Language Editor" w:date="2026-09-09T10:35:00Z">
        <w:r w:rsidR="00C6253E">
          <w:rPr>
            <w:rFonts w:ascii="Times New Roman" w:hAnsi="Times New Roman" w:cs="Times New Roman"/>
            <w:sz w:val="24"/>
          </w:rPr>
          <w:t>linking</w:t>
        </w:r>
      </w:ins>
      <w:del w:id="874" w:author="Language Editor" w:date="2026-09-09T10:35:00Z">
        <w:r w:rsidR="00657A84" w:rsidRPr="00657A84" w:rsidDel="00C6253E">
          <w:rPr>
            <w:rFonts w:ascii="Times New Roman" w:hAnsi="Times New Roman" w:cs="Times New Roman"/>
            <w:sz w:val="24"/>
          </w:rPr>
          <w:delText>coupling</w:delText>
        </w:r>
      </w:del>
      <w:r w:rsidR="00657A84" w:rsidRPr="00657A84">
        <w:rPr>
          <w:rFonts w:ascii="Times New Roman" w:hAnsi="Times New Roman" w:cs="Times New Roman"/>
          <w:sz w:val="24"/>
        </w:rPr>
        <w:t xml:space="preserve"> persistent </w:t>
      </w:r>
      <w:del w:id="875" w:author="Language Editor" w:date="2026-09-09T10:35:00Z">
        <w:r w:rsidR="00657A84" w:rsidRPr="00657A84" w:rsidDel="00837EEA">
          <w:rPr>
            <w:rFonts w:ascii="Times New Roman" w:hAnsi="Times New Roman" w:cs="Times New Roman"/>
            <w:sz w:val="24"/>
          </w:rPr>
          <w:delText>glucose</w:delText>
        </w:r>
      </w:del>
      <w:ins w:id="876" w:author="Language Editor" w:date="2026-09-09T10:35:00Z">
        <w:r w:rsidR="00837EEA">
          <w:rPr>
            <w:rFonts w:ascii="Times New Roman" w:hAnsi="Times New Roman" w:cs="Times New Roman"/>
            <w:sz w:val="24"/>
          </w:rPr>
          <w:t>AGE</w:t>
        </w:r>
      </w:ins>
      <w:r w:rsidR="00657A84" w:rsidRPr="00657A84">
        <w:rPr>
          <w:rFonts w:ascii="Times New Roman" w:hAnsi="Times New Roman" w:cs="Times New Roman"/>
          <w:sz w:val="24"/>
        </w:rPr>
        <w:t xml:space="preserve">- and lipid-derived stress to </w:t>
      </w:r>
      <w:del w:id="877" w:author="Language Editor" w:date="2026-09-09T10:33:00Z">
        <w:r w:rsidR="00657A84" w:rsidRPr="00657A84" w:rsidDel="000A078C">
          <w:rPr>
            <w:rFonts w:ascii="Times New Roman" w:hAnsi="Times New Roman" w:cs="Times New Roman"/>
            <w:sz w:val="24"/>
          </w:rPr>
          <w:delText xml:space="preserve">cardiomyocyte </w:delText>
        </w:r>
      </w:del>
      <w:del w:id="878" w:author="Language Editor" w:date="2026-09-09T10:34:00Z">
        <w:r w:rsidR="00657A84" w:rsidRPr="00657A84" w:rsidDel="000A078C">
          <w:rPr>
            <w:rFonts w:ascii="Times New Roman" w:hAnsi="Times New Roman" w:cs="Times New Roman"/>
            <w:sz w:val="24"/>
          </w:rPr>
          <w:delText xml:space="preserve">metabolic inflexibility, </w:delText>
        </w:r>
      </w:del>
      <w:ins w:id="879" w:author="Language Editor" w:date="2026-09-09T10:34:00Z">
        <w:r w:rsidR="000A078C" w:rsidRPr="000A078C">
          <w:rPr>
            <w:rFonts w:ascii="Times New Roman" w:hAnsi="Times New Roman" w:cs="Times New Roman"/>
            <w:sz w:val="24"/>
          </w:rPr>
          <w:t>myocardial</w:t>
        </w:r>
        <w:r w:rsidR="000A078C" w:rsidRPr="00657A84">
          <w:rPr>
            <w:rFonts w:ascii="Times New Roman" w:hAnsi="Times New Roman" w:cs="Times New Roman"/>
            <w:sz w:val="24"/>
          </w:rPr>
          <w:t xml:space="preserve"> </w:t>
        </w:r>
      </w:ins>
      <w:r w:rsidR="00657A84" w:rsidRPr="00657A84">
        <w:rPr>
          <w:rFonts w:ascii="Times New Roman" w:hAnsi="Times New Roman" w:cs="Times New Roman"/>
          <w:sz w:val="24"/>
        </w:rPr>
        <w:t xml:space="preserve">inflammatory activation, </w:t>
      </w:r>
      <w:ins w:id="880" w:author="Language Editor" w:date="2026-09-09T10:34:00Z">
        <w:r w:rsidR="000A078C" w:rsidRPr="000A078C">
          <w:rPr>
            <w:rFonts w:ascii="Times New Roman" w:hAnsi="Times New Roman" w:cs="Times New Roman"/>
            <w:sz w:val="24"/>
          </w:rPr>
          <w:t>altered lipid handling</w:t>
        </w:r>
        <w:r w:rsidR="000A078C">
          <w:rPr>
            <w:rFonts w:ascii="Times New Roman" w:hAnsi="Times New Roman" w:cs="Times New Roman"/>
            <w:sz w:val="24"/>
          </w:rPr>
          <w:t>,</w:t>
        </w:r>
        <w:r w:rsidR="000A078C" w:rsidRPr="000A078C">
          <w:rPr>
            <w:rFonts w:ascii="Times New Roman" w:hAnsi="Times New Roman" w:cs="Times New Roman"/>
            <w:sz w:val="24"/>
          </w:rPr>
          <w:t xml:space="preserve"> </w:t>
        </w:r>
        <w:r w:rsidR="000A078C" w:rsidRPr="00657A84">
          <w:rPr>
            <w:rFonts w:ascii="Times New Roman" w:hAnsi="Times New Roman" w:cs="Times New Roman"/>
            <w:sz w:val="24"/>
          </w:rPr>
          <w:t xml:space="preserve">cardiomyocyte </w:t>
        </w:r>
        <w:r w:rsidR="000A078C">
          <w:rPr>
            <w:rFonts w:ascii="Times New Roman" w:hAnsi="Times New Roman" w:cs="Times New Roman"/>
            <w:sz w:val="24"/>
          </w:rPr>
          <w:t xml:space="preserve">injury, </w:t>
        </w:r>
      </w:ins>
      <w:del w:id="881" w:author="Language Editor" w:date="2026-09-09T10:34:00Z">
        <w:r w:rsidR="00657A84" w:rsidRPr="00657A84" w:rsidDel="000A078C">
          <w:rPr>
            <w:rFonts w:ascii="Times New Roman" w:hAnsi="Times New Roman" w:cs="Times New Roman"/>
            <w:sz w:val="24"/>
          </w:rPr>
          <w:delText xml:space="preserve">regulated cell death, </w:delText>
        </w:r>
      </w:del>
      <w:r w:rsidR="00657A84" w:rsidRPr="00657A84">
        <w:rPr>
          <w:rFonts w:ascii="Times New Roman" w:hAnsi="Times New Roman" w:cs="Times New Roman"/>
          <w:sz w:val="24"/>
        </w:rPr>
        <w:t xml:space="preserve">passive stiffness, and fibrotic remodeling. </w:t>
      </w:r>
      <w:r w:rsidR="000D3396">
        <w:rPr>
          <w:rFonts w:ascii="Times New Roman" w:hAnsi="Times New Roman" w:cs="Times New Roman"/>
          <w:sz w:val="24"/>
        </w:rPr>
        <w:t>Clear</w:t>
      </w:r>
      <w:r w:rsidR="00657A84" w:rsidRPr="00657A84">
        <w:rPr>
          <w:rFonts w:ascii="Times New Roman" w:hAnsi="Times New Roman" w:cs="Times New Roman"/>
          <w:sz w:val="24"/>
        </w:rPr>
        <w:t xml:space="preserve"> evidence </w:t>
      </w:r>
      <w:r w:rsidR="000D3396" w:rsidRPr="00C84911">
        <w:rPr>
          <w:rFonts w:ascii="Times New Roman" w:hAnsi="Times New Roman" w:cs="Times New Roman"/>
          <w:sz w:val="24"/>
        </w:rPr>
        <w:t>has been obtained using</w:t>
      </w:r>
      <w:r w:rsidR="000D3396">
        <w:rPr>
          <w:rFonts w:ascii="Times New Roman" w:hAnsi="Times New Roman" w:cs="Times New Roman"/>
          <w:sz w:val="24"/>
        </w:rPr>
        <w:t xml:space="preserve"> </w:t>
      </w:r>
      <w:r w:rsidR="00657A84" w:rsidRPr="00657A84">
        <w:rPr>
          <w:rFonts w:ascii="Times New Roman" w:hAnsi="Times New Roman" w:cs="Times New Roman"/>
          <w:sz w:val="24"/>
        </w:rPr>
        <w:t xml:space="preserve">global TLR4- and MD2-deficient diabetic models, whereas direct evidence </w:t>
      </w:r>
      <w:r w:rsidR="000D3396" w:rsidRPr="00C84911">
        <w:rPr>
          <w:rFonts w:ascii="Times New Roman" w:hAnsi="Times New Roman" w:cs="Times New Roman"/>
          <w:sz w:val="24"/>
        </w:rPr>
        <w:t>from human myocardial tissues</w:t>
      </w:r>
      <w:r w:rsidR="000D3396" w:rsidRPr="00657A84">
        <w:rPr>
          <w:rFonts w:ascii="Times New Roman" w:hAnsi="Times New Roman" w:cs="Times New Roman"/>
          <w:sz w:val="24"/>
        </w:rPr>
        <w:t xml:space="preserve"> </w:t>
      </w:r>
      <w:r w:rsidR="00657A84" w:rsidRPr="00657A84">
        <w:rPr>
          <w:rFonts w:ascii="Times New Roman" w:hAnsi="Times New Roman" w:cs="Times New Roman"/>
          <w:sz w:val="24"/>
        </w:rPr>
        <w:t xml:space="preserve">and </w:t>
      </w:r>
      <w:r w:rsidR="000D3396" w:rsidRPr="00C84911">
        <w:rPr>
          <w:rFonts w:ascii="Times New Roman" w:hAnsi="Times New Roman" w:cs="Times New Roman"/>
          <w:sz w:val="24"/>
        </w:rPr>
        <w:t xml:space="preserve">validation in </w:t>
      </w:r>
      <w:r w:rsidR="00657A84" w:rsidRPr="00657A84">
        <w:rPr>
          <w:rFonts w:ascii="Times New Roman" w:hAnsi="Times New Roman" w:cs="Times New Roman"/>
          <w:sz w:val="24"/>
        </w:rPr>
        <w:t>cardiomyocyte-</w:t>
      </w:r>
      <w:ins w:id="882" w:author="Language Editor" w:date="2026-09-09T10:42:00Z">
        <w:r w:rsidR="00E51260">
          <w:rPr>
            <w:rFonts w:ascii="Times New Roman" w:hAnsi="Times New Roman" w:cs="Times New Roman"/>
            <w:sz w:val="24"/>
          </w:rPr>
          <w:t xml:space="preserve"> </w:t>
        </w:r>
      </w:ins>
      <w:r w:rsidR="000D3396">
        <w:rPr>
          <w:rFonts w:ascii="Times New Roman" w:hAnsi="Times New Roman" w:cs="Times New Roman"/>
          <w:sz w:val="24"/>
        </w:rPr>
        <w:t>and</w:t>
      </w:r>
      <w:r w:rsidR="00657A84" w:rsidRPr="00657A84">
        <w:rPr>
          <w:rFonts w:ascii="Times New Roman" w:hAnsi="Times New Roman" w:cs="Times New Roman"/>
          <w:sz w:val="24"/>
        </w:rPr>
        <w:t xml:space="preserve"> macrophage-specific genetic </w:t>
      </w:r>
      <w:r w:rsidR="000D3396">
        <w:rPr>
          <w:rFonts w:ascii="Times New Roman" w:hAnsi="Times New Roman" w:cs="Times New Roman"/>
          <w:sz w:val="24"/>
        </w:rPr>
        <w:t xml:space="preserve">models </w:t>
      </w:r>
      <w:r w:rsidR="00657A84" w:rsidRPr="00657A84">
        <w:rPr>
          <w:rFonts w:ascii="Times New Roman" w:hAnsi="Times New Roman" w:cs="Times New Roman"/>
          <w:sz w:val="24"/>
        </w:rPr>
        <w:t xml:space="preserve">remain limited. </w:t>
      </w:r>
      <w:r w:rsidR="00F460EC" w:rsidRPr="00F9434F">
        <w:rPr>
          <w:rFonts w:ascii="Times New Roman" w:hAnsi="Times New Roman" w:cs="Times New Roman"/>
          <w:sz w:val="24"/>
        </w:rPr>
        <w:t xml:space="preserve">Unlike </w:t>
      </w:r>
      <w:r w:rsidR="0001679B">
        <w:rPr>
          <w:rFonts w:ascii="Times New Roman" w:hAnsi="Times New Roman" w:cs="Times New Roman"/>
          <w:sz w:val="24"/>
        </w:rPr>
        <w:t>MI</w:t>
      </w:r>
      <w:r w:rsidR="00F460EC" w:rsidRPr="00F9434F">
        <w:rPr>
          <w:rFonts w:ascii="Times New Roman" w:hAnsi="Times New Roman" w:cs="Times New Roman"/>
          <w:sz w:val="24"/>
        </w:rPr>
        <w:t xml:space="preserve">, where TLR4 activation is abrupt and temporally restricted, or established </w:t>
      </w:r>
      <w:r w:rsidR="00657A84">
        <w:rPr>
          <w:rFonts w:ascii="Times New Roman" w:hAnsi="Times New Roman" w:cs="Times New Roman"/>
          <w:sz w:val="24"/>
        </w:rPr>
        <w:t>HF</w:t>
      </w:r>
      <w:r w:rsidR="00F460EC" w:rsidRPr="00F9434F">
        <w:rPr>
          <w:rFonts w:ascii="Times New Roman" w:hAnsi="Times New Roman" w:cs="Times New Roman"/>
          <w:sz w:val="24"/>
        </w:rPr>
        <w:t xml:space="preserve">, where inflammation </w:t>
      </w:r>
      <w:ins w:id="883" w:author="Language Editor" w:date="2026-09-09T10:39:00Z">
        <w:r w:rsidR="001872F3" w:rsidRPr="001872F3">
          <w:rPr>
            <w:rFonts w:ascii="Times New Roman" w:hAnsi="Times New Roman" w:cs="Times New Roman"/>
            <w:sz w:val="24"/>
          </w:rPr>
          <w:t>is often sustained by chronic mechanical stress, neurohormonal activation, and established tissue injury</w:t>
        </w:r>
      </w:ins>
      <w:del w:id="884" w:author="Language Editor" w:date="2026-09-09T10:39:00Z">
        <w:r w:rsidR="00F460EC" w:rsidRPr="00F9434F" w:rsidDel="001872F3">
          <w:rPr>
            <w:rFonts w:ascii="Times New Roman" w:hAnsi="Times New Roman" w:cs="Times New Roman"/>
            <w:sz w:val="24"/>
          </w:rPr>
          <w:delText>often arises secondary to hemodynamic collapse</w:delText>
        </w:r>
      </w:del>
      <w:r w:rsidR="00F460EC" w:rsidRPr="00F9434F">
        <w:rPr>
          <w:rFonts w:ascii="Times New Roman" w:hAnsi="Times New Roman" w:cs="Times New Roman"/>
          <w:sz w:val="24"/>
        </w:rPr>
        <w:t xml:space="preserve">, </w:t>
      </w:r>
      <w:r w:rsidR="005225BB" w:rsidRPr="00F9434F">
        <w:rPr>
          <w:rFonts w:ascii="Times New Roman" w:hAnsi="Times New Roman" w:cs="Times New Roman"/>
          <w:sz w:val="24"/>
        </w:rPr>
        <w:t xml:space="preserve">DCM represents a condition in which </w:t>
      </w:r>
      <w:proofErr w:type="spellStart"/>
      <w:r w:rsidR="005225BB" w:rsidRPr="00F9434F">
        <w:rPr>
          <w:rFonts w:ascii="Times New Roman" w:hAnsi="Times New Roman" w:cs="Times New Roman"/>
          <w:sz w:val="24"/>
        </w:rPr>
        <w:t>immunometabolic</w:t>
      </w:r>
      <w:proofErr w:type="spellEnd"/>
      <w:r w:rsidR="005225BB" w:rsidRPr="00F9434F">
        <w:rPr>
          <w:rFonts w:ascii="Times New Roman" w:hAnsi="Times New Roman" w:cs="Times New Roman"/>
          <w:sz w:val="24"/>
        </w:rPr>
        <w:t xml:space="preserve"> dysregulation is primary and precedes overt contractile failure</w:t>
      </w:r>
      <w:r w:rsidR="00EB2CCF">
        <w:rPr>
          <w:rFonts w:ascii="Times New Roman" w:hAnsi="Times New Roman" w:cs="Times New Roman"/>
          <w:sz w:val="24"/>
        </w:rPr>
        <w:t xml:space="preserve">, </w:t>
      </w:r>
      <w:r w:rsidR="00EB2CCF" w:rsidRPr="00E16E68">
        <w:rPr>
          <w:rFonts w:ascii="Times New Roman" w:hAnsi="Times New Roman" w:cs="Times New Roman"/>
          <w:sz w:val="24"/>
        </w:rPr>
        <w:t>as summarized in Fig</w:t>
      </w:r>
      <w:r w:rsidR="00EB2CCF">
        <w:rPr>
          <w:rFonts w:ascii="Times New Roman" w:hAnsi="Times New Roman" w:cs="Times New Roman"/>
          <w:sz w:val="24"/>
        </w:rPr>
        <w:t>.</w:t>
      </w:r>
      <w:r w:rsidR="00EB2CCF" w:rsidRPr="00E16E68">
        <w:rPr>
          <w:rFonts w:ascii="Times New Roman" w:hAnsi="Times New Roman" w:cs="Times New Roman"/>
          <w:sz w:val="24"/>
        </w:rPr>
        <w:t xml:space="preserve"> </w:t>
      </w:r>
      <w:r w:rsidR="00EB2CCF">
        <w:rPr>
          <w:rFonts w:ascii="Times New Roman" w:hAnsi="Times New Roman" w:cs="Times New Roman"/>
          <w:sz w:val="24"/>
        </w:rPr>
        <w:t>7</w:t>
      </w:r>
      <w:r w:rsidR="005225BB" w:rsidRPr="00F9434F">
        <w:rPr>
          <w:rFonts w:ascii="Times New Roman" w:hAnsi="Times New Roman" w:cs="Times New Roman"/>
          <w:sz w:val="24"/>
        </w:rPr>
        <w:t>.</w:t>
      </w:r>
    </w:p>
    <w:bookmarkEnd w:id="705"/>
    <w:bookmarkEnd w:id="706"/>
    <w:bookmarkEnd w:id="831"/>
    <w:bookmarkEnd w:id="832"/>
    <w:p w14:paraId="5CCD0D4B" w14:textId="77777777" w:rsidR="00F460EC" w:rsidRPr="00F9434F" w:rsidRDefault="009D2731" w:rsidP="00A8680B">
      <w:pPr>
        <w:spacing w:line="276" w:lineRule="auto"/>
        <w:jc w:val="center"/>
        <w:rPr>
          <w:rFonts w:ascii="Times New Roman" w:hAnsi="Times New Roman" w:cs="Times New Roman"/>
          <w:sz w:val="24"/>
        </w:rPr>
      </w:pPr>
      <w:r w:rsidRPr="00F9434F">
        <w:rPr>
          <w:rFonts w:ascii="Times New Roman" w:hAnsi="Times New Roman" w:cs="Times New Roman"/>
          <w:noProof/>
          <w:sz w:val="24"/>
        </w:rPr>
        <w:drawing>
          <wp:inline distT="0" distB="0" distL="0" distR="0" wp14:anchorId="30FBEF70" wp14:editId="4C1D5AED">
            <wp:extent cx="4912659" cy="3969872"/>
            <wp:effectExtent l="0" t="0" r="2540" b="5715"/>
            <wp:docPr id="3762090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209020" name=""/>
                    <pic:cNvPicPr/>
                  </pic:nvPicPr>
                  <pic:blipFill>
                    <a:blip r:embed="rId12"/>
                    <a:stretch>
                      <a:fillRect/>
                    </a:stretch>
                  </pic:blipFill>
                  <pic:spPr>
                    <a:xfrm>
                      <a:off x="0" y="0"/>
                      <a:ext cx="4959074" cy="4007380"/>
                    </a:xfrm>
                    <a:prstGeom prst="rect">
                      <a:avLst/>
                    </a:prstGeom>
                  </pic:spPr>
                </pic:pic>
              </a:graphicData>
            </a:graphic>
          </wp:inline>
        </w:drawing>
      </w:r>
    </w:p>
    <w:p w14:paraId="4183EEBB" w14:textId="4E613784" w:rsidR="005225BB" w:rsidRPr="00F9434F" w:rsidRDefault="005225BB" w:rsidP="004A6446">
      <w:pPr>
        <w:spacing w:line="276" w:lineRule="auto"/>
        <w:rPr>
          <w:rFonts w:ascii="Times New Roman" w:hAnsi="Times New Roman" w:cs="Times New Roman"/>
          <w:sz w:val="24"/>
        </w:rPr>
      </w:pPr>
      <w:r w:rsidRPr="00F9434F">
        <w:rPr>
          <w:rFonts w:ascii="Times New Roman" w:hAnsi="Times New Roman" w:cs="Times New Roman"/>
          <w:b/>
          <w:bCs/>
          <w:sz w:val="24"/>
        </w:rPr>
        <w:t xml:space="preserve">Fig. 7 </w:t>
      </w:r>
      <w:r w:rsidRPr="00F9434F">
        <w:rPr>
          <w:rFonts w:ascii="Times New Roman" w:hAnsi="Times New Roman" w:cs="Times New Roman"/>
          <w:sz w:val="24"/>
        </w:rPr>
        <w:t>TLR4-</w:t>
      </w:r>
      <w:r w:rsidR="00C45ED5" w:rsidRPr="00C45ED5">
        <w:rPr>
          <w:rFonts w:ascii="Times New Roman" w:hAnsi="Times New Roman" w:cs="Times New Roman"/>
          <w:sz w:val="24"/>
        </w:rPr>
        <w:t>associated</w:t>
      </w:r>
      <w:r w:rsidRPr="00F9434F">
        <w:rPr>
          <w:rFonts w:ascii="Times New Roman" w:hAnsi="Times New Roman" w:cs="Times New Roman"/>
          <w:sz w:val="24"/>
        </w:rPr>
        <w:t xml:space="preserve"> </w:t>
      </w:r>
      <w:proofErr w:type="spellStart"/>
      <w:r w:rsidRPr="00F9434F">
        <w:rPr>
          <w:rFonts w:ascii="Times New Roman" w:hAnsi="Times New Roman" w:cs="Times New Roman"/>
          <w:sz w:val="24"/>
        </w:rPr>
        <w:t>immunometabolic</w:t>
      </w:r>
      <w:proofErr w:type="spellEnd"/>
      <w:r w:rsidRPr="00F9434F">
        <w:rPr>
          <w:rFonts w:ascii="Times New Roman" w:hAnsi="Times New Roman" w:cs="Times New Roman"/>
          <w:sz w:val="24"/>
        </w:rPr>
        <w:t xml:space="preserve"> remodeling in </w:t>
      </w:r>
      <w:r w:rsidR="00913B34" w:rsidRPr="00F9434F">
        <w:rPr>
          <w:rFonts w:ascii="Times New Roman" w:hAnsi="Times New Roman" w:cs="Times New Roman"/>
          <w:sz w:val="24"/>
        </w:rPr>
        <w:t>DCM</w:t>
      </w:r>
    </w:p>
    <w:p w14:paraId="7D6A58C4" w14:textId="493BA7A1" w:rsidR="00FD79EB" w:rsidRPr="00F9434F" w:rsidRDefault="00CF5249" w:rsidP="00DE0E1E">
      <w:pPr>
        <w:spacing w:line="276" w:lineRule="auto"/>
        <w:rPr>
          <w:rFonts w:ascii="Times New Roman" w:hAnsi="Times New Roman" w:cs="Times New Roman"/>
          <w:sz w:val="24"/>
        </w:rPr>
      </w:pPr>
      <w:bookmarkStart w:id="885" w:name="OLE_LINK109"/>
      <w:bookmarkStart w:id="886" w:name="OLE_LINK110"/>
      <w:bookmarkStart w:id="887" w:name="OLE_LINK553"/>
      <w:bookmarkStart w:id="888" w:name="OLE_LINK210"/>
      <w:bookmarkStart w:id="889" w:name="OLE_LINK211"/>
      <w:r w:rsidRPr="00F9434F">
        <w:rPr>
          <w:rFonts w:ascii="Times New Roman" w:hAnsi="Times New Roman" w:cs="Times New Roman"/>
          <w:sz w:val="24"/>
        </w:rPr>
        <w:t xml:space="preserve">Chronic hyperglycemia, lipid overload, AGEs, and fatty acid </w:t>
      </w:r>
      <w:r w:rsidR="00064281" w:rsidRPr="00064281">
        <w:rPr>
          <w:rFonts w:ascii="Times New Roman" w:hAnsi="Times New Roman" w:cs="Times New Roman"/>
          <w:sz w:val="24"/>
        </w:rPr>
        <w:t>accumulation</w:t>
      </w:r>
      <w:r w:rsidRPr="00F9434F">
        <w:rPr>
          <w:rFonts w:ascii="Times New Roman" w:hAnsi="Times New Roman" w:cs="Times New Roman"/>
          <w:sz w:val="24"/>
        </w:rPr>
        <w:t xml:space="preserve"> activate TLR4</w:t>
      </w:r>
      <w:r w:rsidR="00587B04">
        <w:rPr>
          <w:rFonts w:ascii="Times New Roman" w:hAnsi="Times New Roman" w:cs="Times New Roman"/>
          <w:sz w:val="24"/>
        </w:rPr>
        <w:t xml:space="preserve"> </w:t>
      </w:r>
      <w:r w:rsidR="00587B04" w:rsidRPr="00C84911">
        <w:rPr>
          <w:rFonts w:ascii="Times New Roman" w:hAnsi="Times New Roman" w:cs="Times New Roman"/>
          <w:sz w:val="24"/>
        </w:rPr>
        <w:t>on cardiomyocytes</w:t>
      </w:r>
      <w:r w:rsidR="00064281">
        <w:rPr>
          <w:rFonts w:ascii="Times New Roman" w:hAnsi="Times New Roman" w:cs="Times New Roman"/>
          <w:sz w:val="24"/>
        </w:rPr>
        <w:t>,</w:t>
      </w:r>
      <w:r w:rsidRPr="00F9434F">
        <w:rPr>
          <w:rFonts w:ascii="Times New Roman" w:hAnsi="Times New Roman" w:cs="Times New Roman"/>
          <w:sz w:val="24"/>
        </w:rPr>
        <w:t xml:space="preserve"> </w:t>
      </w:r>
      <w:r w:rsidR="00064281" w:rsidRPr="00064281">
        <w:rPr>
          <w:rFonts w:ascii="Times New Roman" w:hAnsi="Times New Roman" w:cs="Times New Roman"/>
          <w:sz w:val="24"/>
        </w:rPr>
        <w:t xml:space="preserve">triggering </w:t>
      </w:r>
      <w:r w:rsidRPr="00F9434F">
        <w:rPr>
          <w:rFonts w:ascii="Times New Roman" w:hAnsi="Times New Roman" w:cs="Times New Roman"/>
          <w:sz w:val="24"/>
        </w:rPr>
        <w:t>MyD88-</w:t>
      </w:r>
      <w:r w:rsidR="00064281" w:rsidRPr="00064281">
        <w:rPr>
          <w:rFonts w:ascii="Times New Roman" w:hAnsi="Times New Roman" w:cs="Times New Roman"/>
          <w:sz w:val="24"/>
        </w:rPr>
        <w:t xml:space="preserve"> NF-</w:t>
      </w:r>
      <w:proofErr w:type="spellStart"/>
      <w:r w:rsidR="00064281" w:rsidRPr="00064281">
        <w:rPr>
          <w:rFonts w:ascii="Times New Roman" w:hAnsi="Times New Roman" w:cs="Times New Roman"/>
          <w:sz w:val="24"/>
        </w:rPr>
        <w:t>κB</w:t>
      </w:r>
      <w:proofErr w:type="spellEnd"/>
      <w:r w:rsidR="00064281" w:rsidRPr="00064281">
        <w:rPr>
          <w:rFonts w:ascii="Times New Roman" w:hAnsi="Times New Roman" w:cs="Times New Roman"/>
          <w:sz w:val="24"/>
        </w:rPr>
        <w:t xml:space="preserve"> </w:t>
      </w:r>
      <w:r w:rsidRPr="00F9434F">
        <w:rPr>
          <w:rFonts w:ascii="Times New Roman" w:hAnsi="Times New Roman" w:cs="Times New Roman"/>
          <w:sz w:val="24"/>
        </w:rPr>
        <w:t>signaling</w:t>
      </w:r>
      <w:r w:rsidR="00064281">
        <w:rPr>
          <w:rFonts w:ascii="Times New Roman" w:hAnsi="Times New Roman" w:cs="Times New Roman"/>
          <w:sz w:val="24"/>
        </w:rPr>
        <w:t>,</w:t>
      </w:r>
      <w:r w:rsidRPr="00F9434F">
        <w:rPr>
          <w:rFonts w:ascii="Times New Roman" w:hAnsi="Times New Roman" w:cs="Times New Roman"/>
          <w:sz w:val="24"/>
        </w:rPr>
        <w:t xml:space="preserve"> inflammatory cytokine production, and </w:t>
      </w:r>
      <w:ins w:id="890" w:author="Language Editor" w:date="2026-09-09T10:48:00Z">
        <w:r w:rsidR="00F227B2" w:rsidRPr="00F227B2">
          <w:rPr>
            <w:rFonts w:ascii="Times New Roman" w:hAnsi="Times New Roman" w:cs="Times New Roman"/>
            <w:sz w:val="24"/>
          </w:rPr>
          <w:t xml:space="preserve">metabolic injury. </w:t>
        </w:r>
      </w:ins>
      <w:del w:id="891" w:author="Language Editor" w:date="2026-09-09T10:48:00Z">
        <w:r w:rsidRPr="00F9434F" w:rsidDel="00F227B2">
          <w:rPr>
            <w:rFonts w:ascii="Times New Roman" w:hAnsi="Times New Roman" w:cs="Times New Roman"/>
            <w:sz w:val="24"/>
          </w:rPr>
          <w:delText xml:space="preserve">regulated cell death. </w:delText>
        </w:r>
      </w:del>
      <w:r w:rsidR="00587B04">
        <w:rPr>
          <w:rFonts w:ascii="Times New Roman" w:hAnsi="Times New Roman" w:cs="Times New Roman"/>
          <w:sz w:val="24"/>
        </w:rPr>
        <w:t>The c</w:t>
      </w:r>
      <w:r w:rsidRPr="00F9434F">
        <w:rPr>
          <w:rFonts w:ascii="Times New Roman" w:hAnsi="Times New Roman" w:cs="Times New Roman"/>
          <w:sz w:val="24"/>
        </w:rPr>
        <w:t>oncurrent suppression of AMPK disrupts mitochondrial function and substrate flexibility, promoting oxidative stress and lipid accumulation. TLR4</w:t>
      </w:r>
      <w:ins w:id="892" w:author="Language Editor" w:date="2026-09-09T10:49:00Z">
        <w:r w:rsidR="00165B3C" w:rsidRPr="00165B3C">
          <w:rPr>
            <w:rFonts w:ascii="Times New Roman" w:hAnsi="Times New Roman" w:cs="Times New Roman"/>
            <w:sz w:val="24"/>
          </w:rPr>
          <w:t xml:space="preserve">-related signaling is associated with </w:t>
        </w:r>
      </w:ins>
      <w:del w:id="893" w:author="Language Editor" w:date="2026-09-09T10:50:00Z">
        <w:r w:rsidRPr="00F9434F" w:rsidDel="00165B3C">
          <w:rPr>
            <w:rFonts w:ascii="Times New Roman" w:hAnsi="Times New Roman" w:cs="Times New Roman"/>
            <w:sz w:val="24"/>
          </w:rPr>
          <w:delText xml:space="preserve"> activation also lead</w:delText>
        </w:r>
        <w:r w:rsidR="00064281" w:rsidDel="00165B3C">
          <w:rPr>
            <w:rFonts w:ascii="Times New Roman" w:hAnsi="Times New Roman" w:cs="Times New Roman"/>
            <w:sz w:val="24"/>
          </w:rPr>
          <w:delText>s</w:delText>
        </w:r>
        <w:r w:rsidRPr="00F9434F" w:rsidDel="00165B3C">
          <w:rPr>
            <w:rFonts w:ascii="Times New Roman" w:hAnsi="Times New Roman" w:cs="Times New Roman"/>
            <w:sz w:val="24"/>
          </w:rPr>
          <w:delText xml:space="preserve"> to </w:delText>
        </w:r>
      </w:del>
      <w:r w:rsidRPr="00F9434F">
        <w:rPr>
          <w:rFonts w:ascii="Times New Roman" w:hAnsi="Times New Roman" w:cs="Times New Roman"/>
          <w:sz w:val="24"/>
        </w:rPr>
        <w:t xml:space="preserve">titin </w:t>
      </w:r>
      <w:proofErr w:type="spellStart"/>
      <w:r w:rsidRPr="00F9434F">
        <w:rPr>
          <w:rFonts w:ascii="Times New Roman" w:hAnsi="Times New Roman" w:cs="Times New Roman"/>
          <w:sz w:val="24"/>
        </w:rPr>
        <w:t>hypophosphorylation</w:t>
      </w:r>
      <w:proofErr w:type="spellEnd"/>
      <w:r w:rsidRPr="00F9434F">
        <w:rPr>
          <w:rFonts w:ascii="Times New Roman" w:hAnsi="Times New Roman" w:cs="Times New Roman"/>
          <w:sz w:val="24"/>
        </w:rPr>
        <w:t xml:space="preserve"> and </w:t>
      </w:r>
      <w:r w:rsidRPr="00F9434F">
        <w:rPr>
          <w:rFonts w:ascii="Times New Roman" w:hAnsi="Times New Roman" w:cs="Times New Roman"/>
          <w:sz w:val="24"/>
        </w:rPr>
        <w:lastRenderedPageBreak/>
        <w:t xml:space="preserve">increased myocardial stiffness, </w:t>
      </w:r>
      <w:r w:rsidR="00587B04">
        <w:rPr>
          <w:rFonts w:ascii="Times New Roman" w:eastAsia="DengXian" w:hAnsi="Times New Roman" w:cs="Times New Roman"/>
          <w:kern w:val="0"/>
          <w:sz w:val="24"/>
        </w:rPr>
        <w:t xml:space="preserve">whereas </w:t>
      </w:r>
      <w:ins w:id="894" w:author="Language Editor" w:date="2026-09-09T10:50:00Z">
        <w:r w:rsidR="00554457" w:rsidRPr="00554457">
          <w:rPr>
            <w:rFonts w:ascii="Times New Roman" w:eastAsia="DengXian" w:hAnsi="Times New Roman" w:cs="Times New Roman"/>
            <w:kern w:val="0"/>
            <w:sz w:val="24"/>
          </w:rPr>
          <w:t>experimental studies implicate TLR4/NF-</w:t>
        </w:r>
        <w:proofErr w:type="spellStart"/>
        <w:r w:rsidR="00554457" w:rsidRPr="00554457">
          <w:rPr>
            <w:rFonts w:ascii="Times New Roman" w:eastAsia="DengXian" w:hAnsi="Times New Roman" w:cs="Times New Roman"/>
            <w:kern w:val="0"/>
            <w:sz w:val="24"/>
          </w:rPr>
          <w:t>κB</w:t>
        </w:r>
        <w:proofErr w:type="spellEnd"/>
        <w:r w:rsidR="00554457" w:rsidRPr="00554457">
          <w:rPr>
            <w:rFonts w:ascii="Times New Roman" w:eastAsia="DengXian" w:hAnsi="Times New Roman" w:cs="Times New Roman"/>
            <w:kern w:val="0"/>
            <w:sz w:val="24"/>
          </w:rPr>
          <w:t xml:space="preserve">/NLRP3- and TLR4/STAT3-associated pathways in hypertrophic and fibrotic remodeling. </w:t>
        </w:r>
      </w:ins>
      <w:del w:id="895" w:author="Language Editor" w:date="2026-09-09T10:50:00Z">
        <w:r w:rsidR="00587B04" w:rsidDel="00554457">
          <w:rPr>
            <w:rFonts w:ascii="Times New Roman" w:eastAsia="DengXian" w:hAnsi="Times New Roman" w:cs="Times New Roman"/>
            <w:kern w:val="0"/>
            <w:sz w:val="24"/>
          </w:rPr>
          <w:delText>the</w:delText>
        </w:r>
        <w:r w:rsidR="00587B04" w:rsidRPr="00F9434F" w:rsidDel="00554457">
          <w:rPr>
            <w:rFonts w:ascii="Times New Roman" w:hAnsi="Times New Roman" w:cs="Times New Roman"/>
            <w:sz w:val="24"/>
          </w:rPr>
          <w:delText xml:space="preserve"> </w:delText>
        </w:r>
        <w:r w:rsidRPr="00F9434F" w:rsidDel="00554457">
          <w:rPr>
            <w:rFonts w:ascii="Times New Roman" w:hAnsi="Times New Roman" w:cs="Times New Roman"/>
            <w:sz w:val="24"/>
          </w:rPr>
          <w:delText xml:space="preserve">NLRP3 inflammasome and STAT3 pathways drive hypertrophy and fibrosis. </w:delText>
        </w:r>
      </w:del>
      <w:r w:rsidRPr="00F9434F">
        <w:rPr>
          <w:rFonts w:ascii="Times New Roman" w:hAnsi="Times New Roman" w:cs="Times New Roman"/>
          <w:sz w:val="24"/>
        </w:rPr>
        <w:t xml:space="preserve">Activated macrophages further amplify local inflammation through sustained TLR4 signaling. </w:t>
      </w:r>
      <w:r w:rsidR="00C45ED5" w:rsidRPr="00C45ED5">
        <w:rPr>
          <w:rFonts w:ascii="Times New Roman" w:hAnsi="Times New Roman" w:cs="Times New Roman"/>
          <w:sz w:val="24"/>
        </w:rPr>
        <w:t xml:space="preserve">Together, these </w:t>
      </w:r>
      <w:r w:rsidR="00587B04" w:rsidRPr="00C84911">
        <w:rPr>
          <w:rFonts w:ascii="Times New Roman" w:eastAsia="DengXian" w:hAnsi="Times New Roman" w:cs="Times New Roman"/>
          <w:sz w:val="24"/>
        </w:rPr>
        <w:t>findings suggest that</w:t>
      </w:r>
      <w:r w:rsidR="00587B04">
        <w:rPr>
          <w:rFonts w:ascii="Times New Roman" w:hAnsi="Times New Roman" w:cs="Times New Roman" w:hint="eastAsia"/>
          <w:sz w:val="24"/>
        </w:rPr>
        <w:t xml:space="preserve"> </w:t>
      </w:r>
      <w:r w:rsidR="00C45ED5">
        <w:rPr>
          <w:rFonts w:ascii="Times New Roman" w:hAnsi="Times New Roman" w:cs="Times New Roman" w:hint="eastAsia"/>
          <w:sz w:val="24"/>
        </w:rPr>
        <w:t>p</w:t>
      </w:r>
      <w:r w:rsidRPr="00F9434F">
        <w:rPr>
          <w:rFonts w:ascii="Times New Roman" w:hAnsi="Times New Roman" w:cs="Times New Roman"/>
          <w:sz w:val="24"/>
        </w:rPr>
        <w:t xml:space="preserve">ersistent </w:t>
      </w:r>
      <w:r w:rsidR="00C45ED5" w:rsidRPr="00C45ED5">
        <w:rPr>
          <w:rFonts w:ascii="Times New Roman" w:hAnsi="Times New Roman" w:cs="Times New Roman"/>
          <w:sz w:val="24"/>
        </w:rPr>
        <w:t xml:space="preserve">context-dependent </w:t>
      </w:r>
      <w:r w:rsidRPr="00F9434F">
        <w:rPr>
          <w:rFonts w:ascii="Times New Roman" w:hAnsi="Times New Roman" w:cs="Times New Roman"/>
          <w:sz w:val="24"/>
        </w:rPr>
        <w:t xml:space="preserve">TLR4 </w:t>
      </w:r>
      <w:r w:rsidR="00587B04" w:rsidRPr="00C84911">
        <w:rPr>
          <w:rFonts w:ascii="Times New Roman" w:hAnsi="Times New Roman" w:cs="Times New Roman"/>
          <w:sz w:val="24"/>
        </w:rPr>
        <w:t xml:space="preserve">activation </w:t>
      </w:r>
      <w:del w:id="896" w:author="Language Editor" w:date="2026-09-09T10:53:00Z">
        <w:r w:rsidRPr="00F9434F" w:rsidDel="006F27FA">
          <w:rPr>
            <w:rFonts w:ascii="Times New Roman" w:hAnsi="Times New Roman" w:cs="Times New Roman"/>
            <w:sz w:val="24"/>
          </w:rPr>
          <w:delText xml:space="preserve">ultimately </w:delText>
        </w:r>
      </w:del>
      <w:r w:rsidRPr="00F9434F">
        <w:rPr>
          <w:rFonts w:ascii="Times New Roman" w:hAnsi="Times New Roman" w:cs="Times New Roman"/>
          <w:sz w:val="24"/>
        </w:rPr>
        <w:t xml:space="preserve">links metabolic stress to structural remodeling and progressive contractile dysfunction in </w:t>
      </w:r>
      <w:r w:rsidR="00064281">
        <w:rPr>
          <w:rFonts w:ascii="Times New Roman" w:hAnsi="Times New Roman" w:cs="Times New Roman"/>
          <w:sz w:val="24"/>
        </w:rPr>
        <w:t>DCM</w:t>
      </w:r>
      <w:r w:rsidRPr="00F9434F">
        <w:rPr>
          <w:rFonts w:ascii="Times New Roman" w:hAnsi="Times New Roman" w:cs="Times New Roman"/>
          <w:sz w:val="24"/>
        </w:rPr>
        <w:t>.</w:t>
      </w:r>
    </w:p>
    <w:p w14:paraId="675F9F1C" w14:textId="122451EE" w:rsidR="00667B6F" w:rsidRPr="00F9434F" w:rsidRDefault="00F460EC" w:rsidP="004A6446">
      <w:pPr>
        <w:spacing w:line="276" w:lineRule="auto"/>
        <w:rPr>
          <w:rFonts w:ascii="Times New Roman" w:hAnsi="Times New Roman" w:cs="Times New Roman"/>
          <w:b/>
          <w:bCs/>
          <w:sz w:val="24"/>
        </w:rPr>
      </w:pPr>
      <w:bookmarkStart w:id="897" w:name="OLE_LINK979"/>
      <w:bookmarkStart w:id="898" w:name="OLE_LINK980"/>
      <w:bookmarkStart w:id="899" w:name="OLE_LINK572"/>
      <w:bookmarkStart w:id="900" w:name="OLE_LINK575"/>
      <w:r w:rsidRPr="00F9434F">
        <w:rPr>
          <w:rFonts w:ascii="Times New Roman" w:hAnsi="Times New Roman" w:cs="Times New Roman"/>
          <w:b/>
          <w:bCs/>
          <w:sz w:val="24"/>
        </w:rPr>
        <w:t>Kawasaki disease</w:t>
      </w:r>
      <w:bookmarkEnd w:id="885"/>
      <w:bookmarkEnd w:id="886"/>
      <w:bookmarkEnd w:id="887"/>
      <w:r w:rsidRPr="00F9434F">
        <w:rPr>
          <w:rFonts w:ascii="Times New Roman" w:hAnsi="Times New Roman" w:cs="Times New Roman"/>
          <w:b/>
          <w:bCs/>
          <w:sz w:val="24"/>
        </w:rPr>
        <w:t>:</w:t>
      </w:r>
      <w:bookmarkEnd w:id="888"/>
      <w:bookmarkEnd w:id="889"/>
      <w:r w:rsidRPr="00F9434F">
        <w:rPr>
          <w:rFonts w:ascii="Times New Roman" w:hAnsi="Times New Roman" w:cs="Times New Roman"/>
          <w:b/>
          <w:bCs/>
          <w:sz w:val="24"/>
        </w:rPr>
        <w:t xml:space="preserve"> </w:t>
      </w:r>
      <w:r w:rsidR="00667B6F" w:rsidRPr="00667B6F">
        <w:rPr>
          <w:rFonts w:ascii="Times New Roman" w:hAnsi="Times New Roman" w:cs="Times New Roman"/>
          <w:b/>
          <w:bCs/>
          <w:sz w:val="24"/>
        </w:rPr>
        <w:t>TLR4-associated immune dysregulation and coronary vascular injury</w:t>
      </w:r>
    </w:p>
    <w:p w14:paraId="5A67E065" w14:textId="5D436215" w:rsidR="00667B6F" w:rsidRDefault="00F460EC" w:rsidP="004A6446">
      <w:pPr>
        <w:spacing w:line="276" w:lineRule="auto"/>
        <w:rPr>
          <w:rFonts w:ascii="Times New Roman" w:hAnsi="Times New Roman" w:cs="Times New Roman"/>
          <w:sz w:val="24"/>
        </w:rPr>
      </w:pPr>
      <w:bookmarkStart w:id="901" w:name="OLE_LINK796"/>
      <w:bookmarkStart w:id="902" w:name="OLE_LINK797"/>
      <w:r w:rsidRPr="00F9434F">
        <w:rPr>
          <w:rFonts w:ascii="Times New Roman" w:hAnsi="Times New Roman" w:cs="Times New Roman"/>
          <w:sz w:val="24"/>
        </w:rPr>
        <w:t>Kawasaki disease (KD)</w:t>
      </w:r>
      <w:bookmarkEnd w:id="901"/>
      <w:bookmarkEnd w:id="902"/>
      <w:r w:rsidRPr="00F9434F">
        <w:rPr>
          <w:rFonts w:ascii="Times New Roman" w:hAnsi="Times New Roman" w:cs="Times New Roman"/>
          <w:sz w:val="24"/>
        </w:rPr>
        <w:t xml:space="preserve"> is an acute, self-limited systemic vasculitis predominantly affecting infants and young children and remains the leading cause of acquired heart disease in childhood </w:t>
      </w:r>
      <w:r w:rsidR="00B1322B" w:rsidRPr="00C84911">
        <w:rPr>
          <w:rFonts w:ascii="Times New Roman" w:eastAsia="DengXian" w:hAnsi="Times New Roman" w:cs="Times New Roman"/>
          <w:sz w:val="24"/>
        </w:rPr>
        <w:t>because of</w:t>
      </w:r>
      <w:r w:rsidR="00B1322B">
        <w:rPr>
          <w:rFonts w:ascii="Times New Roman" w:eastAsia="DengXian" w:hAnsi="Times New Roman" w:cs="Times New Roman"/>
          <w:sz w:val="24"/>
        </w:rPr>
        <w:t xml:space="preserve"> </w:t>
      </w:r>
      <w:r w:rsidRPr="00F9434F">
        <w:rPr>
          <w:rFonts w:ascii="Times New Roman" w:hAnsi="Times New Roman" w:cs="Times New Roman"/>
          <w:sz w:val="24"/>
        </w:rPr>
        <w:t xml:space="preserve">its predilection for coronary artery </w:t>
      </w:r>
      <w:r w:rsidR="000A42A6" w:rsidRPr="00F9434F">
        <w:rPr>
          <w:rFonts w:ascii="Times New Roman" w:hAnsi="Times New Roman" w:cs="Times New Roman"/>
          <w:sz w:val="24"/>
        </w:rPr>
        <w:t xml:space="preserve">injury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{"citationID":"LRj9uNqy","properties":{"formattedCitation":"[197,198]","plainCitation":"[197,198]","noteIndex":0},"citationItems":[{"id":11998,"uris":["http://zotero.org/users/11748875/items/MMVNSM7T"],"itemData":{"id":11998,"type":"article-journal","abstract":"Kawasaki disease is an acute febrile illness and systemic vasculitis of unknown aetiology that predominantly afflicts young children, causes coronary artery aneurysms and can result in long-term cardiovascular sequelae. Kawasaki disease is the leading cause of acquired heart disease among children in the USA. Coronary artery aneurysms develop in some untreated children with Kawasaki disease, leading to ischaemic heart disease and myocardial infarction. Although intravenous immunoglobulin (IVIG) treatment reduces the risk of development of coronary artery aneurysms, some children have IVIG-resistant Kawasaki disease and are at increased risk of developing coronary artery damage. In addition, the lack of specific diagnostic tests and biomarkers for Kawasaki disease make early diagnosis and treatment challenging. The use of experimental mouse models of Kawasaki disease vasculitis has considerably improved our understanding of the pathology of the disease and helped characterize the cellular and molecular immune mechanisms contributing to cardiovascular complications, in turn leading to the development of innovative therapeutic approaches. Here, we outline the pathophysiology of Kawasaki disease and summarize and discuss the progress gained from experimental mouse models and their potential therapeutic translation to human disease.","container-title":"Nature Reviews. Rheumatology","DOI":"10.1038/s41584-020-0426-0","ISSN":"1759-4804","issue":"7","journalAbbreviation":"Nat</w:instrText>
      </w:r>
      <w:r w:rsidR="00DD102F">
        <w:rPr>
          <w:rFonts w:ascii="Times New Roman" w:hAnsi="Times New Roman" w:cs="Times New Roman" w:hint="eastAsia"/>
          <w:sz w:val="24"/>
        </w:rPr>
        <w:instrText xml:space="preserve"> Rev Rheumatol","language":"eng","note":"JCR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32.7\n5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35.7","page":"391-405","PMID":"32457494","PMCID":"PMC7250272","source":"PubMed","title":"Kawasaki disease: Pathophysiology and insights from mouse models","title-short</w:instrText>
      </w:r>
      <w:r w:rsidR="00DD102F">
        <w:rPr>
          <w:rFonts w:ascii="Times New Roman" w:hAnsi="Times New Roman" w:cs="Times New Roman"/>
          <w:sz w:val="24"/>
        </w:rPr>
        <w:instrText>":"Kawasaki disease","volume":"16","author":[{"family":"Noval Rivas","given":"Magali"},{"family":"Arditi","given":"Moshe"}],"issued":{"date-parts":[["2020",7]]}}},{"id":11992,"uris":["http://zotero.org/users/11748875/items/EVMGFHKC"],"itemData":{"id":11992,"type":"article-journal","abstract":"PURPOSE OF REVIEW: Kawasaki disease is an acute, self-limited vasculitis of childhood characterized by fever, bilateral nonexudative conjunctivitis, erythema of the lips and oral mucosa, changes in the extremities, rash, and cervical lymphadenopathy. Coronary artery aneurysms or ectasia develop in approximately 15 to 25% of untreated children with the disease and may lead to myocardial infarction, sudden death, or ischemic heart disease.\nRECENT FINDINGS: In the United States, Kawasaki disease has now surpassed acute rheumatic fever as the leading cause of acquired heart disease in children. The cause of Kawasaki disease remains unknown, but fortunately intravenous immune globulin therapy has proved to be effective at reducing the prevalence of coronary aneurysms in most children treated in the acute phase. Therapy for Kawasaki disease resistant to intravenous immune globulin therapy is an area of research and controversy. The long-term treatment of children with Kawasaki disease is dependent on coronary artery status.\nSUMMARY: This review covers key data on the etiology, pathogenesis, treatment, and long-term outcomes of Kawasaki disease, highlighting recent publications.","container-title":"Current Opinion in Pediatrics","DOI":"10.1097/01.mop.0000137796.23813.64","ISSN":"1040-8703","issue":"5","journalAbbreviation":"Curr Opin Pediatr","language":"eng","note":"TLDR: This review covers key data on the etiology, pathogenesis, treatment, and long-term outcomes of Kawa</w:instrText>
      </w:r>
      <w:r w:rsidR="00DD102F">
        <w:rPr>
          <w:rFonts w:ascii="Times New Roman" w:hAnsi="Times New Roman" w:cs="Times New Roman" w:hint="eastAsia"/>
          <w:sz w:val="24"/>
        </w:rPr>
        <w:instrText>saki disease, highlighting recent publications.\nJCR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A","page":"508-514","PMID":"15367843","source":"PubMed","title":"Kawasaki disease","volume":"16","author":[{"family":"Newburger","given":"Jane W."},</w:instrText>
      </w:r>
      <w:r w:rsidR="00DD102F">
        <w:rPr>
          <w:rFonts w:ascii="Times New Roman" w:hAnsi="Times New Roman" w:cs="Times New Roman"/>
          <w:sz w:val="24"/>
        </w:rPr>
        <w:instrText xml:space="preserve">{"family":"Fulton","given":"David R."}],"issued":{"date-parts":[["2004",10]]}}}],"schema":"https://github.com/citation-style-language/schema/raw/master/csl-citation.json"}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[197,198]</w:t>
      </w:r>
      <w:r w:rsidRPr="00F9434F">
        <w:rPr>
          <w:rFonts w:ascii="Times New Roman" w:hAnsi="Times New Roman" w:cs="Times New Roman"/>
          <w:sz w:val="24"/>
        </w:rPr>
        <w:fldChar w:fldCharType="end"/>
      </w:r>
      <w:r w:rsidRPr="00F9434F">
        <w:rPr>
          <w:rFonts w:ascii="Times New Roman" w:hAnsi="Times New Roman" w:cs="Times New Roman"/>
          <w:sz w:val="24"/>
        </w:rPr>
        <w:t xml:space="preserve">. Although the </w:t>
      </w:r>
      <w:r w:rsidR="00B1322B" w:rsidRPr="00C84911">
        <w:rPr>
          <w:rFonts w:ascii="Times New Roman" w:eastAsia="DengXian" w:hAnsi="Times New Roman" w:cs="Times New Roman"/>
          <w:sz w:val="24"/>
        </w:rPr>
        <w:t>underlying</w:t>
      </w:r>
      <w:r w:rsidR="00B1322B" w:rsidRPr="00C84911">
        <w:rPr>
          <w:rFonts w:ascii="Times New Roman" w:hAnsi="Times New Roman" w:cs="Times New Roman"/>
          <w:sz w:val="24"/>
        </w:rPr>
        <w:t xml:space="preserve"> </w:t>
      </w:r>
      <w:r w:rsidRPr="00F9434F">
        <w:rPr>
          <w:rFonts w:ascii="Times New Roman" w:hAnsi="Times New Roman" w:cs="Times New Roman"/>
          <w:sz w:val="24"/>
        </w:rPr>
        <w:t xml:space="preserve">trigger is unknown, KD is widely regarded as the consequence of an aberrant immune </w:t>
      </w:r>
      <w:r w:rsidR="000A42A6" w:rsidRPr="00F9434F">
        <w:rPr>
          <w:rFonts w:ascii="Times New Roman" w:hAnsi="Times New Roman" w:cs="Times New Roman"/>
          <w:sz w:val="24"/>
        </w:rPr>
        <w:t xml:space="preserve">response to infectious or environmental stimuli in genetically susceptible </w:t>
      </w:r>
      <w:r w:rsidR="00667B6F" w:rsidRPr="00667B6F">
        <w:rPr>
          <w:rFonts w:ascii="Times New Roman" w:hAnsi="Times New Roman" w:cs="Times New Roman"/>
          <w:sz w:val="24"/>
        </w:rPr>
        <w:t>children</w:t>
      </w:r>
      <w:r w:rsidR="000A42A6" w:rsidRPr="00F9434F">
        <w:rPr>
          <w:rFonts w:ascii="Times New Roman" w:hAnsi="Times New Roman" w:cs="Times New Roman"/>
          <w:sz w:val="24"/>
        </w:rPr>
        <w:t xml:space="preserve">. </w:t>
      </w:r>
      <w:r w:rsidRPr="00F9434F">
        <w:rPr>
          <w:rFonts w:ascii="Times New Roman" w:hAnsi="Times New Roman" w:cs="Times New Roman"/>
          <w:sz w:val="24"/>
        </w:rPr>
        <w:t>Th</w:t>
      </w:r>
      <w:r w:rsidR="00D92C09">
        <w:rPr>
          <w:rFonts w:ascii="Times New Roman" w:hAnsi="Times New Roman" w:cs="Times New Roman" w:hint="eastAsia"/>
          <w:sz w:val="24"/>
        </w:rPr>
        <w:t>is</w:t>
      </w:r>
      <w:r w:rsidRPr="00F9434F">
        <w:rPr>
          <w:rFonts w:ascii="Times New Roman" w:hAnsi="Times New Roman" w:cs="Times New Roman"/>
          <w:sz w:val="24"/>
        </w:rPr>
        <w:t xml:space="preserve"> disease is characterized by an overwhelming inflammatory response coupled with selective vascular damage, particularly within the coronary </w:t>
      </w:r>
      <w:r w:rsidR="000A42A6" w:rsidRPr="00F9434F">
        <w:rPr>
          <w:rFonts w:ascii="Times New Roman" w:hAnsi="Times New Roman" w:cs="Times New Roman"/>
          <w:sz w:val="24"/>
        </w:rPr>
        <w:t xml:space="preserve">arteries </w:t>
      </w:r>
      <w:r w:rsidR="000A42A6"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{"citationID":"MOH3sMjj","properties":{"formattedCitation":"[199]","plainCitation":"[199]","noteIndex":0},"citationItems":[{"id":12004,"uris":["http://zotero.org/users/11748875/items/Q9BVQII6"],"itemData":{"id":12004,"type":"article-journal","abstract":"Kawasaki disease (KD) is an acute systemic vasculitis of childhood that does not have a known cause or aetiology. The epidemiological features (existence of epidemics, community outbreaks and seasonality), unique age distribution and clinical symptoms and signs of KD suggest that the disease is caused by one or more infectious environmental triggers. However, KD is not transmitted person-to-person and does not occur in clusters within households, schools or nurseries. KD is a self-limited illness that is not associated with the production of autoantibodies or the deposition of immune complexes, and it rarely recurs. Regarding the underlying pathophysiology of KD, innate immune activity (the inflammasome) is believed to play a role in the development of KD vasculitis, based on the results of studies with animal models and the clinical and laboratory findings of KD patients. Animal studies have demonstrated that innate immune pathogen-associated molecular patterns (PAMPs) can cause vasculitis independently of acquired immunity and have provided valuable insights regarding the underlying mechanisms of this phenomenon. To validate this concept, we recently searched for KD-specific PAMPs and identified such molecules with high specificity and sensitivity. These molecules have structures similar to those of microbe-associated molecular patterns (MAMPs), as shown by liquid chromatography-tandem mass spectrometry. We propose herein that KD is an innate immune disorder resulting from the exposure of a genetically predisposed individual to microbe-derived innate immune stimulants and that it is not a typical infectious disease.","container-title":"Clinical and Experimental Immunology","DOI":"10.1111/cei.12832","ISSN":"0009-9104","issu</w:instrText>
      </w:r>
      <w:r w:rsidR="00DD102F">
        <w:rPr>
          <w:rFonts w:ascii="Times New Roman" w:hAnsi="Times New Roman" w:cs="Times New Roman" w:hint="eastAsia"/>
          <w:sz w:val="24"/>
        </w:rPr>
        <w:instrText>e":"2","journalAbbreviation":"Clin Exp Immunol","note":"JCR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3.8\n5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4.1\n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B\nTLDR: It is proposed herein that KD is an innate immune disorder resulting from the exposure of a genetically predisposed individual to microbe</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derived innate immune stimulants and that it is not a typical infectious disease.","page":"134-143","source":"Silverchair","title":"Kawasaki disease: A matter of innate immunity","title-short":"Kawasaki disease","volume":"186","author":[{"family":"H</w:instrText>
      </w:r>
      <w:r w:rsidR="00DD102F">
        <w:rPr>
          <w:rFonts w:ascii="Times New Roman" w:hAnsi="Times New Roman" w:cs="Times New Roman"/>
          <w:sz w:val="24"/>
        </w:rPr>
        <w:instrText xml:space="preserve">ara","given":"T"},{"family":"Nakashima","given":"Y"},{"family":"Sakai","given":"Y"},{"family":"Nishio","given":"H"},{"family":"Motomura","given":"Y"},{"family":"Yamasaki","given":"S"}],"issued":{"date-parts":[["2016",11,1]]}}}],"schema":"https://github.com/citation-style-language/schema/raw/master/csl-citation.json"} </w:instrText>
      </w:r>
      <w:r w:rsidR="000A42A6" w:rsidRPr="00F9434F">
        <w:rPr>
          <w:rFonts w:ascii="Times New Roman" w:hAnsi="Times New Roman" w:cs="Times New Roman"/>
          <w:sz w:val="24"/>
        </w:rPr>
        <w:fldChar w:fldCharType="separate"/>
      </w:r>
      <w:r w:rsidR="00DD102F">
        <w:rPr>
          <w:rFonts w:ascii="Times New Roman" w:hAnsi="Times New Roman" w:cs="Times New Roman"/>
          <w:sz w:val="24"/>
        </w:rPr>
        <w:t>[199]</w:t>
      </w:r>
      <w:r w:rsidR="000A42A6" w:rsidRPr="00F9434F">
        <w:rPr>
          <w:rFonts w:ascii="Times New Roman" w:hAnsi="Times New Roman" w:cs="Times New Roman"/>
          <w:sz w:val="24"/>
        </w:rPr>
        <w:fldChar w:fldCharType="end"/>
      </w:r>
      <w:r w:rsidR="000A42A6" w:rsidRPr="00F9434F">
        <w:rPr>
          <w:rFonts w:ascii="Times New Roman" w:hAnsi="Times New Roman" w:cs="Times New Roman"/>
          <w:sz w:val="24"/>
        </w:rPr>
        <w:t xml:space="preserve">. </w:t>
      </w:r>
    </w:p>
    <w:p w14:paraId="5E1859C2" w14:textId="5507161D" w:rsidR="00E57C52" w:rsidRDefault="00667B6F" w:rsidP="00667B6F">
      <w:pPr>
        <w:spacing w:line="276" w:lineRule="auto"/>
        <w:ind w:firstLine="420"/>
        <w:rPr>
          <w:rFonts w:ascii="Times New Roman" w:hAnsi="Times New Roman" w:cs="Times New Roman"/>
          <w:sz w:val="24"/>
        </w:rPr>
      </w:pPr>
      <w:r w:rsidRPr="00667B6F">
        <w:rPr>
          <w:rFonts w:ascii="Times New Roman" w:hAnsi="Times New Roman" w:cs="Times New Roman"/>
          <w:sz w:val="24"/>
        </w:rPr>
        <w:t xml:space="preserve">Human and experimental studies </w:t>
      </w:r>
      <w:r w:rsidR="00151C3F" w:rsidRPr="00C84911">
        <w:rPr>
          <w:rFonts w:ascii="Times New Roman" w:eastAsia="DengXian" w:hAnsi="Times New Roman" w:cs="Times New Roman"/>
          <w:sz w:val="24"/>
        </w:rPr>
        <w:t>have shown that</w:t>
      </w:r>
      <w:r w:rsidR="00151C3F" w:rsidRPr="00C84911">
        <w:rPr>
          <w:rFonts w:ascii="Times New Roman" w:hAnsi="Times New Roman" w:cs="Times New Roman"/>
          <w:sz w:val="24"/>
        </w:rPr>
        <w:t xml:space="preserve"> </w:t>
      </w:r>
      <w:r w:rsidRPr="00667B6F">
        <w:rPr>
          <w:rFonts w:ascii="Times New Roman" w:hAnsi="Times New Roman" w:cs="Times New Roman"/>
          <w:sz w:val="24"/>
        </w:rPr>
        <w:t xml:space="preserve">dysregulated pattern-recognition signaling </w:t>
      </w:r>
      <w:r w:rsidR="00151C3F" w:rsidRPr="00C84911">
        <w:rPr>
          <w:rFonts w:ascii="Times New Roman" w:eastAsia="DengXian" w:hAnsi="Times New Roman" w:cs="Times New Roman"/>
          <w:sz w:val="24"/>
        </w:rPr>
        <w:t>is involved</w:t>
      </w:r>
      <w:r w:rsidR="00151C3F" w:rsidRPr="00667B6F">
        <w:rPr>
          <w:rFonts w:ascii="Times New Roman" w:hAnsi="Times New Roman" w:cs="Times New Roman"/>
          <w:sz w:val="24"/>
        </w:rPr>
        <w:t xml:space="preserve"> </w:t>
      </w:r>
      <w:r w:rsidRPr="00667B6F">
        <w:rPr>
          <w:rFonts w:ascii="Times New Roman" w:hAnsi="Times New Roman" w:cs="Times New Roman"/>
          <w:sz w:val="24"/>
        </w:rPr>
        <w:t xml:space="preserve">in KD, but the specific contribution of TLR4 remains less firmly established than that of broader innate immune pathways. Altered circulating TLR4-related signaling has been reported in patients with acute KD, while endothelial cells </w:t>
      </w:r>
      <w:r w:rsidR="00151C3F" w:rsidRPr="00C84911">
        <w:rPr>
          <w:rFonts w:ascii="Times New Roman" w:hAnsi="Times New Roman" w:cs="Times New Roman"/>
          <w:sz w:val="24"/>
        </w:rPr>
        <w:t xml:space="preserve">treated with serum from patients with KD </w:t>
      </w:r>
      <w:r w:rsidRPr="00667B6F">
        <w:rPr>
          <w:rFonts w:ascii="Times New Roman" w:hAnsi="Times New Roman" w:cs="Times New Roman"/>
          <w:sz w:val="24"/>
        </w:rPr>
        <w:t>and CAWS-induced mouse models exhibit increased TLR4-associated inflammatory and apoptotic activit</w:t>
      </w:r>
      <w:r w:rsidR="00151C3F">
        <w:rPr>
          <w:rFonts w:ascii="Times New Roman" w:hAnsi="Times New Roman" w:cs="Times New Roman" w:hint="eastAsia"/>
          <w:sz w:val="24"/>
        </w:rPr>
        <w:t>ies</w:t>
      </w:r>
      <w:r>
        <w:rPr>
          <w:rFonts w:ascii="Times New Roman" w:hAnsi="Times New Roman" w:cs="Times New Roman"/>
          <w:sz w:val="24"/>
        </w:rPr>
        <w:t xml:space="preserve"> </w:t>
      </w:r>
      <w:r>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s075dpusd","properties":{"unsorted":false,"formattedCitation":"[200\\uc0\\u8211{}204]","plainCitation":"[200–204]","noteIndex":0},"citationItems":[{"id":14198,"uris":["http://zotero.org/users/11748875/items/FPPYAPZ8"],"itemData":{"id":14198,"type":"article-journal","abstract":"OBJECTIVE: Kawasaki disease (KD) is an acute febrile, multi-system endangeitis, which is mainly found in early childhood. Its etiology is still unknown. A great deal of clinical evidence and epidemiologic data suggest that KD is correlated with an acute immune dysfunction caused by infection. Many evidences in the past suggested that over-expression of proinflammatory cytokines, co-stimulatory molecules and chemokines, which were observed in KD, may contribute to the pathologic lesion of vascular endothelial cells. But the causative factors are still unknown. Toll-like receptor is a type I trans-membrane protein which could recognize ligands of pathogenic microbes, induce interferon beta (IFN-beta) and promote gene transcription of proinflammatory cytokines, co-stimulatory molecules and chemokines. This study was designed to investigate the role of MyD88-independent signal transduction of Toll-like receptor 4 in immunological pathogenesis of KD.\nMETHODS: Thirty-two children with KD and 16 age-matched healthy children were studied. Reverse-transcription PCR (RT-PCR) and real-time PCR were used to evaluate the mRNA levels of Toll-like receptor 4 and the molecules such as Toll-IL-1-receptor domain containing adaptor inducing IFN-beta (TRIF), TRIF-related adaptor molecule (TRAM), TANK-binding kinase 1 (TBK-1), IFN-beta, interferon-gamma-inducible protein 10 (IP-10), regulated on activation normal T cells expressed and secreted (RANTES), inducible nitric oxide synthase (iNOS) and suppressor of cytokine signaling 1 (SOCS-1) in monocytes/macrophages (MC), which participate in MyD88-independent signal transduction of toll-like receptors. Expression of costimulatory molecules such as CD40 in MC was analyzed by flow cytometry. Methylation-specific PCR was performed to analyze the methylation status of cytosine-phosphate-guanine (CpG) motif in SOCS-1 gene.\nRESULTS: (1) Compared with healthy controls, transcription levels of the molecules such as TLR4, TRIF, TRAM, TBK-1 and IFN-beta, were significantly up-regulated during acute phase of KD (P &lt; 0.05), and down-regulated after treatment with intravenous immunoglobulin therapy. (2) Expression of iNOS and chemokines such as IP10 and RANTES in MC during acute phase of KD was remarkably elevated (P &lt; 0.05), and down-regulated to some extents after treatment with intravenous immunoglobulin therapy. (3) Expression of costimulatory molecule CD40 in MC increased significantly during acute phase of KD [(6.19 +/- 2.25)% vs. (2.00 +/- 1.37)%, P &lt; 0.05], while the protein levels of CD40 in KD-coronary artery lesion (CAL)(+) group was found to be significantly higher than that of KD-CAL-group [KD-CAL, (9.63 +/- 2.96)% vs. (4.12 +/- 1.91)%, P &lt; 0.05]. (4) Expression levels of SOCS-1 mRNA were significantly up-regulated during acute phase of KD [(4.31 +/- 0.83) x 10(-3) vs. (1.09 +/- 0.23) x 10(-3), P &lt; 0.05], and the levels of SOCS-1 gene in KD-CAL(+) group was found to be significantly lower than that of KD-CAL(-) group [(5.73 +/- 1.04) x 10(-3) vs (1.94 +/- 0.46) x 10(-3), P &lt; 0.05]. (5) The CpG island of SOCS-1 DNA in KD patients was remarkably demethylated [(26.9 +/- 8.6)% vs (5.9 +/- 1.4)%, P &lt; 0.05], and demethylation levels of SOCS-1 in KD-CAL(-) group were higher than that in KD-CAL+ group [(35.1 +/- 10.3)% vs. (13.2 +/- 3.7)%, P &lt; 0.05].\nCONCLUSION: Aberrant activation of MyD88-independent pathways of Toll-like receptor 4 may be one of the factors causing disturbed immunological function in KD.","container-title":"Zhonghua Er Ke Za Zhi = Chinese Journal of Pediatrics","ISSN":"0578-1310","issue":"11","journalAbbreviation":"Zhonghua Er Ke Za Zhi","language":"chi","page":"818-823","PMID":"18282411","source":"PubMed","title":"[change of MyD88-independent signal transduction of toll-like receptor 4 in immunological pathogenesis of kawasaki disease]","volume":"45","author":[{"family":"Wang","given":"Guo-bing"},{"family":"Li","given":"Cheng-rong"},{"family":"Zu","given":"Ying"}],"issued":{"date-parts":[["2007",11]]}}},{"id":14196,"uris":["http://zotero.org/users/11748875/items/H88I89AK"],"itemData":{"id":14196,"type":"article-journal","abstract":"BACKGROUND: Kawasaki disease (KD) is a kind of vasculitis with unidentified etiology. Given that the current diagnosis and therapeutic strategy of KD are mainly dependent on clinical experiences, further research to explore its pathological mechanisms is warranted.\nMETHODS: Enzyme linked immunosorbent assay (ELISA) was used to measure the serum levels of SIGIRR, TLR4 and caspase-8. Western blotting was applied to determine protein levels, and flow cytometry was utilized to analyze cell apoptosis. Hematoxylin eosin (HE) staining and TUNEL staining were respectively used to observe coronary artery inflammation and DNA fragmentation.\nRESULTS: In this study, we found the level of SIGIRR was downregulated in KD serum and KD serum-treated endothelial cells. However, the level of caspase-8 was increased in serum from KD patients compared with healthy control (HC). Therefore, we hypothesized that SIGIRR-caspase-8 signaling may play an essential role in KD pathophysiology. In vitro experiments demonstrated that endothelial cell apoptosis in the setting of KD was associated with caspase-8 activation, and SIGIRR overexpression alleviated endothelial cell apoptosis via inhibiting caspase-8 activation. These findings were also recapitulated in the Candida albicans cell wall extracts (CAWS)-induced KD mouse model.\nCONCLUSION: Our data suggest that endothelial cell apoptosis mediated by SIGIRR-caspase-8 signaling plays a crucial role in coronary endothelial damage, providing potential targets to treat KD.","container-title":"Italian Journal of Pediatrics","DOI":"10.1186/s13052-022-01401-8","ISSN":"1824-7288","issue":"1","journ</w:instrText>
      </w:r>
      <w:r w:rsidR="00DD102F">
        <w:rPr>
          <w:rFonts w:ascii="Times New Roman" w:hAnsi="Times New Roman" w:cs="Times New Roman" w:hint="eastAsia"/>
          <w:sz w:val="24"/>
        </w:rPr>
        <w:instrText>alAbbreviation":"Ital J Pediatr","language":"eng","note":"JCR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3.4\n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A","page":"2","PMID":"36600293","PMCID":"PMC9811794","source":"PubMed","title":"SIGIRR-caspase-8 signaling mediates endothelial apoptosis i</w:instrText>
      </w:r>
      <w:r w:rsidR="00DD102F">
        <w:rPr>
          <w:rFonts w:ascii="Times New Roman" w:hAnsi="Times New Roman" w:cs="Times New Roman"/>
          <w:sz w:val="24"/>
        </w:rPr>
        <w:instrText>n kawasaki disease","volume":"49","author":[{"family":"Wen","given":"Zhengwang"},{"family":"Xia","given":"Yuhan"},{"family":"Zhang","given":"Yingying"},{"family":"He","given":"Yuxi"},{"family":"Niu","given":"Chao"},{"family":"Wu","given":"Rongzhou"},{"family":"Zhang","given":"Chunxiang"},{"family":"Jia","given":"Chang"},{"family":"Rong","given":"Xing"},{"family":"Chu","given":"Maoping"}],"issued":{"date-parts":[["2023",1,4]]}}},{"id":12019,"uris":["http://zotero.org/users/11748875/items/UF524Q7S"],"itemData":{"id":12019,"type":"article-journal","abstract":"Kawasaki disease (KD), a pediatric systemic vasculitis, lacks reliable diagnostic biomarkers and exhibits immune heterogeneity, complicating clinical management. Current therapies face challenges in targeting specific immune pathways and predicting treatment responses.","container-title":"Pediatric Rheumatology","DOI":"10.1186/s12969-025-01114-2","ISSN":"1546-0096","issue":"1","journalAbbreviation":"Pediatr Rheumatol","language":"en","note":"TLDR: Inves</w:instrText>
      </w:r>
      <w:r w:rsidR="00DD102F">
        <w:rPr>
          <w:rFonts w:ascii="Times New Roman" w:hAnsi="Times New Roman" w:cs="Times New Roman" w:hint="eastAsia"/>
          <w:sz w:val="24"/>
        </w:rPr>
        <w:instrText>tigating inflammation-related diagnostic biomarkers and immune-stratified subtypes for Kawasaki disease offers a framework for precision immunomodulatory therapies, establishing a framework for precision immunomodulatory therapies.\nJCR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2.7\n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B","page":"61","source":"Springer Link","title":"Integrative machine learning identifies robust inflammation-related diagnostic biomarkers and stratifies immune-heterogeneous subtypes in kawasaki disease","volume":"23",</w:instrText>
      </w:r>
      <w:r w:rsidR="00DD102F">
        <w:rPr>
          <w:rFonts w:ascii="Times New Roman" w:hAnsi="Times New Roman" w:cs="Times New Roman"/>
          <w:sz w:val="24"/>
        </w:rPr>
        <w:instrText>"author":[{"family":"Wang","given":"Xia"},{"family":"Zhang","given":"Lin"}],"issued":{"date-parts":[["2025",6,2]]}}},{"id":12014,"uris":["http://zotero.org/users/11748875/items/TQITPEKK"],"itemData":{"id":12014,"type":"article-journal","abstract":"https://doi.org/10.18632/oncotarget.14497 Ying-Hsien Huang, Sung-Chou Li, Lien-Hung Huang, Pao-Chun Chen, Yi-Yu Lin, Chiung-Chun Lin, Ho-Chang Kuo","container-title":"Oncotarget","DOI":"10.18632/oncotarget.14497","ISSN":"1949-2553","issue":"7","language":"en","note":"TLDR: These results are among the first to use TLRs to prove that a bacterial inflammatory response may trigger KD, and TLRs, particularly TLR1, 2, 4, 6, 8, and 9, may stimulate the immunopathogenesis of KD.","page":"11249-11258","publisher":"Impact Journals","source":"www.oncotarget.com","title":"Identifying genetic hypomethylation and upregulation of toll-like receptors in kawasaki disease","volume":"8","author":[{"family":"Huang","given":"Ying-Hsien"},{"family":"Li","given":"Sung-Chou"},{"family":"Huang","given":"Lien-Hung"},{"family":"Chen","given":"Pao-Chun"},{"family":"Lin","given":"Yi-Yu"},{"family":"Lin","given":"Chiung-Chun"},{"family":"Kuo","given":"Ho-Chang"}],"issued":{"date-parts":[["2017",1,4]]}}},{"id":12009,"uris":["http://zotero.org/users/11748875/items/EPMSM3U4"],"itemData":{"id":12009,"type":"article-journal","abstract":"Kawasaki disease (KD) is a severe pediatric vasculitis leading to coronary artery complications. Hydrogen sulfide (H2S), a recognized endogenous gasotransmitter with anti-inflammatory properties, offers potential as a novel treatment for KD through its cardiovascular benefits. However, the specific effects and underlying mechanisms remain unclear. The objective of present study is to investigate the anti-inflammatory and therapeutic effects of exogenous H2S in KD using network pharmacology and experimental validation. By online database searches, a total of 405 pharmacological targets for H2S, 826 KD-related targets, and 107 potential therapeutic targets of H2S for KD were identified. Through PPI analysis and Cytoscape screening, 9 hub genes were filtered, namely TNF, IL6, JUN, AKT1, IL1B, TP53, NFKB1, MAPK1, and RELA. KEGG pathway enrichment indicated that the TLR4/MyD88/NF-κB signaling pathway may play a crucial role in the therapeutic effects of H2S on KD. Additionally, in vivo experiments confirmed that the treatment of sodium hydrosulfide (NaHS), an H2S donor, markedly improved body weight, reduced inflammatory pathology in the coronary arteries, and downregulated levels of inflammatory cytokines TNF-α, IL-1β, and IL-6. Furthermore, WB analysis confirmed that NaHS inhibited the expression of TLR4, MyD88, NF-κB, and p-NF-κB. In brief, it is the first to reveal that exogenous H2S attenuates the inflammatory response in KD via the TLR4/MyD88/NF-κB pathway, highlighting its potential as a novel therapeutic approach for KD. These findings lay a foundation for further development of H2S-based therapies for KD management.","container-title":"Scientific Reports","DOI":"10.1038/s41598-025-91998-7","ISSN":"2045-2322","issue":"1","journalAbbreviation":"Sci Rep","language":"en","license":"2025 The Author(s)","note":"TLDR: It is the first to reveal that exogenous H2S attenuates the inflammatory response in KD via the TLR4</w:instrText>
      </w:r>
      <w:r w:rsidR="00DD102F">
        <w:rPr>
          <w:rFonts w:ascii="Times New Roman" w:hAnsi="Times New Roman" w:cs="Times New Roman" w:hint="eastAsia"/>
          <w:sz w:val="24"/>
        </w:rPr>
        <w:instrText>/MyD88/NF-</w:instrText>
      </w:r>
      <w:r w:rsidR="00DD102F">
        <w:rPr>
          <w:rFonts w:ascii="Times New Roman" w:hAnsi="Times New Roman" w:cs="Times New Roman" w:hint="eastAsia"/>
          <w:sz w:val="24"/>
        </w:rPr>
        <w:instrText>κ</w:instrText>
      </w:r>
      <w:r w:rsidR="00DD102F">
        <w:rPr>
          <w:rFonts w:ascii="Times New Roman" w:hAnsi="Times New Roman" w:cs="Times New Roman" w:hint="eastAsia"/>
          <w:sz w:val="24"/>
        </w:rPr>
        <w:instrText>B pathway, highlighting its potential as a novel therapeutic approach for KD.\nJCR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综合性期刊</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3.9\n5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4.3\n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xml:space="preserve">: B","page":"7410","publisher":"Nature Publishing Group","source":"www.nature.com","title":"Unveiling the </w:instrText>
      </w:r>
      <w:r w:rsidR="00DD102F">
        <w:rPr>
          <w:rFonts w:ascii="Times New Roman" w:hAnsi="Times New Roman" w:cs="Times New Roman"/>
          <w:sz w:val="24"/>
        </w:rPr>
        <w:instrText xml:space="preserve">anti-inflammatory mechanism of exogenous hydrogen sulfide in kawasaki disease based on network pharmacology and experimental validation","volume":"15","author":[{"family":"Yu","given":"Ling"},{"family":"Luo","given":"Qianwen"},{"family":"Rao","given":"Xiaohui"},{"family":"Xiao","given":"Xiao"},{"family":"Wang","given":"Pinghan"}],"issued":{"date-parts":[["2025",3,3]]}}}],"schema":"https://github.com/citation-style-language/schema/raw/master/csl-citation.json"} </w:instrText>
      </w:r>
      <w:r>
        <w:rPr>
          <w:rFonts w:ascii="Times New Roman" w:hAnsi="Times New Roman" w:cs="Times New Roman"/>
          <w:sz w:val="24"/>
        </w:rPr>
        <w:fldChar w:fldCharType="separate"/>
      </w:r>
      <w:r w:rsidR="00DD102F" w:rsidRPr="00DD102F">
        <w:rPr>
          <w:rFonts w:ascii="Times New Roman" w:hAnsi="Times New Roman" w:cs="Times New Roman"/>
          <w:kern w:val="0"/>
          <w:sz w:val="24"/>
        </w:rPr>
        <w:t>[200–204]</w:t>
      </w:r>
      <w:r>
        <w:rPr>
          <w:rFonts w:ascii="Times New Roman" w:hAnsi="Times New Roman" w:cs="Times New Roman"/>
          <w:sz w:val="24"/>
        </w:rPr>
        <w:fldChar w:fldCharType="end"/>
      </w:r>
      <w:r w:rsidRPr="00667B6F">
        <w:rPr>
          <w:rFonts w:ascii="Times New Roman" w:hAnsi="Times New Roman" w:cs="Times New Roman"/>
          <w:sz w:val="24"/>
        </w:rPr>
        <w:t>.</w:t>
      </w:r>
      <w:r>
        <w:rPr>
          <w:rFonts w:ascii="Times New Roman" w:hAnsi="Times New Roman" w:cs="Times New Roman"/>
          <w:sz w:val="24"/>
        </w:rPr>
        <w:t xml:space="preserve"> </w:t>
      </w:r>
      <w:r w:rsidRPr="00667B6F">
        <w:rPr>
          <w:rFonts w:ascii="Times New Roman" w:hAnsi="Times New Roman" w:cs="Times New Roman"/>
          <w:sz w:val="24"/>
        </w:rPr>
        <w:t>However, these findings are derived mainly from circulating biomarkers, ex vivo endothelial systems, and pharmacological or non-cell-specific animal interventions. Moreover, LCWE-induced coronary arteritis depends substantially on TLR2–MyD88 signaling, indicating that the dominant pattern</w:t>
      </w:r>
      <w:r w:rsidR="00716C9F">
        <w:rPr>
          <w:rFonts w:ascii="Times New Roman" w:hAnsi="Times New Roman" w:cs="Times New Roman"/>
          <w:sz w:val="24"/>
        </w:rPr>
        <w:t xml:space="preserve"> </w:t>
      </w:r>
      <w:r w:rsidRPr="00667B6F">
        <w:rPr>
          <w:rFonts w:ascii="Times New Roman" w:hAnsi="Times New Roman" w:cs="Times New Roman"/>
          <w:sz w:val="24"/>
        </w:rPr>
        <w:t xml:space="preserve">recognition pathway may vary with the initiating stimulus and experimental model </w:t>
      </w:r>
      <w:r>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frnpscb7k","properties":{"unsorted":false,"formattedCitation":"[205,206]","plainCitation":"[205,206]","noteIndex":0},"citationItems":[{"id":14202,"uris":["http://zotero.org/users/11748875/items/UMMZGF5F"],"itemData":{"id":14202,"type":"article-journal","abstract":"Objective\nKawasaki disease (KD) is the leading cause of acquired heart disease among children in developed countries. Human KD coronary lesions are characterized by increased presence of infiltrating CD3+ T cells, however the specific contributions of the different T cell subpopulations in coronary arteritis development remains unknown. Therefore, we sought to investigate the function of CD4+, CD8+, Regulatory T cells (TReg), and NK T cells in the pathogenesis of the KD.\n\nMethods and Results\nT cell subsets function in KD development was addressed by using a well-established murine model of Lactobacillus casei cell wall extract (LCWE)-induced KD vasculitis. LCWE-injected mice developed coronary lesions characterized by the presence of inflammatory cell infiltrations. Frequently, this chronic inflammation resulted in complete occlusion of the coronaries due to luminal myofibroblast proliferation (LMP) as well as the development of coronary arteritis and aortitis. In this study we demonstrate the requirement of CD8+ T cells but not CD4+, NK T cells or TReg cells in the development of KD vasculitis by using several Knockout (KO) murine strains and depleting monoclonal antibodies.\n\nConclusions\nThe LCWE-induced KD vasculitis murine model mimics many histological features of the human disease such as the presence of CD8+ T cells and LMP in the coronary artery lesions as well as epicardial coronary arteritis. Moreover, CD8+ T cells functionally contribute to the development of KD vasculitis in this KD murine model. Therapeutic strategies targeting infiltrating CD8+ T cells might be useful in the management of human KD.","container-title":"Arthritis &amp; rheumatology (Hoboken, N.J.)","DOI":"10.1002/art.</w:instrText>
      </w:r>
      <w:r w:rsidR="00DD102F">
        <w:rPr>
          <w:rFonts w:ascii="Times New Roman" w:hAnsi="Times New Roman" w:cs="Times New Roman" w:hint="eastAsia"/>
          <w:sz w:val="24"/>
        </w:rPr>
        <w:instrText>39939","ISSN":"2326-5191","issue":"2","journalAbbreviation":"Arthritis Rheumatol","note":"JCR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9.9\n5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10.8","page":"410-421","PMID":"27696768","PMCID":"PMC5274597","source":"PubMed Central","title":"CD8+ T cells contribut</w:instrText>
      </w:r>
      <w:r w:rsidR="00DD102F">
        <w:rPr>
          <w:rFonts w:ascii="Times New Roman" w:hAnsi="Times New Roman" w:cs="Times New Roman"/>
          <w:sz w:val="24"/>
        </w:rPr>
        <w:instrText xml:space="preserve">e to the development of coronary arteritis in the lactobacillus casei extract-induced murine model of kawasaki disease","volume":"69","author":[{"family":"Rivas","given":"Magali Noval"},{"family":"Lee","given":"Youngho"},{"family":"Wakita","given":"Daiko"},{"family":"Chiba","given":"Norika"},{"family":"Dagvadorj","given":"Jargalsaikhan"},{"family":"Shimada","given":"Kenichi"},{"family":"Chen","given":"Shuang"},{"family":"Fishbein","given":"Michael C."},{"family":"Lehman","given":"Thomas J.A."},{"family":"Crother","given":"Timothy R."},{"family":"Arditi","given":"Moshe"}],"issued":{"date-parts":[["2017",2]]}}},{"id":12040,"uris":["http://zotero.org/users/11748875/items/J62IHB4V"],"itemData":{"id":12040,"type":"article-journal","abstract":"Kawasaki disease (KD) is the most common cause of acquired cardiac disease and acute vasculitis in children in the developed world. Injection of a cell wall extract isolated from Lactobacillus casei (LCCWE) into mice causes a focal coronary arteritis that histopathologically mimics the coronary lesions observed in KD patients. In this study we used this model to investigate the participation of T cells, B cells, and dendritic cells (DC) in the development of coronary arteritis. RAG1(-/-), B cell(null), and wild-type (WT) mice were injected with a single dose of LCCWE (500 microg/mouse i.p.). None of the RAG1(-/-) mice developed coronary arteritis, whereas 70% of WT and 100% of B cell(null) mice developed coronary lesions, indicating that T cells were required for lesion formation. When splenocytes isolated from LCCWE-treated mice were restimulated with LCCWE, we observed significant IFN-gamma secretion in WT but not in RAG1(-/-) mice. Immunohistochemical staining showed F4/80(+) macrophages, activated MIDC-8(+) myeloid DCs (mDC), plasmacytoid DCs, and colocalization of CD3(+) T cells with mDCs in coronary artery lesions, suggesting an Ag-driven process. T cells but not B cells are required for LCCWE-induced coronary arteritis. Similar to human lesions, the coronary lesions contain macrophages, activated mDCs, and plaslmacytoid DCs all in close proximity to T cells, further strengthening the relevance of this mouse model to the immunopathology of coronary disease in KD. These studies are consistent with the interpretation that macrophages and DCs may collaborate with T cells in the pathological mechanisms of coronary arteritis.","container-title":"Journal of Immunology","DOI":"10.4049/jimmunol.0901395","ISSN":"1550-6606","issue":"8","journalAbbreviation":"J. Immunol.","language":"eng","note":"TLDR: These studies are consistent with the interpretation that macrophages and DCs may collaborate with T cells in the pathological mechanisms of coronary arteritis, and strengthen the relevance of this mouse model to the immunopathology of coronary disease in KD.","page":"5311-5318","PMID":"19786535","PMCID":"PMC3031986","publisher-place":"Baltimore, Md. : 1950","source":"PubMed","title":"Involvement of innate and adaptive immunity in a murine model of coronary arteritis mimicking kawasaki disease","volume":"183","author":[{"family":"Schulte","given":"Danica J."},{"family":"Yilmaz","given":"Atilla"},{"family":"Shimada","given":"Kenichi"},{"family":"Fishbein","given":"Michael C."},{"family":"Lowe","given":"Emily L."},{"family":"Chen","given":"Shuang"},{"family":"Wong","given":"Michelle"},{"family":"Doherty","given":"Terence M."},{"family":"Lehman","given":"Thomas"},{"family":"Crother","given":"Timothy R."},{"family":"Sorrentino","given":"Rosalinda"},{"family":"Arditi","given":"Moshe"}],"issued":{"date-parts":[["2009",10,15]]}}}],"schema":"https://github.com/citation-style-language/schema/raw/master/csl-citation.json"} </w:instrText>
      </w:r>
      <w:r>
        <w:rPr>
          <w:rFonts w:ascii="Times New Roman" w:hAnsi="Times New Roman" w:cs="Times New Roman"/>
          <w:sz w:val="24"/>
        </w:rPr>
        <w:fldChar w:fldCharType="separate"/>
      </w:r>
      <w:r w:rsidR="00DD102F" w:rsidRPr="00DD102F">
        <w:rPr>
          <w:rFonts w:ascii="Times New Roman" w:hAnsi="Times New Roman" w:cs="Times New Roman"/>
          <w:kern w:val="0"/>
          <w:sz w:val="24"/>
        </w:rPr>
        <w:t>[205,206]</w:t>
      </w:r>
      <w:r>
        <w:rPr>
          <w:rFonts w:ascii="Times New Roman" w:hAnsi="Times New Roman" w:cs="Times New Roman"/>
          <w:sz w:val="24"/>
        </w:rPr>
        <w:fldChar w:fldCharType="end"/>
      </w:r>
      <w:r w:rsidRPr="00667B6F">
        <w:rPr>
          <w:rFonts w:ascii="Times New Roman" w:hAnsi="Times New Roman" w:cs="Times New Roman"/>
          <w:sz w:val="24"/>
        </w:rPr>
        <w:t>.</w:t>
      </w:r>
      <w:r>
        <w:rPr>
          <w:rFonts w:ascii="Times New Roman" w:hAnsi="Times New Roman" w:cs="Times New Roman"/>
          <w:sz w:val="24"/>
        </w:rPr>
        <w:t xml:space="preserve"> </w:t>
      </w:r>
    </w:p>
    <w:p w14:paraId="673843DC" w14:textId="228EBE41" w:rsidR="00F460EC" w:rsidRPr="00F9434F" w:rsidRDefault="000A42A6" w:rsidP="00DE2DEC">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Within this pathological framework, TLR4 </w:t>
      </w:r>
      <w:ins w:id="903" w:author="Language Editor" w:date="2026-09-09T11:17:00Z">
        <w:r w:rsidR="00C426AA" w:rsidRPr="00C426AA">
          <w:rPr>
            <w:rFonts w:ascii="Times New Roman" w:hAnsi="Times New Roman" w:cs="Times New Roman"/>
            <w:sz w:val="24"/>
          </w:rPr>
          <w:t xml:space="preserve">may function </w:t>
        </w:r>
      </w:ins>
      <w:del w:id="904" w:author="Language Editor" w:date="2026-09-09T11:17:00Z">
        <w:r w:rsidRPr="00F9434F" w:rsidDel="00C426AA">
          <w:rPr>
            <w:rFonts w:ascii="Times New Roman" w:hAnsi="Times New Roman" w:cs="Times New Roman"/>
            <w:sz w:val="24"/>
          </w:rPr>
          <w:delText xml:space="preserve">has emerged </w:delText>
        </w:r>
      </w:del>
      <w:r w:rsidRPr="00F9434F">
        <w:rPr>
          <w:rFonts w:ascii="Times New Roman" w:hAnsi="Times New Roman" w:cs="Times New Roman"/>
          <w:sz w:val="24"/>
        </w:rPr>
        <w:t>as a</w:t>
      </w:r>
      <w:r w:rsidR="00E57C52" w:rsidRPr="00E57C52">
        <w:rPr>
          <w:rFonts w:ascii="Times New Roman" w:hAnsi="Times New Roman" w:cs="Times New Roman"/>
          <w:sz w:val="24"/>
        </w:rPr>
        <w:t xml:space="preserve"> potential context-dependent interface</w:t>
      </w:r>
      <w:del w:id="905" w:author="Language Editor" w:date="2026-09-09T11:17:00Z">
        <w:r w:rsidRPr="00F9434F" w:rsidDel="007B7FC3">
          <w:rPr>
            <w:rFonts w:ascii="Times New Roman" w:hAnsi="Times New Roman" w:cs="Times New Roman"/>
            <w:sz w:val="24"/>
          </w:rPr>
          <w:delText xml:space="preserve"> </w:delText>
        </w:r>
        <w:r w:rsidR="00716C9F" w:rsidDel="007B7FC3">
          <w:rPr>
            <w:rFonts w:ascii="Times New Roman" w:hAnsi="Times New Roman" w:cs="Times New Roman"/>
            <w:sz w:val="24"/>
          </w:rPr>
          <w:delText>that links</w:delText>
        </w:r>
      </w:del>
      <w:r w:rsidR="00716C9F">
        <w:rPr>
          <w:rFonts w:ascii="Times New Roman" w:hAnsi="Times New Roman" w:cs="Times New Roman"/>
          <w:sz w:val="24"/>
        </w:rPr>
        <w:t xml:space="preserve"> </w:t>
      </w:r>
      <w:r w:rsidRPr="00F9434F">
        <w:rPr>
          <w:rFonts w:ascii="Times New Roman" w:hAnsi="Times New Roman" w:cs="Times New Roman"/>
          <w:sz w:val="24"/>
        </w:rPr>
        <w:t>linking innate immune sensing to immune-mediated vascular injury. In contrast to adult cardiovascular diseases driven by metabolic stress or hemodynamic overload, KD</w:t>
      </w:r>
      <w:del w:id="906" w:author="Language Editor" w:date="2026-09-09T11:18:00Z">
        <w:r w:rsidRPr="00F9434F" w:rsidDel="002A4B2E">
          <w:rPr>
            <w:rFonts w:ascii="Times New Roman" w:hAnsi="Times New Roman" w:cs="Times New Roman"/>
            <w:sz w:val="24"/>
          </w:rPr>
          <w:delText xml:space="preserve"> </w:delText>
        </w:r>
      </w:del>
      <w:ins w:id="907" w:author="Language Editor" w:date="2026-09-09T11:18:00Z">
        <w:r w:rsidR="002A4B2E" w:rsidRPr="002A4B2E">
          <w:rPr>
            <w:rFonts w:ascii="Times New Roman" w:hAnsi="Times New Roman" w:cs="Times New Roman"/>
            <w:sz w:val="24"/>
          </w:rPr>
          <w:t xml:space="preserve"> represents a setting in which acute</w:t>
        </w:r>
      </w:ins>
      <w:del w:id="908" w:author="Language Editor" w:date="2026-09-09T11:18:00Z">
        <w:r w:rsidR="00FE4DB7" w:rsidRPr="00C84911" w:rsidDel="002A4B2E">
          <w:rPr>
            <w:rFonts w:ascii="Times New Roman" w:eastAsia="DengXian" w:hAnsi="Times New Roman" w:cs="Times New Roman"/>
            <w:sz w:val="24"/>
          </w:rPr>
          <w:delText>is characterized by</w:delText>
        </w:r>
        <w:r w:rsidRPr="00F9434F" w:rsidDel="002A4B2E">
          <w:rPr>
            <w:rFonts w:ascii="Times New Roman" w:hAnsi="Times New Roman" w:cs="Times New Roman"/>
            <w:sz w:val="24"/>
          </w:rPr>
          <w:delText xml:space="preserve"> a disease state in which</w:delText>
        </w:r>
      </w:del>
      <w:r w:rsidRPr="00F9434F">
        <w:rPr>
          <w:rFonts w:ascii="Times New Roman" w:hAnsi="Times New Roman" w:cs="Times New Roman"/>
          <w:sz w:val="24"/>
        </w:rPr>
        <w:t xml:space="preserve"> dysregulated immune activation </w:t>
      </w:r>
      <w:del w:id="909" w:author="Language Editor" w:date="2026-09-09T11:18:00Z">
        <w:r w:rsidRPr="00F9434F" w:rsidDel="002A4B2E">
          <w:rPr>
            <w:rFonts w:ascii="Times New Roman" w:hAnsi="Times New Roman" w:cs="Times New Roman" w:hint="eastAsia"/>
            <w:sz w:val="24"/>
          </w:rPr>
          <w:delText>itself is sufficient to</w:delText>
        </w:r>
      </w:del>
      <w:ins w:id="910" w:author="Language Editor" w:date="2026-09-09T11:18:00Z">
        <w:r w:rsidR="002A4B2E">
          <w:rPr>
            <w:rFonts w:ascii="Times New Roman" w:hAnsi="Times New Roman" w:cs="Times New Roman" w:hint="eastAsia"/>
            <w:sz w:val="24"/>
          </w:rPr>
          <w:t>can</w:t>
        </w:r>
      </w:ins>
      <w:r w:rsidRPr="00F9434F">
        <w:rPr>
          <w:rFonts w:ascii="Times New Roman" w:hAnsi="Times New Roman" w:cs="Times New Roman"/>
          <w:sz w:val="24"/>
        </w:rPr>
        <w:t xml:space="preserve"> precipitate severe vascular pathology </w:t>
      </w:r>
      <w:ins w:id="911" w:author="Language Editor" w:date="2026-09-09T11:19:00Z">
        <w:r w:rsidR="002A4B2E" w:rsidRPr="002A4B2E">
          <w:rPr>
            <w:rFonts w:ascii="Times New Roman" w:hAnsi="Times New Roman" w:cs="Times New Roman"/>
            <w:sz w:val="24"/>
          </w:rPr>
          <w:t>without preceding chronic metabolic or hemodynamic stress</w:t>
        </w:r>
        <w:r w:rsidR="002A4B2E">
          <w:rPr>
            <w:rFonts w:ascii="Times New Roman" w:hAnsi="Times New Roman" w:cs="Times New Roman"/>
            <w:sz w:val="24"/>
          </w:rPr>
          <w:t xml:space="preserve"> </w:t>
        </w:r>
      </w:ins>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{"citationID":"3IkAESYX","properties":{"formattedCitation":"[199]","plainCitation":"[199]","noteIndex":0},"citationItems":[{"id":12004,"uris":["http://zotero.org/users/11748875/items/Q9BVQII6"],"itemData":{"id":12004,"type":"article-journal","abstract":"Kawasaki disease (KD) is an acute systemic vasculitis of childhood that does not have a known cause or aetiology. The epidemiological features (existence of epidemics, community outbreaks and seasonality), unique age distribution and clinical symptoms and signs of KD suggest that the disease is caused by one or more infectious environmental triggers. However, KD is not transmitted person-to-person and does not occur in clusters within households, schools or nurseries. KD is a self-limited illness that is not associated with the production of autoantibodies or the deposition of immune complexes, and it rarely recurs. Regarding the underlying pathophysiology of KD, innate immune activity (the inflammasome) is believed to play a role in the development of KD vasculitis, based on the results of studies with animal models and the clinical and laboratory findings of KD patients. Animal studies have demonstrated that innate immune pathogen-associated molecular patterns (PAMPs) can cause vasculitis independently of acquired immunity and have provided valuable insights regarding the underlying mechanisms of this phenomenon. To validate this concept, we recently searched for KD-specific PAMPs and identified such molecules with high specificity and sensitivity. These molecules have structures similar to those of microbe-associated molecular patterns (MAMPs), as shown by liquid chromatography-tandem mass spectrometry. We propose herein that KD is an innate immune disorder resulting from the exposure of a genetically predisposed individual to microbe-derived innate immune stimulants and that it is not a typical infectious disease.","container-title":"Clinical and Experimental Immunology","DOI":"10.1111/cei.12832","ISSN":"0009-9104","issu</w:instrText>
      </w:r>
      <w:r w:rsidR="00DD102F">
        <w:rPr>
          <w:rFonts w:ascii="Times New Roman" w:hAnsi="Times New Roman" w:cs="Times New Roman" w:hint="eastAsia"/>
          <w:sz w:val="24"/>
        </w:rPr>
        <w:instrText>e":"2","journalAbbreviation":"Clin Exp Immunol","note":"JCR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3.8\n5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4.1\n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B\nTLDR: It is proposed herein that KD is an innate immune disorder resulting from the exposure of a genetically predisposed individual to microbe</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derived innate immune stimulants and that it is not a typical infectious disease.","page":"134-143","source":"Silverchair","title":"Kawasaki disease: A matter of innate immunity","title-short":"Kawasaki disease","volume":"186","author":[{"family":"H</w:instrText>
      </w:r>
      <w:r w:rsidR="00DD102F">
        <w:rPr>
          <w:rFonts w:ascii="Times New Roman" w:hAnsi="Times New Roman" w:cs="Times New Roman"/>
          <w:sz w:val="24"/>
        </w:rPr>
        <w:instrText xml:space="preserve">ara","given":"T"},{"family":"Nakashima","given":"Y"},{"family":"Sakai","given":"Y"},{"family":"Nishio","given":"H"},{"family":"Motomura","given":"Y"},{"family":"Yamasaki","given":"S"}],"issued":{"date-parts":[["2016",11,1]]}}}],"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sz w:val="24"/>
        </w:rPr>
        <w:t>[199]</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r w:rsidR="00F460EC" w:rsidRPr="00F9434F">
        <w:rPr>
          <w:rFonts w:ascii="Times New Roman" w:hAnsi="Times New Roman" w:cs="Times New Roman"/>
          <w:sz w:val="24"/>
        </w:rPr>
        <w:t>TLR4</w:t>
      </w:r>
      <w:r w:rsidR="00463CC5" w:rsidRPr="00463CC5">
        <w:rPr>
          <w:rFonts w:ascii="Times New Roman" w:hAnsi="Times New Roman" w:cs="Times New Roman"/>
          <w:sz w:val="24"/>
        </w:rPr>
        <w:t>-associated innate signaling may influence adaptive immune</w:t>
      </w:r>
      <w:r w:rsidR="00387405">
        <w:rPr>
          <w:rFonts w:ascii="Times New Roman" w:hAnsi="Times New Roman" w:cs="Times New Roman"/>
          <w:sz w:val="24"/>
        </w:rPr>
        <w:t xml:space="preserve"> </w:t>
      </w:r>
      <w:r w:rsidR="00387405">
        <w:rPr>
          <w:rFonts w:ascii="Times New Roman" w:hAnsi="Times New Roman" w:cs="Times New Roman" w:hint="eastAsia"/>
          <w:sz w:val="24"/>
        </w:rPr>
        <w:t>cell</w:t>
      </w:r>
      <w:r w:rsidR="00463CC5" w:rsidRPr="00463CC5">
        <w:rPr>
          <w:rFonts w:ascii="Times New Roman" w:hAnsi="Times New Roman" w:cs="Times New Roman"/>
          <w:sz w:val="24"/>
        </w:rPr>
        <w:t xml:space="preserve"> recruitment</w:t>
      </w:r>
      <w:r w:rsidR="00F460EC" w:rsidRPr="00F9434F">
        <w:rPr>
          <w:rFonts w:ascii="Times New Roman" w:hAnsi="Times New Roman" w:cs="Times New Roman"/>
          <w:sz w:val="24"/>
        </w:rPr>
        <w:t xml:space="preserve"> </w:t>
      </w:r>
      <w:r w:rsidR="00463CC5" w:rsidRPr="00463CC5">
        <w:rPr>
          <w:rFonts w:ascii="Times New Roman" w:hAnsi="Times New Roman" w:cs="Times New Roman"/>
          <w:sz w:val="24"/>
        </w:rPr>
        <w:t xml:space="preserve">and </w:t>
      </w:r>
      <w:r w:rsidR="00387405">
        <w:rPr>
          <w:rFonts w:ascii="Times New Roman" w:hAnsi="Times New Roman" w:cs="Times New Roman"/>
          <w:sz w:val="24"/>
        </w:rPr>
        <w:t xml:space="preserve">the </w:t>
      </w:r>
      <w:r w:rsidR="00463CC5" w:rsidRPr="00463CC5">
        <w:rPr>
          <w:rFonts w:ascii="Times New Roman" w:hAnsi="Times New Roman" w:cs="Times New Roman"/>
          <w:sz w:val="24"/>
        </w:rPr>
        <w:t>activation of adaptive immune cells, although direct evidence for TLR4-dependent regulation within lymphocyte populations remains limited.</w:t>
      </w:r>
    </w:p>
    <w:bookmarkEnd w:id="897"/>
    <w:bookmarkEnd w:id="898"/>
    <w:p w14:paraId="74904DB3" w14:textId="05C89A86" w:rsidR="00F460EC" w:rsidRPr="00F9434F" w:rsidRDefault="00F460EC"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 xml:space="preserve">Endothelial cells: </w:t>
      </w:r>
      <w:r w:rsidR="00F66EC9" w:rsidRPr="00F66EC9">
        <w:rPr>
          <w:rFonts w:ascii="Times New Roman" w:hAnsi="Times New Roman" w:cs="Times New Roman"/>
          <w:b/>
          <w:bCs/>
          <w:sz w:val="24"/>
        </w:rPr>
        <w:t>inflammatory activation and</w:t>
      </w:r>
      <w:r w:rsidRPr="00F9434F">
        <w:rPr>
          <w:rFonts w:ascii="Times New Roman" w:hAnsi="Times New Roman" w:cs="Times New Roman"/>
          <w:b/>
          <w:bCs/>
          <w:sz w:val="24"/>
        </w:rPr>
        <w:t xml:space="preserve"> coronary artery injury </w:t>
      </w:r>
    </w:p>
    <w:p w14:paraId="5F01B2C1" w14:textId="34A5546B" w:rsidR="003D725B" w:rsidRPr="00F9434F" w:rsidRDefault="00F460EC" w:rsidP="004A6446">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Vascular </w:t>
      </w:r>
      <w:r w:rsidR="002758DC" w:rsidRPr="00F9434F">
        <w:rPr>
          <w:rFonts w:ascii="Times New Roman" w:hAnsi="Times New Roman" w:cs="Times New Roman"/>
          <w:sz w:val="24"/>
        </w:rPr>
        <w:t>ECs</w:t>
      </w:r>
      <w:r w:rsidRPr="00F9434F">
        <w:rPr>
          <w:rFonts w:ascii="Times New Roman" w:hAnsi="Times New Roman" w:cs="Times New Roman"/>
          <w:sz w:val="24"/>
        </w:rPr>
        <w:t xml:space="preserve"> constitute the primary structural targets of immune-mediated injury in KD. </w:t>
      </w:r>
      <w:r w:rsidR="002350D5" w:rsidRPr="00C84911">
        <w:rPr>
          <w:rFonts w:ascii="Times New Roman" w:eastAsia="DengXian" w:hAnsi="Times New Roman" w:cs="Times New Roman"/>
          <w:sz w:val="24"/>
        </w:rPr>
        <w:t>Studies of cultured</w:t>
      </w:r>
      <w:r w:rsidR="002350D5">
        <w:rPr>
          <w:rFonts w:ascii="Times New Roman" w:eastAsia="DengXian" w:hAnsi="Times New Roman" w:cs="Times New Roman"/>
          <w:sz w:val="24"/>
        </w:rPr>
        <w:t xml:space="preserve"> </w:t>
      </w:r>
      <w:del w:id="912" w:author="Language Editor" w:date="2026-09-09T11:22:00Z">
        <w:r w:rsidR="002350D5" w:rsidDel="00290899">
          <w:rPr>
            <w:rFonts w:ascii="Times New Roman" w:hAnsi="Times New Roman" w:cs="Times New Roman"/>
            <w:sz w:val="24"/>
          </w:rPr>
          <w:delText>c</w:delText>
        </w:r>
        <w:r w:rsidR="00140594" w:rsidDel="00290899">
          <w:rPr>
            <w:rFonts w:ascii="Times New Roman" w:hAnsi="Times New Roman" w:cs="Times New Roman"/>
            <w:sz w:val="24"/>
          </w:rPr>
          <w:delText xml:space="preserve">ultured </w:delText>
        </w:r>
      </w:del>
      <w:r w:rsidR="00140594">
        <w:rPr>
          <w:rFonts w:ascii="Times New Roman" w:hAnsi="Times New Roman" w:cs="Times New Roman"/>
          <w:sz w:val="24"/>
        </w:rPr>
        <w:t>h</w:t>
      </w:r>
      <w:r w:rsidR="00140594" w:rsidRPr="00140594">
        <w:rPr>
          <w:rFonts w:ascii="Times New Roman" w:hAnsi="Times New Roman" w:cs="Times New Roman"/>
          <w:sz w:val="24"/>
        </w:rPr>
        <w:t xml:space="preserve">uman coronary </w:t>
      </w:r>
      <w:r w:rsidR="00E17DA4">
        <w:rPr>
          <w:rFonts w:ascii="Times New Roman" w:hAnsi="Times New Roman" w:cs="Times New Roman"/>
          <w:sz w:val="24"/>
        </w:rPr>
        <w:t>EC</w:t>
      </w:r>
      <w:r w:rsidR="002350D5">
        <w:rPr>
          <w:rFonts w:ascii="Times New Roman" w:hAnsi="Times New Roman" w:cs="Times New Roman"/>
          <w:sz w:val="24"/>
        </w:rPr>
        <w:t>s</w:t>
      </w:r>
      <w:r w:rsidR="00140594" w:rsidRPr="00140594">
        <w:rPr>
          <w:rFonts w:ascii="Times New Roman" w:hAnsi="Times New Roman" w:cs="Times New Roman"/>
          <w:sz w:val="24"/>
        </w:rPr>
        <w:t xml:space="preserve"> suggest that TLR4-associated signaling </w:t>
      </w:r>
      <w:r w:rsidR="00140594" w:rsidRPr="00140594">
        <w:rPr>
          <w:rFonts w:ascii="Times New Roman" w:hAnsi="Times New Roman" w:cs="Times New Roman"/>
          <w:sz w:val="24"/>
        </w:rPr>
        <w:lastRenderedPageBreak/>
        <w:t xml:space="preserve">can promote inflammatory activation and apoptosis under KD-related conditions. </w:t>
      </w:r>
      <w:r w:rsidRPr="00F9434F">
        <w:rPr>
          <w:rFonts w:ascii="Times New Roman" w:hAnsi="Times New Roman" w:cs="Times New Roman"/>
          <w:sz w:val="24"/>
        </w:rPr>
        <w:t xml:space="preserve">Endogenous antimicrobial peptides such as LL-37 activate endothelial TLR4, triggering </w:t>
      </w:r>
      <w:r w:rsidR="00C9400A">
        <w:rPr>
          <w:rFonts w:ascii="Times New Roman" w:hAnsi="Times New Roman" w:cs="Times New Roman"/>
          <w:sz w:val="24"/>
        </w:rPr>
        <w:t xml:space="preserve">the </w:t>
      </w:r>
      <w:r w:rsidRPr="00F9434F">
        <w:rPr>
          <w:rFonts w:ascii="Times New Roman" w:hAnsi="Times New Roman" w:cs="Times New Roman"/>
          <w:sz w:val="24"/>
        </w:rPr>
        <w:t>NF-</w:t>
      </w:r>
      <w:proofErr w:type="spellStart"/>
      <w:r w:rsidRPr="00F9434F">
        <w:rPr>
          <w:rFonts w:ascii="Times New Roman" w:hAnsi="Times New Roman" w:cs="Times New Roman"/>
          <w:sz w:val="24"/>
        </w:rPr>
        <w:t>κB</w:t>
      </w:r>
      <w:proofErr w:type="spellEnd"/>
      <w:r w:rsidR="00C9400A">
        <w:rPr>
          <w:rFonts w:ascii="Times New Roman" w:hAnsi="Times New Roman" w:cs="Times New Roman"/>
          <w:sz w:val="24"/>
        </w:rPr>
        <w:t>-</w:t>
      </w:r>
      <w:r w:rsidRPr="00F9434F">
        <w:rPr>
          <w:rFonts w:ascii="Times New Roman" w:hAnsi="Times New Roman" w:cs="Times New Roman"/>
          <w:sz w:val="24"/>
        </w:rPr>
        <w:t xml:space="preserve">dependent expression of IL-1β, IL-6, and TNF-α, accompanied by excessive ROS generation and caspase-3 activation, ultimately driving </w:t>
      </w:r>
      <w:r w:rsidR="00782E0F">
        <w:rPr>
          <w:rFonts w:ascii="Times New Roman" w:hAnsi="Times New Roman" w:cs="Times New Roman"/>
          <w:sz w:val="24"/>
        </w:rPr>
        <w:t>EC</w:t>
      </w:r>
      <w:r w:rsidR="00782E0F" w:rsidRPr="00F9434F">
        <w:rPr>
          <w:rFonts w:ascii="Times New Roman" w:hAnsi="Times New Roman" w:cs="Times New Roman"/>
          <w:sz w:val="24"/>
        </w:rPr>
        <w:t xml:space="preserve"> </w:t>
      </w:r>
      <w:r w:rsidR="003D725B" w:rsidRPr="00F9434F">
        <w:rPr>
          <w:rFonts w:ascii="Times New Roman" w:hAnsi="Times New Roman" w:cs="Times New Roman"/>
          <w:sz w:val="24"/>
        </w:rPr>
        <w:t xml:space="preserve">apoptosis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{"citationID":"IGUck7Kp","properties":{"formattedCitation":"[207,208]","plainCitation":"[207,208]","noteIndex":0},"citationItems":[{"id":12026,"uris":["http://zotero.org/users/11748875/items/V6AT8RFK"],"itemData":{"id":12026,"type":"article-journal","abstract":"BACKGROUND: Kawasaki disease (KD) is a type of vasculitis with an unidentified etiology. Cathelicidin (LL-37) may be involved in the development of the KD process; therefore, further research to investigate the molecular mechanism of LL-37 involvement in KD is warranted.\nMETHODS: Enzyme-linked immunosorbent assay (ELISA) was used to detect the levels of tumor necrosis factor-α (TNF-α), interleukin (IL)-1β, NLRP3, and LL-37 in the sera of healthy subjects, children with KD, and children with pneumonia. Subsequently, human recombinant LL-37 or/and toll-like receptors 4 (TLR4)-specific inhibitor TAK-242 stimulated human coronary artery endothelial cells (HCAECs), CCK-8 was used to detect cell proliferation, flow cytometry to detect apoptosis, transmission electron microscopy to observe cytoskeletal changes, Transwell to measure cell migration ability, ELISA to detect inflammatory factor levels, Western blot analysis to analyze protein levels of toll-like receptors 4 (TLR4) and NF-κB p-65, and quantitative real-time polymerase chain reaction (qRT-PCR) to determine LL-37, NLRP3 mRNA levels.\nRESULTS: In this study, we found that the level of LL-37 was highly expressed in the serum of children with KD, and after LL-37 stimulation, apoptosis was significantly increased in HCAECs, and the expression levels of TLR4, NLRP3 and inflammatory factors in cells were significantly enhanced. Intervention with the TLR4-specific inhibitor TAK-242 significantly alleviated the LL-37 effects on cellular inflammation, TLR4, NLRP3 promotion effect.\nCONCLUSIONS: Our data suggest that LL-37 induces an inflammatory response in KD coronary endothelial cells via TLR4-NF-κB-NLRP3, providing a potential target for the treatment of KD.","containe</w:instrText>
      </w:r>
      <w:r w:rsidR="00DD102F">
        <w:rPr>
          <w:rFonts w:ascii="Times New Roman" w:hAnsi="Times New Roman" w:cs="Times New Roman" w:hint="eastAsia"/>
          <w:sz w:val="24"/>
        </w:rPr>
        <w:instrText>r-title":"Immunity, Inflammation and Disease","DOI":"10.1002/iid3.1032","ISSN":"2050-4527","issue":"9","journalAbbreviation":"Immun Inflamm Dis","language":"eng","note":"TLDR: Cathelicidin (LL</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37) may be involved in the development of the KD process; therefore, further research to investigate the molecular mechanism of LL</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37 involvement in KD is warranted.\nJCR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Q3\n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2.8","page":"e1032","PMID":"37773705","PMCID":"PMC10521377","source":"PubMed","title":"Cathelicidin (LL-</w:instrText>
      </w:r>
      <w:r w:rsidR="00DD102F">
        <w:rPr>
          <w:rFonts w:ascii="Times New Roman" w:hAnsi="Times New Roman" w:cs="Times New Roman"/>
          <w:sz w:val="24"/>
        </w:rPr>
        <w:instrText>37) causes expression of inflammatory factors in coronary artery endothelial cells of kawasaki disease by activating TLR4-NF-κB-NLRP3 signaling","volume":"11","author":[{"family":"Si","given":"Feifei"},{"family":"Lu","given":"Yaheng"},{"family":"Wen","given":"Yizhou"},{"family":"Chen","given":"Tingting"},{"family":"Zhang","given":"Yingzi"},{"family":"Yang","given":"Yanfeng"}],"issued":{"date-parts":[["2023",9]]}}},{"id":12024,"uris":["http://zotero.org/users/11748875/items/4XUM4J63"],"itemData":{"id":12024,"type":"article-journal","abstract":"Kawasaki Disease (KD) is an acute and self-limiting vasculitis of unknown etiology that mainly occurs in infancy and can lead to vascular endothelial injury. Hesperidin (HES) is an economical dietary biological flavonoid with anti-oxidant, anti-inflammatory, and anti-apoptotic pharmacological effects. The main objective of this study was to investigate the protective effects of HES on KD, and try to elucidate the underlying mechanism. The Candida albicans water-soluble fraction (CAWS) was used to induce coronary arteritis of KD mouse model in vivo, and tumor necrosis factor α (TNF-α) was employed to induce human umbilical vein endothelial cell (HUVEC) injury of KD cell model in vitro to investigate the anti-inflammatory and anti-apoptotic effects of HES on KD. Our in vivo results showed that HES significantly reduced coronary artery injury in KD mice by alleviating pericoronary inflammatory infiltration and tissue fibrosis, inhibiting inflammatory cytokines and chemokine expressions, and decreasing vascular endothelial cell apoptosis. Our in vitro study confirmed that HES had the opposite ability of the NF-κB agonist NF-ĸB activator 1 (ACT1) to significantly alleviate the inflammatory response, CellROX level, and apoptosis by decreasing BAX/BCL-2 and Cleaved Caspase-3 levels as well as reducing TUNEL positive cells and the ratio of flow cytometric apoptotic cells in TNF-α induced HUVECs. The further mechanism study based on bioinformatics analysis and western blotting demonstrated that HES could protect against vascular inflammation and cell apoptosis of KD through inhibiting the TLR4/IĸBα/NF-ĸB pathway, suggesting that HES may be a promising therapeutic candidate for KD.","container-title":"Chemico-Biological Interactions","DOI":"10.1016/j.cbi.2025.111445","ISSN":"1872-7786","journalAbbreviation":"Chem.-biol. Interact.","language":"eng","note":"TLDR: In vivo results showed that HES significantly reduced coronary artery injury in KD mice by alleviating pericoronary i</w:instrText>
      </w:r>
      <w:r w:rsidR="00DD102F">
        <w:rPr>
          <w:rFonts w:ascii="Times New Roman" w:hAnsi="Times New Roman" w:cs="Times New Roman" w:hint="eastAsia"/>
          <w:sz w:val="24"/>
        </w:rPr>
        <w:instrText>nflammatory infiltration and tissue fibrosis, inhibiting inflammatory cytokines and chemokine expressions, and decreasing vascular endothelial cell apoptosis, suggesting that HES may be a promising therapeutic candidate for KD.\nJCR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w:instrText>
      </w:r>
      <w:r w:rsidR="00DD102F">
        <w:rPr>
          <w:rFonts w:ascii="Times New Roman" w:hAnsi="Times New Roman" w:cs="Times New Roman"/>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sz w:val="24"/>
        </w:rPr>
        <w:instrText>: 5.4\n5</w:instrText>
      </w:r>
      <w:r w:rsidR="00DD102F">
        <w:rPr>
          <w:rFonts w:ascii="Times New Roman" w:hAnsi="Times New Roman" w:cs="Times New Roman" w:hint="eastAsia"/>
          <w:sz w:val="24"/>
        </w:rPr>
        <w:instrText>年影响因子</w:instrText>
      </w:r>
      <w:r w:rsidR="00DD102F">
        <w:rPr>
          <w:rFonts w:ascii="Times New Roman" w:hAnsi="Times New Roman" w:cs="Times New Roman"/>
          <w:sz w:val="24"/>
        </w:rPr>
        <w:instrText>: 5.1\n</w:instrText>
      </w:r>
      <w:r w:rsidR="00DD102F">
        <w:rPr>
          <w:rFonts w:ascii="Times New Roman" w:hAnsi="Times New Roman" w:cs="Times New Roman" w:hint="eastAsia"/>
          <w:sz w:val="24"/>
        </w:rPr>
        <w:instrText>南农高质量</w:instrText>
      </w:r>
      <w:r w:rsidR="00DD102F">
        <w:rPr>
          <w:rFonts w:ascii="Times New Roman" w:hAnsi="Times New Roman" w:cs="Times New Roman"/>
          <w:sz w:val="24"/>
        </w:rPr>
        <w:instrText xml:space="preserve">: A","page":"111445","PMID":"39987982","source":"PubMed","title":"Hesperidin alleviates endothelial cell inflammation and apoptosis of kawasaki disease through inhibiting the TLR4/IĸBα/NF-ĸB pathway","volume":"411","author":[{"family":"Guan","given":"Yuting"},{"family":"Ruan","given":"Jinghua"},{"family":"Tan","given":"Pingping"},{"family":"Qian","given":"Songwei"},{"family":"Zhou","given":"Size"},{"family":"Zhang","given":"Ao"},{"family":"Fu","given":"Yuchong"},{"family":"Zhao","given":"Shuhui"},{"family":"Ran","given":"Yuqing"},{"family":"Feng","given":"Xing"},{"family":"Wang","given":"Yijia"},{"family":"Wu","given":"Xinlei"},{"family":"Zhang","given":"Bing"},{"family":"Ji","given":"Weiping"},{"family":"Wu","given":"Lianpin"},{"family":"Guo","given":"Xiaoling"}],"issued":{"date-parts":[["2025",4,25]]}}}],"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[207,208]</w:t>
      </w:r>
      <w:r w:rsidRPr="00F9434F">
        <w:rPr>
          <w:rFonts w:ascii="Times New Roman" w:hAnsi="Times New Roman" w:cs="Times New Roman"/>
          <w:sz w:val="24"/>
        </w:rPr>
        <w:fldChar w:fldCharType="end"/>
      </w:r>
      <w:r w:rsidRPr="00F9434F">
        <w:rPr>
          <w:rFonts w:ascii="Times New Roman" w:hAnsi="Times New Roman" w:cs="Times New Roman"/>
          <w:sz w:val="24"/>
        </w:rPr>
        <w:t xml:space="preserve">. In parallel, </w:t>
      </w:r>
      <w:r w:rsidR="00140594" w:rsidRPr="00140594">
        <w:rPr>
          <w:rFonts w:ascii="Times New Roman" w:hAnsi="Times New Roman" w:cs="Times New Roman"/>
          <w:sz w:val="24"/>
        </w:rPr>
        <w:t>additional preclinical evidence connec</w:t>
      </w:r>
      <w:r w:rsidR="00140594">
        <w:rPr>
          <w:rFonts w:ascii="Times New Roman" w:hAnsi="Times New Roman" w:cs="Times New Roman"/>
          <w:sz w:val="24"/>
        </w:rPr>
        <w:t>t</w:t>
      </w:r>
      <w:r w:rsidR="00782E0F">
        <w:rPr>
          <w:rFonts w:ascii="Times New Roman" w:hAnsi="Times New Roman" w:cs="Times New Roman"/>
          <w:sz w:val="24"/>
        </w:rPr>
        <w:t>s</w:t>
      </w:r>
      <w:r w:rsidR="00140594">
        <w:rPr>
          <w:rFonts w:ascii="Times New Roman" w:hAnsi="Times New Roman" w:cs="Times New Roman"/>
          <w:sz w:val="24"/>
        </w:rPr>
        <w:t xml:space="preserve"> </w:t>
      </w:r>
      <w:r w:rsidR="00140594" w:rsidRPr="00140594">
        <w:rPr>
          <w:rFonts w:ascii="Times New Roman" w:hAnsi="Times New Roman" w:cs="Times New Roman"/>
          <w:sz w:val="24"/>
        </w:rPr>
        <w:t xml:space="preserve">systemic inflammation to coronary </w:t>
      </w:r>
      <w:r w:rsidR="00782E0F">
        <w:rPr>
          <w:rFonts w:ascii="Times New Roman" w:hAnsi="Times New Roman" w:cs="Times New Roman"/>
          <w:sz w:val="24"/>
        </w:rPr>
        <w:t>EC</w:t>
      </w:r>
      <w:r w:rsidR="00140594" w:rsidRPr="00140594">
        <w:rPr>
          <w:rFonts w:ascii="Times New Roman" w:hAnsi="Times New Roman" w:cs="Times New Roman"/>
          <w:sz w:val="24"/>
        </w:rPr>
        <w:t xml:space="preserve"> activation</w:t>
      </w:r>
      <w:r w:rsidR="00140594">
        <w:rPr>
          <w:rFonts w:ascii="Times New Roman" w:hAnsi="Times New Roman" w:cs="Times New Roman"/>
          <w:sz w:val="24"/>
        </w:rPr>
        <w:t>. A</w:t>
      </w:r>
      <w:r w:rsidRPr="00F9434F">
        <w:rPr>
          <w:rFonts w:ascii="Times New Roman" w:hAnsi="Times New Roman" w:cs="Times New Roman"/>
          <w:sz w:val="24"/>
        </w:rPr>
        <w:t xml:space="preserve">dipokines such as </w:t>
      </w:r>
      <w:proofErr w:type="spellStart"/>
      <w:r w:rsidRPr="00F9434F">
        <w:rPr>
          <w:rFonts w:ascii="Times New Roman" w:hAnsi="Times New Roman" w:cs="Times New Roman"/>
          <w:sz w:val="24"/>
        </w:rPr>
        <w:t>resistin</w:t>
      </w:r>
      <w:proofErr w:type="spellEnd"/>
      <w:r w:rsidRPr="00F9434F">
        <w:rPr>
          <w:rFonts w:ascii="Times New Roman" w:hAnsi="Times New Roman" w:cs="Times New Roman"/>
          <w:sz w:val="24"/>
        </w:rPr>
        <w:t xml:space="preserve"> </w:t>
      </w:r>
      <w:ins w:id="913" w:author="Language Editor" w:date="2026-09-09T11:24:00Z">
        <w:r w:rsidR="001B621A" w:rsidRPr="001B621A">
          <w:rPr>
            <w:rFonts w:ascii="Times New Roman" w:hAnsi="Times New Roman" w:cs="Times New Roman"/>
            <w:sz w:val="24"/>
          </w:rPr>
          <w:t xml:space="preserve">provides an additional example of ligand-specific pathway engagement. In </w:t>
        </w:r>
      </w:ins>
      <w:ins w:id="914" w:author="Language Editor" w:date="2026-09-09T11:28:00Z">
        <w:r w:rsidR="00D40DD3" w:rsidRPr="00D40DD3">
          <w:rPr>
            <w:rFonts w:ascii="Times New Roman" w:hAnsi="Times New Roman" w:cs="Times New Roman"/>
            <w:sz w:val="24"/>
          </w:rPr>
          <w:t>human coronary artery endothelium cells (HCAECs)</w:t>
        </w:r>
      </w:ins>
      <w:ins w:id="915" w:author="Language Editor" w:date="2026-09-09T11:24:00Z">
        <w:r w:rsidR="001B621A" w:rsidRPr="001B621A">
          <w:rPr>
            <w:rFonts w:ascii="Times New Roman" w:hAnsi="Times New Roman" w:cs="Times New Roman"/>
            <w:sz w:val="24"/>
          </w:rPr>
          <w:t xml:space="preserve">, anti-TLR4 treatment attenuates </w:t>
        </w:r>
        <w:proofErr w:type="spellStart"/>
        <w:r w:rsidR="001B621A" w:rsidRPr="001B621A">
          <w:rPr>
            <w:rFonts w:ascii="Times New Roman" w:hAnsi="Times New Roman" w:cs="Times New Roman"/>
            <w:sz w:val="24"/>
          </w:rPr>
          <w:t>resistin</w:t>
        </w:r>
        <w:proofErr w:type="spellEnd"/>
        <w:r w:rsidR="001B621A" w:rsidRPr="001B621A">
          <w:rPr>
            <w:rFonts w:ascii="Times New Roman" w:hAnsi="Times New Roman" w:cs="Times New Roman"/>
            <w:sz w:val="24"/>
          </w:rPr>
          <w:t xml:space="preserve">-induced IL-1β, but not TNF-α, expression, indicating that only part of the endothelial inflammatory response to </w:t>
        </w:r>
        <w:proofErr w:type="spellStart"/>
        <w:r w:rsidR="001B621A" w:rsidRPr="001B621A">
          <w:rPr>
            <w:rFonts w:ascii="Times New Roman" w:hAnsi="Times New Roman" w:cs="Times New Roman"/>
            <w:sz w:val="24"/>
          </w:rPr>
          <w:t>resistin</w:t>
        </w:r>
        <w:proofErr w:type="spellEnd"/>
        <w:r w:rsidR="001B621A" w:rsidRPr="001B621A">
          <w:rPr>
            <w:rFonts w:ascii="Times New Roman" w:hAnsi="Times New Roman" w:cs="Times New Roman"/>
            <w:sz w:val="24"/>
          </w:rPr>
          <w:t xml:space="preserve"> is TLR4 dependent</w:t>
        </w:r>
      </w:ins>
      <w:ins w:id="916" w:author="Language Editor" w:date="2026-09-09T11:25:00Z">
        <w:r w:rsidR="001B621A">
          <w:rPr>
            <w:rFonts w:ascii="Times New Roman" w:hAnsi="Times New Roman" w:cs="Times New Roman"/>
            <w:sz w:val="24"/>
          </w:rPr>
          <w:t>.</w:t>
        </w:r>
      </w:ins>
      <w:del w:id="917" w:author="Language Editor" w:date="2026-09-09T11:25:00Z">
        <w:r w:rsidRPr="00F9434F" w:rsidDel="001B621A">
          <w:rPr>
            <w:rFonts w:ascii="Times New Roman" w:hAnsi="Times New Roman" w:cs="Times New Roman"/>
            <w:sz w:val="24"/>
          </w:rPr>
          <w:delText xml:space="preserve">selectively engage endothelial TLR4 and preferentially activate canonical NF-κB signaling, further amplifying IL-1β production and endothelial inflammatory </w:delText>
        </w:r>
        <w:r w:rsidR="003D725B" w:rsidRPr="00F9434F" w:rsidDel="001B621A">
          <w:rPr>
            <w:rFonts w:ascii="Times New Roman" w:hAnsi="Times New Roman" w:cs="Times New Roman"/>
            <w:sz w:val="24"/>
          </w:rPr>
          <w:delText>stress</w:delText>
        </w:r>
        <w:r w:rsidR="005653C3" w:rsidDel="001B621A">
          <w:rPr>
            <w:rFonts w:ascii="Times New Roman" w:hAnsi="Times New Roman" w:cs="Times New Roman"/>
            <w:sz w:val="24"/>
          </w:rPr>
          <w:delText>.</w:delText>
        </w:r>
      </w:del>
      <w:r w:rsidR="005653C3">
        <w:rPr>
          <w:rFonts w:ascii="Times New Roman" w:hAnsi="Times New Roman" w:cs="Times New Roman"/>
          <w:sz w:val="24"/>
        </w:rPr>
        <w:t xml:space="preserve"> </w:t>
      </w:r>
      <w:r w:rsidR="00B001AB">
        <w:rPr>
          <w:rFonts w:ascii="Times New Roman" w:hAnsi="Times New Roman" w:cs="Times New Roman"/>
          <w:sz w:val="24"/>
        </w:rPr>
        <w:t>P</w:t>
      </w:r>
      <w:r w:rsidR="005653C3" w:rsidRPr="005653C3">
        <w:rPr>
          <w:rFonts w:ascii="Times New Roman" w:hAnsi="Times New Roman" w:cs="Times New Roman"/>
          <w:sz w:val="24"/>
        </w:rPr>
        <w:t>harmacological TLR4 or NF-</w:t>
      </w:r>
      <w:proofErr w:type="spellStart"/>
      <w:r w:rsidR="005653C3" w:rsidRPr="005653C3">
        <w:rPr>
          <w:rFonts w:ascii="Times New Roman" w:hAnsi="Times New Roman" w:cs="Times New Roman"/>
          <w:sz w:val="24"/>
        </w:rPr>
        <w:t>κB</w:t>
      </w:r>
      <w:proofErr w:type="spellEnd"/>
      <w:r w:rsidR="005653C3" w:rsidRPr="005653C3">
        <w:rPr>
          <w:rFonts w:ascii="Times New Roman" w:hAnsi="Times New Roman" w:cs="Times New Roman"/>
          <w:sz w:val="24"/>
        </w:rPr>
        <w:t xml:space="preserve"> inhibition attenuates these responses in vitro</w:t>
      </w:r>
      <w:r w:rsidR="003D725B" w:rsidRPr="00F9434F">
        <w:rPr>
          <w:rFonts w:ascii="Times New Roman" w:hAnsi="Times New Roman" w:cs="Times New Roman"/>
          <w:sz w:val="24"/>
        </w:rPr>
        <w:t xml:space="preserve">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{"citationID":"JfPhkYcZ","properties":{"formattedCitation":"[209]","plainCitation":"[209]","noteIndex":0},"citationItems":[{"id":12028,"uris":["http://zotero.org/users/11748875/items/BN7UHUGJ"],"itemData":{"id":12028,"type":"article-journal","abstract":"Purpose. Kawasaki disease (KD) is a systemic vasculitis and is a leading cause of coronary artery lesions (CALs) in childhood. Our previous study has shown higher levels of serum Resistin in KD patients with coronary aneurysm. This study aimed at examining the association of Resistin with inflammatory cytokine expression in mouse model of coronary arteritis and determining the potential mechanisms. Methods. C57BL/6 mice were injected with Lactobacillus cell wall extract (LCWE) to induce coronary arteritis. The relative levels of Resistin, TNF-α, IL-1β, and MMP-9 expression and inflammatory infiltrates in the coronary arteries were determined longitudinally by quantitative RT-PCR, ELISA, and histology. The effect of TLR4 and NF-κB activation on Resistin-induced TNF-α and IL-1β expression in human coronary artery endothelium cells (HCAECs) was examined by quantitative RT-PCR. Results. Higher levels of Resistin, TNF-α, IL-1β, and MMP-9 expression were associated with the degrees of inflammatory infiltrates in the coronary artery walls of the LCWE-injected mice. Resistin enhanced TNF-α and IL-1β expression in HCAECs at 18 or 24 hours after stimulation. Pretreatment with anti-TLR4 attenuated Resistin-enhanced IL-1β, but not TNF-α, expression and pretreatment with parthenolide or QNZ demolished Resistin-enhanced TNF-α expression in HACECs. Pretreatment with parthenolide, but not QNZ, blocked Resistin-enhanced IL-1β expression in HCAECs. Conclusion. Resistin may enhance inflammation by cross-talking with TLR4/NF-κB signaling during the development of coronary arteritis in mice.","container-title":"BioMed Research International","DOI":"10.1155/2016/3296437","ISSN":"2314-6141","journalAbbreviation":"Biomed Res Int","language":"eng","</w:instrText>
      </w:r>
      <w:r w:rsidR="00DD102F">
        <w:rPr>
          <w:rFonts w:ascii="Times New Roman" w:hAnsi="Times New Roman" w:cs="Times New Roman" w:hint="eastAsia"/>
          <w:sz w:val="24"/>
        </w:rPr>
        <w:instrText>note":"TLDR: Resistin may enhance inflammation by cross-talking with TLR4/NF-</w:instrText>
      </w:r>
      <w:r w:rsidR="00DD102F">
        <w:rPr>
          <w:rFonts w:ascii="Times New Roman" w:hAnsi="Times New Roman" w:cs="Times New Roman" w:hint="eastAsia"/>
          <w:sz w:val="24"/>
        </w:rPr>
        <w:instrText>κ</w:instrText>
      </w:r>
      <w:r w:rsidR="00DD102F">
        <w:rPr>
          <w:rFonts w:ascii="Times New Roman" w:hAnsi="Times New Roman" w:cs="Times New Roman" w:hint="eastAsia"/>
          <w:sz w:val="24"/>
        </w:rPr>
        <w:instrText>B signaling during the development of coronary arteritis in mice by determining the potential mechanisms.\n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2.3\n5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2.9","page":"3296437","PMID":"27800</w:instrText>
      </w:r>
      <w:r w:rsidR="00DD102F">
        <w:rPr>
          <w:rFonts w:ascii="Times New Roman" w:hAnsi="Times New Roman" w:cs="Times New Roman"/>
          <w:sz w:val="24"/>
        </w:rPr>
        <w:instrText xml:space="preserve">490","PMCID":"PMC5075294","source":"PubMed","title":"Resistin enhances inflammatory cytokine production in coronary artery tissues by activating the NF-κB signaling","volume":"2016","author":[{"family":"Gao","given":"Fang"},{"family":"Si","given":"Feifei"},{"family":"Feng","given":"Siqi"},{"family":"Yi","given":"Qijian"},{"family":"Liu","given":"Ruixi"}],"issued":{"date-parts":[["2016"]]}}}],"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[209]</w:t>
      </w:r>
      <w:r w:rsidRPr="00F9434F">
        <w:rPr>
          <w:rFonts w:ascii="Times New Roman" w:hAnsi="Times New Roman" w:cs="Times New Roman"/>
          <w:sz w:val="24"/>
        </w:rPr>
        <w:fldChar w:fldCharType="end"/>
      </w:r>
      <w:r w:rsidRPr="00F9434F">
        <w:rPr>
          <w:rFonts w:ascii="Times New Roman" w:hAnsi="Times New Roman" w:cs="Times New Roman"/>
          <w:sz w:val="24"/>
        </w:rPr>
        <w:t xml:space="preserve">. </w:t>
      </w:r>
    </w:p>
    <w:p w14:paraId="5F337126" w14:textId="2FF1A2A8" w:rsidR="003D725B" w:rsidRPr="00F9434F" w:rsidRDefault="0022061B" w:rsidP="004A6446">
      <w:pPr>
        <w:spacing w:line="276" w:lineRule="auto"/>
        <w:ind w:firstLine="420"/>
        <w:rPr>
          <w:rFonts w:ascii="Times New Roman" w:hAnsi="Times New Roman" w:cs="Times New Roman"/>
          <w:sz w:val="24"/>
        </w:rPr>
      </w:pPr>
      <w:r>
        <w:rPr>
          <w:rFonts w:ascii="Times New Roman" w:hAnsi="Times New Roman" w:cs="Times New Roman"/>
          <w:sz w:val="24"/>
        </w:rPr>
        <w:t>E</w:t>
      </w:r>
      <w:r w:rsidR="00F460EC" w:rsidRPr="00F9434F">
        <w:rPr>
          <w:rFonts w:ascii="Times New Roman" w:hAnsi="Times New Roman" w:cs="Times New Roman"/>
          <w:sz w:val="24"/>
        </w:rPr>
        <w:t xml:space="preserve">ndothelial injury </w:t>
      </w:r>
      <w:r>
        <w:rPr>
          <w:rFonts w:ascii="Times New Roman" w:hAnsi="Times New Roman" w:cs="Times New Roman"/>
          <w:sz w:val="24"/>
        </w:rPr>
        <w:t xml:space="preserve">may also be </w:t>
      </w:r>
      <w:r w:rsidR="00F460EC" w:rsidRPr="00F9434F">
        <w:rPr>
          <w:rFonts w:ascii="Times New Roman" w:hAnsi="Times New Roman" w:cs="Times New Roman"/>
          <w:sz w:val="24"/>
        </w:rPr>
        <w:t xml:space="preserve">reinforced by </w:t>
      </w:r>
      <w:r w:rsidR="003D725B" w:rsidRPr="00F9434F">
        <w:rPr>
          <w:rFonts w:ascii="Times New Roman" w:hAnsi="Times New Roman" w:cs="Times New Roman"/>
          <w:sz w:val="24"/>
        </w:rPr>
        <w:t xml:space="preserve">cytokines derived from circulating immune cells. </w:t>
      </w:r>
      <w:r w:rsidR="00657862">
        <w:rPr>
          <w:rFonts w:ascii="Times New Roman" w:hAnsi="Times New Roman" w:cs="Times New Roman" w:hint="eastAsia"/>
          <w:sz w:val="24"/>
        </w:rPr>
        <w:t>The</w:t>
      </w:r>
      <w:r w:rsidR="00657862">
        <w:rPr>
          <w:rFonts w:ascii="Times New Roman" w:hAnsi="Times New Roman" w:cs="Times New Roman"/>
          <w:sz w:val="24"/>
        </w:rPr>
        <w:t xml:space="preserve"> e</w:t>
      </w:r>
      <w:r w:rsidRPr="0022061B">
        <w:rPr>
          <w:rFonts w:ascii="Times New Roman" w:hAnsi="Times New Roman" w:cs="Times New Roman"/>
          <w:sz w:val="24"/>
        </w:rPr>
        <w:t xml:space="preserve">xperimental evidence suggests that </w:t>
      </w:r>
      <w:r w:rsidR="00F460EC" w:rsidRPr="00F9434F">
        <w:rPr>
          <w:rFonts w:ascii="Times New Roman" w:hAnsi="Times New Roman" w:cs="Times New Roman"/>
          <w:sz w:val="24"/>
        </w:rPr>
        <w:t xml:space="preserve">S100A12 released from </w:t>
      </w:r>
      <w:ins w:id="918" w:author="Language Editor" w:date="2026-09-09T11:37:00Z">
        <w:r w:rsidR="00F362F6" w:rsidRPr="00F362F6">
          <w:rPr>
            <w:rFonts w:ascii="Times New Roman" w:hAnsi="Times New Roman" w:cs="Times New Roman"/>
            <w:sz w:val="24"/>
          </w:rPr>
          <w:t>granulocyte</w:t>
        </w:r>
      </w:ins>
      <w:ins w:id="919" w:author="Language Editor" w:date="2026-09-09T11:38:00Z">
        <w:r w:rsidR="00F362F6">
          <w:rPr>
            <w:rFonts w:ascii="Times New Roman" w:hAnsi="Times New Roman" w:cs="Times New Roman" w:hint="eastAsia"/>
            <w:sz w:val="24"/>
          </w:rPr>
          <w:t>s</w:t>
        </w:r>
      </w:ins>
      <w:ins w:id="920" w:author="Language Editor" w:date="2026-09-09T11:37:00Z">
        <w:r w:rsidR="00F362F6" w:rsidRPr="00F362F6" w:rsidDel="00F362F6">
          <w:rPr>
            <w:rFonts w:ascii="Times New Roman" w:hAnsi="Times New Roman" w:cs="Times New Roman"/>
            <w:sz w:val="24"/>
          </w:rPr>
          <w:t xml:space="preserve"> </w:t>
        </w:r>
      </w:ins>
      <w:del w:id="921" w:author="Language Editor" w:date="2026-09-09T11:37:00Z">
        <w:r w:rsidR="00F460EC" w:rsidRPr="00F9434F" w:rsidDel="00F362F6">
          <w:rPr>
            <w:rFonts w:ascii="Times New Roman" w:hAnsi="Times New Roman" w:cs="Times New Roman"/>
            <w:sz w:val="24"/>
          </w:rPr>
          <w:delText xml:space="preserve">monocytes </w:delText>
        </w:r>
      </w:del>
      <w:r w:rsidR="00F460EC" w:rsidRPr="00F9434F">
        <w:rPr>
          <w:rFonts w:ascii="Times New Roman" w:hAnsi="Times New Roman" w:cs="Times New Roman"/>
          <w:sz w:val="24"/>
        </w:rPr>
        <w:t xml:space="preserve">activates TLR4-dependent IL-1β signaling, indirectly propagating </w:t>
      </w:r>
      <w:bookmarkStart w:id="922" w:name="OLE_LINK554"/>
      <w:bookmarkStart w:id="923" w:name="OLE_LINK555"/>
      <w:r w:rsidR="00F460EC" w:rsidRPr="00F9434F">
        <w:rPr>
          <w:rFonts w:ascii="Times New Roman" w:hAnsi="Times New Roman" w:cs="Times New Roman"/>
          <w:sz w:val="24"/>
        </w:rPr>
        <w:t xml:space="preserve">endothelial inflammation and accelerating vascular </w:t>
      </w:r>
      <w:bookmarkEnd w:id="922"/>
      <w:bookmarkEnd w:id="923"/>
      <w:r w:rsidR="003D725B" w:rsidRPr="00F9434F">
        <w:rPr>
          <w:rFonts w:ascii="Times New Roman" w:hAnsi="Times New Roman" w:cs="Times New Roman"/>
          <w:sz w:val="24"/>
        </w:rPr>
        <w:t xml:space="preserve">damage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{"citationID":"ZoQFqgHu","properties":{"formattedCitation":"[210]","plainCitation":"[210]","noteIndex":0},"citationItems":[{"id":12034,"uris":["http://zotero.org/users/11748875/items/JMWYRHCV"],"itemData":{"id":12034,"type":"article-journal","abstract":"OBJECTIVE: Kawasaki disease (KD) is an acute vasculitis of childhood, predominantly affecting the coronary arteries. S100A12, a granulocyte-derived agonist of both the receptor for advanced glycation end products (RAGE) and Toll-like receptor 4 (TLR-4), is strongly up-regulated in KD. This study was undertaken to investigate the potential contributions of S100A12 to the pathogenesis of KD.\nMETHODS: Serum samples from patients with KD (n = 30) at different stages pre- and post-intravenous immunoglobulin (IVIG) treatment were analyzed for the expression of S100A12, cytokines, chemokines, and soluble markers of endothelial cell activation. Primary human coronary artery endothelial cells (HCAECs) were analyzed for responsiveness to direct stimulation with S100A12 or lipopolysaccharide (LPS), as assessed by real-time quantitative reverse transcription-polymerase chain reaction analysis of cytokine and endothelial cell adhesion molecule messenger RNA expression. Alternatively, HCAECs were cultured in conditioned medium obtained from primary human monocytes that were stimulated with LPS or S100A12 in the absence or presence of IVIG or cytokine antagonists.\nRESULTS: In the serum of patients with KD, pretreatment S100A12 levels were associated with soluble vascular cell adhesion molecule 1 titers in the course of IVIG therapy (rs = -0.6, P = 0.0003). Yet, HCAECs were not responsive to direct S100A12 stimulation, despite the presence of appropriate receptors (RAGE, TLR-4). HCAECs did, however, respond to supernatants obtained from S100A12-stimulated primary human monocytes, as evidenced by the gene expression of inflammatory cytokines and adhesion molecules. This response was strictly dependent on interleukin-1β (IL-1β) signaling (P &lt; 0.001).\nCONCLUSION: In its role as a highly expressed mediator of sterile inflammation in KD, S100A12 appears to activate HCAECs in an IL-1β-dependent manner. These data provide new mechanistic insights into the contributions of S100A12 and IL-1β to disease pathogenesis, and may therefore support current IL-1-targeting studies in the treatment of patients with KD.","container-title":"Arthritis &amp; Rheumatology","DOI":"10.1002/art.40784","ISSN":"2326-5205","issue":"5","journalAbbreviation":"Arthritis Rhe</w:instrText>
      </w:r>
      <w:r w:rsidR="00DD102F">
        <w:rPr>
          <w:rFonts w:ascii="Times New Roman" w:hAnsi="Times New Roman" w:cs="Times New Roman" w:hint="eastAsia"/>
          <w:sz w:val="24"/>
        </w:rPr>
        <w:instrText>umatol","language":"eng","note":"TLDR: This study found that S100A12, a granulocyte</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derived agonist of both the receptor for advanced glycation end products (RAGE) and Toll</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like receptor 4 (TLR</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4), is strongly up</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regulated in KD.\nJCR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10.9\n5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11.2\n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A","page":"792-804","PMID":"30447136","publisher-place":"Hoboken, N.J.","source":"PubMed","title":"Monocyte-derived interleukin-1</w:instrText>
      </w:r>
      <w:r w:rsidR="00DD102F">
        <w:rPr>
          <w:rFonts w:ascii="Times New Roman" w:hAnsi="Times New Roman" w:cs="Times New Roman" w:hint="eastAsia"/>
          <w:sz w:val="24"/>
        </w:rPr>
        <w:instrText>β</w:instrText>
      </w:r>
      <w:r w:rsidR="00DD102F">
        <w:rPr>
          <w:rFonts w:ascii="Times New Roman" w:hAnsi="Times New Roman" w:cs="Times New Roman" w:hint="eastAsia"/>
          <w:sz w:val="24"/>
        </w:rPr>
        <w:instrText xml:space="preserve"> as the driver of S100A12-induced sterile inflammatory activation of human coronary arter</w:instrText>
      </w:r>
      <w:r w:rsidR="00DD102F">
        <w:rPr>
          <w:rFonts w:ascii="Times New Roman" w:hAnsi="Times New Roman" w:cs="Times New Roman"/>
          <w:sz w:val="24"/>
        </w:rPr>
        <w:instrText xml:space="preserve">y endothelial cells: Implications for the pathogenesis of kawasaki disease","title-short":"Monocyte-Derived Interleukin-1β As the Driver of S100A12-Induced Sterile Inflammatory Activation of Human Coronary Artery Endothelial Cells","volume":"71","author":[{"family":"Armaroli","given":"Giulia"},{"family":"Verweyen","given":"Emely"},{"family":"Pretzer","given":"Carolin"},{"family":"Kessel","given":"Katharina"},{"family":"Hirono","given":"Keiichi"},{"family":"Ichida","given":"Fukiko"},{"family":"Okabe","given":"Mako"},{"family":"Cabral","given":"David A."},{"family":"Foell","given":"Dirk"},{"family":"Brown","given":"Kelly L."},{"family":"Kessel","given":"Christoph"}],"issued":{"date-parts":[["2019",5]]}}}],"schema":"https://github.com/citation-style-language/schema/raw/master/csl-citation.json"}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[210]</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w:t>
      </w:r>
    </w:p>
    <w:p w14:paraId="5388B33E" w14:textId="77BF54B8" w:rsidR="007A308C" w:rsidRPr="00A8680B" w:rsidRDefault="00F460EC" w:rsidP="00DE0E1E">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Collectively, </w:t>
      </w:r>
      <w:r w:rsidR="00E3697B">
        <w:rPr>
          <w:rFonts w:ascii="Times New Roman" w:hAnsi="Times New Roman" w:cs="Times New Roman"/>
          <w:sz w:val="24"/>
        </w:rPr>
        <w:t xml:space="preserve">although </w:t>
      </w:r>
      <w:r w:rsidR="00E3697B" w:rsidRPr="00E3697B">
        <w:rPr>
          <w:rFonts w:ascii="Times New Roman" w:hAnsi="Times New Roman" w:cs="Times New Roman"/>
          <w:sz w:val="24"/>
        </w:rPr>
        <w:t xml:space="preserve">direct evidence </w:t>
      </w:r>
      <w:r w:rsidR="00B56F50">
        <w:rPr>
          <w:rFonts w:ascii="Times New Roman" w:hAnsi="Times New Roman" w:cs="Times New Roman"/>
          <w:sz w:val="24"/>
        </w:rPr>
        <w:t xml:space="preserve">from </w:t>
      </w:r>
      <w:r w:rsidR="00B56F50" w:rsidRPr="00E3697B">
        <w:rPr>
          <w:rFonts w:ascii="Times New Roman" w:hAnsi="Times New Roman" w:cs="Times New Roman"/>
          <w:sz w:val="24"/>
        </w:rPr>
        <w:t>human coronary tissue</w:t>
      </w:r>
      <w:r w:rsidR="00B56F50">
        <w:rPr>
          <w:rFonts w:ascii="Times New Roman" w:hAnsi="Times New Roman" w:cs="Times New Roman"/>
          <w:sz w:val="24"/>
        </w:rPr>
        <w:t>s</w:t>
      </w:r>
      <w:r w:rsidR="00B56F50" w:rsidRPr="00E3697B">
        <w:rPr>
          <w:rFonts w:ascii="Times New Roman" w:hAnsi="Times New Roman" w:cs="Times New Roman"/>
          <w:sz w:val="24"/>
        </w:rPr>
        <w:t xml:space="preserve"> </w:t>
      </w:r>
      <w:r w:rsidR="00E3697B" w:rsidRPr="00E3697B">
        <w:rPr>
          <w:rFonts w:ascii="Times New Roman" w:hAnsi="Times New Roman" w:cs="Times New Roman"/>
          <w:sz w:val="24"/>
        </w:rPr>
        <w:t xml:space="preserve">and </w:t>
      </w:r>
      <w:r w:rsidR="003E1C8E" w:rsidRPr="00C84911">
        <w:rPr>
          <w:rFonts w:ascii="Times New Roman" w:hAnsi="Times New Roman" w:cs="Times New Roman"/>
          <w:sz w:val="24"/>
        </w:rPr>
        <w:t xml:space="preserve">validation using </w:t>
      </w:r>
      <w:r w:rsidR="00E3697B" w:rsidRPr="00E3697B">
        <w:rPr>
          <w:rFonts w:ascii="Times New Roman" w:hAnsi="Times New Roman" w:cs="Times New Roman"/>
          <w:sz w:val="24"/>
        </w:rPr>
        <w:t xml:space="preserve">endothelial-specific genetic </w:t>
      </w:r>
      <w:r w:rsidR="003E1C8E" w:rsidRPr="00C84911">
        <w:rPr>
          <w:rFonts w:ascii="Times New Roman" w:hAnsi="Times New Roman" w:cs="Times New Roman"/>
          <w:sz w:val="24"/>
        </w:rPr>
        <w:t xml:space="preserve">models </w:t>
      </w:r>
      <w:r w:rsidR="00E3697B" w:rsidRPr="00E3697B">
        <w:rPr>
          <w:rFonts w:ascii="Times New Roman" w:hAnsi="Times New Roman" w:cs="Times New Roman"/>
          <w:sz w:val="24"/>
        </w:rPr>
        <w:t>remain limited</w:t>
      </w:r>
      <w:r w:rsidR="00E3697B">
        <w:rPr>
          <w:rFonts w:ascii="Times New Roman" w:hAnsi="Times New Roman" w:cs="Times New Roman"/>
          <w:sz w:val="24"/>
        </w:rPr>
        <w:t>,</w:t>
      </w:r>
      <w:r w:rsidR="003E1C8E">
        <w:rPr>
          <w:rFonts w:ascii="Times New Roman" w:hAnsi="Times New Roman" w:cs="Times New Roman"/>
          <w:sz w:val="24"/>
        </w:rPr>
        <w:t xml:space="preserve"> the</w:t>
      </w:r>
      <w:r w:rsidR="00E3697B" w:rsidRPr="00E3697B">
        <w:rPr>
          <w:rFonts w:ascii="Times New Roman" w:hAnsi="Times New Roman" w:cs="Times New Roman"/>
          <w:sz w:val="24"/>
        </w:rPr>
        <w:t xml:space="preserve"> current evidence implicates</w:t>
      </w:r>
      <w:r w:rsidR="00E3697B">
        <w:rPr>
          <w:rFonts w:ascii="Times New Roman" w:hAnsi="Times New Roman" w:cs="Times New Roman"/>
          <w:sz w:val="24"/>
        </w:rPr>
        <w:t xml:space="preserve"> </w:t>
      </w:r>
      <w:ins w:id="924" w:author="Language Editor" w:date="2026-09-09T11:42:00Z">
        <w:r w:rsidR="0095115E" w:rsidRPr="0095115E">
          <w:rPr>
            <w:rFonts w:ascii="Times New Roman" w:hAnsi="Times New Roman" w:cs="Times New Roman"/>
            <w:sz w:val="24"/>
          </w:rPr>
          <w:t>a contribution of</w:t>
        </w:r>
        <w:r w:rsidR="0095115E">
          <w:rPr>
            <w:rFonts w:ascii="Times New Roman" w:hAnsi="Times New Roman" w:cs="Times New Roman"/>
            <w:sz w:val="24"/>
          </w:rPr>
          <w:t xml:space="preserve"> </w:t>
        </w:r>
      </w:ins>
      <w:r w:rsidRPr="00F9434F">
        <w:rPr>
          <w:rFonts w:ascii="Times New Roman" w:hAnsi="Times New Roman" w:cs="Times New Roman"/>
          <w:sz w:val="24"/>
        </w:rPr>
        <w:t>endothelial TLR4</w:t>
      </w:r>
      <w:r w:rsidR="00E3697B" w:rsidRPr="00E3697B">
        <w:rPr>
          <w:rFonts w:ascii="Times New Roman" w:hAnsi="Times New Roman" w:cs="Times New Roman"/>
          <w:sz w:val="24"/>
        </w:rPr>
        <w:t>-associated</w:t>
      </w:r>
      <w:r w:rsidRPr="00F9434F">
        <w:rPr>
          <w:rFonts w:ascii="Times New Roman" w:hAnsi="Times New Roman" w:cs="Times New Roman"/>
          <w:sz w:val="24"/>
        </w:rPr>
        <w:t xml:space="preserve"> signaling</w:t>
      </w:r>
      <w:r w:rsidR="00E3697B">
        <w:rPr>
          <w:rFonts w:ascii="Times New Roman" w:hAnsi="Times New Roman" w:cs="Times New Roman"/>
          <w:sz w:val="24"/>
        </w:rPr>
        <w:t xml:space="preserve"> </w:t>
      </w:r>
      <w:r w:rsidR="00E3697B" w:rsidRPr="00E3697B">
        <w:rPr>
          <w:rFonts w:ascii="Times New Roman" w:hAnsi="Times New Roman" w:cs="Times New Roman"/>
          <w:sz w:val="24"/>
        </w:rPr>
        <w:t>in inflammatory activation</w:t>
      </w:r>
      <w:del w:id="925" w:author="Language Editor" w:date="2026-09-09T11:41:00Z">
        <w:r w:rsidR="00E3697B" w:rsidRPr="00E3697B" w:rsidDel="00852A92">
          <w:rPr>
            <w:rFonts w:ascii="Times New Roman" w:hAnsi="Times New Roman" w:cs="Times New Roman"/>
            <w:sz w:val="24"/>
          </w:rPr>
          <w:delText>, oxidative stress, and apoptosis</w:delText>
        </w:r>
      </w:del>
      <w:r w:rsidR="00E3697B" w:rsidRPr="00E3697B">
        <w:rPr>
          <w:rFonts w:ascii="Times New Roman" w:hAnsi="Times New Roman" w:cs="Times New Roman"/>
          <w:sz w:val="24"/>
        </w:rPr>
        <w:t xml:space="preserve"> under KD-related experimental conditions</w:t>
      </w:r>
      <w:ins w:id="926" w:author="Language Editor" w:date="2026-09-09T11:41:00Z">
        <w:r w:rsidR="00852A92">
          <w:rPr>
            <w:rFonts w:ascii="Times New Roman" w:hAnsi="Times New Roman" w:cs="Times New Roman"/>
            <w:sz w:val="24"/>
          </w:rPr>
          <w:t xml:space="preserve">, </w:t>
        </w:r>
        <w:r w:rsidR="00852A92" w:rsidRPr="00852A92">
          <w:rPr>
            <w:rFonts w:ascii="Times New Roman" w:hAnsi="Times New Roman" w:cs="Times New Roman"/>
            <w:sz w:val="24"/>
          </w:rPr>
          <w:t>with cell-based TLR4 inhibition providing direct mechanistic support.</w:t>
        </w:r>
      </w:ins>
      <w:del w:id="927" w:author="Language Editor" w:date="2026-09-09T11:41:00Z">
        <w:r w:rsidR="00E3697B" w:rsidRPr="00E3697B" w:rsidDel="00852A92">
          <w:rPr>
            <w:rFonts w:ascii="Times New Roman" w:hAnsi="Times New Roman" w:cs="Times New Roman"/>
            <w:sz w:val="24"/>
          </w:rPr>
          <w:delText>.</w:delText>
        </w:r>
      </w:del>
    </w:p>
    <w:p w14:paraId="3E5135B4" w14:textId="27CF25AB" w:rsidR="00F460EC" w:rsidRPr="00F9434F" w:rsidRDefault="00F460EC"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 xml:space="preserve">Innate and adaptive immune cells: </w:t>
      </w:r>
      <w:bookmarkStart w:id="928" w:name="OLE_LINK985"/>
      <w:bookmarkStart w:id="929" w:name="OLE_LINK986"/>
      <w:r w:rsidR="00EF601C" w:rsidRPr="00EF601C">
        <w:rPr>
          <w:rFonts w:ascii="Times New Roman" w:hAnsi="Times New Roman" w:cs="Times New Roman"/>
          <w:b/>
          <w:bCs/>
          <w:sz w:val="24"/>
        </w:rPr>
        <w:t>inflammatory</w:t>
      </w:r>
      <w:r w:rsidR="00EF601C">
        <w:rPr>
          <w:rFonts w:ascii="Times New Roman" w:hAnsi="Times New Roman" w:cs="Times New Roman"/>
          <w:b/>
          <w:bCs/>
          <w:sz w:val="24"/>
        </w:rPr>
        <w:t xml:space="preserve"> </w:t>
      </w:r>
      <w:r w:rsidRPr="00F9434F">
        <w:rPr>
          <w:rFonts w:ascii="Times New Roman" w:hAnsi="Times New Roman" w:cs="Times New Roman"/>
          <w:b/>
          <w:bCs/>
          <w:sz w:val="24"/>
        </w:rPr>
        <w:t>amplification</w:t>
      </w:r>
      <w:bookmarkEnd w:id="928"/>
      <w:bookmarkEnd w:id="929"/>
      <w:r w:rsidRPr="00F9434F">
        <w:rPr>
          <w:rFonts w:ascii="Times New Roman" w:hAnsi="Times New Roman" w:cs="Times New Roman"/>
          <w:b/>
          <w:bCs/>
          <w:sz w:val="24"/>
        </w:rPr>
        <w:t xml:space="preserve"> across </w:t>
      </w:r>
      <w:r w:rsidR="00B15F99" w:rsidRPr="00C84911">
        <w:rPr>
          <w:rFonts w:ascii="Times New Roman" w:hAnsi="Times New Roman" w:cs="Times New Roman"/>
          <w:b/>
          <w:bCs/>
          <w:sz w:val="24"/>
        </w:rPr>
        <w:t>components of the</w:t>
      </w:r>
      <w:r w:rsidR="00B15F99" w:rsidRPr="00F9434F">
        <w:rPr>
          <w:rFonts w:ascii="Times New Roman" w:hAnsi="Times New Roman" w:cs="Times New Roman"/>
          <w:b/>
          <w:bCs/>
          <w:sz w:val="24"/>
        </w:rPr>
        <w:t xml:space="preserve"> </w:t>
      </w:r>
      <w:r w:rsidRPr="00F9434F">
        <w:rPr>
          <w:rFonts w:ascii="Times New Roman" w:hAnsi="Times New Roman" w:cs="Times New Roman"/>
          <w:b/>
          <w:bCs/>
          <w:sz w:val="24"/>
        </w:rPr>
        <w:t xml:space="preserve">immune </w:t>
      </w:r>
      <w:r w:rsidR="00B15F99" w:rsidRPr="00C84911">
        <w:rPr>
          <w:rFonts w:ascii="Times New Roman" w:hAnsi="Times New Roman" w:cs="Times New Roman"/>
          <w:b/>
          <w:bCs/>
          <w:sz w:val="24"/>
        </w:rPr>
        <w:t>system</w:t>
      </w:r>
    </w:p>
    <w:p w14:paraId="4C860E9C" w14:textId="05ADED56" w:rsidR="003D725B" w:rsidRPr="00F9434F" w:rsidRDefault="000A245B" w:rsidP="004A6446">
      <w:pPr>
        <w:spacing w:line="276" w:lineRule="auto"/>
        <w:ind w:firstLine="420"/>
        <w:rPr>
          <w:rFonts w:ascii="Times New Roman" w:hAnsi="Times New Roman" w:cs="Times New Roman"/>
          <w:sz w:val="24"/>
        </w:rPr>
      </w:pPr>
      <w:r w:rsidRPr="000A245B">
        <w:rPr>
          <w:rFonts w:ascii="Times New Roman" w:hAnsi="Times New Roman" w:cs="Times New Roman"/>
          <w:sz w:val="24"/>
        </w:rPr>
        <w:t xml:space="preserve">Human studies provide evidence of enhanced TLR4 responsiveness in circulating innate immune cells </w:t>
      </w:r>
      <w:r w:rsidR="00881611" w:rsidRPr="00C84911">
        <w:rPr>
          <w:rFonts w:ascii="Times New Roman" w:hAnsi="Times New Roman" w:cs="Times New Roman"/>
          <w:sz w:val="24"/>
        </w:rPr>
        <w:t>in patients with</w:t>
      </w:r>
      <w:r w:rsidR="00881611" w:rsidRPr="000A245B">
        <w:rPr>
          <w:rFonts w:ascii="Times New Roman" w:hAnsi="Times New Roman" w:cs="Times New Roman"/>
          <w:sz w:val="24"/>
        </w:rPr>
        <w:t xml:space="preserve"> </w:t>
      </w:r>
      <w:r w:rsidRPr="000A245B">
        <w:rPr>
          <w:rFonts w:ascii="Times New Roman" w:hAnsi="Times New Roman" w:cs="Times New Roman"/>
          <w:sz w:val="24"/>
        </w:rPr>
        <w:t xml:space="preserve">acute KD. </w:t>
      </w:r>
      <w:r w:rsidR="00F460EC" w:rsidRPr="00F9434F">
        <w:rPr>
          <w:rFonts w:ascii="Times New Roman" w:hAnsi="Times New Roman" w:cs="Times New Roman"/>
          <w:sz w:val="24"/>
        </w:rPr>
        <w:t xml:space="preserve">Monocytes and macrophages from patients with acute KD exhibit </w:t>
      </w:r>
      <w:r w:rsidR="00881611">
        <w:rPr>
          <w:rFonts w:ascii="Times New Roman" w:hAnsi="Times New Roman" w:cs="Times New Roman" w:hint="eastAsia"/>
          <w:sz w:val="24"/>
        </w:rPr>
        <w:t>increased</w:t>
      </w:r>
      <w:r w:rsidR="00881611">
        <w:rPr>
          <w:rFonts w:ascii="Times New Roman" w:hAnsi="Times New Roman" w:cs="Times New Roman"/>
          <w:sz w:val="24"/>
        </w:rPr>
        <w:t xml:space="preserve"> </w:t>
      </w:r>
      <w:r w:rsidR="00F460EC" w:rsidRPr="00F9434F">
        <w:rPr>
          <w:rFonts w:ascii="Times New Roman" w:hAnsi="Times New Roman" w:cs="Times New Roman"/>
          <w:sz w:val="24"/>
        </w:rPr>
        <w:t xml:space="preserve">TLR4 responsiveness, characterized by </w:t>
      </w:r>
      <w:r w:rsidR="00881611">
        <w:rPr>
          <w:rFonts w:ascii="Times New Roman" w:hAnsi="Times New Roman" w:cs="Times New Roman"/>
          <w:sz w:val="24"/>
        </w:rPr>
        <w:t xml:space="preserve">the </w:t>
      </w:r>
      <w:r w:rsidR="00F460EC" w:rsidRPr="00F9434F">
        <w:rPr>
          <w:rFonts w:ascii="Times New Roman" w:hAnsi="Times New Roman" w:cs="Times New Roman"/>
          <w:sz w:val="24"/>
        </w:rPr>
        <w:t>upregulation of the MyD88–IRAK4 axis and a shift in regulatory balance toward positive modulators (PRAT4B</w:t>
      </w:r>
      <w:r w:rsidR="00881611">
        <w:rPr>
          <w:rFonts w:ascii="Times New Roman" w:hAnsi="Times New Roman" w:cs="Times New Roman"/>
          <w:sz w:val="24"/>
        </w:rPr>
        <w:t xml:space="preserve"> and</w:t>
      </w:r>
      <w:r w:rsidR="00F460EC" w:rsidRPr="00F9434F">
        <w:rPr>
          <w:rFonts w:ascii="Times New Roman" w:hAnsi="Times New Roman" w:cs="Times New Roman"/>
          <w:sz w:val="24"/>
        </w:rPr>
        <w:t xml:space="preserve"> STAP2) with concurrent downregulation of inhibitory regulators (FLN29</w:t>
      </w:r>
      <w:r w:rsidR="00881611">
        <w:rPr>
          <w:rFonts w:ascii="Times New Roman" w:hAnsi="Times New Roman" w:cs="Times New Roman"/>
          <w:sz w:val="24"/>
        </w:rPr>
        <w:t xml:space="preserve"> and </w:t>
      </w:r>
      <w:r w:rsidR="00F460EC" w:rsidRPr="00F9434F">
        <w:rPr>
          <w:rFonts w:ascii="Times New Roman" w:hAnsi="Times New Roman" w:cs="Times New Roman"/>
          <w:sz w:val="24"/>
        </w:rPr>
        <w:t>RP105). This imbalance results in</w:t>
      </w:r>
      <w:r w:rsidR="00881611">
        <w:rPr>
          <w:rFonts w:ascii="Times New Roman" w:hAnsi="Times New Roman" w:cs="Times New Roman"/>
          <w:sz w:val="24"/>
        </w:rPr>
        <w:t xml:space="preserve"> the</w:t>
      </w:r>
      <w:r w:rsidR="00F460EC" w:rsidRPr="00F9434F">
        <w:rPr>
          <w:rFonts w:ascii="Times New Roman" w:hAnsi="Times New Roman" w:cs="Times New Roman"/>
          <w:sz w:val="24"/>
        </w:rPr>
        <w:t xml:space="preserve"> explosive production of</w:t>
      </w:r>
      <w:r w:rsidR="00691920" w:rsidRPr="00691920">
        <w:rPr>
          <w:rFonts w:ascii="Times New Roman" w:hAnsi="Times New Roman" w:cs="Times New Roman"/>
          <w:kern w:val="0"/>
          <w:sz w:val="24"/>
        </w:rPr>
        <w:t xml:space="preserve"> </w:t>
      </w:r>
      <w:r w:rsidR="004A4E87" w:rsidRPr="00C84911">
        <w:rPr>
          <w:rFonts w:ascii="Times New Roman" w:hAnsi="Times New Roman" w:cs="Times New Roman"/>
          <w:sz w:val="24"/>
        </w:rPr>
        <w:t>large amounts of</w:t>
      </w:r>
      <w:r w:rsidR="00F460EC" w:rsidRPr="00F9434F">
        <w:rPr>
          <w:rFonts w:ascii="Times New Roman" w:hAnsi="Times New Roman" w:cs="Times New Roman"/>
          <w:sz w:val="24"/>
        </w:rPr>
        <w:t xml:space="preserve"> IL-1β, IL-6, and TNF-α, fueling systemic inflammation and vascular </w:t>
      </w:r>
      <w:bookmarkStart w:id="930" w:name="OLE_LINK560"/>
      <w:bookmarkStart w:id="931" w:name="OLE_LINK561"/>
      <w:r w:rsidR="003D725B" w:rsidRPr="00F9434F">
        <w:rPr>
          <w:rFonts w:ascii="Times New Roman" w:hAnsi="Times New Roman" w:cs="Times New Roman"/>
          <w:sz w:val="24"/>
        </w:rPr>
        <w:t>infiltration</w:t>
      </w:r>
      <w:bookmarkEnd w:id="930"/>
      <w:bookmarkEnd w:id="931"/>
      <w:r w:rsidR="003D725B" w:rsidRPr="00F9434F">
        <w:rPr>
          <w:rFonts w:ascii="Times New Roman" w:hAnsi="Times New Roman" w:cs="Times New Roman"/>
          <w:sz w:val="24"/>
        </w:rPr>
        <w:t xml:space="preserve">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{"citationID":"Vt4rtGRa","properties":{"formattedCitation":"[211]","plainCitation":"[211]","noteIndex":0},"citationItems":[{"id":12048,"uris":["http://zotero.org/users/11748875/items/X3YS93V2"],"itemData":{"id":12048,"type":"article-journal","abstract":"OBJECTIVE: Many clinical evidences and epidemiologic data in the past suggested that Kawasaki disease (KD) is correlated with an acute immune dysfunction caused by infection. In our preliminary study, Toll-like receptor 4 signal pathway, which could activate nuclear transcription factor-kappaB and induce excessive product of proinflammatory cytokines, chemokines and co-stimulatory molecules, was observed to be significantly activated during acute phase of Kawasaki disease. But the causative factors and regulatory mechanism are still unknown. In this study, the authors further investigated the changes and significances of regulatory factors for signal pathway of Toll-like receptors (TLRs) in immunological pathogenesis of Kawasaki disease.\nMETHODS: Forty-eight children with KD, sixteen children with infectious disease (ID) and sixteen age-matched healthy children were studied. Reverse-transcription PCR (RT-PCR) and real-time PCR were used to evaluate the expression levels of regulatory and effective factors in toll-like receptor 4 (TLR4) signal pathways and proinflammatory factors in peripheral blood monocyte/macrophage (MC). The expression of TLR4 protein in MC was analyzed by flow cytometry.\nRESULTS: (1) Expression levels of TLR4, MD-2, MyD88, IRAK-4, TRAF6, TAK1, TAB1 and TAB2 mRNA in KD group were elevated significantly during acute phase (P &lt; 0.05). (2) Transcription levels of regulatory factors PRAT4B and STAP2 in patients with KD or ID were found to be higher than those in the healthy volunteers (P &lt; 0.05), but no significant differences in these parameters were detected between KD patients and ID patients (P &gt; 0.05). Transcription levels of regulatory factors such as FLN29, RP105 and MD-1 were up-regulated to some extents and expression level of DAP12 mRNA in KD patients were found to be lower than that in normal controls (P &lt; 0.05), while all of the four regulatory factors were found to be lower than those in ID patients (P &lt; 0.05). Expressions of proinflammatory cytokines such as L-1beta, IL-6 and TNF-alpha in KD patients were significantly higher than those in ID patients (P &lt; 0.05). (3) Stimulation with lipopolysaccharide (LPS) elevated remarkably the expressions of regulatory factors PRAT4B and STAP2 in KD patients or healthy volunteers (P &lt; 0.05). All of the four negative-regulatory factors were found to be significantly up-regulated after stimulation with LPS in controls (P &lt; 0.05). No responses to LPS were observed in expression of FLN29, RP105 and MD-1 mRNA in KD patients (P &gt; 0.05), except for increased transcription of DAP12. (4) The levels of PRAT4B and STAP2 mRNA in KD patients with coronary artery lesion (KD-CAL(+)) were detected to be higher than those in KD patients without coronary artery lesion (KD-CAL(-)) during acute phase (P &lt; 0.05), while those of FLN29, RP105 and MD-1 in KD-CAL(+) group were lower than that in the latter (P &lt; 0.05). No significant difference in DAP12 mRNA expression level was detected between the two groups (P &gt; 0.05). Expressions of proinflammatory cytokines and TLR4 protein on surface of CD14-positive cells in KD-CAL(+) group were found to be higher than those in KD-CAL(-) group [(11.9 +/- 2.4)% vs. (6.5 +/- 1.7)%, P &lt; 0.05].\nCONCLUSION: Disturbance of negative-regulatory factors may be one of the factors causing aberrant immunological function in KD.","container-title":"Zhonghua Er Ke Za Zhi = Chinese Journal of Pediatrics","ISSN":"0578-1310","issue":"1","journalAbbreviation":"Zhonghua Er Ke Za Zhi","language":"chi","page":"49-54","PMID":"18353240","source":"PubMed","title":"[changes and significance for regulatory factors for signal pathways of toll-like receptors in immunological pathogenesis of kawasaki disease]","volume":"46","author":[{"family":"Wang","given":"Guo-bing"},{"family":"Li","given":"Cheng-rong"},{"family":"Zu","given":"Ying"},{"family":"Yang","given":"Wei-guo"}],"issued":{"date-parts":[["2008",1]]}}}],"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[211]</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w:t>
      </w:r>
      <w:r>
        <w:rPr>
          <w:rFonts w:ascii="Times New Roman" w:hAnsi="Times New Roman" w:cs="Times New Roman"/>
          <w:sz w:val="24"/>
        </w:rPr>
        <w:t xml:space="preserve"> </w:t>
      </w:r>
      <w:r w:rsidRPr="000A245B">
        <w:rPr>
          <w:rFonts w:ascii="Times New Roman" w:hAnsi="Times New Roman" w:cs="Times New Roman"/>
          <w:sz w:val="24"/>
        </w:rPr>
        <w:t xml:space="preserve">These findings provide direct </w:t>
      </w:r>
      <w:ins w:id="932" w:author="Language Editor" w:date="2026-09-10T00:07:00Z">
        <w:r w:rsidR="00DA7020">
          <w:rPr>
            <w:rFonts w:ascii="Times New Roman" w:hAnsi="Times New Roman" w:cs="Times New Roman" w:hint="eastAsia"/>
            <w:sz w:val="24"/>
          </w:rPr>
          <w:t>human</w:t>
        </w:r>
        <w:r w:rsidR="00DA7020">
          <w:rPr>
            <w:rFonts w:ascii="Times New Roman" w:hAnsi="Times New Roman" w:cs="Times New Roman"/>
            <w:sz w:val="24"/>
          </w:rPr>
          <w:t xml:space="preserve"> </w:t>
        </w:r>
      </w:ins>
      <w:r w:rsidRPr="000A245B">
        <w:rPr>
          <w:rFonts w:ascii="Times New Roman" w:hAnsi="Times New Roman" w:cs="Times New Roman"/>
          <w:sz w:val="24"/>
        </w:rPr>
        <w:t xml:space="preserve">evidence of dysregulated </w:t>
      </w:r>
      <w:del w:id="933" w:author="Language Editor" w:date="2026-09-10T00:08:00Z">
        <w:r w:rsidRPr="000A245B" w:rsidDel="00DA7020">
          <w:rPr>
            <w:rFonts w:ascii="Times New Roman" w:hAnsi="Times New Roman" w:cs="Times New Roman"/>
            <w:sz w:val="24"/>
          </w:rPr>
          <w:delText xml:space="preserve">monocyte </w:delText>
        </w:r>
      </w:del>
      <w:r w:rsidRPr="000A245B">
        <w:rPr>
          <w:rFonts w:ascii="Times New Roman" w:hAnsi="Times New Roman" w:cs="Times New Roman"/>
          <w:sz w:val="24"/>
        </w:rPr>
        <w:t>TLR4</w:t>
      </w:r>
      <w:ins w:id="934" w:author="Language Editor" w:date="2026-09-10T00:08:00Z">
        <w:r w:rsidR="00DA7020">
          <w:rPr>
            <w:rFonts w:ascii="Times New Roman" w:hAnsi="Times New Roman" w:cs="Times New Roman"/>
            <w:sz w:val="24"/>
          </w:rPr>
          <w:t>-associated</w:t>
        </w:r>
      </w:ins>
      <w:r w:rsidRPr="000A245B">
        <w:rPr>
          <w:rFonts w:ascii="Times New Roman" w:hAnsi="Times New Roman" w:cs="Times New Roman"/>
          <w:sz w:val="24"/>
        </w:rPr>
        <w:t xml:space="preserve"> signaling</w:t>
      </w:r>
      <w:r w:rsidR="003C69B2">
        <w:rPr>
          <w:rFonts w:ascii="Times New Roman" w:hAnsi="Times New Roman" w:cs="Times New Roman"/>
          <w:sz w:val="24"/>
        </w:rPr>
        <w:t xml:space="preserve"> </w:t>
      </w:r>
      <w:bookmarkStart w:id="935" w:name="OLE_LINK273"/>
      <w:r w:rsidR="003C69B2" w:rsidRPr="00C84911">
        <w:rPr>
          <w:rFonts w:ascii="Times New Roman" w:eastAsia="DengXian" w:hAnsi="Times New Roman" w:cs="Times New Roman"/>
          <w:sz w:val="24"/>
        </w:rPr>
        <w:t>in</w:t>
      </w:r>
      <w:ins w:id="936" w:author="Language Editor" w:date="2026-09-10T00:08:00Z">
        <w:r w:rsidR="00DA7020">
          <w:rPr>
            <w:rFonts w:ascii="Times New Roman" w:eastAsia="DengXian" w:hAnsi="Times New Roman" w:cs="Times New Roman"/>
            <w:sz w:val="24"/>
          </w:rPr>
          <w:t xml:space="preserve"> </w:t>
        </w:r>
        <w:r w:rsidR="00DA7020" w:rsidRPr="00DA7020">
          <w:rPr>
            <w:rFonts w:ascii="Times New Roman" w:eastAsia="DengXian" w:hAnsi="Times New Roman" w:cs="Times New Roman"/>
            <w:sz w:val="24"/>
          </w:rPr>
          <w:t>circulating monocytes</w:t>
        </w:r>
      </w:ins>
      <w:del w:id="937" w:author="Language Editor" w:date="2026-09-10T00:08:00Z">
        <w:r w:rsidR="003C69B2" w:rsidRPr="00C84911" w:rsidDel="00DA7020">
          <w:rPr>
            <w:rFonts w:ascii="Times New Roman" w:eastAsia="DengXian" w:hAnsi="Times New Roman" w:cs="Times New Roman"/>
            <w:sz w:val="24"/>
          </w:rPr>
          <w:delText xml:space="preserve"> humans</w:delText>
        </w:r>
      </w:del>
      <w:bookmarkEnd w:id="935"/>
      <w:r w:rsidRPr="000A245B">
        <w:rPr>
          <w:rFonts w:ascii="Times New Roman" w:hAnsi="Times New Roman" w:cs="Times New Roman"/>
          <w:sz w:val="24"/>
        </w:rPr>
        <w:t>, although circulating monocyte responses may not fully reflect macrophage activity within coronary lesions.</w:t>
      </w:r>
    </w:p>
    <w:p w14:paraId="4DEB56CE" w14:textId="4B50361C" w:rsidR="00A249D9" w:rsidRDefault="00370018" w:rsidP="004A6446">
      <w:pPr>
        <w:spacing w:line="276" w:lineRule="auto"/>
        <w:ind w:firstLine="420"/>
        <w:rPr>
          <w:rFonts w:ascii="Times New Roman" w:hAnsi="Times New Roman" w:cs="Times New Roman"/>
          <w:sz w:val="24"/>
        </w:rPr>
      </w:pPr>
      <w:bookmarkStart w:id="938" w:name="OLE_LINK563"/>
      <w:bookmarkStart w:id="939" w:name="OLE_LINK564"/>
      <w:r w:rsidRPr="00370018">
        <w:rPr>
          <w:rFonts w:ascii="Times New Roman" w:hAnsi="Times New Roman" w:cs="Times New Roman"/>
          <w:sz w:val="24"/>
        </w:rPr>
        <w:t xml:space="preserve">Experimental KD models further demonstrate that local tissue–immune communication amplifies cardiac inflammation. </w:t>
      </w:r>
      <w:r w:rsidR="00F460EC" w:rsidRPr="00F9434F">
        <w:rPr>
          <w:rFonts w:ascii="Times New Roman" w:hAnsi="Times New Roman" w:cs="Times New Roman"/>
          <w:sz w:val="24"/>
        </w:rPr>
        <w:t>TLR4 sig</w:t>
      </w:r>
      <w:r w:rsidR="00F460EC" w:rsidRPr="00C9659D">
        <w:rPr>
          <w:rFonts w:ascii="Times New Roman" w:hAnsi="Times New Roman" w:cs="Times New Roman"/>
          <w:sz w:val="24"/>
        </w:rPr>
        <w:t xml:space="preserve">naling in </w:t>
      </w:r>
      <w:r w:rsidR="00A249D9" w:rsidRPr="00C9659D">
        <w:rPr>
          <w:rFonts w:ascii="Times New Roman" w:hAnsi="Times New Roman" w:cs="Times New Roman" w:hint="eastAsia"/>
          <w:sz w:val="24"/>
        </w:rPr>
        <w:t>ECs</w:t>
      </w:r>
      <w:r w:rsidR="00F460EC" w:rsidRPr="00C9659D">
        <w:rPr>
          <w:rFonts w:ascii="Times New Roman" w:hAnsi="Times New Roman" w:cs="Times New Roman"/>
          <w:sz w:val="24"/>
        </w:rPr>
        <w:t xml:space="preserve"> </w:t>
      </w:r>
      <w:r w:rsidR="00E31AD5">
        <w:rPr>
          <w:rFonts w:ascii="Times New Roman" w:hAnsi="Times New Roman" w:cs="Times New Roman" w:hint="eastAsia"/>
          <w:sz w:val="24"/>
        </w:rPr>
        <w:t>may</w:t>
      </w:r>
      <w:r w:rsidR="00E31AD5">
        <w:rPr>
          <w:rFonts w:ascii="Times New Roman" w:hAnsi="Times New Roman" w:cs="Times New Roman"/>
          <w:sz w:val="24"/>
        </w:rPr>
        <w:t xml:space="preserve"> </w:t>
      </w:r>
      <w:r w:rsidR="00F460EC" w:rsidRPr="00F9434F">
        <w:rPr>
          <w:rFonts w:ascii="Times New Roman" w:hAnsi="Times New Roman" w:cs="Times New Roman"/>
          <w:sz w:val="24"/>
        </w:rPr>
        <w:t xml:space="preserve">promote </w:t>
      </w:r>
      <w:bookmarkStart w:id="940" w:name="OLE_LINK798"/>
      <w:bookmarkStart w:id="941" w:name="OLE_LINK799"/>
      <w:r w:rsidR="00245C47">
        <w:rPr>
          <w:rFonts w:ascii="Times New Roman" w:hAnsi="Times New Roman" w:cs="Times New Roman"/>
          <w:sz w:val="24"/>
        </w:rPr>
        <w:t>g</w:t>
      </w:r>
      <w:r w:rsidR="00FD79EB" w:rsidRPr="00F9434F">
        <w:rPr>
          <w:rFonts w:ascii="Times New Roman" w:hAnsi="Times New Roman" w:cs="Times New Roman"/>
          <w:sz w:val="24"/>
        </w:rPr>
        <w:t>ranulocyte-</w:t>
      </w:r>
      <w:r w:rsidR="00245C47">
        <w:rPr>
          <w:rFonts w:ascii="Times New Roman" w:hAnsi="Times New Roman" w:cs="Times New Roman"/>
          <w:sz w:val="24"/>
        </w:rPr>
        <w:t>m</w:t>
      </w:r>
      <w:r w:rsidR="00FD79EB" w:rsidRPr="00F9434F">
        <w:rPr>
          <w:rFonts w:ascii="Times New Roman" w:hAnsi="Times New Roman" w:cs="Times New Roman"/>
          <w:sz w:val="24"/>
        </w:rPr>
        <w:t xml:space="preserve">acrophage </w:t>
      </w:r>
      <w:r w:rsidR="00245C47">
        <w:rPr>
          <w:rFonts w:ascii="Times New Roman" w:hAnsi="Times New Roman" w:cs="Times New Roman"/>
          <w:sz w:val="24"/>
        </w:rPr>
        <w:t>c</w:t>
      </w:r>
      <w:r w:rsidR="00FD79EB" w:rsidRPr="00F9434F">
        <w:rPr>
          <w:rFonts w:ascii="Times New Roman" w:hAnsi="Times New Roman" w:cs="Times New Roman"/>
          <w:sz w:val="24"/>
        </w:rPr>
        <w:t>olony-</w:t>
      </w:r>
      <w:r w:rsidR="00245C47">
        <w:rPr>
          <w:rFonts w:ascii="Times New Roman" w:hAnsi="Times New Roman" w:cs="Times New Roman"/>
          <w:sz w:val="24"/>
        </w:rPr>
        <w:t>s</w:t>
      </w:r>
      <w:r w:rsidR="00FD79EB" w:rsidRPr="00F9434F">
        <w:rPr>
          <w:rFonts w:ascii="Times New Roman" w:hAnsi="Times New Roman" w:cs="Times New Roman"/>
          <w:sz w:val="24"/>
        </w:rPr>
        <w:t xml:space="preserve">timulating </w:t>
      </w:r>
      <w:r w:rsidR="00245C47">
        <w:rPr>
          <w:rFonts w:ascii="Times New Roman" w:hAnsi="Times New Roman" w:cs="Times New Roman"/>
          <w:sz w:val="24"/>
        </w:rPr>
        <w:t>f</w:t>
      </w:r>
      <w:r w:rsidR="00FD79EB" w:rsidRPr="00F9434F">
        <w:rPr>
          <w:rFonts w:ascii="Times New Roman" w:hAnsi="Times New Roman" w:cs="Times New Roman"/>
          <w:sz w:val="24"/>
        </w:rPr>
        <w:t>actor (</w:t>
      </w:r>
      <w:r w:rsidR="00F460EC" w:rsidRPr="00F9434F">
        <w:rPr>
          <w:rFonts w:ascii="Times New Roman" w:hAnsi="Times New Roman" w:cs="Times New Roman"/>
          <w:sz w:val="24"/>
        </w:rPr>
        <w:t>GM-CSF</w:t>
      </w:r>
      <w:r w:rsidR="00FD79EB" w:rsidRPr="00F9434F">
        <w:rPr>
          <w:rFonts w:ascii="Times New Roman" w:hAnsi="Times New Roman" w:cs="Times New Roman"/>
          <w:sz w:val="24"/>
        </w:rPr>
        <w:t>)</w:t>
      </w:r>
      <w:bookmarkEnd w:id="940"/>
      <w:bookmarkEnd w:id="941"/>
      <w:r w:rsidR="00F460EC" w:rsidRPr="00F9434F">
        <w:rPr>
          <w:rFonts w:ascii="Times New Roman" w:hAnsi="Times New Roman" w:cs="Times New Roman"/>
          <w:sz w:val="24"/>
        </w:rPr>
        <w:t xml:space="preserve"> production, facilitating recruitment and activation of dendritic cells within vascular lesions and </w:t>
      </w:r>
      <w:r w:rsidR="008F645A" w:rsidRPr="00C84911">
        <w:rPr>
          <w:rFonts w:ascii="Times New Roman" w:eastAsia="DengXian" w:hAnsi="Times New Roman" w:cs="Times New Roman"/>
          <w:sz w:val="24"/>
        </w:rPr>
        <w:t>increasing</w:t>
      </w:r>
      <w:r w:rsidR="008F645A" w:rsidRPr="00C84911">
        <w:rPr>
          <w:rFonts w:ascii="Times New Roman" w:hAnsi="Times New Roman" w:cs="Times New Roman"/>
          <w:sz w:val="24"/>
        </w:rPr>
        <w:t xml:space="preserve"> </w:t>
      </w:r>
      <w:bookmarkStart w:id="942" w:name="OLE_LINK981"/>
      <w:bookmarkStart w:id="943" w:name="OLE_LINK982"/>
      <w:r w:rsidR="00F460EC" w:rsidRPr="00F9434F">
        <w:rPr>
          <w:rFonts w:ascii="Times New Roman" w:hAnsi="Times New Roman" w:cs="Times New Roman"/>
          <w:sz w:val="24"/>
        </w:rPr>
        <w:t>antigen presentation</w:t>
      </w:r>
      <w:bookmarkEnd w:id="942"/>
      <w:bookmarkEnd w:id="943"/>
      <w:r w:rsidR="00F460EC" w:rsidRPr="00F9434F">
        <w:rPr>
          <w:rFonts w:ascii="Times New Roman" w:hAnsi="Times New Roman" w:cs="Times New Roman"/>
          <w:sz w:val="24"/>
        </w:rPr>
        <w:t xml:space="preserve"> to T </w:t>
      </w:r>
      <w:r w:rsidR="003D725B" w:rsidRPr="00F9434F">
        <w:rPr>
          <w:rFonts w:ascii="Times New Roman" w:hAnsi="Times New Roman" w:cs="Times New Roman"/>
          <w:sz w:val="24"/>
        </w:rPr>
        <w:t xml:space="preserve">cells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{"citationID":"ycUb6NFc","properties":{"formattedCitation":"[206]","plainCitation":"[206]","noteIndex":0},"citationItems":[{"id":12040,"uris":["http://zotero.org/users/11748875/items/J62IHB4V"],"itemData":{"id":12040,"type":"article-journal","abstract":"Kawasaki disease (KD) is the most common cause of acquired cardiac disease and acute vasculitis in children in the developed world. Injection of a cell wall extract isolated from Lactobacillus casei (LCCWE) into mice causes a focal coronary arteritis that histopathologically mimics the coronary lesions observed in KD patients. In this study we used this model to investigate the participation of T cells, B cells, and dendritic cells (DC) in the development of coronary arteritis. RAG1(-/-), B cell(null), and wild-type (WT) mice were injected with a single dose of LCCWE (500 microg/mouse i.p.). None of the RAG1(-/-) mice developed coronary arteritis, whereas 70% of WT and 100% of B cell(null) mice developed coronary lesions, indicating that T cells were required for lesion formation. When splenocytes isolated from LCCWE-treated mice were restimulated with LCCWE, we observed significant IFN-gamma secretion in WT but not in RAG1(-/-) mice. Immunohistochemical staining showed F4/80(+) macrophages, activated MIDC-8(+) myeloid DCs (mDC), plasmacytoid DCs, and colocalization of CD3(+) T cells with mDCs in coronary artery lesions, suggesting an Ag-driven process. T cells but not B cells are required for LCCWE-induced coronary arteritis. Similar to human lesions, the coronary lesions contain macrophages, activated mDCs, and plaslmacytoid DCs all in close proximity to T cells, further strengthening the relevance of this mouse model to the immunopathology of coronary disease in KD. These studies are consistent with the interpretation that macrophages and DCs may collaborate with T cells in the pathological mechanisms of coronary arteritis.","container-title":"Journal of Immunology","DOI":"10.4049/jimmunol.0901395","ISSN":"1550-6606","issue":"8","journalAbbreviation":"J. Immunol.","language":"eng","note":"TLDR: These studies are consistent with the interpretation that macrophages and DCs may collaborate with T cells in the pathological mechanisms of coronary arteritis, and strengthen the relevance of this mouse model to the immunopathology of coronary disease in KD.","page":"5311-5318","PMID":"19786535","PMCID":"PMC3031986","publisher-place":"Baltimore, Md. : 1950","source":"PubMed","title":"Involvement of innate and adaptive immunity in a murine model of coronary arteritis mimicking kawasaki disease","volume":"183","author":[{"family":"Schulte","given":"Danica J."},{"family":"Yilmaz","given":"Atilla"},{"family":"Shimada","given":"Kenichi"},{"family":"Fishbein","given":"Michael C."},{"family":"Lowe","given":"Emily L."},{"family":"Chen","given":"Shuang"},{"family":"Wong","given":"Michelle"},{"family":"Doherty","given":"Terence M."},{"family":"Lehman","given":"Thomas"},{"family":"Crother","given":"Timothy R."},{"family":"Sorrentino","given":"Rosalinda"},{"family":"Arditi","given":"Moshe"}],"issued":{"date-parts":[["2009",10,15]]}}}],"schema":"https://github.com/citation-style-language/schema/raw/master/csl-citation.json"}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[206]</w:t>
      </w:r>
      <w:r w:rsidR="00F460EC" w:rsidRPr="00F9434F">
        <w:rPr>
          <w:rFonts w:ascii="Times New Roman" w:hAnsi="Times New Roman" w:cs="Times New Roman"/>
          <w:sz w:val="24"/>
        </w:rPr>
        <w:fldChar w:fldCharType="end"/>
      </w:r>
      <w:bookmarkEnd w:id="938"/>
      <w:bookmarkEnd w:id="939"/>
      <w:r w:rsidR="00F460EC" w:rsidRPr="00F9434F">
        <w:rPr>
          <w:rFonts w:ascii="Times New Roman" w:hAnsi="Times New Roman" w:cs="Times New Roman"/>
          <w:sz w:val="24"/>
        </w:rPr>
        <w:t xml:space="preserve">. </w:t>
      </w:r>
    </w:p>
    <w:p w14:paraId="586DF866" w14:textId="7DA92802" w:rsidR="003D725B" w:rsidRPr="00F9434F" w:rsidRDefault="00A249D9" w:rsidP="00DE2DEC">
      <w:pPr>
        <w:spacing w:line="276" w:lineRule="auto"/>
        <w:ind w:firstLineChars="150" w:firstLine="360"/>
        <w:rPr>
          <w:rFonts w:ascii="Times New Roman" w:hAnsi="Times New Roman" w:cs="Times New Roman"/>
          <w:sz w:val="24"/>
        </w:rPr>
      </w:pPr>
      <w:r w:rsidRPr="00A249D9">
        <w:rPr>
          <w:rFonts w:ascii="Times New Roman" w:hAnsi="Times New Roman" w:cs="Times New Roman"/>
          <w:sz w:val="24"/>
        </w:rPr>
        <w:t xml:space="preserve">Adaptive immune cells also contribute to KD vascular pathology. CD3⁺ and CD8⁺ T cells are present in human coronary artery lesions, and CD8⁺ T-cell depletion </w:t>
      </w:r>
      <w:r w:rsidRPr="00A249D9">
        <w:rPr>
          <w:rFonts w:ascii="Times New Roman" w:hAnsi="Times New Roman" w:cs="Times New Roman"/>
          <w:sz w:val="24"/>
        </w:rPr>
        <w:lastRenderedPageBreak/>
        <w:t>markedly attenuates coronary arteritis and myocarditis in the LCWE model</w:t>
      </w:r>
      <w:r w:rsidR="00974309">
        <w:rPr>
          <w:rFonts w:ascii="Times New Roman" w:hAnsi="Times New Roman" w:cs="Times New Roman"/>
          <w:sz w:val="24"/>
        </w:rPr>
        <w:t xml:space="preserve"> </w:t>
      </w:r>
      <w:r w:rsidR="00251C50">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kvnlnuc53","properties":{"unsorted":false,"formattedCitation":"[205]","plainCitation":"[205]","noteIndex":0},"citationItems":[{"id":14202,"uris":["http://zotero.org/users/11748875/items/UMMZGF5F"],"itemData":{"id":14202,"type":"article-journal","abstract":"Objective\nKawasaki disease (KD) is the leading cause of acquired heart disease among children in developed countries. Human KD coronary lesions are characterized by increased presence of infiltrating CD3+ T cells, however the specific contributions of the different T cell subpopulations in coronary arteritis development remains unknown. Therefore, we sought to investigate the function of CD4+, CD8+, Regulatory T cells (TReg), and NK T cells in the pathogenesis of the KD.\n\nMethods and Results\nT cell subsets function in KD development was addressed by using a well-established murine model of Lactobacillus casei cell wall extract (LCWE)-induced KD vasculitis. LCWE-injected mice developed coronary lesions characterized by the presence of inflammatory cell infiltrations. Frequently, this chronic inflammation resulted in complete occlusion of the coronaries due to luminal myofibroblast proliferation (LMP) as well as the development of coronary arteritis and aortitis. In this study we demonstrate the requirement of CD8+ T cells but not CD4+, NK T cells or TReg cells in the development of KD vasculitis by using several Knockout (KO) murine strains and depleting monoclonal antibodies.\n\nConclusions\nThe LCWE-induced KD vasculitis murine model mimics many histological features of the human disease such as the presence of CD8+ T cells and LMP in the coronary artery lesions as well as epicardial coronary arteritis. Moreover, CD8+ T cells functionally contribute to the development of KD vasculitis in this KD murine model. Therapeutic strategies targeting infiltrating CD8+ T cells might be useful in the management of human KD.","container-title":"Arthritis &amp; rheumatology (Hoboken, N.J.)","DOI":"10.1002/art.39939","</w:instrText>
      </w:r>
      <w:r w:rsidR="00DD102F">
        <w:rPr>
          <w:rFonts w:ascii="Times New Roman" w:hAnsi="Times New Roman" w:cs="Times New Roman" w:hint="eastAsia"/>
          <w:sz w:val="24"/>
        </w:rPr>
        <w:instrText>ISSN":"2326-5191","issue":"2","journalAbbreviation":"Arthritis Rheumatol","note":"JCR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9.9\n5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10.8","page":"410-421","PMID":"27696768","PMCID":"PMC5274597","source":"PubMed Central","title":"CD8+ T cells contribute to the</w:instrText>
      </w:r>
      <w:r w:rsidR="00DD102F">
        <w:rPr>
          <w:rFonts w:ascii="Times New Roman" w:hAnsi="Times New Roman" w:cs="Times New Roman"/>
          <w:sz w:val="24"/>
        </w:rPr>
        <w:instrText xml:space="preserve"> development of coronary arteritis in the lactobacillus casei extract-induced murine model of kawasaki disease","volume":"69","author":[{"family":"Rivas","given":"Magali Noval"},{"family":"Lee","given":"Youngho"},{"family":"Wakita","given":"Daiko"},{"family":"Chiba","given":"Norika"},{"family":"Dagvadorj","given":"Jargalsaikhan"},{"family":"Shimada","given":"Kenichi"},{"family":"Chen","given":"Shuang"},{"family":"Fishbein","given":"Michael C."},{"family":"Lehman","given":"Thomas J.A."},{"family":"Crother","given":"Timothy R."},{"family":"Arditi","given":"Moshe"}],"issued":{"date-parts":[["2017",2]]}}}],"schema":"https://github.com/citation-style-language/schema/raw/master/csl-citation.json"} </w:instrText>
      </w:r>
      <w:r w:rsidR="00251C50">
        <w:rPr>
          <w:rFonts w:ascii="Times New Roman" w:hAnsi="Times New Roman" w:cs="Times New Roman"/>
          <w:sz w:val="24"/>
        </w:rPr>
        <w:fldChar w:fldCharType="separate"/>
      </w:r>
      <w:r w:rsidR="00DD102F" w:rsidRPr="00DD102F">
        <w:rPr>
          <w:rFonts w:ascii="Times New Roman" w:hAnsi="Times New Roman" w:cs="Times New Roman"/>
          <w:kern w:val="0"/>
          <w:sz w:val="24"/>
        </w:rPr>
        <w:t>[205]</w:t>
      </w:r>
      <w:r w:rsidR="00251C50">
        <w:rPr>
          <w:rFonts w:ascii="Times New Roman" w:hAnsi="Times New Roman" w:cs="Times New Roman"/>
          <w:sz w:val="24"/>
        </w:rPr>
        <w:fldChar w:fldCharType="end"/>
      </w:r>
      <w:r w:rsidR="00251C50">
        <w:rPr>
          <w:rFonts w:ascii="Times New Roman" w:hAnsi="Times New Roman" w:cs="Times New Roman"/>
          <w:sz w:val="24"/>
        </w:rPr>
        <w:t xml:space="preserve">. </w:t>
      </w:r>
      <w:r w:rsidR="00251C50" w:rsidRPr="00251C50">
        <w:rPr>
          <w:rFonts w:ascii="Times New Roman" w:hAnsi="Times New Roman" w:cs="Times New Roman"/>
          <w:sz w:val="24"/>
        </w:rPr>
        <w:t xml:space="preserve">Dendritic cells and macrophages may facilitate this adaptive response through antigen presentation and the production of cytokines and chemokines. TLR4-associated activation of monocytes, macrophages, endothelial cells, or other innate immune </w:t>
      </w:r>
      <w:r w:rsidR="00FC6F36">
        <w:rPr>
          <w:rFonts w:ascii="Times New Roman" w:hAnsi="Times New Roman" w:cs="Times New Roman"/>
          <w:sz w:val="24"/>
        </w:rPr>
        <w:t>cells</w:t>
      </w:r>
      <w:r w:rsidR="00251C50" w:rsidRPr="00251C50">
        <w:rPr>
          <w:rFonts w:ascii="Times New Roman" w:hAnsi="Times New Roman" w:cs="Times New Roman"/>
          <w:sz w:val="24"/>
        </w:rPr>
        <w:t xml:space="preserve"> may therefore indirectly influence T-cell recruitment and functional differentiation.</w:t>
      </w:r>
      <w:r w:rsidR="00251C50">
        <w:rPr>
          <w:rFonts w:ascii="Times New Roman" w:hAnsi="Times New Roman" w:cs="Times New Roman"/>
          <w:sz w:val="24"/>
        </w:rPr>
        <w:t xml:space="preserve"> Interestingly, d</w:t>
      </w:r>
      <w:r w:rsidR="00251C50" w:rsidRPr="00251C50">
        <w:rPr>
          <w:rFonts w:ascii="Times New Roman" w:hAnsi="Times New Roman" w:cs="Times New Roman"/>
          <w:sz w:val="24"/>
        </w:rPr>
        <w:t xml:space="preserve">irect evidence that T-cell-intrinsic TLR4 signaling governs Th1 polarization or coronary vascular injury in KD remains insufficient. </w:t>
      </w:r>
      <w:r w:rsidR="00251C50">
        <w:rPr>
          <w:rFonts w:ascii="Times New Roman" w:hAnsi="Times New Roman" w:cs="Times New Roman"/>
          <w:sz w:val="24"/>
        </w:rPr>
        <w:t xml:space="preserve">Recent research </w:t>
      </w:r>
      <w:r w:rsidR="00D7422E">
        <w:rPr>
          <w:rFonts w:ascii="Times New Roman" w:hAnsi="Times New Roman" w:cs="Times New Roman"/>
          <w:sz w:val="24"/>
        </w:rPr>
        <w:t>ha</w:t>
      </w:r>
      <w:r w:rsidR="009876BA">
        <w:rPr>
          <w:rFonts w:ascii="Times New Roman" w:hAnsi="Times New Roman" w:cs="Times New Roman"/>
          <w:sz w:val="24"/>
        </w:rPr>
        <w:t>s</w:t>
      </w:r>
      <w:r w:rsidR="00D7422E">
        <w:rPr>
          <w:rFonts w:ascii="Times New Roman" w:hAnsi="Times New Roman" w:cs="Times New Roman"/>
          <w:sz w:val="24"/>
        </w:rPr>
        <w:t xml:space="preserve"> revealed </w:t>
      </w:r>
      <w:r w:rsidR="00251C50">
        <w:rPr>
          <w:rFonts w:ascii="Times New Roman" w:hAnsi="Times New Roman" w:cs="Times New Roman"/>
          <w:sz w:val="24"/>
        </w:rPr>
        <w:t xml:space="preserve">that </w:t>
      </w:r>
      <w:r w:rsidR="003D725B" w:rsidRPr="00F9434F">
        <w:rPr>
          <w:rFonts w:ascii="Times New Roman" w:hAnsi="Times New Roman" w:cs="Times New Roman"/>
          <w:sz w:val="24"/>
        </w:rPr>
        <w:t xml:space="preserve">T cells </w:t>
      </w:r>
      <w:r w:rsidR="00F460EC" w:rsidRPr="00F9434F">
        <w:rPr>
          <w:rFonts w:ascii="Times New Roman" w:hAnsi="Times New Roman" w:cs="Times New Roman"/>
          <w:sz w:val="24"/>
        </w:rPr>
        <w:t xml:space="preserve">from KD patients display elevated surface TLR4 expression, and </w:t>
      </w:r>
      <w:r w:rsidR="009876BA">
        <w:rPr>
          <w:rFonts w:ascii="Times New Roman" w:hAnsi="Times New Roman" w:cs="Times New Roman"/>
          <w:sz w:val="24"/>
        </w:rPr>
        <w:t xml:space="preserve">that </w:t>
      </w:r>
      <w:r w:rsidR="00F460EC" w:rsidRPr="00F9434F">
        <w:rPr>
          <w:rFonts w:ascii="Times New Roman" w:hAnsi="Times New Roman" w:cs="Times New Roman"/>
          <w:sz w:val="24"/>
        </w:rPr>
        <w:t xml:space="preserve">TLR4 </w:t>
      </w:r>
      <w:r w:rsidR="00B94369" w:rsidRPr="00C84911">
        <w:rPr>
          <w:rFonts w:ascii="Times New Roman" w:eastAsia="DengXian" w:hAnsi="Times New Roman" w:cs="Times New Roman"/>
          <w:sz w:val="24"/>
        </w:rPr>
        <w:t>activation</w:t>
      </w:r>
      <w:r w:rsidR="00B94369" w:rsidRPr="00C84911">
        <w:rPr>
          <w:rFonts w:ascii="Times New Roman" w:hAnsi="Times New Roman" w:cs="Times New Roman"/>
          <w:sz w:val="24"/>
        </w:rPr>
        <w:t xml:space="preserve"> </w:t>
      </w:r>
      <w:r w:rsidR="00F460EC" w:rsidRPr="00F9434F">
        <w:rPr>
          <w:rFonts w:ascii="Times New Roman" w:hAnsi="Times New Roman" w:cs="Times New Roman"/>
          <w:sz w:val="24"/>
        </w:rPr>
        <w:t>drives Th1 polarization through a MyD88/RIP-1/</w:t>
      </w:r>
      <w:bookmarkStart w:id="944" w:name="OLE_LINK565"/>
      <w:bookmarkStart w:id="945" w:name="OLE_LINK566"/>
      <w:r w:rsidR="00F460EC" w:rsidRPr="00F9434F">
        <w:rPr>
          <w:rFonts w:ascii="Times New Roman" w:hAnsi="Times New Roman" w:cs="Times New Roman"/>
          <w:sz w:val="24"/>
        </w:rPr>
        <w:t>pSTAT1/pSTAT4</w:t>
      </w:r>
      <w:bookmarkEnd w:id="944"/>
      <w:bookmarkEnd w:id="945"/>
      <w:r w:rsidR="00F460EC" w:rsidRPr="00F9434F">
        <w:rPr>
          <w:rFonts w:ascii="Times New Roman" w:hAnsi="Times New Roman" w:cs="Times New Roman"/>
          <w:sz w:val="24"/>
        </w:rPr>
        <w:t xml:space="preserve"> signaling cascade. This process is reinforced by epigenetic reprogramming, including aberrant histone methylation, leading to sustained T-bet expression and IFN-γ</w:t>
      </w:r>
      <w:r w:rsidR="00421970" w:rsidRPr="00F9434F">
        <w:rPr>
          <w:rFonts w:ascii="Times New Roman" w:hAnsi="Times New Roman" w:cs="Times New Roman"/>
          <w:sz w:val="24"/>
        </w:rPr>
        <w:t xml:space="preserve"> </w:t>
      </w:r>
      <w:r w:rsidR="003D725B" w:rsidRPr="00F9434F">
        <w:rPr>
          <w:rFonts w:ascii="Times New Roman" w:hAnsi="Times New Roman" w:cs="Times New Roman"/>
          <w:sz w:val="24"/>
        </w:rPr>
        <w:t xml:space="preserve">transcription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{"citationID":"QTq6uch9","properties":{"formattedCitation":"[211]","plainCitation":"[211]","noteIndex":0},"citationItems":[{"id":12048,"uris":["http://zotero.org/users/11748875/items/X3YS93V2"],"itemData":{"id":12048,"type":"article-journal","abstract":"OBJECTIVE: Many clinical evidences and epidemiologic data in the past suggested that Kawasaki disease (KD) is correlated with an acute immune dysfunction caused by infection. In our preliminary study, Toll-like receptor 4 signal pathway, which could activate nuclear transcription factor-kappaB and induce excessive product of proinflammatory cytokines, chemokines and co-stimulatory molecules, was observed to be significantly activated during acute phase of Kawasaki disease. But the causative factors and regulatory mechanism are still unknown. In this study, the authors further investigated the changes and significances of regulatory factors for signal pathway of Toll-like receptors (TLRs) in immunological pathogenesis of Kawasaki disease.\nMETHODS: Forty-eight children with KD, sixteen children with infectious disease (ID) and sixteen age-matched healthy children were studied. Reverse-transcription PCR (RT-PCR) and real-time PCR were used to evaluate the expression levels of regulatory and effective factors in toll-like receptor 4 (TLR4) signal pathways and proinflammatory factors in peripheral blood monocyte/macrophage (MC). The expression of TLR4 protein in MC was analyzed by flow cytometry.\nRESULTS: (1) Expression levels of TLR4, MD-2, MyD88, IRAK-4, TRAF6, TAK1, TAB1 and TAB2 mRNA in KD group were elevated significantly during acute phase (P &lt; 0.05). (2) Transcription levels of regulatory factors PRAT4B and STAP2 in patients with KD or ID were found to be higher than those in the healthy volunteers (P &lt; 0.05), but no significant differences in these parameters were detected between KD patients and ID patients (P &gt; 0.05). Transcription levels of regulatory factors such as FLN29, RP105 and MD-1 were up-regulated to some extents and expression level of DAP12 mRNA in KD patients were found to be lower than that in normal controls (P &lt; 0.05), while all of the four regulatory factors were found to be lower than those in ID patients (P &lt; 0.05). Expressions of proinflammatory cytokines such as L-1beta, IL-6 and TNF-alpha in KD patients were significantly higher than those in ID patients (P &lt; 0.05). (3) Stimulation with lipopolysaccharide (LPS) elevated remarkably the expressions of regulatory factors PRAT4B and STAP2 in KD patients or healthy volunteers (P &lt; 0.05). All of the four negative-regulatory factors were found to be significantly up-regulated after stimulation with LPS in controls (P &lt; 0.05). No responses to LPS were observed in expression of FLN29, RP105 and MD-1 mRNA in KD patients (P &gt; 0.05), except for increased transcription of DAP12. (4) The levels of PRAT4B and STAP2 mRNA in KD patients with coronary artery lesion (KD-CAL(+)) were detected to be higher than those in KD patients without coronary artery lesion (KD-CAL(-)) during acute phase (P &lt; 0.05), while those of FLN29, RP105 and MD-1 in KD-CAL(+) group were lower than that in the latter (P &lt; 0.05). No significant difference in DAP12 mRNA expression level was detected between the two groups (P &gt; 0.05). Expressions of proinflammatory cytokines and TLR4 protein on surface of CD14-positive cells in KD-CAL(+) group were found to be higher than those in KD-CAL(-) group [(11.9 +/- 2.4)% vs. (6.5 +/- 1.7)%, P &lt; 0.05].\nCONCLUSION: Disturbance of negative-regulatory factors may be one of the factors causing aberrant immunological function in KD.","container-title":"Zhonghua Er Ke Za Zhi = Chinese Journal of Pediatrics","ISSN":"0578-1310","issue":"1","journalAbbreviation":"Zhonghua Er Ke Za Zhi","language":"chi","page":"49-54","PMID":"18353240","source":"PubMed","title":"[changes and significance for regulatory factors for signal pathways of toll-like receptors in immunological pathogenesis of kawasaki disease]","volume":"46","author":[{"family":"Wang","given":"Guo-bing"},{"family":"Li","given":"Cheng-rong"},{"family":"Zu","given":"Ying"},{"family":"Yang","given":"Wei-guo"}],"issued":{"date-parts":[["2008",1]]}}}],"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[211]</w:t>
      </w:r>
      <w:r w:rsidR="00F460EC" w:rsidRPr="00F9434F">
        <w:rPr>
          <w:rFonts w:ascii="Times New Roman" w:hAnsi="Times New Roman" w:cs="Times New Roman"/>
          <w:sz w:val="24"/>
        </w:rPr>
        <w:fldChar w:fldCharType="end"/>
      </w:r>
      <w:r w:rsidR="00F460EC" w:rsidRPr="00F9434F">
        <w:rPr>
          <w:rFonts w:ascii="Times New Roman" w:hAnsi="Times New Roman" w:cs="Times New Roman"/>
          <w:sz w:val="24"/>
        </w:rPr>
        <w:t xml:space="preserve">. </w:t>
      </w:r>
      <w:r w:rsidR="00251C50">
        <w:rPr>
          <w:rFonts w:ascii="Times New Roman" w:hAnsi="Times New Roman" w:cs="Times New Roman"/>
          <w:sz w:val="24"/>
        </w:rPr>
        <w:t xml:space="preserve">Thus, </w:t>
      </w:r>
      <w:r w:rsidR="00262085" w:rsidRPr="00262085">
        <w:rPr>
          <w:rFonts w:ascii="Times New Roman" w:hAnsi="Times New Roman" w:cs="Times New Roman"/>
          <w:sz w:val="24"/>
        </w:rPr>
        <w:t xml:space="preserve">TLR4-associated crosstalk between innate and adaptive immune responses may contribute to inflammatory amplification in </w:t>
      </w:r>
      <w:r w:rsidR="00655355" w:rsidRPr="00C84911">
        <w:rPr>
          <w:rFonts w:ascii="Times New Roman" w:hAnsi="Times New Roman" w:cs="Times New Roman"/>
          <w:sz w:val="24"/>
        </w:rPr>
        <w:t>individuals with</w:t>
      </w:r>
      <w:r w:rsidR="00655355" w:rsidRPr="00262085">
        <w:rPr>
          <w:rFonts w:ascii="Times New Roman" w:hAnsi="Times New Roman" w:cs="Times New Roman"/>
          <w:sz w:val="24"/>
        </w:rPr>
        <w:t xml:space="preserve"> </w:t>
      </w:r>
      <w:r w:rsidR="00262085" w:rsidRPr="00262085">
        <w:rPr>
          <w:rFonts w:ascii="Times New Roman" w:hAnsi="Times New Roman" w:cs="Times New Roman"/>
          <w:sz w:val="24"/>
        </w:rPr>
        <w:t>KD</w:t>
      </w:r>
      <w:r w:rsidR="00251C50">
        <w:rPr>
          <w:rFonts w:ascii="Times New Roman" w:hAnsi="Times New Roman" w:cs="Times New Roman"/>
          <w:sz w:val="24"/>
        </w:rPr>
        <w:t>.</w:t>
      </w:r>
    </w:p>
    <w:p w14:paraId="47AF7731" w14:textId="116D693F" w:rsidR="00F460EC" w:rsidRPr="00F9434F" w:rsidRDefault="00F460EC" w:rsidP="004A6446">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Taken together, </w:t>
      </w:r>
      <w:r w:rsidR="003B3776" w:rsidRPr="00C84911">
        <w:rPr>
          <w:rFonts w:ascii="Times New Roman" w:eastAsia="DengXian" w:hAnsi="Times New Roman" w:cs="Times New Roman"/>
          <w:sz w:val="24"/>
        </w:rPr>
        <w:t>these findings suggest that</w:t>
      </w:r>
      <w:r w:rsidR="003B3776" w:rsidRPr="00F9434F">
        <w:rPr>
          <w:rFonts w:ascii="Times New Roman" w:hAnsi="Times New Roman" w:cs="Times New Roman"/>
          <w:sz w:val="24"/>
        </w:rPr>
        <w:t xml:space="preserve"> </w:t>
      </w:r>
      <w:r w:rsidR="00601703" w:rsidRPr="00F9434F">
        <w:rPr>
          <w:rFonts w:ascii="Times New Roman" w:hAnsi="Times New Roman" w:cs="Times New Roman"/>
          <w:sz w:val="24"/>
        </w:rPr>
        <w:t>KD</w:t>
      </w:r>
      <w:r w:rsidRPr="00F9434F">
        <w:rPr>
          <w:rFonts w:ascii="Times New Roman" w:hAnsi="Times New Roman" w:cs="Times New Roman"/>
          <w:sz w:val="24"/>
        </w:rPr>
        <w:t xml:space="preserve"> represents an extreme but instructive model in which immune dysregulation </w:t>
      </w:r>
      <w:r w:rsidR="007C7C0B" w:rsidRPr="007C7C0B">
        <w:rPr>
          <w:rFonts w:ascii="Times New Roman" w:hAnsi="Times New Roman" w:cs="Times New Roman"/>
          <w:sz w:val="24"/>
        </w:rPr>
        <w:t>alters endothelial and immune</w:t>
      </w:r>
      <w:r w:rsidR="003B3776">
        <w:rPr>
          <w:rFonts w:ascii="Times New Roman" w:hAnsi="Times New Roman" w:cs="Times New Roman"/>
          <w:sz w:val="24"/>
        </w:rPr>
        <w:t xml:space="preserve"> </w:t>
      </w:r>
      <w:r w:rsidR="007C7C0B" w:rsidRPr="007C7C0B">
        <w:rPr>
          <w:rFonts w:ascii="Times New Roman" w:hAnsi="Times New Roman" w:cs="Times New Roman"/>
          <w:sz w:val="24"/>
        </w:rPr>
        <w:t>cell states and precipitates coronary vascular injury in the absence of chronic metabolic or hemodynamic stress.</w:t>
      </w:r>
      <w:r w:rsidRPr="00F9434F">
        <w:rPr>
          <w:rFonts w:ascii="Times New Roman" w:hAnsi="Times New Roman" w:cs="Times New Roman"/>
          <w:sz w:val="24"/>
        </w:rPr>
        <w:t xml:space="preserve"> </w:t>
      </w:r>
      <w:r w:rsidR="003B3776">
        <w:rPr>
          <w:rFonts w:ascii="Times New Roman" w:hAnsi="Times New Roman" w:cs="Times New Roman"/>
          <w:sz w:val="24"/>
        </w:rPr>
        <w:t>The c</w:t>
      </w:r>
      <w:r w:rsidR="00495A89" w:rsidRPr="00495A89">
        <w:rPr>
          <w:rFonts w:ascii="Times New Roman" w:hAnsi="Times New Roman" w:cs="Times New Roman"/>
          <w:sz w:val="24"/>
        </w:rPr>
        <w:t xml:space="preserve">urrent evidence supports enhanced TLR4-associated inflammatory signaling in coronary </w:t>
      </w:r>
      <w:r w:rsidR="00683D15">
        <w:rPr>
          <w:rFonts w:ascii="Times New Roman" w:hAnsi="Times New Roman" w:cs="Times New Roman"/>
          <w:sz w:val="24"/>
        </w:rPr>
        <w:t>EC</w:t>
      </w:r>
      <w:r w:rsidR="00495A89" w:rsidRPr="00495A89">
        <w:rPr>
          <w:rFonts w:ascii="Times New Roman" w:hAnsi="Times New Roman" w:cs="Times New Roman"/>
          <w:sz w:val="24"/>
        </w:rPr>
        <w:t>s and circulating monocytes</w:t>
      </w:r>
      <w:r w:rsidR="00495A89">
        <w:rPr>
          <w:rFonts w:ascii="Times New Roman" w:hAnsi="Times New Roman" w:cs="Times New Roman"/>
          <w:sz w:val="24"/>
        </w:rPr>
        <w:t xml:space="preserve">. </w:t>
      </w:r>
      <w:r w:rsidR="00495A89" w:rsidRPr="00495A89">
        <w:rPr>
          <w:rFonts w:ascii="Times New Roman" w:hAnsi="Times New Roman" w:cs="Times New Roman"/>
          <w:sz w:val="24"/>
        </w:rPr>
        <w:t>TLR4 may therefore function as a context-dependent innate immune amplifier that links danger sensing to endothelial injury and indirectly shapes subsequent adaptive immune recruitment</w:t>
      </w:r>
      <w:r w:rsidR="00495A89">
        <w:rPr>
          <w:rFonts w:ascii="Times New Roman" w:hAnsi="Times New Roman" w:cs="Times New Roman"/>
          <w:sz w:val="24"/>
        </w:rPr>
        <w:t xml:space="preserve"> in KD</w:t>
      </w:r>
      <w:r w:rsidR="00A1511E">
        <w:rPr>
          <w:rFonts w:ascii="Times New Roman" w:hAnsi="Times New Roman" w:cs="Times New Roman"/>
          <w:sz w:val="24"/>
        </w:rPr>
        <w:t>,</w:t>
      </w:r>
      <w:r w:rsidR="00EB2CCF">
        <w:rPr>
          <w:rFonts w:ascii="Times New Roman" w:hAnsi="Times New Roman" w:cs="Times New Roman"/>
          <w:sz w:val="24"/>
        </w:rPr>
        <w:t xml:space="preserve"> </w:t>
      </w:r>
      <w:r w:rsidR="00EB2CCF" w:rsidRPr="00E16E68">
        <w:rPr>
          <w:rFonts w:ascii="Times New Roman" w:hAnsi="Times New Roman" w:cs="Times New Roman"/>
          <w:sz w:val="24"/>
        </w:rPr>
        <w:t>as summarized in Fig</w:t>
      </w:r>
      <w:r w:rsidR="00EB2CCF">
        <w:rPr>
          <w:rFonts w:ascii="Times New Roman" w:hAnsi="Times New Roman" w:cs="Times New Roman"/>
          <w:sz w:val="24"/>
        </w:rPr>
        <w:t>.</w:t>
      </w:r>
      <w:r w:rsidR="00EB2CCF" w:rsidRPr="00E16E68">
        <w:rPr>
          <w:rFonts w:ascii="Times New Roman" w:hAnsi="Times New Roman" w:cs="Times New Roman"/>
          <w:sz w:val="24"/>
        </w:rPr>
        <w:t xml:space="preserve"> </w:t>
      </w:r>
      <w:r w:rsidR="00EB2CCF">
        <w:rPr>
          <w:rFonts w:ascii="Times New Roman" w:hAnsi="Times New Roman" w:cs="Times New Roman"/>
          <w:sz w:val="24"/>
        </w:rPr>
        <w:t>8</w:t>
      </w:r>
      <w:r w:rsidRPr="00F9434F">
        <w:rPr>
          <w:rFonts w:ascii="Times New Roman" w:hAnsi="Times New Roman" w:cs="Times New Roman"/>
          <w:sz w:val="24"/>
        </w:rPr>
        <w:t>.</w:t>
      </w:r>
      <w:r w:rsidR="00495A89">
        <w:rPr>
          <w:rFonts w:ascii="Times New Roman" w:hAnsi="Times New Roman" w:cs="Times New Roman"/>
          <w:sz w:val="24"/>
        </w:rPr>
        <w:t xml:space="preserve"> In </w:t>
      </w:r>
      <w:r w:rsidR="003B3776">
        <w:rPr>
          <w:rFonts w:ascii="Times New Roman" w:hAnsi="Times New Roman" w:cs="Times New Roman"/>
          <w:sz w:val="24"/>
        </w:rPr>
        <w:t xml:space="preserve">the </w:t>
      </w:r>
      <w:r w:rsidR="00495A89">
        <w:rPr>
          <w:rFonts w:ascii="Times New Roman" w:hAnsi="Times New Roman" w:cs="Times New Roman"/>
          <w:sz w:val="24"/>
        </w:rPr>
        <w:t>future, d</w:t>
      </w:r>
      <w:r w:rsidR="00495A89" w:rsidRPr="00495A89">
        <w:rPr>
          <w:rFonts w:ascii="Times New Roman" w:hAnsi="Times New Roman" w:cs="Times New Roman"/>
          <w:sz w:val="24"/>
        </w:rPr>
        <w:t xml:space="preserve">irect endothelial-, myeloid-, and lymphocyte-specific genetic studies are </w:t>
      </w:r>
      <w:r w:rsidR="00495A89">
        <w:rPr>
          <w:rFonts w:ascii="Times New Roman" w:hAnsi="Times New Roman" w:cs="Times New Roman"/>
          <w:sz w:val="24"/>
        </w:rPr>
        <w:t xml:space="preserve">still </w:t>
      </w:r>
      <w:r w:rsidR="00B46081">
        <w:rPr>
          <w:rFonts w:ascii="Times New Roman" w:hAnsi="Times New Roman" w:cs="Times New Roman"/>
          <w:sz w:val="24"/>
        </w:rPr>
        <w:t xml:space="preserve">needed </w:t>
      </w:r>
      <w:del w:id="946" w:author="Language Editor" w:date="2026-09-10T00:12:00Z">
        <w:r w:rsidR="00495A89" w:rsidRPr="00495A89" w:rsidDel="002B6A01">
          <w:rPr>
            <w:rFonts w:ascii="Times New Roman" w:hAnsi="Times New Roman" w:cs="Times New Roman"/>
            <w:sz w:val="24"/>
          </w:rPr>
          <w:delText xml:space="preserve">required </w:delText>
        </w:r>
      </w:del>
      <w:r w:rsidR="00495A89" w:rsidRPr="00495A89">
        <w:rPr>
          <w:rFonts w:ascii="Times New Roman" w:hAnsi="Times New Roman" w:cs="Times New Roman"/>
          <w:sz w:val="24"/>
        </w:rPr>
        <w:t xml:space="preserve">to determine </w:t>
      </w:r>
      <w:ins w:id="947" w:author="Language Editor" w:date="2026-09-10T00:13:00Z">
        <w:r w:rsidR="002B6A01" w:rsidRPr="002B6A01">
          <w:rPr>
            <w:rFonts w:ascii="Times New Roman" w:hAnsi="Times New Roman" w:cs="Times New Roman"/>
            <w:sz w:val="24"/>
          </w:rPr>
          <w:t>the relative contributions and cellular hierarchy of TLR4 signaling during KD-associated coronary vascular injury.</w:t>
        </w:r>
        <w:r w:rsidR="002B6A01">
          <w:rPr>
            <w:rFonts w:ascii="Times New Roman" w:hAnsi="Times New Roman" w:cs="Times New Roman"/>
            <w:sz w:val="24"/>
          </w:rPr>
          <w:t xml:space="preserve"> </w:t>
        </w:r>
      </w:ins>
      <w:del w:id="948" w:author="Language Editor" w:date="2026-09-10T00:13:00Z">
        <w:r w:rsidR="00495A89" w:rsidRPr="00495A89" w:rsidDel="002B6A01">
          <w:rPr>
            <w:rFonts w:ascii="Times New Roman" w:hAnsi="Times New Roman" w:cs="Times New Roman"/>
            <w:sz w:val="24"/>
          </w:rPr>
          <w:delText xml:space="preserve">whether TLR4 acts as a cell-autonomous cell fate regulator in </w:delText>
        </w:r>
        <w:r w:rsidR="00B46081" w:rsidRPr="00C84911" w:rsidDel="002B6A01">
          <w:rPr>
            <w:rFonts w:ascii="Times New Roman" w:hAnsi="Times New Roman" w:cs="Times New Roman"/>
            <w:sz w:val="24"/>
          </w:rPr>
          <w:delText xml:space="preserve">patients with </w:delText>
        </w:r>
        <w:r w:rsidR="00495A89" w:rsidRPr="00495A89" w:rsidDel="002B6A01">
          <w:rPr>
            <w:rFonts w:ascii="Times New Roman" w:hAnsi="Times New Roman" w:cs="Times New Roman"/>
            <w:sz w:val="24"/>
          </w:rPr>
          <w:delText>KD</w:delText>
        </w:r>
        <w:r w:rsidR="00495A89" w:rsidDel="002B6A01">
          <w:rPr>
            <w:rFonts w:ascii="Times New Roman" w:hAnsi="Times New Roman" w:cs="Times New Roman"/>
            <w:sz w:val="24"/>
          </w:rPr>
          <w:delText>.</w:delText>
        </w:r>
      </w:del>
    </w:p>
    <w:bookmarkEnd w:id="899"/>
    <w:bookmarkEnd w:id="900"/>
    <w:p w14:paraId="317C69A5" w14:textId="43C5C6FF" w:rsidR="00F460EC" w:rsidRPr="00F9434F" w:rsidRDefault="00CE08B3" w:rsidP="004A6446">
      <w:pPr>
        <w:spacing w:line="276" w:lineRule="auto"/>
        <w:rPr>
          <w:rFonts w:ascii="Times New Roman" w:hAnsi="Times New Roman" w:cs="Times New Roman"/>
          <w:sz w:val="24"/>
        </w:rPr>
      </w:pPr>
      <w:r w:rsidRPr="00CE08B3">
        <w:rPr>
          <w:rFonts w:ascii="Times New Roman" w:hAnsi="Times New Roman" w:cs="Times New Roman"/>
          <w:noProof/>
          <w:sz w:val="24"/>
        </w:rPr>
        <w:lastRenderedPageBreak/>
        <w:drawing>
          <wp:inline distT="0" distB="0" distL="0" distR="0" wp14:anchorId="7603C740" wp14:editId="09FFEAEC">
            <wp:extent cx="5274310" cy="3566795"/>
            <wp:effectExtent l="0" t="0" r="0" b="1905"/>
            <wp:docPr id="150213490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134907" name=""/>
                    <pic:cNvPicPr/>
                  </pic:nvPicPr>
                  <pic:blipFill>
                    <a:blip r:embed="rId13"/>
                    <a:stretch>
                      <a:fillRect/>
                    </a:stretch>
                  </pic:blipFill>
                  <pic:spPr>
                    <a:xfrm>
                      <a:off x="0" y="0"/>
                      <a:ext cx="5274310" cy="3566795"/>
                    </a:xfrm>
                    <a:prstGeom prst="rect">
                      <a:avLst/>
                    </a:prstGeom>
                  </pic:spPr>
                </pic:pic>
              </a:graphicData>
            </a:graphic>
          </wp:inline>
        </w:drawing>
      </w:r>
    </w:p>
    <w:p w14:paraId="0CEDA66D" w14:textId="46179E9F" w:rsidR="008F45C5" w:rsidRPr="00F9434F" w:rsidRDefault="008F45C5" w:rsidP="004A6446">
      <w:pPr>
        <w:spacing w:line="276" w:lineRule="auto"/>
        <w:rPr>
          <w:rFonts w:ascii="Times New Roman" w:hAnsi="Times New Roman" w:cs="Times New Roman"/>
          <w:sz w:val="24"/>
        </w:rPr>
      </w:pPr>
      <w:bookmarkStart w:id="949" w:name="OLE_LINK987"/>
      <w:bookmarkStart w:id="950" w:name="OLE_LINK988"/>
      <w:r w:rsidRPr="00F9434F">
        <w:rPr>
          <w:rFonts w:ascii="Times New Roman" w:hAnsi="Times New Roman" w:cs="Times New Roman"/>
          <w:b/>
          <w:bCs/>
          <w:sz w:val="24"/>
        </w:rPr>
        <w:t>Fig. 8 TLR4-</w:t>
      </w:r>
      <w:r w:rsidR="00CE08B3">
        <w:rPr>
          <w:rFonts w:ascii="Times New Roman" w:hAnsi="Times New Roman" w:cs="Times New Roman"/>
          <w:b/>
          <w:bCs/>
          <w:sz w:val="24"/>
        </w:rPr>
        <w:t>associated</w:t>
      </w:r>
      <w:r w:rsidR="00CE08B3" w:rsidRPr="00F9434F">
        <w:rPr>
          <w:rFonts w:ascii="Times New Roman" w:hAnsi="Times New Roman" w:cs="Times New Roman"/>
          <w:b/>
          <w:bCs/>
          <w:sz w:val="24"/>
        </w:rPr>
        <w:t xml:space="preserve"> </w:t>
      </w:r>
      <w:r w:rsidRPr="00F9434F">
        <w:rPr>
          <w:rFonts w:ascii="Times New Roman" w:hAnsi="Times New Roman" w:cs="Times New Roman"/>
          <w:b/>
          <w:bCs/>
          <w:sz w:val="24"/>
        </w:rPr>
        <w:t>immune–vascular axis in Kawasaki disease</w:t>
      </w:r>
    </w:p>
    <w:p w14:paraId="14166204" w14:textId="7C2C0FFD" w:rsidR="008F45C5" w:rsidRDefault="008F45C5" w:rsidP="00DE0E1E">
      <w:pPr>
        <w:spacing w:line="276" w:lineRule="auto"/>
        <w:rPr>
          <w:ins w:id="951" w:author="Language Editor" w:date="2026-09-10T11:12:00Z"/>
          <w:rFonts w:ascii="Times New Roman" w:hAnsi="Times New Roman" w:cs="Times New Roman"/>
          <w:sz w:val="24"/>
        </w:rPr>
      </w:pPr>
      <w:r w:rsidRPr="00F9434F">
        <w:rPr>
          <w:rFonts w:ascii="Times New Roman" w:hAnsi="Times New Roman" w:cs="Times New Roman"/>
          <w:sz w:val="24"/>
        </w:rPr>
        <w:t xml:space="preserve">In genetically susceptible children, environmental or infectious stimuli </w:t>
      </w:r>
      <w:r w:rsidR="00A275A9">
        <w:rPr>
          <w:rFonts w:ascii="Times New Roman" w:hAnsi="Times New Roman" w:cs="Times New Roman"/>
          <w:sz w:val="24"/>
        </w:rPr>
        <w:t xml:space="preserve">may </w:t>
      </w:r>
      <w:r w:rsidR="00417CDD">
        <w:rPr>
          <w:rFonts w:ascii="Times New Roman" w:hAnsi="Times New Roman" w:cs="Times New Roman" w:hint="eastAsia"/>
          <w:sz w:val="24"/>
        </w:rPr>
        <w:t>activate</w:t>
      </w:r>
      <w:r w:rsidR="00417CDD">
        <w:rPr>
          <w:rFonts w:ascii="Times New Roman" w:hAnsi="Times New Roman" w:cs="Times New Roman"/>
          <w:sz w:val="24"/>
        </w:rPr>
        <w:t xml:space="preserve"> </w:t>
      </w:r>
      <w:r w:rsidRPr="00F9434F">
        <w:rPr>
          <w:rFonts w:ascii="Times New Roman" w:hAnsi="Times New Roman" w:cs="Times New Roman"/>
          <w:sz w:val="24"/>
        </w:rPr>
        <w:t>TLR4</w:t>
      </w:r>
      <w:r w:rsidR="00417CDD">
        <w:rPr>
          <w:rFonts w:ascii="Times New Roman" w:hAnsi="Times New Roman" w:cs="Times New Roman"/>
          <w:sz w:val="24"/>
        </w:rPr>
        <w:t xml:space="preserve"> </w:t>
      </w:r>
      <w:r w:rsidR="00417CDD" w:rsidRPr="00417CDD">
        <w:rPr>
          <w:rFonts w:ascii="Times New Roman" w:hAnsi="Times New Roman" w:cs="Times New Roman"/>
          <w:sz w:val="24"/>
        </w:rPr>
        <w:t xml:space="preserve">signaling in </w:t>
      </w:r>
      <w:r w:rsidR="00A661BF">
        <w:rPr>
          <w:rFonts w:ascii="Times New Roman" w:hAnsi="Times New Roman" w:cs="Times New Roman"/>
          <w:sz w:val="24"/>
        </w:rPr>
        <w:t>EC</w:t>
      </w:r>
      <w:r w:rsidR="00417CDD" w:rsidRPr="00417CDD">
        <w:rPr>
          <w:rFonts w:ascii="Times New Roman" w:hAnsi="Times New Roman" w:cs="Times New Roman"/>
          <w:sz w:val="24"/>
        </w:rPr>
        <w:t>s</w:t>
      </w:r>
      <w:r w:rsidR="00A275A9">
        <w:rPr>
          <w:rFonts w:ascii="Times New Roman" w:hAnsi="Times New Roman" w:cs="Times New Roman"/>
          <w:sz w:val="24"/>
        </w:rPr>
        <w:t xml:space="preserve"> </w:t>
      </w:r>
      <w:r w:rsidR="00A275A9" w:rsidRPr="00A275A9">
        <w:rPr>
          <w:rFonts w:ascii="Times New Roman" w:hAnsi="Times New Roman" w:cs="Times New Roman"/>
          <w:sz w:val="24"/>
        </w:rPr>
        <w:t>and circulating innate immune cells</w:t>
      </w:r>
      <w:r w:rsidR="00A275A9">
        <w:rPr>
          <w:rFonts w:ascii="Times New Roman" w:hAnsi="Times New Roman" w:cs="Times New Roman"/>
          <w:sz w:val="24"/>
        </w:rPr>
        <w:t>.</w:t>
      </w:r>
      <w:r w:rsidR="00A275A9" w:rsidRPr="00A275A9">
        <w:rPr>
          <w:rFonts w:ascii="Times New Roman" w:hAnsi="Times New Roman" w:cs="Times New Roman"/>
          <w:sz w:val="24"/>
        </w:rPr>
        <w:t xml:space="preserve"> </w:t>
      </w:r>
      <w:ins w:id="952" w:author="Language Editor" w:date="2026-09-10T00:20:00Z">
        <w:r w:rsidR="00814B65" w:rsidRPr="00814B65">
          <w:rPr>
            <w:rFonts w:ascii="Times New Roman" w:hAnsi="Times New Roman" w:cs="Times New Roman"/>
            <w:sz w:val="24"/>
          </w:rPr>
          <w:t>In ECs, TLR4-associated signaling contributes to</w:t>
        </w:r>
      </w:ins>
      <w:ins w:id="953" w:author="Language Editor" w:date="2026-09-10T00:21:00Z">
        <w:r w:rsidR="00814B65">
          <w:rPr>
            <w:rFonts w:ascii="Times New Roman" w:hAnsi="Times New Roman" w:cs="Times New Roman"/>
            <w:sz w:val="24"/>
          </w:rPr>
          <w:t xml:space="preserve"> </w:t>
        </w:r>
      </w:ins>
      <w:del w:id="954" w:author="Language Editor" w:date="2026-09-10T00:21:00Z">
        <w:r w:rsidR="00417CDD" w:rsidRPr="00417CDD" w:rsidDel="00814B65">
          <w:rPr>
            <w:rFonts w:ascii="Times New Roman" w:hAnsi="Times New Roman" w:cs="Times New Roman"/>
            <w:sz w:val="24"/>
          </w:rPr>
          <w:delText>TLR4 activation</w:delText>
        </w:r>
        <w:r w:rsidR="00222CBF" w:rsidDel="00814B65">
          <w:rPr>
            <w:rFonts w:ascii="Times New Roman" w:hAnsi="Times New Roman" w:cs="Times New Roman"/>
            <w:sz w:val="24"/>
          </w:rPr>
          <w:delText xml:space="preserve"> in </w:delText>
        </w:r>
        <w:r w:rsidR="00222CBF" w:rsidRPr="00417CDD" w:rsidDel="00814B65">
          <w:rPr>
            <w:rFonts w:ascii="Times New Roman" w:hAnsi="Times New Roman" w:cs="Times New Roman"/>
            <w:sz w:val="24"/>
          </w:rPr>
          <w:delText>E</w:delText>
        </w:r>
        <w:r w:rsidR="00222CBF" w:rsidDel="00814B65">
          <w:rPr>
            <w:rFonts w:ascii="Times New Roman" w:hAnsi="Times New Roman" w:cs="Times New Roman"/>
            <w:sz w:val="24"/>
          </w:rPr>
          <w:delText>Cs</w:delText>
        </w:r>
        <w:r w:rsidR="00417CDD" w:rsidRPr="00417CDD" w:rsidDel="00814B65">
          <w:rPr>
            <w:rFonts w:ascii="Times New Roman" w:hAnsi="Times New Roman" w:cs="Times New Roman"/>
            <w:sz w:val="24"/>
          </w:rPr>
          <w:delText xml:space="preserve"> induces </w:delText>
        </w:r>
      </w:del>
      <w:r w:rsidR="00417CDD" w:rsidRPr="00417CDD">
        <w:rPr>
          <w:rFonts w:ascii="Times New Roman" w:hAnsi="Times New Roman" w:cs="Times New Roman"/>
          <w:sz w:val="24"/>
        </w:rPr>
        <w:t>NF-</w:t>
      </w:r>
      <w:proofErr w:type="spellStart"/>
      <w:r w:rsidR="00417CDD" w:rsidRPr="00417CDD">
        <w:rPr>
          <w:rFonts w:ascii="Times New Roman" w:hAnsi="Times New Roman" w:cs="Times New Roman"/>
          <w:sz w:val="24"/>
        </w:rPr>
        <w:t>κB</w:t>
      </w:r>
      <w:proofErr w:type="spellEnd"/>
      <w:r w:rsidR="00222CBF">
        <w:rPr>
          <w:rFonts w:ascii="Times New Roman" w:hAnsi="Times New Roman" w:cs="Times New Roman"/>
          <w:sz w:val="24"/>
        </w:rPr>
        <w:t>-</w:t>
      </w:r>
      <w:r w:rsidR="00417CDD" w:rsidRPr="00417CDD">
        <w:rPr>
          <w:rFonts w:ascii="Times New Roman" w:hAnsi="Times New Roman" w:cs="Times New Roman"/>
          <w:sz w:val="24"/>
        </w:rPr>
        <w:t xml:space="preserve">dependent inflammatory cytokine production, oxidative stress, and apoptosis, resulting in coronary endothelial injury. </w:t>
      </w:r>
      <w:ins w:id="955" w:author="Language Editor" w:date="2026-09-10T00:21:00Z">
        <w:r w:rsidR="00B05ED3" w:rsidRPr="00B05ED3">
          <w:rPr>
            <w:rFonts w:ascii="Times New Roman" w:hAnsi="Times New Roman" w:cs="Times New Roman"/>
            <w:sz w:val="24"/>
          </w:rPr>
          <w:t>In circulating monocytes/macrophages, enhanced TLR4 responsiveness amplifies inflammatory cytokine production and may further intensify vascular inflammation.</w:t>
        </w:r>
      </w:ins>
      <w:del w:id="956" w:author="Language Editor" w:date="2026-09-10T00:22:00Z">
        <w:r w:rsidR="00417CDD" w:rsidRPr="00417CDD" w:rsidDel="00B05ED3">
          <w:rPr>
            <w:rFonts w:ascii="Times New Roman" w:hAnsi="Times New Roman" w:cs="Times New Roman"/>
            <w:sz w:val="24"/>
          </w:rPr>
          <w:delText>Concurrently, TLR4-</w:delText>
        </w:r>
        <w:r w:rsidR="00357EBD" w:rsidDel="00B05ED3">
          <w:rPr>
            <w:rFonts w:ascii="Times New Roman" w:hAnsi="Times New Roman" w:cs="Times New Roman"/>
            <w:sz w:val="24"/>
          </w:rPr>
          <w:delText xml:space="preserve">induced </w:delText>
        </w:r>
        <w:r w:rsidR="00417CDD" w:rsidRPr="00417CDD" w:rsidDel="00B05ED3">
          <w:rPr>
            <w:rFonts w:ascii="Times New Roman" w:hAnsi="Times New Roman" w:cs="Times New Roman"/>
            <w:sz w:val="24"/>
          </w:rPr>
          <w:delText xml:space="preserve">macrophage activation and Th1 polarization </w:delText>
        </w:r>
        <w:r w:rsidR="00DC7E8A" w:rsidDel="00B05ED3">
          <w:rPr>
            <w:rFonts w:ascii="Times New Roman" w:hAnsi="Times New Roman" w:cs="Times New Roman"/>
            <w:sz w:val="24"/>
          </w:rPr>
          <w:delText xml:space="preserve">may further </w:delText>
        </w:r>
        <w:r w:rsidR="00417CDD" w:rsidRPr="00417CDD" w:rsidDel="00B05ED3">
          <w:rPr>
            <w:rFonts w:ascii="Times New Roman" w:hAnsi="Times New Roman" w:cs="Times New Roman"/>
            <w:sz w:val="24"/>
          </w:rPr>
          <w:delText>amplify vascular inflammation through excessive cytokine release.</w:delText>
        </w:r>
      </w:del>
      <w:r w:rsidR="00417CDD" w:rsidRPr="00417CDD">
        <w:rPr>
          <w:rFonts w:ascii="Times New Roman" w:hAnsi="Times New Roman" w:cs="Times New Roman"/>
          <w:sz w:val="24"/>
        </w:rPr>
        <w:t xml:space="preserve"> </w:t>
      </w:r>
      <w:r w:rsidRPr="00F9434F">
        <w:rPr>
          <w:rFonts w:ascii="Times New Roman" w:hAnsi="Times New Roman" w:cs="Times New Roman"/>
          <w:sz w:val="24"/>
        </w:rPr>
        <w:t>Crosstalk among</w:t>
      </w:r>
      <w:r w:rsidR="00115EA9" w:rsidRPr="00F9434F">
        <w:rPr>
          <w:rFonts w:ascii="Times New Roman" w:hAnsi="Times New Roman" w:cs="Times New Roman"/>
          <w:sz w:val="24"/>
        </w:rPr>
        <w:t xml:space="preserve"> EC</w:t>
      </w:r>
      <w:r w:rsidRPr="00F9434F">
        <w:rPr>
          <w:rFonts w:ascii="Times New Roman" w:hAnsi="Times New Roman" w:cs="Times New Roman"/>
          <w:sz w:val="24"/>
        </w:rPr>
        <w:t xml:space="preserve">s, macrophages, and T cells </w:t>
      </w:r>
      <w:r w:rsidR="00A275A9">
        <w:rPr>
          <w:rFonts w:ascii="Times New Roman" w:hAnsi="Times New Roman" w:cs="Times New Roman"/>
          <w:sz w:val="24"/>
        </w:rPr>
        <w:t xml:space="preserve">may </w:t>
      </w:r>
      <w:r w:rsidRPr="00F9434F">
        <w:rPr>
          <w:rFonts w:ascii="Times New Roman" w:hAnsi="Times New Roman" w:cs="Times New Roman"/>
          <w:sz w:val="24"/>
        </w:rPr>
        <w:t>establish a self-amplifying inflammatory loop that culminates in coronary artery damage and aneurysm formation.</w:t>
      </w:r>
    </w:p>
    <w:p w14:paraId="2116772C" w14:textId="36F78021" w:rsidR="00393188" w:rsidRPr="00393188" w:rsidRDefault="00393188" w:rsidP="00393188">
      <w:pPr>
        <w:spacing w:line="276" w:lineRule="auto"/>
        <w:rPr>
          <w:ins w:id="957" w:author="Language Editor" w:date="2026-09-10T11:12:00Z"/>
          <w:rFonts w:ascii="Times New Roman" w:hAnsi="Times New Roman" w:cs="Times New Roman"/>
          <w:b/>
          <w:bCs/>
          <w:sz w:val="24"/>
          <w:rPrChange w:id="958" w:author="Language Editor" w:date="2026-09-10T11:12:00Z">
            <w:rPr>
              <w:ins w:id="959" w:author="Language Editor" w:date="2026-09-10T11:12:00Z"/>
              <w:rFonts w:ascii="Times New Roman" w:hAnsi="Times New Roman" w:cs="Times New Roman"/>
              <w:sz w:val="24"/>
            </w:rPr>
          </w:rPrChange>
        </w:rPr>
      </w:pPr>
      <w:ins w:id="960" w:author="Language Editor" w:date="2026-09-10T11:12:00Z">
        <w:r w:rsidRPr="00393188">
          <w:rPr>
            <w:rFonts w:ascii="Times New Roman" w:hAnsi="Times New Roman" w:cs="Times New Roman"/>
            <w:b/>
            <w:bCs/>
            <w:sz w:val="24"/>
            <w:rPrChange w:id="961" w:author="Language Editor" w:date="2026-09-10T11:12:00Z">
              <w:rPr>
                <w:rFonts w:ascii="Times New Roman" w:hAnsi="Times New Roman" w:cs="Times New Roman"/>
                <w:sz w:val="24"/>
              </w:rPr>
            </w:rPrChange>
          </w:rPr>
          <w:t>Experimental evidence for TLR4 involvement across cardiovascular diseases</w:t>
        </w:r>
      </w:ins>
    </w:p>
    <w:p w14:paraId="416E486F" w14:textId="26DD6D3D" w:rsidR="00393188" w:rsidRPr="00F9434F" w:rsidRDefault="00393188" w:rsidP="00393188">
      <w:pPr>
        <w:spacing w:line="276" w:lineRule="auto"/>
        <w:rPr>
          <w:rFonts w:ascii="Times New Roman" w:hAnsi="Times New Roman" w:cs="Times New Roman"/>
          <w:sz w:val="24"/>
        </w:rPr>
      </w:pPr>
      <w:ins w:id="962" w:author="Language Editor" w:date="2026-09-10T11:12:00Z">
        <w:r w:rsidRPr="00393188">
          <w:rPr>
            <w:rFonts w:ascii="Times New Roman" w:hAnsi="Times New Roman" w:cs="Times New Roman"/>
            <w:sz w:val="24"/>
          </w:rPr>
          <w:t xml:space="preserve">Although altered TLR4 expression and signaling have been reported across multiple human cardiovascular diseases, the strength of direct experimental evidence varies substantially among disease settings. In vivo loss-of-function studies demonstrate that TLR4 manipulation alters disease phenotypes in experimental </w:t>
        </w:r>
      </w:ins>
      <w:ins w:id="963" w:author="Language Editor" w:date="2026-09-10T11:13:00Z">
        <w:r w:rsidR="00932A86">
          <w:rPr>
            <w:rFonts w:ascii="Times New Roman" w:hAnsi="Times New Roman" w:cs="Times New Roman" w:hint="eastAsia"/>
            <w:sz w:val="24"/>
          </w:rPr>
          <w:t>AS</w:t>
        </w:r>
      </w:ins>
      <w:ins w:id="964" w:author="Language Editor" w:date="2026-09-10T11:12:00Z">
        <w:r w:rsidRPr="00393188">
          <w:rPr>
            <w:rFonts w:ascii="Times New Roman" w:hAnsi="Times New Roman" w:cs="Times New Roman"/>
            <w:sz w:val="24"/>
          </w:rPr>
          <w:t xml:space="preserve">, myocardial </w:t>
        </w:r>
      </w:ins>
      <w:ins w:id="965" w:author="Language Editor" w:date="2026-09-10T11:13:00Z">
        <w:r w:rsidR="00932A86">
          <w:rPr>
            <w:rFonts w:ascii="Times New Roman" w:hAnsi="Times New Roman" w:cs="Times New Roman"/>
            <w:sz w:val="24"/>
          </w:rPr>
          <w:t>I/R</w:t>
        </w:r>
      </w:ins>
      <w:ins w:id="966" w:author="Language Editor" w:date="2026-09-10T11:12:00Z">
        <w:r w:rsidRPr="00393188">
          <w:rPr>
            <w:rFonts w:ascii="Times New Roman" w:hAnsi="Times New Roman" w:cs="Times New Roman"/>
            <w:sz w:val="24"/>
          </w:rPr>
          <w:t xml:space="preserve"> injury, hypertension, </w:t>
        </w:r>
      </w:ins>
      <w:ins w:id="967" w:author="Language Editor" w:date="2026-09-10T11:13:00Z">
        <w:r w:rsidR="00932A86">
          <w:rPr>
            <w:rFonts w:ascii="Times New Roman" w:hAnsi="Times New Roman" w:cs="Times New Roman"/>
            <w:sz w:val="24"/>
          </w:rPr>
          <w:t>PH</w:t>
        </w:r>
      </w:ins>
      <w:ins w:id="968" w:author="Language Editor" w:date="2026-09-10T11:12:00Z">
        <w:r w:rsidRPr="00393188">
          <w:rPr>
            <w:rFonts w:ascii="Times New Roman" w:hAnsi="Times New Roman" w:cs="Times New Roman"/>
            <w:sz w:val="24"/>
          </w:rPr>
          <w:t xml:space="preserve">, </w:t>
        </w:r>
      </w:ins>
      <w:ins w:id="969" w:author="Language Editor" w:date="2026-09-10T11:14:00Z">
        <w:r w:rsidR="00932A86" w:rsidRPr="00932A86">
          <w:rPr>
            <w:rFonts w:ascii="Times New Roman" w:hAnsi="Times New Roman" w:cs="Times New Roman"/>
            <w:sz w:val="24"/>
          </w:rPr>
          <w:t>AA/AD</w:t>
        </w:r>
      </w:ins>
      <w:ins w:id="970" w:author="Language Editor" w:date="2026-09-10T11:12:00Z">
        <w:r w:rsidRPr="00393188">
          <w:rPr>
            <w:rFonts w:ascii="Times New Roman" w:hAnsi="Times New Roman" w:cs="Times New Roman"/>
            <w:sz w:val="24"/>
          </w:rPr>
          <w:t xml:space="preserve">, thrombosis, and </w:t>
        </w:r>
      </w:ins>
      <w:ins w:id="971" w:author="Language Editor" w:date="2026-09-10T11:14:00Z">
        <w:r w:rsidR="00932A86">
          <w:rPr>
            <w:rFonts w:ascii="Times New Roman" w:hAnsi="Times New Roman" w:cs="Times New Roman"/>
            <w:sz w:val="24"/>
          </w:rPr>
          <w:t>DCM</w:t>
        </w:r>
      </w:ins>
      <w:ins w:id="972" w:author="Language Editor" w:date="2026-09-10T11:12:00Z">
        <w:r w:rsidRPr="00393188">
          <w:rPr>
            <w:rFonts w:ascii="Times New Roman" w:hAnsi="Times New Roman" w:cs="Times New Roman"/>
            <w:sz w:val="24"/>
          </w:rPr>
          <w:t xml:space="preserve"> (Table 1). However, most of these studies rely on global TLR4 deficiency or systemic intervention and therefore establish disease- or tissue-level involvement without identifying the responsible cellular population. </w:t>
        </w:r>
      </w:ins>
      <w:ins w:id="973" w:author="Language Editor" w:date="2026-09-10T11:14:00Z">
        <w:r w:rsidR="00932A86">
          <w:rPr>
            <w:rFonts w:ascii="Times New Roman" w:hAnsi="Times New Roman" w:cs="Times New Roman"/>
            <w:sz w:val="24"/>
          </w:rPr>
          <w:t>C</w:t>
        </w:r>
      </w:ins>
      <w:ins w:id="974" w:author="Language Editor" w:date="2026-09-10T11:12:00Z">
        <w:r w:rsidRPr="00393188">
          <w:rPr>
            <w:rFonts w:ascii="Times New Roman" w:hAnsi="Times New Roman" w:cs="Times New Roman"/>
            <w:sz w:val="24"/>
          </w:rPr>
          <w:t xml:space="preserve">ell-type specificity has been achieved in selected settings through hematopoietic transplantation, local tissue knockdown, platelet-specific genetic deletion, and platelet-reconstitution experiments. Importantly, these studies also reveal substantial context dependence: the contribution of individual TLR4-expressing compartments can differ among disease models, and TLR4 deficiency may exert </w:t>
        </w:r>
        <w:r w:rsidRPr="00393188">
          <w:rPr>
            <w:rFonts w:ascii="Times New Roman" w:hAnsi="Times New Roman" w:cs="Times New Roman"/>
            <w:sz w:val="24"/>
          </w:rPr>
          <w:lastRenderedPageBreak/>
          <w:t>protective or adverse effects depending on the experimental setting</w:t>
        </w:r>
      </w:ins>
      <w:ins w:id="975" w:author="Language Editor" w:date="2026-09-10T11:15:00Z">
        <w:r w:rsidR="00B56762">
          <w:rPr>
            <w:rFonts w:ascii="Times New Roman" w:hAnsi="Times New Roman" w:cs="Times New Roman"/>
            <w:sz w:val="24"/>
          </w:rPr>
          <w:t>s</w:t>
        </w:r>
      </w:ins>
      <w:ins w:id="976" w:author="Language Editor" w:date="2026-09-10T11:12:00Z">
        <w:r w:rsidRPr="00393188">
          <w:rPr>
            <w:rFonts w:ascii="Times New Roman" w:hAnsi="Times New Roman" w:cs="Times New Roman"/>
            <w:sz w:val="24"/>
          </w:rPr>
          <w:t xml:space="preserve">. In contrast, direct in vivo TLR4-specific loss-of-function evidence remains limited in some conditions, including Kawasaki disease. Collectively, these findings support a causal contribution of TLR4 in several cardiovascular disease models while highlighting the need to distinguish disease-level effects from </w:t>
        </w:r>
      </w:ins>
      <w:ins w:id="977" w:author="Language Editor" w:date="2026-09-13T02:52:00Z">
        <w:r w:rsidR="006929B7" w:rsidRPr="006929B7">
          <w:rPr>
            <w:rFonts w:ascii="Times New Roman" w:hAnsi="Times New Roman" w:cs="Times New Roman"/>
            <w:sz w:val="24"/>
          </w:rPr>
          <w:t>cell-type-specific</w:t>
        </w:r>
        <w:r w:rsidR="006929B7" w:rsidRPr="006929B7">
          <w:rPr>
            <w:rFonts w:ascii="Times New Roman" w:hAnsi="Times New Roman" w:cs="Times New Roman"/>
            <w:sz w:val="24"/>
          </w:rPr>
          <w:t xml:space="preserve"> </w:t>
        </w:r>
      </w:ins>
      <w:ins w:id="978" w:author="Language Editor" w:date="2026-09-10T11:12:00Z">
        <w:r w:rsidRPr="00393188">
          <w:rPr>
            <w:rFonts w:ascii="Times New Roman" w:hAnsi="Times New Roman" w:cs="Times New Roman"/>
            <w:sz w:val="24"/>
          </w:rPr>
          <w:t>mechanisms. This distinction is particularly relevant when considering therapeutic strategies designed to inhibit TLR4 signaling systemically or in selected cellular compartments.</w:t>
        </w:r>
      </w:ins>
    </w:p>
    <w:bookmarkEnd w:id="949"/>
    <w:bookmarkEnd w:id="950"/>
    <w:p w14:paraId="39BAF2B1" w14:textId="077B9B76" w:rsidR="00F460EC" w:rsidRPr="00F9434F" w:rsidRDefault="00F460EC"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 xml:space="preserve">Clinical </w:t>
      </w:r>
      <w:r w:rsidR="0000222C">
        <w:rPr>
          <w:rFonts w:ascii="Times New Roman" w:hAnsi="Times New Roman" w:cs="Times New Roman" w:hint="eastAsia"/>
          <w:b/>
          <w:bCs/>
          <w:sz w:val="24"/>
        </w:rPr>
        <w:t>t</w:t>
      </w:r>
      <w:r w:rsidRPr="00F9434F">
        <w:rPr>
          <w:rFonts w:ascii="Times New Roman" w:hAnsi="Times New Roman" w:cs="Times New Roman"/>
          <w:b/>
          <w:bCs/>
          <w:sz w:val="24"/>
        </w:rPr>
        <w:t xml:space="preserve">ranslation and </w:t>
      </w:r>
      <w:r w:rsidR="0000222C">
        <w:rPr>
          <w:rFonts w:ascii="Times New Roman" w:hAnsi="Times New Roman" w:cs="Times New Roman"/>
          <w:b/>
          <w:bCs/>
          <w:sz w:val="24"/>
        </w:rPr>
        <w:t>f</w:t>
      </w:r>
      <w:r w:rsidRPr="00F9434F">
        <w:rPr>
          <w:rFonts w:ascii="Times New Roman" w:hAnsi="Times New Roman" w:cs="Times New Roman"/>
          <w:b/>
          <w:bCs/>
          <w:sz w:val="24"/>
        </w:rPr>
        <w:t xml:space="preserve">uture </w:t>
      </w:r>
      <w:r w:rsidR="0000222C">
        <w:rPr>
          <w:rFonts w:ascii="Times New Roman" w:hAnsi="Times New Roman" w:cs="Times New Roman"/>
          <w:b/>
          <w:bCs/>
          <w:sz w:val="24"/>
        </w:rPr>
        <w:t>d</w:t>
      </w:r>
      <w:r w:rsidRPr="00F9434F">
        <w:rPr>
          <w:rFonts w:ascii="Times New Roman" w:hAnsi="Times New Roman" w:cs="Times New Roman"/>
          <w:b/>
          <w:bCs/>
          <w:sz w:val="24"/>
        </w:rPr>
        <w:t xml:space="preserve">irections: </w:t>
      </w:r>
      <w:r w:rsidR="0000222C">
        <w:rPr>
          <w:rFonts w:ascii="Times New Roman" w:hAnsi="Times New Roman" w:cs="Times New Roman"/>
          <w:b/>
          <w:bCs/>
          <w:sz w:val="24"/>
        </w:rPr>
        <w:t>t</w:t>
      </w:r>
      <w:r w:rsidRPr="00F9434F">
        <w:rPr>
          <w:rFonts w:ascii="Times New Roman" w:hAnsi="Times New Roman" w:cs="Times New Roman"/>
          <w:b/>
          <w:bCs/>
          <w:sz w:val="24"/>
        </w:rPr>
        <w:t xml:space="preserve">herapeutic </w:t>
      </w:r>
      <w:r w:rsidR="0000222C">
        <w:rPr>
          <w:rFonts w:ascii="Times New Roman" w:hAnsi="Times New Roman" w:cs="Times New Roman"/>
          <w:b/>
          <w:bCs/>
          <w:sz w:val="24"/>
        </w:rPr>
        <w:t>t</w:t>
      </w:r>
      <w:r w:rsidRPr="00F9434F">
        <w:rPr>
          <w:rFonts w:ascii="Times New Roman" w:hAnsi="Times New Roman" w:cs="Times New Roman"/>
          <w:b/>
          <w:bCs/>
          <w:sz w:val="24"/>
        </w:rPr>
        <w:t xml:space="preserve">argeting of TLR4 </w:t>
      </w:r>
      <w:r w:rsidR="0000222C">
        <w:rPr>
          <w:rFonts w:ascii="Times New Roman" w:hAnsi="Times New Roman" w:cs="Times New Roman"/>
          <w:b/>
          <w:bCs/>
          <w:sz w:val="24"/>
        </w:rPr>
        <w:t>s</w:t>
      </w:r>
      <w:r w:rsidRPr="00F9434F">
        <w:rPr>
          <w:rFonts w:ascii="Times New Roman" w:hAnsi="Times New Roman" w:cs="Times New Roman"/>
          <w:b/>
          <w:bCs/>
          <w:sz w:val="24"/>
        </w:rPr>
        <w:t xml:space="preserve">ignaling in </w:t>
      </w:r>
      <w:r w:rsidR="0000222C">
        <w:rPr>
          <w:rFonts w:ascii="Times New Roman" w:hAnsi="Times New Roman" w:cs="Times New Roman"/>
          <w:b/>
          <w:bCs/>
          <w:sz w:val="24"/>
        </w:rPr>
        <w:t>c</w:t>
      </w:r>
      <w:r w:rsidRPr="00F9434F">
        <w:rPr>
          <w:rFonts w:ascii="Times New Roman" w:hAnsi="Times New Roman" w:cs="Times New Roman"/>
          <w:b/>
          <w:bCs/>
          <w:sz w:val="24"/>
        </w:rPr>
        <w:t xml:space="preserve">ardiovascular </w:t>
      </w:r>
      <w:r w:rsidR="0000222C">
        <w:rPr>
          <w:rFonts w:ascii="Times New Roman" w:hAnsi="Times New Roman" w:cs="Times New Roman"/>
          <w:b/>
          <w:bCs/>
          <w:sz w:val="24"/>
        </w:rPr>
        <w:t>d</w:t>
      </w:r>
      <w:r w:rsidRPr="00F9434F">
        <w:rPr>
          <w:rFonts w:ascii="Times New Roman" w:hAnsi="Times New Roman" w:cs="Times New Roman"/>
          <w:b/>
          <w:bCs/>
          <w:sz w:val="24"/>
        </w:rPr>
        <w:t>isease</w:t>
      </w:r>
    </w:p>
    <w:p w14:paraId="38D28493" w14:textId="74BE2625" w:rsidR="008039FA" w:rsidRPr="00F9434F" w:rsidRDefault="00F460EC" w:rsidP="00DE0E1E">
      <w:pPr>
        <w:spacing w:line="276" w:lineRule="auto"/>
        <w:rPr>
          <w:rFonts w:ascii="Times New Roman" w:hAnsi="Times New Roman" w:cs="Times New Roman"/>
          <w:b/>
          <w:bCs/>
          <w:color w:val="FF0000"/>
          <w:sz w:val="24"/>
        </w:rPr>
      </w:pPr>
      <w:r w:rsidRPr="00F9434F">
        <w:rPr>
          <w:rFonts w:ascii="Times New Roman" w:hAnsi="Times New Roman" w:cs="Times New Roman"/>
          <w:sz w:val="24"/>
        </w:rPr>
        <w:t xml:space="preserve">Pharmacological modulation of TLR4 has been the subject of growing interest, with multiple classes of small molecules, biologics, and pathway modulators described across disease models. Comprehensive reviews have summarized both the therapeutic promise and </w:t>
      </w:r>
      <w:r w:rsidR="00E831BF">
        <w:rPr>
          <w:rFonts w:ascii="Times New Roman" w:hAnsi="Times New Roman" w:cs="Times New Roman"/>
          <w:sz w:val="24"/>
        </w:rPr>
        <w:t xml:space="preserve">the </w:t>
      </w:r>
      <w:r w:rsidRPr="00F9434F">
        <w:rPr>
          <w:rFonts w:ascii="Times New Roman" w:hAnsi="Times New Roman" w:cs="Times New Roman"/>
          <w:sz w:val="24"/>
        </w:rPr>
        <w:t xml:space="preserve">challenges </w:t>
      </w:r>
      <w:r w:rsidR="00E831BF" w:rsidRPr="00C84911">
        <w:rPr>
          <w:rFonts w:ascii="Times New Roman" w:eastAsia="DengXian" w:hAnsi="Times New Roman" w:cs="Times New Roman"/>
          <w:sz w:val="24"/>
        </w:rPr>
        <w:t>associated with</w:t>
      </w:r>
      <w:r w:rsidR="00E831BF" w:rsidRPr="00C84911">
        <w:rPr>
          <w:rFonts w:ascii="Times New Roman" w:hAnsi="Times New Roman" w:cs="Times New Roman"/>
          <w:sz w:val="24"/>
        </w:rPr>
        <w:t xml:space="preserve"> </w:t>
      </w:r>
      <w:r w:rsidRPr="00F9434F">
        <w:rPr>
          <w:rFonts w:ascii="Times New Roman" w:hAnsi="Times New Roman" w:cs="Times New Roman"/>
          <w:sz w:val="24"/>
        </w:rPr>
        <w:t xml:space="preserve">targeting TLR4 signaling, including legacy compounds </w:t>
      </w:r>
      <w:r w:rsidR="00E831BF" w:rsidRPr="00C84911">
        <w:rPr>
          <w:rFonts w:ascii="Times New Roman" w:eastAsia="DengXian" w:hAnsi="Times New Roman" w:cs="Times New Roman"/>
          <w:sz w:val="24"/>
        </w:rPr>
        <w:t>have been evaluated in the clinic</w:t>
      </w:r>
      <w:r w:rsidRPr="00F9434F">
        <w:rPr>
          <w:rFonts w:ascii="Times New Roman" w:hAnsi="Times New Roman" w:cs="Times New Roman"/>
          <w:sz w:val="24"/>
        </w:rPr>
        <w:t xml:space="preserve"> and newer modulators with preclinical cardiovascular evidence</w:t>
      </w:r>
      <w:r w:rsidR="00E831BF">
        <w:rPr>
          <w:rFonts w:ascii="Times New Roman" w:hAnsi="Times New Roman" w:cs="Times New Roman"/>
          <w:sz w:val="24"/>
        </w:rPr>
        <w:t xml:space="preserve">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Sbh9wQAt","properties":{"formattedCitation":"[212\\uc0\\u8211{}214]","plainCitation":"[212–214]","noteIndex":0},"citationItems":[{"id":12477,"uris":["http://zotero.org/users/11748875/items/9ZH7FSQS"],"itemData":{"id":12477,"type":"article-journal","abstract":"Toll-like receptor 4 (TLR4), a member of the Toll-like receptor (TLR) family, is involved in innate immunity and mediates inflammatory responses by recognizing lipopolysaccharide (LPS) or bacterial endotoxins. Hyperactivation of TLR4 triggers the production of various inflammatory factors, which are associated with the development of a variety of diseases, such as sepsis, endotoxemia, acute lung injury, rheumatoid arthritis, and cardiovascular diseases. And anti-inflammatory potential of TLR4 inhibitors have been validated. In this review, we discuss TLR4 inhibitors that can bind directly to TLR4 or the TLR4/MD2 complex, and provide a brief introduction to compounds that can downregulate the expression of TLR4. We focused on the possible modes by which the TLR4 inhibitors bind to the TLR4 or TLR4/MD2 complex. Three compounds targeting TLR4 have entered clinical trials, but unfortunately, two of them have been discontinued due to poor efficacy. Therefore, the discovery of effective small molecular compounds is the main research focus for TLR4 inhibitor design. In this review, by summarizing results from molecular dynamics simulation and molecular docking, we found that the Arg241 residue of TLR4 and the Tyr102, Ser120, and Lys122 residues of MD2 are involved in the binding of antagonistic ligands to the TLR4/MD2 complex; this is useful information for structure-based TLR4 inhibitor design.","container-title":"European Journal of Medicinal Chemistry","DOI"</w:instrText>
      </w:r>
      <w:r w:rsidR="00DD102F">
        <w:rPr>
          <w:rFonts w:ascii="Times New Roman" w:hAnsi="Times New Roman" w:cs="Times New Roman" w:hint="eastAsia"/>
          <w:sz w:val="24"/>
        </w:rPr>
        <w:instrText>:"10.1016/j.ejmech.2022.114291","ISSN":"0223-5234","journalAbbreviation":"Eur. J. Med. Chem.","note":"JCR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5.9\n5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6.4\n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A","page":"114291","source":"ScienceDirect","title":"Toll-like receptor 4 (TLR4) inhibitors: Cu</w:instrText>
      </w:r>
      <w:r w:rsidR="00DD102F">
        <w:rPr>
          <w:rFonts w:ascii="Times New Roman" w:hAnsi="Times New Roman" w:cs="Times New Roman"/>
          <w:sz w:val="24"/>
        </w:rPr>
        <w:instrText>rrent research and prospective","title-short":"Toll-like receptor 4 (TLR4) inhibitors","volume":"235","author":[{"family":"Zhang","given":"Yongsheng"},{"family":"Liang","given":"Xinjie"},{"family":"Bao","given":"Xuefei"},{"family":"Xiao","given":"Wei"},{"family":"Chen","given":"Guoliang"}],"issued":{"date-parts":[["2022",5,5]]}}},{"id":12474,"uris":["http://zotero.org/users/11748875/items/N4BZ3ZTH"],"itemData":{"id":12474,"type":"article-journal","abstract":"Atherosclerosis has been widely considered as a chronic inflammation process, which triggers a wide range of cardiovascular diseases such as ischemic coronary artery disease (CAD). Toll-like receptor 4 (TLR4), a primary receptor of the innate immune system, plays a pivotal role in the initiation and progression of atherosclerosis. Here we summarize recent progress on understanding the activation and function of TLR4 signaling in the initiation and development of CAD, with the focus on the role of TLR4 as a link between CAD and other inflammatory diseases. Furthermore, we list a variety of drugs which exert anti-atherosclerosis effects via targeting TLR4 signaling. Finally, we discuss the promise of TLR4 signaling as a therapeutic target for CAD.","container-title":"International Immunopharmacology","D</w:instrText>
      </w:r>
      <w:r w:rsidR="00DD102F">
        <w:rPr>
          <w:rFonts w:ascii="Times New Roman" w:hAnsi="Times New Roman" w:cs="Times New Roman" w:hint="eastAsia"/>
          <w:sz w:val="24"/>
        </w:rPr>
        <w:instrText>OI":"10.1016/j.intimp.2014.08.011","ISSN":"1567-5769","issue":"1","journalAbbreviation":"Int. Immunopharmacol.","note":"JCR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A","page":"54-59","source":"ScienceDirect","title":"TLR4 signaling: A potenti</w:instrText>
      </w:r>
      <w:r w:rsidR="00DD102F">
        <w:rPr>
          <w:rFonts w:ascii="Times New Roman" w:hAnsi="Times New Roman" w:cs="Times New Roman"/>
          <w:sz w:val="24"/>
        </w:rPr>
        <w:instrText>al therapeutic target in ischemic coronary artery disease","title-short":"TLR4 signaling","volume":"23","author":[{"family":"Jia","given":"Su-Jie"},{"family":"Niu","given":"Pan-Pan"},{"family":"Cong","given":"Jun-Zi"},{"family":"Zhang","given":"Bi-Kui"},{"family":"Zhao","given":"Ming"}],"issued":{"date-parts":[["2014",11,1]]}}},{"id":12471,"uris":["http://zotero.org/users/11748875/items/F8GCH4NM"],"itemData":{"id":12471,"type":"article-journal","abstract":"TLR4 stands at the forefront of innate immune responses, recognizing various pathogen- associated molecular patterns and endogenous ligands, thus serving as a pivotal mediator in the immune system's defense against infections and tissue damage. Beyond its canonical role in infection, emerging evidence highlights TLR4's involvement in numerous non-infectious human diseases, ranging from metabolic disorders to neurodegenerative conditions and cancer. Targeting TLR4 signaling pathways presents a promising therapeutic approach with broad applicability across these diverse pathological states. In metabolic disorders such as obesity and diabetes, dysregulated TLR4 activation contributes to chronic low-grade inflammation and insulin resistance, driving disease progression. In cardiovascular diseases, TLR4 signaling promotes vascular inflammation and atherogenesis, implicating its potential as a therapeutic target to mitigate cardiovascular risk. Neurodegenerative disorders, including Alzheimer's and Parkinson's diseases, exhibit aberrant TLR4 activation linked to neuroinflammation and neuronal damage, suggesting TLR4 modulation as a strategy to attenuate neurodegeneration. Additionally, in cancer, TLR4 signaling within the tumor microenvironment promotes tumor progression, metastasis, and immune evasion, underscoring its relevance as a target for anticancer therapy. Advances in understanding TLR4 signaling cascades and their contributions to disease pathogenesis have spurred the development of various pharmacological agents targeting TLR4. These agents range from small molecule inhibitors to monoclonal antibodies, with some undergoing preclinical and clinical evaluations. Furthermore, strategies involving TLR4 modulation through dietary interventions and microbiota manipulation offer additional avenues for therapeutic exploration. Hence, targeting TLR4 holds significant promise as a therapeutic strategy across a spectrum of human diseases, offering the potential to modulate inflammation, restore immune homeostasis, and impede disease progression.","container-t</w:instrText>
      </w:r>
      <w:r w:rsidR="00DD102F">
        <w:rPr>
          <w:rFonts w:ascii="Times New Roman" w:hAnsi="Times New Roman" w:cs="Times New Roman" w:hint="eastAsia"/>
          <w:sz w:val="24"/>
        </w:rPr>
        <w:instrText>itle":"Current Protein &amp; Peptide Science","DOI":"10.2174/0113892037324425241018061548","ISSN":"1875-5550","issue":"4","journalAbbreviation":"Curr. Protein Pept. Sci.","language":"eng","note":"JCR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Q4\n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2.0\n5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C","</w:instrText>
      </w:r>
      <w:r w:rsidR="00DD102F">
        <w:rPr>
          <w:rFonts w:ascii="Times New Roman" w:hAnsi="Times New Roman" w:cs="Times New Roman"/>
          <w:sz w:val="24"/>
        </w:rPr>
        <w:instrText xml:space="preserve">page":"241-258","PMID":"39722483","source":"PubMed","title":"TLR4 targeting: A promising therapeutic approach across multiple human diseases","title-short":"TLR4 Targeting","volume":"26","author":[{"family":"Kumar","given":"Sakshi"},{"family":"Sharma","given":"Vikram"},{"family":"Yadav","given":"Shikha"}],"issued":{"date-parts":[["2025"]]}}}],"schema":"https://github.com/citation-style-language/schema/raw/master/csl-citation.json"} </w:instrText>
      </w:r>
      <w:r w:rsidRPr="00F9434F">
        <w:rPr>
          <w:rFonts w:ascii="Times New Roman" w:hAnsi="Times New Roman" w:cs="Times New Roman"/>
          <w:sz w:val="24"/>
        </w:rPr>
        <w:fldChar w:fldCharType="separate"/>
      </w:r>
      <w:r w:rsidR="00DD102F" w:rsidRPr="00DD102F">
        <w:rPr>
          <w:rFonts w:ascii="Times New Roman" w:hAnsi="Times New Roman" w:cs="Times New Roman"/>
          <w:kern w:val="0"/>
          <w:sz w:val="24"/>
        </w:rPr>
        <w:t>[212–214]</w:t>
      </w:r>
      <w:r w:rsidRPr="00F9434F">
        <w:rPr>
          <w:rFonts w:ascii="Times New Roman" w:hAnsi="Times New Roman" w:cs="Times New Roman"/>
          <w:sz w:val="24"/>
        </w:rPr>
        <w:fldChar w:fldCharType="end"/>
      </w:r>
      <w:r w:rsidRPr="00F9434F">
        <w:rPr>
          <w:rFonts w:ascii="Times New Roman" w:hAnsi="Times New Roman" w:cs="Times New Roman"/>
          <w:sz w:val="24"/>
        </w:rPr>
        <w:t>.</w:t>
      </w:r>
      <w:r w:rsidRPr="00F9434F">
        <w:rPr>
          <w:rFonts w:ascii="Times New Roman" w:hAnsi="Times New Roman" w:cs="Times New Roman"/>
          <w:b/>
          <w:bCs/>
          <w:color w:val="FF0000"/>
          <w:sz w:val="24"/>
        </w:rPr>
        <w:t xml:space="preserve"> </w:t>
      </w:r>
      <w:r w:rsidRPr="00F9434F">
        <w:rPr>
          <w:rFonts w:ascii="Times New Roman" w:hAnsi="Times New Roman" w:cs="Times New Roman"/>
          <w:color w:val="000000" w:themeColor="text1"/>
          <w:sz w:val="24"/>
        </w:rPr>
        <w:t xml:space="preserve">However, the pharmacological landscape is characterized by </w:t>
      </w:r>
      <w:r w:rsidR="006C616A">
        <w:rPr>
          <w:rFonts w:ascii="Times New Roman" w:hAnsi="Times New Roman" w:cs="Times New Roman"/>
          <w:color w:val="000000" w:themeColor="text1"/>
          <w:sz w:val="24"/>
        </w:rPr>
        <w:t>numerous</w:t>
      </w:r>
      <w:r w:rsidRPr="00F9434F">
        <w:rPr>
          <w:rFonts w:ascii="Times New Roman" w:hAnsi="Times New Roman" w:cs="Times New Roman"/>
          <w:color w:val="000000" w:themeColor="text1"/>
          <w:sz w:val="24"/>
        </w:rPr>
        <w:t xml:space="preserve"> compounds that converge on a limited number of signaling nodes. Rather than providing an exhaustive catalog, we </w:t>
      </w:r>
      <w:r w:rsidR="005D17A4">
        <w:rPr>
          <w:rFonts w:ascii="Times New Roman" w:hAnsi="Times New Roman" w:cs="Times New Roman"/>
          <w:color w:val="000000" w:themeColor="text1"/>
          <w:sz w:val="24"/>
        </w:rPr>
        <w:t xml:space="preserve">therefore </w:t>
      </w:r>
      <w:r w:rsidRPr="00F9434F">
        <w:rPr>
          <w:rFonts w:ascii="Times New Roman" w:hAnsi="Times New Roman" w:cs="Times New Roman"/>
          <w:color w:val="000000" w:themeColor="text1"/>
          <w:sz w:val="24"/>
        </w:rPr>
        <w:t>highlight representative strategies that define mechanistically distinct levels of intervention within the TLR4 cascade (</w:t>
      </w:r>
      <w:r w:rsidRPr="00F9434F">
        <w:rPr>
          <w:rFonts w:ascii="Times New Roman" w:hAnsi="Times New Roman" w:cs="Times New Roman"/>
          <w:b/>
          <w:bCs/>
          <w:color w:val="000000" w:themeColor="text1"/>
          <w:sz w:val="24"/>
        </w:rPr>
        <w:t xml:space="preserve">Table </w:t>
      </w:r>
      <w:ins w:id="979" w:author="Language Editor" w:date="2026-09-10T00:55:00Z">
        <w:r w:rsidR="009B7498">
          <w:rPr>
            <w:rFonts w:ascii="Times New Roman" w:hAnsi="Times New Roman" w:cs="Times New Roman"/>
            <w:b/>
            <w:bCs/>
            <w:color w:val="000000" w:themeColor="text1"/>
            <w:sz w:val="24"/>
          </w:rPr>
          <w:t>2</w:t>
        </w:r>
      </w:ins>
      <w:del w:id="980" w:author="Language Editor" w:date="2026-09-10T00:55:00Z">
        <w:r w:rsidRPr="00F9434F" w:rsidDel="009B7498">
          <w:rPr>
            <w:rFonts w:ascii="Times New Roman" w:hAnsi="Times New Roman" w:cs="Times New Roman"/>
            <w:b/>
            <w:bCs/>
            <w:color w:val="000000" w:themeColor="text1"/>
            <w:sz w:val="24"/>
          </w:rPr>
          <w:delText>1</w:delText>
        </w:r>
      </w:del>
      <w:r w:rsidRPr="00F9434F">
        <w:rPr>
          <w:rFonts w:ascii="Times New Roman" w:hAnsi="Times New Roman" w:cs="Times New Roman"/>
          <w:color w:val="000000" w:themeColor="text1"/>
          <w:sz w:val="24"/>
        </w:rPr>
        <w:t>).</w:t>
      </w:r>
      <w:r w:rsidRPr="00E70A1D">
        <w:rPr>
          <w:rFonts w:ascii="Times New Roman" w:hAnsi="Times New Roman" w:cs="Times New Roman"/>
          <w:b/>
          <w:bCs/>
          <w:sz w:val="24"/>
        </w:rPr>
        <w:t xml:space="preserve"> </w:t>
      </w:r>
      <w:r w:rsidR="005D17A4" w:rsidRPr="00E70A1D">
        <w:rPr>
          <w:rFonts w:ascii="Times New Roman" w:hAnsi="Times New Roman" w:cs="Times New Roman"/>
          <w:sz w:val="24"/>
        </w:rPr>
        <w:t xml:space="preserve">These approaches may be broadly grouped into complementary modalities whose potential utility varies according to cell type, disease stage, and the acute or chronic nature of TLR4 activation. </w:t>
      </w:r>
    </w:p>
    <w:p w14:paraId="7F34DE14" w14:textId="4379E348" w:rsidR="00F460EC" w:rsidRPr="00F9434F" w:rsidRDefault="00F460EC"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Receptor-</w:t>
      </w:r>
      <w:r w:rsidR="008039FA">
        <w:rPr>
          <w:rFonts w:ascii="Times New Roman" w:hAnsi="Times New Roman" w:cs="Times New Roman"/>
          <w:b/>
          <w:bCs/>
          <w:sz w:val="24"/>
        </w:rPr>
        <w:t>l</w:t>
      </w:r>
      <w:r w:rsidRPr="00F9434F">
        <w:rPr>
          <w:rFonts w:ascii="Times New Roman" w:hAnsi="Times New Roman" w:cs="Times New Roman"/>
          <w:b/>
          <w:bCs/>
          <w:sz w:val="24"/>
        </w:rPr>
        <w:t>evel</w:t>
      </w:r>
      <w:r w:rsidR="008039FA">
        <w:rPr>
          <w:rFonts w:ascii="Times New Roman" w:hAnsi="Times New Roman" w:cs="Times New Roman"/>
          <w:b/>
          <w:bCs/>
          <w:sz w:val="24"/>
        </w:rPr>
        <w:t xml:space="preserve"> a</w:t>
      </w:r>
      <w:r w:rsidRPr="00F9434F">
        <w:rPr>
          <w:rFonts w:ascii="Times New Roman" w:hAnsi="Times New Roman" w:cs="Times New Roman"/>
          <w:b/>
          <w:bCs/>
          <w:sz w:val="24"/>
        </w:rPr>
        <w:t>ntagonism</w:t>
      </w:r>
    </w:p>
    <w:p w14:paraId="2A38ADF0" w14:textId="6FA7362A" w:rsidR="00F460EC" w:rsidRPr="00F9434F" w:rsidRDefault="00F460EC" w:rsidP="00001D9A">
      <w:pPr>
        <w:spacing w:line="276" w:lineRule="auto"/>
        <w:ind w:firstLine="420"/>
        <w:rPr>
          <w:rFonts w:ascii="Times New Roman" w:hAnsi="Times New Roman" w:cs="Times New Roman"/>
          <w:color w:val="000000" w:themeColor="text1"/>
          <w:sz w:val="24"/>
        </w:rPr>
      </w:pPr>
      <w:r w:rsidRPr="00F9434F">
        <w:rPr>
          <w:rFonts w:ascii="Times New Roman" w:hAnsi="Times New Roman" w:cs="Times New Roman"/>
          <w:color w:val="000000" w:themeColor="text1"/>
          <w:sz w:val="24"/>
        </w:rPr>
        <w:t>Direct inhibition of TLR4 activation</w:t>
      </w:r>
      <w:r w:rsidR="000C3448">
        <w:rPr>
          <w:rFonts w:ascii="Times New Roman" w:hAnsi="Times New Roman" w:cs="Times New Roman"/>
          <w:color w:val="000000" w:themeColor="text1"/>
          <w:sz w:val="24"/>
        </w:rPr>
        <w:t xml:space="preserve"> is</w:t>
      </w:r>
      <w:r w:rsidRPr="00F9434F">
        <w:rPr>
          <w:rFonts w:ascii="Times New Roman" w:hAnsi="Times New Roman" w:cs="Times New Roman"/>
          <w:color w:val="000000" w:themeColor="text1"/>
          <w:sz w:val="24"/>
        </w:rPr>
        <w:t xml:space="preserve"> exemplified by small-molecule antagonists such as TAK-242 (</w:t>
      </w:r>
      <w:proofErr w:type="spellStart"/>
      <w:r w:rsidR="00316301">
        <w:rPr>
          <w:rFonts w:ascii="Times New Roman" w:hAnsi="Times New Roman" w:cs="Times New Roman" w:hint="eastAsia"/>
          <w:color w:val="000000" w:themeColor="text1"/>
          <w:sz w:val="24"/>
        </w:rPr>
        <w:t>r</w:t>
      </w:r>
      <w:r w:rsidRPr="00F9434F">
        <w:rPr>
          <w:rFonts w:ascii="Times New Roman" w:hAnsi="Times New Roman" w:cs="Times New Roman"/>
          <w:color w:val="000000" w:themeColor="text1"/>
          <w:sz w:val="24"/>
        </w:rPr>
        <w:t>esatorvid</w:t>
      </w:r>
      <w:proofErr w:type="spellEnd"/>
      <w:r w:rsidRPr="00F9434F">
        <w:rPr>
          <w:rFonts w:ascii="Times New Roman" w:hAnsi="Times New Roman" w:cs="Times New Roman"/>
          <w:color w:val="000000" w:themeColor="text1"/>
          <w:sz w:val="24"/>
        </w:rPr>
        <w:t xml:space="preserve">) and the lipid A analog </w:t>
      </w:r>
      <w:proofErr w:type="spellStart"/>
      <w:r w:rsidR="00316301">
        <w:rPr>
          <w:rFonts w:ascii="Times New Roman" w:hAnsi="Times New Roman" w:cs="Times New Roman"/>
          <w:color w:val="000000" w:themeColor="text1"/>
          <w:sz w:val="24"/>
        </w:rPr>
        <w:t>e</w:t>
      </w:r>
      <w:r w:rsidRPr="00F9434F">
        <w:rPr>
          <w:rFonts w:ascii="Times New Roman" w:hAnsi="Times New Roman" w:cs="Times New Roman"/>
          <w:color w:val="000000" w:themeColor="text1"/>
          <w:sz w:val="24"/>
        </w:rPr>
        <w:t>ritoran</w:t>
      </w:r>
      <w:proofErr w:type="spellEnd"/>
      <w:r w:rsidRPr="00F9434F">
        <w:rPr>
          <w:rFonts w:ascii="Times New Roman" w:hAnsi="Times New Roman" w:cs="Times New Roman"/>
          <w:color w:val="000000" w:themeColor="text1"/>
          <w:sz w:val="24"/>
        </w:rPr>
        <w:t xml:space="preserve"> (</w:t>
      </w:r>
      <w:bookmarkStart w:id="981" w:name="OLE_LINK683"/>
      <w:bookmarkStart w:id="982" w:name="OLE_LINK684"/>
      <w:r w:rsidRPr="00F9434F">
        <w:rPr>
          <w:rFonts w:ascii="Times New Roman" w:hAnsi="Times New Roman" w:cs="Times New Roman"/>
          <w:color w:val="000000" w:themeColor="text1"/>
          <w:sz w:val="24"/>
        </w:rPr>
        <w:t>E5564</w:t>
      </w:r>
      <w:bookmarkEnd w:id="981"/>
      <w:bookmarkEnd w:id="982"/>
      <w:r w:rsidRPr="00F9434F">
        <w:rPr>
          <w:rFonts w:ascii="Times New Roman" w:hAnsi="Times New Roman" w:cs="Times New Roman"/>
          <w:color w:val="000000" w:themeColor="text1"/>
          <w:sz w:val="24"/>
        </w:rPr>
        <w:t>)</w:t>
      </w:r>
      <w:r w:rsidR="000C3448">
        <w:rPr>
          <w:rFonts w:ascii="Times New Roman" w:hAnsi="Times New Roman" w:cs="Times New Roman"/>
          <w:color w:val="000000" w:themeColor="text1"/>
          <w:sz w:val="24"/>
        </w:rPr>
        <w:t>.</w:t>
      </w:r>
      <w:r w:rsidRPr="00F9434F">
        <w:rPr>
          <w:rFonts w:ascii="Times New Roman" w:hAnsi="Times New Roman" w:cs="Times New Roman"/>
          <w:color w:val="000000" w:themeColor="text1"/>
          <w:sz w:val="24"/>
        </w:rPr>
        <w:t xml:space="preserve"> </w:t>
      </w:r>
      <w:r w:rsidR="000C3448" w:rsidRPr="000C3448">
        <w:rPr>
          <w:rFonts w:ascii="Times New Roman" w:hAnsi="Times New Roman" w:cs="Times New Roman"/>
          <w:color w:val="000000" w:themeColor="text1"/>
          <w:sz w:val="24"/>
        </w:rPr>
        <w:t xml:space="preserve">Although these compounds </w:t>
      </w:r>
      <w:r w:rsidR="00316301" w:rsidRPr="00C84911">
        <w:rPr>
          <w:rFonts w:ascii="Times New Roman" w:eastAsia="DengXian" w:hAnsi="Times New Roman" w:cs="Times New Roman"/>
          <w:color w:val="000000"/>
          <w:sz w:val="24"/>
        </w:rPr>
        <w:t>have been clinically evaluated</w:t>
      </w:r>
      <w:r w:rsidRPr="00F9434F">
        <w:rPr>
          <w:rFonts w:ascii="Times New Roman" w:hAnsi="Times New Roman" w:cs="Times New Roman"/>
          <w:color w:val="000000" w:themeColor="text1"/>
          <w:sz w:val="24"/>
        </w:rPr>
        <w:t xml:space="preserve"> primarily in </w:t>
      </w:r>
      <w:r w:rsidR="000C3448" w:rsidRPr="000C3448">
        <w:rPr>
          <w:rFonts w:ascii="Times New Roman" w:hAnsi="Times New Roman" w:cs="Times New Roman"/>
          <w:color w:val="000000" w:themeColor="text1"/>
          <w:sz w:val="24"/>
        </w:rPr>
        <w:t xml:space="preserve">systemic </w:t>
      </w:r>
      <w:r w:rsidRPr="00F9434F">
        <w:rPr>
          <w:rFonts w:ascii="Times New Roman" w:hAnsi="Times New Roman" w:cs="Times New Roman"/>
          <w:color w:val="000000" w:themeColor="text1"/>
          <w:sz w:val="24"/>
        </w:rPr>
        <w:t>inflammatory settings</w:t>
      </w:r>
      <w:r w:rsidR="00E713EB">
        <w:rPr>
          <w:rFonts w:ascii="Times New Roman" w:hAnsi="Times New Roman" w:cs="Times New Roman"/>
          <w:color w:val="000000" w:themeColor="text1"/>
          <w:sz w:val="24"/>
        </w:rPr>
        <w:t xml:space="preserve"> </w:t>
      </w:r>
      <w:r w:rsidR="00E713EB">
        <w:rPr>
          <w:rFonts w:ascii="Times New Roman" w:hAnsi="Times New Roman" w:cs="Times New Roman" w:hint="eastAsia"/>
          <w:color w:val="000000" w:themeColor="text1"/>
          <w:sz w:val="24"/>
        </w:rPr>
        <w:t>and</w:t>
      </w:r>
      <w:r w:rsidR="00E713EB">
        <w:rPr>
          <w:rFonts w:ascii="Times New Roman" w:hAnsi="Times New Roman" w:cs="Times New Roman"/>
          <w:color w:val="000000" w:themeColor="text1"/>
          <w:sz w:val="24"/>
        </w:rPr>
        <w:t xml:space="preserve"> </w:t>
      </w:r>
      <w:r w:rsidR="000C3448" w:rsidRPr="000C3448">
        <w:rPr>
          <w:rFonts w:ascii="Times New Roman" w:hAnsi="Times New Roman" w:cs="Times New Roman"/>
          <w:color w:val="000000" w:themeColor="text1"/>
          <w:sz w:val="24"/>
        </w:rPr>
        <w:t xml:space="preserve">conditions outside cardiovascular medicine, they have also </w:t>
      </w:r>
      <w:r w:rsidR="00E713EB">
        <w:rPr>
          <w:rFonts w:ascii="Times New Roman" w:hAnsi="Times New Roman" w:cs="Times New Roman"/>
          <w:color w:val="000000" w:themeColor="text1"/>
          <w:sz w:val="24"/>
        </w:rPr>
        <w:t xml:space="preserve">been </w:t>
      </w:r>
      <w:r w:rsidR="000C3448" w:rsidRPr="000C3448">
        <w:rPr>
          <w:rFonts w:ascii="Times New Roman" w:hAnsi="Times New Roman" w:cs="Times New Roman"/>
          <w:color w:val="000000" w:themeColor="text1"/>
          <w:sz w:val="24"/>
        </w:rPr>
        <w:t xml:space="preserve">shown </w:t>
      </w:r>
      <w:r w:rsidR="00E713EB">
        <w:rPr>
          <w:rFonts w:ascii="Times New Roman" w:hAnsi="Times New Roman" w:cs="Times New Roman"/>
          <w:color w:val="000000" w:themeColor="text1"/>
          <w:sz w:val="24"/>
        </w:rPr>
        <w:t xml:space="preserve"> to exert </w:t>
      </w:r>
      <w:r w:rsidR="000C3448" w:rsidRPr="000C3448">
        <w:rPr>
          <w:rFonts w:ascii="Times New Roman" w:hAnsi="Times New Roman" w:cs="Times New Roman"/>
          <w:color w:val="000000" w:themeColor="text1"/>
          <w:sz w:val="24"/>
        </w:rPr>
        <w:t xml:space="preserve">protective effects </w:t>
      </w:r>
      <w:ins w:id="983" w:author="Language Editor" w:date="2026-09-10T00:57:00Z">
        <w:r w:rsidR="009B7498">
          <w:rPr>
            <w:rFonts w:ascii="Times New Roman" w:hAnsi="Times New Roman" w:cs="Times New Roman" w:hint="eastAsia"/>
            <w:color w:val="000000" w:themeColor="text1"/>
            <w:sz w:val="24"/>
          </w:rPr>
          <w:t>in</w:t>
        </w:r>
      </w:ins>
      <w:del w:id="984" w:author="Language Editor" w:date="2026-09-10T00:57:00Z">
        <w:r w:rsidR="00E713EB" w:rsidDel="009B7498">
          <w:rPr>
            <w:rFonts w:ascii="Times New Roman" w:hAnsi="Times New Roman" w:cs="Times New Roman"/>
            <w:color w:val="000000" w:themeColor="text1"/>
            <w:sz w:val="24"/>
          </w:rPr>
          <w:delText>on</w:delText>
        </w:r>
      </w:del>
      <w:r w:rsidR="000C3448" w:rsidRPr="000C3448">
        <w:rPr>
          <w:rFonts w:ascii="Times New Roman" w:hAnsi="Times New Roman" w:cs="Times New Roman"/>
          <w:color w:val="000000" w:themeColor="text1"/>
          <w:sz w:val="24"/>
        </w:rPr>
        <w:t xml:space="preserve"> preclinical models of</w:t>
      </w:r>
      <w:r w:rsidR="000C3448" w:rsidRPr="00F9434F">
        <w:rPr>
          <w:rFonts w:ascii="Times New Roman" w:hAnsi="Times New Roman" w:cs="Times New Roman"/>
          <w:color w:val="000000" w:themeColor="text1"/>
          <w:sz w:val="24"/>
        </w:rPr>
        <w:t xml:space="preserve"> </w:t>
      </w:r>
      <w:r w:rsidR="00590720">
        <w:rPr>
          <w:rFonts w:ascii="Times New Roman" w:hAnsi="Times New Roman" w:cs="Times New Roman"/>
          <w:color w:val="000000" w:themeColor="text1"/>
          <w:sz w:val="24"/>
        </w:rPr>
        <w:t xml:space="preserve">MI, </w:t>
      </w:r>
      <w:r w:rsidRPr="00F9434F">
        <w:rPr>
          <w:rFonts w:ascii="Times New Roman" w:hAnsi="Times New Roman" w:cs="Times New Roman"/>
          <w:color w:val="000000" w:themeColor="text1"/>
          <w:sz w:val="24"/>
        </w:rPr>
        <w:t xml:space="preserve">and </w:t>
      </w:r>
      <w:r w:rsidR="004A3799">
        <w:rPr>
          <w:rFonts w:ascii="Times New Roman" w:hAnsi="Times New Roman" w:cs="Times New Roman"/>
          <w:color w:val="000000" w:themeColor="text1"/>
          <w:sz w:val="24"/>
        </w:rPr>
        <w:t>I/R</w:t>
      </w:r>
      <w:r w:rsidRPr="00F9434F">
        <w:rPr>
          <w:rFonts w:ascii="Times New Roman" w:hAnsi="Times New Roman" w:cs="Times New Roman"/>
          <w:color w:val="000000" w:themeColor="text1"/>
          <w:sz w:val="24"/>
        </w:rPr>
        <w:t xml:space="preserve"> injury</w:t>
      </w:r>
      <w:r w:rsidR="000C3448">
        <w:rPr>
          <w:rFonts w:ascii="Times New Roman" w:hAnsi="Times New Roman" w:cs="Times New Roman"/>
          <w:color w:val="000000" w:themeColor="text1"/>
          <w:sz w:val="24"/>
        </w:rPr>
        <w:t xml:space="preserve"> by </w:t>
      </w:r>
      <w:r w:rsidRPr="00F9434F">
        <w:rPr>
          <w:rFonts w:ascii="Times New Roman" w:hAnsi="Times New Roman" w:cs="Times New Roman"/>
          <w:color w:val="000000" w:themeColor="text1"/>
          <w:sz w:val="24"/>
        </w:rPr>
        <w:t>suppress</w:t>
      </w:r>
      <w:r w:rsidR="000C3448">
        <w:rPr>
          <w:rFonts w:ascii="Times New Roman" w:hAnsi="Times New Roman" w:cs="Times New Roman"/>
          <w:color w:val="000000" w:themeColor="text1"/>
          <w:sz w:val="24"/>
        </w:rPr>
        <w:t>ing</w:t>
      </w:r>
      <w:r w:rsidRPr="00F9434F">
        <w:rPr>
          <w:rFonts w:ascii="Times New Roman" w:hAnsi="Times New Roman" w:cs="Times New Roman"/>
          <w:color w:val="000000" w:themeColor="text1"/>
          <w:sz w:val="24"/>
        </w:rPr>
        <w:t xml:space="preserve"> MyD88- and TRIF-dependent signaling</w:t>
      </w:r>
      <w:r w:rsidR="000C3448">
        <w:rPr>
          <w:rFonts w:ascii="Times New Roman" w:hAnsi="Times New Roman" w:cs="Times New Roman"/>
          <w:color w:val="000000" w:themeColor="text1"/>
          <w:sz w:val="24"/>
        </w:rPr>
        <w:t>,</w:t>
      </w:r>
      <w:r w:rsidRPr="00F9434F">
        <w:rPr>
          <w:rFonts w:ascii="Times New Roman" w:hAnsi="Times New Roman" w:cs="Times New Roman"/>
          <w:color w:val="000000" w:themeColor="text1"/>
          <w:sz w:val="24"/>
        </w:rPr>
        <w:t xml:space="preserve"> attenuat</w:t>
      </w:r>
      <w:r w:rsidR="000C3448">
        <w:rPr>
          <w:rFonts w:ascii="Times New Roman" w:hAnsi="Times New Roman" w:cs="Times New Roman"/>
          <w:color w:val="000000" w:themeColor="text1"/>
          <w:sz w:val="24"/>
        </w:rPr>
        <w:t>ing</w:t>
      </w:r>
      <w:r w:rsidRPr="00F9434F">
        <w:rPr>
          <w:rFonts w:ascii="Times New Roman" w:hAnsi="Times New Roman" w:cs="Times New Roman"/>
          <w:color w:val="000000" w:themeColor="text1"/>
          <w:sz w:val="24"/>
        </w:rPr>
        <w:t xml:space="preserve"> macrophage-driven cytokine release and limit</w:t>
      </w:r>
      <w:r w:rsidR="00E713EB">
        <w:rPr>
          <w:rFonts w:ascii="Times New Roman" w:hAnsi="Times New Roman" w:cs="Times New Roman"/>
          <w:color w:val="000000" w:themeColor="text1"/>
          <w:sz w:val="24"/>
        </w:rPr>
        <w:t>ing</w:t>
      </w:r>
      <w:r w:rsidRPr="00F9434F">
        <w:rPr>
          <w:rFonts w:ascii="Times New Roman" w:hAnsi="Times New Roman" w:cs="Times New Roman"/>
          <w:color w:val="000000" w:themeColor="text1"/>
          <w:sz w:val="24"/>
        </w:rPr>
        <w:t xml:space="preserve"> early tissue </w:t>
      </w:r>
      <w:r w:rsidR="00310445" w:rsidRPr="00F9434F">
        <w:rPr>
          <w:rFonts w:ascii="Times New Roman" w:hAnsi="Times New Roman" w:cs="Times New Roman"/>
          <w:color w:val="000000" w:themeColor="text1"/>
          <w:sz w:val="24"/>
        </w:rPr>
        <w:t xml:space="preserve">damage </w:t>
      </w:r>
      <w:r w:rsidRPr="00F9434F">
        <w:rPr>
          <w:rFonts w:ascii="Times New Roman" w:hAnsi="Times New Roman" w:cs="Times New Roman"/>
          <w:sz w:val="24"/>
        </w:rPr>
        <w:fldChar w:fldCharType="begin"/>
      </w:r>
      <w:r w:rsidR="00D92FD9">
        <w:rPr>
          <w:rFonts w:ascii="Times New Roman" w:hAnsi="Times New Roman" w:cs="Times New Roman"/>
          <w:sz w:val="24"/>
        </w:rPr>
        <w:instrText xml:space="preserve"> ADDIN ZOTERO_ITEM CSL_CITATION {"citationID":"a58sv9mj7q","properties":{"formattedCitation":"[207,215\\uc0\\u8211{}217]","plainCitation":"[207,215–217]","dontUpdate":true,"noteIndex":0},"citationItems":[{"id":12026,"uris":["http://zotero.org/users/11748875/items/V6AT8RFK"],"itemData":{"id":12026,"type":"article-journal","abstract":"BACKGROUND: Kawasaki disease (KD) is a type of vasculitis with an unidentified etiology. Cathelicidin (LL-37) may be involved in the development of the KD process; therefore, further research to investigate the molecular mechanism of LL-37 involvement in KD is warranted.\nMETHODS: Enzyme-linked immunosorbent assay (ELISA) was used to detect the levels of tumor necrosis factor-α (TNF-α), interleukin (IL)-1β, NLRP3, and LL-37 in the sera of healthy subjects, children with KD, and children with pneumonia. Subsequently, human recombinant LL-37 or/and toll-like receptors 4 (TLR4)-specific inhibitor TAK-242 stimulated human coronary artery endothelial cells (HCAECs), CCK-8 was used to detect cell proliferation, flow cytometry to detect apoptosis, transmission electron microscopy to observe cytoskeletal changes, Transwell to measure cell migration ability, ELISA to detect inflammatory factor levels, Western blot analysis to analyze protein levels of toll-like receptors 4 (TLR4) and NF-κB p-65, and quantitative real-time polymerase chain reaction (qRT-PCR) to determine LL-37, NLRP3 mRNA levels.\nRESULTS: In this study, we found that the level of LL-37 was highly expressed in the serum of children with KD, and after LL-37 stimulation, apoptosis was significantly increased in HCAECs, and the expression levels of TLR4, NLRP3 and inflammatory factors in cells were significantly enhanced. Intervention with the TLR4-specific inhibitor TAK-242 significantly alleviated the LL-37 effects on cellular inflammation, TLR4, NLRP3 promotion effect.\nCONCLUSIONS: Our data suggest that LL-37 induces an inflammatory response in KD coronary endothelial cells via TLR4-NF-κB-NLRP3, providing a potential t</w:instrText>
      </w:r>
      <w:r w:rsidR="00D92FD9">
        <w:rPr>
          <w:rFonts w:ascii="Times New Roman" w:hAnsi="Times New Roman" w:cs="Times New Roman" w:hint="eastAsia"/>
          <w:sz w:val="24"/>
        </w:rPr>
        <w:instrText>arget for the treatment of KD.","container-title":"Immunity, Inflammation and Disease","DOI":"10.1002/iid3.1032","ISSN":"2050-4527","issue":"9","journalAbbreviation":"Immun Inflamm Dis","language":"eng","note":"TLDR: Cathelicidin (LL</w:instrText>
      </w:r>
      <w:r w:rsidR="00D92FD9">
        <w:rPr>
          <w:rFonts w:ascii="Times New Roman" w:hAnsi="Times New Roman" w:cs="Times New Roman" w:hint="eastAsia"/>
          <w:sz w:val="24"/>
        </w:rPr>
        <w:instrText>‐</w:instrText>
      </w:r>
      <w:r w:rsidR="00D92FD9">
        <w:rPr>
          <w:rFonts w:ascii="Times New Roman" w:hAnsi="Times New Roman" w:cs="Times New Roman" w:hint="eastAsia"/>
          <w:sz w:val="24"/>
        </w:rPr>
        <w:instrText>37) may be involved in the development of the KD process; therefore, further research to investigate the molecular mechanism of LL</w:instrText>
      </w:r>
      <w:r w:rsidR="00D92FD9">
        <w:rPr>
          <w:rFonts w:ascii="Times New Roman" w:hAnsi="Times New Roman" w:cs="Times New Roman" w:hint="eastAsia"/>
          <w:sz w:val="24"/>
        </w:rPr>
        <w:instrText>‐</w:instrText>
      </w:r>
      <w:r w:rsidR="00D92FD9">
        <w:rPr>
          <w:rFonts w:ascii="Times New Roman" w:hAnsi="Times New Roman" w:cs="Times New Roman" w:hint="eastAsia"/>
          <w:sz w:val="24"/>
        </w:rPr>
        <w:instrText>37 involvement in KD is warranted.\nJCR</w:instrText>
      </w:r>
      <w:r w:rsidR="00D92FD9">
        <w:rPr>
          <w:rFonts w:ascii="Times New Roman" w:hAnsi="Times New Roman" w:cs="Times New Roman" w:hint="eastAsia"/>
          <w:sz w:val="24"/>
        </w:rPr>
        <w:instrText>分区</w:instrText>
      </w:r>
      <w:r w:rsidR="00D92FD9">
        <w:rPr>
          <w:rFonts w:ascii="Times New Roman" w:hAnsi="Times New Roman" w:cs="Times New Roman" w:hint="eastAsia"/>
          <w:sz w:val="24"/>
        </w:rPr>
        <w:instrText>: Q3\n</w:instrText>
      </w:r>
      <w:r w:rsidR="00D92FD9">
        <w:rPr>
          <w:rFonts w:ascii="Times New Roman" w:hAnsi="Times New Roman" w:cs="Times New Roman" w:hint="eastAsia"/>
          <w:sz w:val="24"/>
        </w:rPr>
        <w:instrText>中科院分区升级版</w:instrText>
      </w:r>
      <w:r w:rsidR="00D92FD9">
        <w:rPr>
          <w:rFonts w:ascii="Times New Roman" w:hAnsi="Times New Roman" w:cs="Times New Roman" w:hint="eastAsia"/>
          <w:sz w:val="24"/>
        </w:rPr>
        <w:instrText xml:space="preserve">: </w:instrText>
      </w:r>
      <w:r w:rsidR="00D92FD9">
        <w:rPr>
          <w:rFonts w:ascii="Times New Roman" w:hAnsi="Times New Roman" w:cs="Times New Roman" w:hint="eastAsia"/>
          <w:sz w:val="24"/>
        </w:rPr>
        <w:instrText>医学</w:instrText>
      </w:r>
      <w:r w:rsidR="00D92FD9">
        <w:rPr>
          <w:rFonts w:ascii="Times New Roman" w:hAnsi="Times New Roman" w:cs="Times New Roman" w:hint="eastAsia"/>
          <w:sz w:val="24"/>
        </w:rPr>
        <w:instrText>4</w:instrText>
      </w:r>
      <w:r w:rsidR="00D92FD9">
        <w:rPr>
          <w:rFonts w:ascii="Times New Roman" w:hAnsi="Times New Roman" w:cs="Times New Roman" w:hint="eastAsia"/>
          <w:sz w:val="24"/>
        </w:rPr>
        <w:instrText>区</w:instrText>
      </w:r>
      <w:r w:rsidR="00D92FD9">
        <w:rPr>
          <w:rFonts w:ascii="Times New Roman" w:hAnsi="Times New Roman" w:cs="Times New Roman" w:hint="eastAsia"/>
          <w:sz w:val="24"/>
        </w:rPr>
        <w:instrText>\n</w:instrText>
      </w:r>
      <w:r w:rsidR="00D92FD9">
        <w:rPr>
          <w:rFonts w:ascii="Times New Roman" w:hAnsi="Times New Roman" w:cs="Times New Roman" w:hint="eastAsia"/>
          <w:sz w:val="24"/>
        </w:rPr>
        <w:instrText>影响因子</w:instrText>
      </w:r>
      <w:r w:rsidR="00D92FD9">
        <w:rPr>
          <w:rFonts w:ascii="Times New Roman" w:hAnsi="Times New Roman" w:cs="Times New Roman" w:hint="eastAsia"/>
          <w:sz w:val="24"/>
        </w:rPr>
        <w:instrText>: 2.7\n5</w:instrText>
      </w:r>
      <w:r w:rsidR="00D92FD9">
        <w:rPr>
          <w:rFonts w:ascii="Times New Roman" w:hAnsi="Times New Roman" w:cs="Times New Roman" w:hint="eastAsia"/>
          <w:sz w:val="24"/>
        </w:rPr>
        <w:instrText>年影响因子</w:instrText>
      </w:r>
      <w:r w:rsidR="00D92FD9">
        <w:rPr>
          <w:rFonts w:ascii="Times New Roman" w:hAnsi="Times New Roman" w:cs="Times New Roman" w:hint="eastAsia"/>
          <w:sz w:val="24"/>
        </w:rPr>
        <w:instrText>: 2.8","page":"e1032","PMID":"37773705","PMCID":"PMC10521377","so</w:instrText>
      </w:r>
      <w:r w:rsidR="00D92FD9">
        <w:rPr>
          <w:rFonts w:ascii="Times New Roman" w:hAnsi="Times New Roman" w:cs="Times New Roman"/>
          <w:sz w:val="24"/>
        </w:rPr>
        <w:instrText>urce":"PubMed","title":"Cathelicidin (LL-37) causes expression of inflammatory factors in coronary artery endothelial cells of kawasaki disease by activating TLR4-NF-κB-NLRP3 signaling","volume":"11","author":[{"family":"Si","given":"Feifei"},{"family":"Lu","given":"Yaheng"},{"family":"Wen","given":"Yizhou"},{"family":"Chen","given":"Tingting"},{"family":"Zhang","given":"Yingzi"},{"family":"Yang","given":"Yanfeng"}],"issued":{"date-parts":[["2023",9]]}}},{"id":12181,"uris":["http://zotero.org/users/11748875/items/J55UGQ9Y"],"itemData":{"id":12181,"type":"article-journal","abstract":"There is a pressing need to develop alternatives to annual influenza vaccines and antiviral agents licensed for mitigating influenza infection. Previous studies reported that acute lung injury caused by chemical or microbial insults is secondary to the generation of host-derived, oxidized phospholipid that potently stimulates Toll-like receptor 4 (TLR4)-dependent inflammation. Subsequently, we reported that Tlr4(-/-) mice are highly refractory to influenza-induced lethality, and proposed that therapeutic antagonism of TLR4 signalling would protect against influenza-induced acute lung injury. Here we report that therapeutic administration of Eritoran (also known as E5564)-a potent, well-tolerated, synthetic TLR4 antagonist-blocks influenza-induced lethality in mice, as well as lung pathology, clinical symptoms, cytokine and oxidized phospholipid expression, and decreases viral titres. CD14 and TLR2 are also required for Eritoran-mediated protection, and CD14 directly binds Eritoran and inhibits ligand binding to MD2. Thus, Eritoran blockade of TLR signalling represents a novel therapeutic approach for inflammation associated with influenza, and possibly other infections.","cont</w:instrText>
      </w:r>
      <w:r w:rsidR="00D92FD9">
        <w:rPr>
          <w:rFonts w:ascii="Times New Roman" w:hAnsi="Times New Roman" w:cs="Times New Roman" w:hint="eastAsia"/>
          <w:sz w:val="24"/>
        </w:rPr>
        <w:instrText>ainer-title":"Nature","DOI":"10.1038/nature12118","ISSN":"1476-4687","issue":"7450","journalAbbreviation":"Nature","language":"eng","note":"JCR</w:instrText>
      </w:r>
      <w:r w:rsidR="00D92FD9">
        <w:rPr>
          <w:rFonts w:ascii="Times New Roman" w:hAnsi="Times New Roman" w:cs="Times New Roman" w:hint="eastAsia"/>
          <w:sz w:val="24"/>
        </w:rPr>
        <w:instrText>分区</w:instrText>
      </w:r>
      <w:r w:rsidR="00D92FD9">
        <w:rPr>
          <w:rFonts w:ascii="Times New Roman" w:hAnsi="Times New Roman" w:cs="Times New Roman" w:hint="eastAsia"/>
          <w:sz w:val="24"/>
        </w:rPr>
        <w:instrText>: Q1\n</w:instrText>
      </w:r>
      <w:r w:rsidR="00D92FD9">
        <w:rPr>
          <w:rFonts w:ascii="Times New Roman" w:hAnsi="Times New Roman" w:cs="Times New Roman" w:hint="eastAsia"/>
          <w:sz w:val="24"/>
        </w:rPr>
        <w:instrText>中科院分区升级版</w:instrText>
      </w:r>
      <w:r w:rsidR="00D92FD9">
        <w:rPr>
          <w:rFonts w:ascii="Times New Roman" w:hAnsi="Times New Roman" w:cs="Times New Roman" w:hint="eastAsia"/>
          <w:sz w:val="24"/>
        </w:rPr>
        <w:instrText xml:space="preserve">: </w:instrText>
      </w:r>
      <w:r w:rsidR="00D92FD9">
        <w:rPr>
          <w:rFonts w:ascii="Times New Roman" w:hAnsi="Times New Roman" w:cs="Times New Roman" w:hint="eastAsia"/>
          <w:sz w:val="24"/>
        </w:rPr>
        <w:instrText>综合性期刊</w:instrText>
      </w:r>
      <w:r w:rsidR="00D92FD9">
        <w:rPr>
          <w:rFonts w:ascii="Times New Roman" w:hAnsi="Times New Roman" w:cs="Times New Roman" w:hint="eastAsia"/>
          <w:sz w:val="24"/>
        </w:rPr>
        <w:instrText>1</w:instrText>
      </w:r>
      <w:r w:rsidR="00D92FD9">
        <w:rPr>
          <w:rFonts w:ascii="Times New Roman" w:hAnsi="Times New Roman" w:cs="Times New Roman" w:hint="eastAsia"/>
          <w:sz w:val="24"/>
        </w:rPr>
        <w:instrText>区</w:instrText>
      </w:r>
      <w:r w:rsidR="00D92FD9">
        <w:rPr>
          <w:rFonts w:ascii="Times New Roman" w:hAnsi="Times New Roman" w:cs="Times New Roman" w:hint="eastAsia"/>
          <w:sz w:val="24"/>
        </w:rPr>
        <w:instrText>\n</w:instrText>
      </w:r>
      <w:r w:rsidR="00D92FD9">
        <w:rPr>
          <w:rFonts w:ascii="Times New Roman" w:hAnsi="Times New Roman" w:cs="Times New Roman" w:hint="eastAsia"/>
          <w:sz w:val="24"/>
        </w:rPr>
        <w:instrText>影响因子</w:instrText>
      </w:r>
      <w:r w:rsidR="00D92FD9">
        <w:rPr>
          <w:rFonts w:ascii="Times New Roman" w:hAnsi="Times New Roman" w:cs="Times New Roman" w:hint="eastAsia"/>
          <w:sz w:val="24"/>
        </w:rPr>
        <w:instrText>: 48.5\n5</w:instrText>
      </w:r>
      <w:r w:rsidR="00D92FD9">
        <w:rPr>
          <w:rFonts w:ascii="Times New Roman" w:hAnsi="Times New Roman" w:cs="Times New Roman" w:hint="eastAsia"/>
          <w:sz w:val="24"/>
        </w:rPr>
        <w:instrText>年影响因子</w:instrText>
      </w:r>
      <w:r w:rsidR="00D92FD9">
        <w:rPr>
          <w:rFonts w:ascii="Times New Roman" w:hAnsi="Times New Roman" w:cs="Times New Roman" w:hint="eastAsia"/>
          <w:sz w:val="24"/>
        </w:rPr>
        <w:instrText>: 55.0\n</w:instrText>
      </w:r>
      <w:r w:rsidR="00D92FD9">
        <w:rPr>
          <w:rFonts w:ascii="Times New Roman" w:hAnsi="Times New Roman" w:cs="Times New Roman" w:hint="eastAsia"/>
          <w:sz w:val="24"/>
        </w:rPr>
        <w:instrText>南农高质量</w:instrText>
      </w:r>
      <w:r w:rsidR="00D92FD9">
        <w:rPr>
          <w:rFonts w:ascii="Times New Roman" w:hAnsi="Times New Roman" w:cs="Times New Roman" w:hint="eastAsia"/>
          <w:sz w:val="24"/>
        </w:rPr>
        <w:instrText>: A","page":"498-502","PMID":"23636320","PMCID":"PMC37</w:instrText>
      </w:r>
      <w:r w:rsidR="00D92FD9">
        <w:rPr>
          <w:rFonts w:ascii="Times New Roman" w:hAnsi="Times New Roman" w:cs="Times New Roman"/>
          <w:sz w:val="24"/>
        </w:rPr>
        <w:instrText>25830","source":"PubMed","title":"The TLR4 antagonist eritoran protects mice from lethal influenza infection","volume":"497","author":[{"family":"Shirey","given":"Kari Ann"},{"family":"Lai","given":"Wendy"},{"family":"Scott","given":"Alison J."},{"family":"Lipsky","given":"Michael"},{"family":"Mistry","given":"Pragnesh"},{"family":"Pletneva","given":"Lioubov M."},{"family":"Karp","given":"Christopher L."},{"family":"McAlees","given":"Jaclyn"},{"family":"Gioannini","given":"Theresa L."},{"family":"Weiss","given":"Jerrold"},{"family":"Chen","given":"Wilbur H."},{"family":"Ernst","given":"Robert K."},{"family":"Rossignol","given":"Daniel P."},{"family":"Gusovsky","given":"Fabian"},{"family":"Blanco","given":"Jorge C. G."},{"family":"Vogel","given":"Stefanie N."}],"issued":{"date-parts":[["2013",5,23]]}}},{"id":12169,"uris":["http://zotero.org/users/11748875/items/BLAD6JAF"],"itemData":{"id":12169,"type":"article-journal","abstract":"Alpha-D-glucopyranose,3-O-decyl-2-deoxy-6-O-[2-deoxy-3-O-[(3R)-3-methoxydecyl]-6-O-methyl-2-[[(11Z)-1-oxo-11-octadecenyl]amino]-4-O-phosphono-beta-D-glucopyranosyl]-2-[(1,3-dioxotetradecyl)amino]-1-(dihydrogen phosphate), tetrasodium salt (E5564) is a second-generation synthetic lipodisaccharide designed to antagonize the toxic effects of endotoxin, a major immunostimulatory component of the outer cell membrane of Gram negative bacteria. In vitro, E5564 dose dependently (nanomolar concentrations) inhibited lipopolysaccharide (LPS)-mediated activation of primary cultures of human myeloid cells and mouse tissue culture macrophage cell lines as well as human or animal whole blood as measured by production of tumor necrosis factor-alpha and other cytokines. E5564 also blocked the ability of Gram negative bacteria to stimulate human cytokine production in whole blood. In vivo, E5564 blocked induction of LPS-induced cytokines and LPS or bacterial-induced lethality in primed mice. E5564 was devoid of agonistic activity when tested both in vitro and in vivo and has no antagonistic activity against Gram positive-mediated cellular activation at concentrations up to 1 microM. E5564 blocked LPS-mediated activation of nuclear factor-kappaB in toll-like receptor 4/MD-2-transfected cells. In a mouse macrophage cell line, activity of E5564 was independent of serum, suggesting that E5564 exerts its activity through the cell surface receptor(s) for LPS, without the need for serum LPS transfer proteins. Similar to (6-O-[2-deoxy-6-O-methyl-4-O-phosphono-3-O-[(R)-3-Z-dodec-5-endoyloxydecl]-2-[3-oxo-tetradecanoylamino]-beta-O-phosphono-alpha-D-glucopyranose tetrasodium salt (E5531), another lipid A-like antagonist, E5564 associates with plasma lipoproteins, causing low concentrations of E5564 to be quantitatively inactivated in a dose- and time-dependent manner. However, compared with E5531, E5564 is a more potent inhibitor of cytokine generation, and higher doses retain activity for durations likely sufficient to permit clinical application. These results indicate that E5564 is a potent antagonist of LPS and lacks agonistic activity in human and animal model systems, making it a potentially effective therapeutic agent for treatment of disease states caused by endotoxin.","container-title":"The Journal of Pharmacology and Experimental Therapeutics","DOI":"10.1124/jpet.102.044487","ISSN":"0022-3565","issue":"3","journalAbbreviation":"J Pharmacol Exp Ther","language":"eng","note":"TLDR: Results indicate that E5564 is a potent antagonist of LPS and lacks agonistic activity in human and animal model syste</w:instrText>
      </w:r>
      <w:r w:rsidR="00D92FD9">
        <w:rPr>
          <w:rFonts w:ascii="Times New Roman" w:hAnsi="Times New Roman" w:cs="Times New Roman" w:hint="eastAsia"/>
          <w:sz w:val="24"/>
        </w:rPr>
        <w:instrText>ms, making it a potentially effective therapeutic agent for treatment of disease states caused by endotoxin.\nJCR</w:instrText>
      </w:r>
      <w:r w:rsidR="00D92FD9">
        <w:rPr>
          <w:rFonts w:ascii="Times New Roman" w:hAnsi="Times New Roman" w:cs="Times New Roman" w:hint="eastAsia"/>
          <w:sz w:val="24"/>
        </w:rPr>
        <w:instrText>分区</w:instrText>
      </w:r>
      <w:r w:rsidR="00D92FD9">
        <w:rPr>
          <w:rFonts w:ascii="Times New Roman" w:hAnsi="Times New Roman" w:cs="Times New Roman" w:hint="eastAsia"/>
          <w:sz w:val="24"/>
        </w:rPr>
        <w:instrText>: Q2\n</w:instrText>
      </w:r>
      <w:r w:rsidR="00D92FD9">
        <w:rPr>
          <w:rFonts w:ascii="Times New Roman" w:hAnsi="Times New Roman" w:cs="Times New Roman" w:hint="eastAsia"/>
          <w:sz w:val="24"/>
        </w:rPr>
        <w:instrText>中科院分区升级版</w:instrText>
      </w:r>
      <w:r w:rsidR="00D92FD9">
        <w:rPr>
          <w:rFonts w:ascii="Times New Roman" w:hAnsi="Times New Roman" w:cs="Times New Roman" w:hint="eastAsia"/>
          <w:sz w:val="24"/>
        </w:rPr>
        <w:instrText xml:space="preserve">: </w:instrText>
      </w:r>
      <w:r w:rsidR="00D92FD9">
        <w:rPr>
          <w:rFonts w:ascii="Times New Roman" w:hAnsi="Times New Roman" w:cs="Times New Roman" w:hint="eastAsia"/>
          <w:sz w:val="24"/>
        </w:rPr>
        <w:instrText>医学</w:instrText>
      </w:r>
      <w:r w:rsidR="00D92FD9">
        <w:rPr>
          <w:rFonts w:ascii="Times New Roman" w:hAnsi="Times New Roman" w:cs="Times New Roman" w:hint="eastAsia"/>
          <w:sz w:val="24"/>
        </w:rPr>
        <w:instrText>3</w:instrText>
      </w:r>
      <w:r w:rsidR="00D92FD9">
        <w:rPr>
          <w:rFonts w:ascii="Times New Roman" w:hAnsi="Times New Roman" w:cs="Times New Roman" w:hint="eastAsia"/>
          <w:sz w:val="24"/>
        </w:rPr>
        <w:instrText>区</w:instrText>
      </w:r>
      <w:r w:rsidR="00D92FD9">
        <w:rPr>
          <w:rFonts w:ascii="Times New Roman" w:hAnsi="Times New Roman" w:cs="Times New Roman" w:hint="eastAsia"/>
          <w:sz w:val="24"/>
        </w:rPr>
        <w:instrText>\n</w:instrText>
      </w:r>
      <w:r w:rsidR="00D92FD9">
        <w:rPr>
          <w:rFonts w:ascii="Times New Roman" w:hAnsi="Times New Roman" w:cs="Times New Roman" w:hint="eastAsia"/>
          <w:sz w:val="24"/>
        </w:rPr>
        <w:instrText>影响因子</w:instrText>
      </w:r>
      <w:r w:rsidR="00D92FD9">
        <w:rPr>
          <w:rFonts w:ascii="Times New Roman" w:hAnsi="Times New Roman" w:cs="Times New Roman" w:hint="eastAsia"/>
          <w:sz w:val="24"/>
        </w:rPr>
        <w:instrText>: 3.8\n5</w:instrText>
      </w:r>
      <w:r w:rsidR="00D92FD9">
        <w:rPr>
          <w:rFonts w:ascii="Times New Roman" w:hAnsi="Times New Roman" w:cs="Times New Roman" w:hint="eastAsia"/>
          <w:sz w:val="24"/>
        </w:rPr>
        <w:instrText>年影响因子</w:instrText>
      </w:r>
      <w:r w:rsidR="00D92FD9">
        <w:rPr>
          <w:rFonts w:ascii="Times New Roman" w:hAnsi="Times New Roman" w:cs="Times New Roman" w:hint="eastAsia"/>
          <w:sz w:val="24"/>
        </w:rPr>
        <w:instrText>: 3.5","page":"1093-1102","PMID":"12604686","source":"PubMed","title":"Inhibition of endotoxin respon</w:instrText>
      </w:r>
      <w:r w:rsidR="00D92FD9">
        <w:rPr>
          <w:rFonts w:ascii="Times New Roman" w:hAnsi="Times New Roman" w:cs="Times New Roman"/>
          <w:sz w:val="24"/>
        </w:rPr>
        <w:instrText>se by e5564, a novel toll-like receptor 4-directed endotoxin antagonist","volume":"304","author":[{"family":"Mullarkey","given":"Maureen"},{"family":"Rose","given":"Jeffrey R."},{"family":"Bristol","given":"John"},{"family":"Kawata","given":"Tsutomu"},{"family":"Kimura","given":"Akufumi"},{"family":"Kobayashi","given":"Seiichi"},{"family":"Przetak","given":"Melinda"},{"family":"Chow","given":"Jesse"},{"family":"Gusovsky","given":"Fabian"},{"family":"Christ","given":"William J."},{"family":"Rossignol","given":"Daniel P."}],"issued":{"date-parts":[["2003",3]]}}},{"id":12056,"uris":["http://zotero.org/users/11748875/items/WDXWH53E"],"itemData":{"id":12056,"type":"article-journal","abstract":"AIMS: Myocardial ischaemia-reperfusion (IR) injury hampers the therapeutic effect of revascularization in patients with acute myocardial infarction (AMI). Innate immunity for damage-associated protein patterns promotes the process of IR injury; however, the blockade of Toll-like receptor 4 (TLR4) in myocardial IR injury has not been translated into clinical practice. Therefore, we aimed to examine whether the nanoparticle-mediated administration of TAK-242, a chemical inhibitor of TLR4, attenuates myocardial IR injury in a clinically feasible protocol in a mouse model.\nMETHODS AND RESULTS: We have prepared poly-(lactic-co-glycolic acid) nanoparticles containing TAK-242 (TAK-242-NP). TAK-242-NP significantly enhanced the drug delivery to monocytes/macrophages in the spleen, blood, and the heart in mice. Intravenous administration of TAK-242-NP (containing 1.0 or 3.0 mg/kg TAK-242) at the time of reperfusion decreased the infarct size, but the TAK-242 solution did not even when administered at a dosage of 10.0 mg/kg. TAK-242-NP inhibited the recruitment of Ly-6Chigh monocytes to the heart, which was accompanied by decreased circulating HMGB1, and NF-κB activation and cytokine expressions in the heart. TAK-242-NP did not decrease the infarct size further in TLR4-deficient mice, confirming the TLR4-specific mechanism in the effects of TAK-242-NP. Furthermore, TAK-242-NP did not decrease the infarct size further in CCR2-deficient mice, suggesting that monocyte/macrophage-mediated inflammation is the primary therapeutic target of TAK-242-NP.\nCONCLUSION: The nanoparticle-mediated delivery of TAK-242-NP represent a novel and clinical feasible strategy in patients undergone coronary revascularization for AMI by regulating TLR4-dependent monocytes/macrophages-mediated inflammation.","container-title":"Cardiovascular Research","DOI":"10.1093/cvr/cvz066","ISSN":"1755-3245","issue":"7","journalAbbreviation":"Cardiovasc Res","language":"en-US","note":"TLDR: The nanoparticle-mediated delivery of TAK-242-NP represents a novel and clinical feasible strategy in patients undergone corona</w:instrText>
      </w:r>
      <w:r w:rsidR="00D92FD9">
        <w:rPr>
          <w:rFonts w:ascii="Times New Roman" w:hAnsi="Times New Roman" w:cs="Times New Roman" w:hint="eastAsia"/>
          <w:sz w:val="24"/>
        </w:rPr>
        <w:instrText>ry revascularization for AMI by regulating TLR4-dependent monocytes/macrophages-mediated inflammation.\nJCR</w:instrText>
      </w:r>
      <w:r w:rsidR="00D92FD9">
        <w:rPr>
          <w:rFonts w:ascii="Times New Roman" w:hAnsi="Times New Roman" w:cs="Times New Roman" w:hint="eastAsia"/>
          <w:sz w:val="24"/>
        </w:rPr>
        <w:instrText>分区</w:instrText>
      </w:r>
      <w:r w:rsidR="00D92FD9">
        <w:rPr>
          <w:rFonts w:ascii="Times New Roman" w:hAnsi="Times New Roman" w:cs="Times New Roman" w:hint="eastAsia"/>
          <w:sz w:val="24"/>
        </w:rPr>
        <w:instrText>: Q1\n</w:instrText>
      </w:r>
      <w:r w:rsidR="00D92FD9">
        <w:rPr>
          <w:rFonts w:ascii="Times New Roman" w:hAnsi="Times New Roman" w:cs="Times New Roman" w:hint="eastAsia"/>
          <w:sz w:val="24"/>
        </w:rPr>
        <w:instrText>中科院分区升级版</w:instrText>
      </w:r>
      <w:r w:rsidR="00D92FD9">
        <w:rPr>
          <w:rFonts w:ascii="Times New Roman" w:hAnsi="Times New Roman" w:cs="Times New Roman" w:hint="eastAsia"/>
          <w:sz w:val="24"/>
        </w:rPr>
        <w:instrText xml:space="preserve">: </w:instrText>
      </w:r>
      <w:r w:rsidR="00D92FD9">
        <w:rPr>
          <w:rFonts w:ascii="Times New Roman" w:hAnsi="Times New Roman" w:cs="Times New Roman" w:hint="eastAsia"/>
          <w:sz w:val="24"/>
        </w:rPr>
        <w:instrText>医学</w:instrText>
      </w:r>
      <w:r w:rsidR="00D92FD9">
        <w:rPr>
          <w:rFonts w:ascii="Times New Roman" w:hAnsi="Times New Roman" w:cs="Times New Roman" w:hint="eastAsia"/>
          <w:sz w:val="24"/>
        </w:rPr>
        <w:instrText>1</w:instrText>
      </w:r>
      <w:r w:rsidR="00D92FD9">
        <w:rPr>
          <w:rFonts w:ascii="Times New Roman" w:hAnsi="Times New Roman" w:cs="Times New Roman" w:hint="eastAsia"/>
          <w:sz w:val="24"/>
        </w:rPr>
        <w:instrText>区</w:instrText>
      </w:r>
      <w:r w:rsidR="00D92FD9">
        <w:rPr>
          <w:rFonts w:ascii="Times New Roman" w:hAnsi="Times New Roman" w:cs="Times New Roman" w:hint="eastAsia"/>
          <w:sz w:val="24"/>
        </w:rPr>
        <w:instrText>\n</w:instrText>
      </w:r>
      <w:r w:rsidR="00D92FD9">
        <w:rPr>
          <w:rFonts w:ascii="Times New Roman" w:hAnsi="Times New Roman" w:cs="Times New Roman" w:hint="eastAsia"/>
          <w:sz w:val="24"/>
        </w:rPr>
        <w:instrText>影响因子</w:instrText>
      </w:r>
      <w:r w:rsidR="00D92FD9">
        <w:rPr>
          <w:rFonts w:ascii="Times New Roman" w:hAnsi="Times New Roman" w:cs="Times New Roman" w:hint="eastAsia"/>
          <w:sz w:val="24"/>
        </w:rPr>
        <w:instrText>: 13.3\n5</w:instrText>
      </w:r>
      <w:r w:rsidR="00D92FD9">
        <w:rPr>
          <w:rFonts w:ascii="Times New Roman" w:hAnsi="Times New Roman" w:cs="Times New Roman" w:hint="eastAsia"/>
          <w:sz w:val="24"/>
        </w:rPr>
        <w:instrText>年影响因子</w:instrText>
      </w:r>
      <w:r w:rsidR="00D92FD9">
        <w:rPr>
          <w:rFonts w:ascii="Times New Roman" w:hAnsi="Times New Roman" w:cs="Times New Roman" w:hint="eastAsia"/>
          <w:sz w:val="24"/>
        </w:rPr>
        <w:instrText>: 12.0\n</w:instrText>
      </w:r>
      <w:r w:rsidR="00D92FD9">
        <w:rPr>
          <w:rFonts w:ascii="Times New Roman" w:hAnsi="Times New Roman" w:cs="Times New Roman" w:hint="eastAsia"/>
          <w:sz w:val="24"/>
        </w:rPr>
        <w:instrText>南农高质量</w:instrText>
      </w:r>
      <w:r w:rsidR="00D92FD9">
        <w:rPr>
          <w:rFonts w:ascii="Times New Roman" w:hAnsi="Times New Roman" w:cs="Times New Roman" w:hint="eastAsia"/>
          <w:sz w:val="24"/>
        </w:rPr>
        <w:instrText>: A","page":"1244-1255","PMID":"30851101","source":"PubMed","title":"Nanoparticle incorporati</w:instrText>
      </w:r>
      <w:r w:rsidR="00D92FD9">
        <w:rPr>
          <w:rFonts w:ascii="Times New Roman" w:hAnsi="Times New Roman" w:cs="Times New Roman"/>
          <w:sz w:val="24"/>
        </w:rPr>
        <w:instrText xml:space="preserve">ng toll-like receptor 4 inhibitor attenuates myocardial ischaemia-reperfusion injury by inhibiting monocyte-mediated inflammation in mice","volume":"115","author":[{"family":"Fujiwara","given":"Masaki"},{"family":"Matoba","given":"Tetsuya"},{"family":"Koga","given":"Jun-Ichiro"},{"family":"Okahara","given":"Arihide"},{"family":"Funamoto","given":"Daiki"},{"family":"Nakano","given":"Kaku"},{"family":"Tsutsui","given":"Hiroyuki"},{"family":"Egashira","given":"Kensuke"}],"issued":{"date-parts":[["2019",6,1]]}}}],"schema":"https://github.com/citation-style-language/schema/raw/master/csl-citation.json"} </w:instrText>
      </w:r>
      <w:r w:rsidRPr="00F9434F">
        <w:rPr>
          <w:rFonts w:ascii="Times New Roman" w:hAnsi="Times New Roman" w:cs="Times New Roman"/>
          <w:sz w:val="24"/>
        </w:rPr>
        <w:fldChar w:fldCharType="separate"/>
      </w:r>
      <w:r w:rsidR="00DD102F" w:rsidRPr="00DD102F">
        <w:rPr>
          <w:rFonts w:ascii="Times New Roman" w:hAnsi="Times New Roman" w:cs="Times New Roman"/>
          <w:kern w:val="0"/>
          <w:sz w:val="24"/>
        </w:rPr>
        <w:t>[</w:t>
      </w:r>
      <w:del w:id="985" w:author="Language Editor" w:date="2026-09-10T00:56:00Z">
        <w:r w:rsidR="00DD102F" w:rsidRPr="00DD102F" w:rsidDel="009B7498">
          <w:rPr>
            <w:rFonts w:ascii="Times New Roman" w:hAnsi="Times New Roman" w:cs="Times New Roman"/>
            <w:kern w:val="0"/>
            <w:sz w:val="24"/>
          </w:rPr>
          <w:delText>20</w:delText>
        </w:r>
      </w:del>
      <w:del w:id="986" w:author="Language Editor" w:date="2026-09-10T00:55:00Z">
        <w:r w:rsidR="00DD102F" w:rsidRPr="00DD102F" w:rsidDel="009B7498">
          <w:rPr>
            <w:rFonts w:ascii="Times New Roman" w:hAnsi="Times New Roman" w:cs="Times New Roman"/>
            <w:kern w:val="0"/>
            <w:sz w:val="24"/>
          </w:rPr>
          <w:delText>7</w:delText>
        </w:r>
      </w:del>
      <w:del w:id="987" w:author="Language Editor" w:date="2026-09-10T00:56:00Z">
        <w:r w:rsidR="00DD102F" w:rsidRPr="00DD102F" w:rsidDel="009B7498">
          <w:rPr>
            <w:rFonts w:ascii="Times New Roman" w:hAnsi="Times New Roman" w:cs="Times New Roman"/>
            <w:kern w:val="0"/>
            <w:sz w:val="24"/>
          </w:rPr>
          <w:delText>,</w:delText>
        </w:r>
      </w:del>
      <w:r w:rsidR="00DD102F" w:rsidRPr="00DD102F">
        <w:rPr>
          <w:rFonts w:ascii="Times New Roman" w:hAnsi="Times New Roman" w:cs="Times New Roman"/>
          <w:kern w:val="0"/>
          <w:sz w:val="24"/>
        </w:rPr>
        <w:t>215–217]</w:t>
      </w:r>
      <w:r w:rsidRPr="00F9434F">
        <w:rPr>
          <w:rFonts w:ascii="Times New Roman" w:hAnsi="Times New Roman" w:cs="Times New Roman"/>
          <w:sz w:val="24"/>
        </w:rPr>
        <w:fldChar w:fldCharType="end"/>
      </w:r>
      <w:r w:rsidRPr="00F9434F">
        <w:rPr>
          <w:rFonts w:ascii="Times New Roman" w:hAnsi="Times New Roman" w:cs="Times New Roman"/>
          <w:color w:val="000000" w:themeColor="text1"/>
          <w:sz w:val="24"/>
        </w:rPr>
        <w:t xml:space="preserve">. However, </w:t>
      </w:r>
      <w:r w:rsidR="00001D9A" w:rsidRPr="00001D9A">
        <w:rPr>
          <w:rFonts w:ascii="Times New Roman" w:hAnsi="Times New Roman" w:cs="Times New Roman"/>
          <w:color w:val="000000" w:themeColor="text1"/>
          <w:sz w:val="24"/>
        </w:rPr>
        <w:t>limited clinical validation</w:t>
      </w:r>
      <w:r w:rsidR="00E713EB">
        <w:rPr>
          <w:rFonts w:ascii="Times New Roman" w:hAnsi="Times New Roman" w:cs="Times New Roman"/>
          <w:color w:val="000000" w:themeColor="text1"/>
          <w:sz w:val="24"/>
        </w:rPr>
        <w:t xml:space="preserve"> of </w:t>
      </w:r>
      <w:r w:rsidR="00E713EB">
        <w:rPr>
          <w:rFonts w:ascii="Times New Roman" w:hAnsi="Times New Roman" w:cs="Times New Roman"/>
          <w:color w:val="000000" w:themeColor="text1"/>
          <w:kern w:val="0"/>
          <w:sz w:val="24"/>
        </w:rPr>
        <w:t>their cardiovascular effects</w:t>
      </w:r>
      <w:r w:rsidR="00001D9A" w:rsidRPr="00001D9A">
        <w:rPr>
          <w:rFonts w:ascii="Times New Roman" w:hAnsi="Times New Roman" w:cs="Times New Roman"/>
          <w:color w:val="000000" w:themeColor="text1"/>
          <w:sz w:val="24"/>
        </w:rPr>
        <w:t>, potential impairment of antimicrobial host defen</w:t>
      </w:r>
      <w:r w:rsidR="000038D1">
        <w:rPr>
          <w:rFonts w:ascii="Times New Roman" w:hAnsi="Times New Roman" w:cs="Times New Roman" w:hint="eastAsia"/>
          <w:color w:val="000000" w:themeColor="text1"/>
          <w:sz w:val="24"/>
        </w:rPr>
        <w:t>ses</w:t>
      </w:r>
      <w:r w:rsidR="00001D9A" w:rsidRPr="00001D9A">
        <w:rPr>
          <w:rFonts w:ascii="Times New Roman" w:hAnsi="Times New Roman" w:cs="Times New Roman"/>
          <w:color w:val="000000" w:themeColor="text1"/>
          <w:sz w:val="24"/>
        </w:rPr>
        <w:t>, and the stage-dependent functions of TLR4 constrain prolonged systemic administration.</w:t>
      </w:r>
    </w:p>
    <w:p w14:paraId="5B758FA7" w14:textId="5909DF84" w:rsidR="00F460EC" w:rsidRPr="00F9434F" w:rsidRDefault="00002467" w:rsidP="00DE0E1E">
      <w:pPr>
        <w:spacing w:line="276" w:lineRule="auto"/>
        <w:ind w:firstLine="420"/>
        <w:rPr>
          <w:rFonts w:ascii="Times New Roman" w:hAnsi="Times New Roman" w:cs="Times New Roman"/>
          <w:color w:val="000000" w:themeColor="text1"/>
          <w:sz w:val="24"/>
        </w:rPr>
      </w:pPr>
      <w:r>
        <w:rPr>
          <w:rFonts w:ascii="Times New Roman" w:hAnsi="Times New Roman" w:cs="Times New Roman"/>
          <w:color w:val="000000" w:themeColor="text1"/>
          <w:sz w:val="24"/>
        </w:rPr>
        <w:t>N</w:t>
      </w:r>
      <w:r w:rsidR="00F460EC" w:rsidRPr="00F9434F">
        <w:rPr>
          <w:rFonts w:ascii="Times New Roman" w:hAnsi="Times New Roman" w:cs="Times New Roman"/>
          <w:color w:val="000000" w:themeColor="text1"/>
          <w:sz w:val="24"/>
        </w:rPr>
        <w:t xml:space="preserve">aturally derived compounds and pleiotropic anti-inflammatory agents have been more extensively investigated </w:t>
      </w:r>
      <w:r w:rsidR="00484978" w:rsidRPr="00C84911">
        <w:rPr>
          <w:rFonts w:ascii="Times New Roman" w:hAnsi="Times New Roman" w:cs="Times New Roman"/>
          <w:color w:val="000000" w:themeColor="text1"/>
          <w:sz w:val="24"/>
        </w:rPr>
        <w:t>as treatments for</w:t>
      </w:r>
      <w:r w:rsidR="00484978" w:rsidRPr="00F9434F">
        <w:rPr>
          <w:rFonts w:ascii="Times New Roman" w:hAnsi="Times New Roman" w:cs="Times New Roman"/>
          <w:color w:val="000000" w:themeColor="text1"/>
          <w:sz w:val="24"/>
        </w:rPr>
        <w:t xml:space="preserve"> </w:t>
      </w:r>
      <w:r w:rsidR="00F460EC" w:rsidRPr="00F9434F">
        <w:rPr>
          <w:rFonts w:ascii="Times New Roman" w:hAnsi="Times New Roman" w:cs="Times New Roman"/>
          <w:color w:val="000000" w:themeColor="text1"/>
          <w:sz w:val="24"/>
        </w:rPr>
        <w:t xml:space="preserve">chronic inflammatory and metabolic cardiovascular disorders. Compounds such as andrographolide </w:t>
      </w:r>
      <w:r w:rsidR="00FE7AFA">
        <w:rPr>
          <w:rFonts w:ascii="Times New Roman" w:hAnsi="Times New Roman" w:cs="Times New Roman"/>
          <w:color w:val="000000" w:themeColor="text1"/>
          <w:kern w:val="0"/>
          <w:sz w:val="24"/>
        </w:rPr>
        <w:t xml:space="preserve">used for </w:t>
      </w:r>
      <w:r w:rsidR="00310445" w:rsidRPr="00F9434F">
        <w:rPr>
          <w:rFonts w:ascii="Times New Roman" w:hAnsi="Times New Roman" w:cs="Times New Roman"/>
          <w:color w:val="000000" w:themeColor="text1"/>
          <w:sz w:val="24"/>
        </w:rPr>
        <w:t xml:space="preserve">hypertension </w:t>
      </w:r>
      <w:r w:rsidR="00F460EC" w:rsidRPr="00F9434F">
        <w:rPr>
          <w:rFonts w:ascii="Times New Roman" w:hAnsi="Times New Roman" w:cs="Times New Roman"/>
          <w:sz w:val="24"/>
          <w:vertAlign w:val="superscript"/>
        </w:rPr>
        <w:fldChar w:fldCharType="begin"/>
      </w:r>
      <w:r w:rsidR="00DD102F">
        <w:rPr>
          <w:rFonts w:ascii="Times New Roman" w:hAnsi="Times New Roman" w:cs="Times New Roman"/>
          <w:sz w:val="24"/>
          <w:vertAlign w:val="superscript"/>
        </w:rPr>
        <w:instrText xml:space="preserve"> ADDIN ZOTERO_ITEM CSL_CITATION {"citationID":"BAP85uGL","properties":{"formattedCitation":"[65]","plainCitation":"[65]","noteIndex":0},"citationItems":[{"id":12076,"uris":["http://zotero.org/users/11748875/items/JXA7XVJJ"],"itemData":{"id":12076,"type":"article-journal","abstract":"BACKGROUND AND AIMS: Atherosclerosis (AS) is a chronic inflammatory disease characterized by lipid infiltration and plaque formation in blood vessel walls. Ganoderic acids (GA), a class of major bioactive compounds isolated from the Chinese traditional medicine Ganoderma lucidum, have multiple pharmacological activities. This study aimed to determine the anti-atherosclerotic effect of GA and reveal the pharmacological mechanism.\nMETHODS: ApoE-/- mice were fed a high-cholesterol diet and treated with GA for 16 weeks to induce AS and identify the effect of GA. Network pharmacological analysis was performed to predict the anti-atherosclerotic mechanisms. An invitro cell model was used to explore the effect of GA on macrophage polarization and the possible mechanism involved in bone marrow dereived macrophages (BMDMs) and RAW264.7 cells stimulated with lipopolysaccharide or oxidized low-density lipoprotein.\nRESULTS: It was found that GA at 5 and 25 mg/kg/d significantly inhibited the development of AS and increased plaque stability, as evidenced by decreased plaque in the aorta, reduced necrotic core size and increased collagen/lipid ratio in lesions. GA reduced the proportion of M1 macrophages in plaques, but had no effect on M2 macrophages. In vitro experiments showed that GA (1, 5, 25 μg/mL) significantly decreased the proportion of CD86+ macrophages and the mRNA levels of IL-6, IL-1β, and MCP-1 in macrophages. Experimental results showed that GA inhibited M1 macrophage polarization by regulating TLR4/MyD88/NF-κB signaling pathway.\nCONCLUSIONS: This study demonstrated that GA play an important role in plaque stability and macrophage polarization. GA exert the anti-atherosclerotic effect partly by regulating TLR4/MyD88/NF-κB signaling pathways to inhibit M1 polarization of macrophages. Our study provides theoretical basis and experimental data for the pharmacological activity and mechanisms of GA against AS.","container-title":"Atherosclerosis","DOI":"10.1016/j.atherosclerosis.2024.117478","ISSN":"1879-1484","journalAbbreviation":"Atherosclerosis","language":"eng","note":"TLDR: It was found that GA at 5 and 25 mg/kg/d significantly inhibited the development of AS and increased plaque stability, as evidenced by decreased plaque in the aorta, reduced necrotic core size and increased collagen/lipid ratio in lesions.","page":"117478","PMID":"38417185","source":"PubMed","title":"Ganoderic acids alleviate atherosclerosis by inhibiting macrophage M1 polarization via TLR4/MyD88/NF-κB signaling pathway","volume":"391","author":[{"family":"Quan","given":"Ya-Zhu"},{"family":"Ma","given":"Ang"},{"family":"Ren","given":"Chao-Qun"},{"family":"An","given":"Yong-Pan"},{"family":"Qiao","given":"Pan-Shuang"},{"family":"Gao","given":"Cai"},{"family":"Zhang","given":"Yu-Kun"},{"family":"Li","given":"Xiao-Wei"},{"family":"Lin","given":"Si-Mei"},{"family":"Li","given":"Nan-Nan"},{"family":"Chen","given":"Di-Long"},{"family":"Pan","given":"Yan"},{"family":"Zhou","given":"Hong"},{"family":"Lin","given":"Dong-Mei"},{"family":"Lin","given":"Shu-Qian"},{"family":"Li","given":"Min"},{"family":"Yang","given":"Bao-Xue"}],"issued":{"date-parts":[["2024",4]]}}}],"schema":"https://github.com/citation-style-language/schema/raw/master/csl-citation.json"} </w:instrText>
      </w:r>
      <w:r w:rsidR="00F460EC" w:rsidRPr="00F9434F">
        <w:rPr>
          <w:rFonts w:ascii="Times New Roman" w:hAnsi="Times New Roman" w:cs="Times New Roman"/>
          <w:sz w:val="24"/>
          <w:vertAlign w:val="superscript"/>
        </w:rPr>
        <w:fldChar w:fldCharType="separate"/>
      </w:r>
      <w:r w:rsidR="00DD102F">
        <w:rPr>
          <w:rFonts w:ascii="Times New Roman" w:hAnsi="Times New Roman" w:cs="Times New Roman"/>
          <w:kern w:val="0"/>
          <w:sz w:val="24"/>
        </w:rPr>
        <w:t>[65]</w:t>
      </w:r>
      <w:r w:rsidR="00F460EC" w:rsidRPr="00F9434F">
        <w:rPr>
          <w:rFonts w:ascii="Times New Roman" w:hAnsi="Times New Roman" w:cs="Times New Roman"/>
          <w:sz w:val="24"/>
          <w:vertAlign w:val="superscript"/>
        </w:rPr>
        <w:fldChar w:fldCharType="end"/>
      </w:r>
      <w:r w:rsidR="00F460EC" w:rsidRPr="00F9434F">
        <w:rPr>
          <w:rFonts w:ascii="Times New Roman" w:hAnsi="Times New Roman" w:cs="Times New Roman"/>
          <w:color w:val="000000" w:themeColor="text1"/>
          <w:sz w:val="24"/>
        </w:rPr>
        <w:t xml:space="preserve">, </w:t>
      </w:r>
      <w:proofErr w:type="spellStart"/>
      <w:r w:rsidR="00F460EC" w:rsidRPr="00F9434F">
        <w:rPr>
          <w:rFonts w:ascii="Times New Roman" w:hAnsi="Times New Roman" w:cs="Times New Roman"/>
          <w:color w:val="000000" w:themeColor="text1"/>
          <w:sz w:val="24"/>
        </w:rPr>
        <w:t>ganoderic</w:t>
      </w:r>
      <w:proofErr w:type="spellEnd"/>
      <w:r w:rsidR="00F460EC" w:rsidRPr="00F9434F">
        <w:rPr>
          <w:rFonts w:ascii="Times New Roman" w:hAnsi="Times New Roman" w:cs="Times New Roman"/>
          <w:color w:val="000000" w:themeColor="text1"/>
          <w:sz w:val="24"/>
        </w:rPr>
        <w:t xml:space="preserve"> acids </w:t>
      </w:r>
      <w:bookmarkStart w:id="988" w:name="OLE_LINK310"/>
      <w:bookmarkStart w:id="989" w:name="OLE_LINK311"/>
      <w:r w:rsidR="00E6359B" w:rsidRPr="00C84911">
        <w:rPr>
          <w:rFonts w:ascii="Times New Roman" w:hAnsi="Times New Roman" w:cs="Times New Roman"/>
          <w:color w:val="000000" w:themeColor="text1"/>
          <w:sz w:val="24"/>
        </w:rPr>
        <w:t>used for</w:t>
      </w:r>
      <w:bookmarkEnd w:id="988"/>
      <w:bookmarkEnd w:id="989"/>
      <w:r w:rsidR="00E6359B" w:rsidRPr="00C84911">
        <w:rPr>
          <w:rFonts w:ascii="Times New Roman" w:hAnsi="Times New Roman" w:cs="Times New Roman"/>
          <w:color w:val="000000" w:themeColor="text1"/>
          <w:sz w:val="24"/>
        </w:rPr>
        <w:t xml:space="preserve"> </w:t>
      </w:r>
      <w:r w:rsidR="00310445" w:rsidRPr="00F9434F">
        <w:rPr>
          <w:rFonts w:ascii="Times New Roman" w:hAnsi="Times New Roman" w:cs="Times New Roman"/>
          <w:color w:val="000000" w:themeColor="text1"/>
          <w:sz w:val="24"/>
        </w:rPr>
        <w:t xml:space="preserve">atherosclerosis </w:t>
      </w:r>
      <w:r w:rsidR="00F460EC" w:rsidRPr="00F9434F">
        <w:rPr>
          <w:rFonts w:ascii="Times New Roman" w:hAnsi="Times New Roman" w:cs="Times New Roman"/>
          <w:sz w:val="24"/>
          <w:vertAlign w:val="superscript"/>
        </w:rPr>
        <w:fldChar w:fldCharType="begin"/>
      </w:r>
      <w:r w:rsidR="00DD102F">
        <w:rPr>
          <w:rFonts w:ascii="Times New Roman" w:hAnsi="Times New Roman" w:cs="Times New Roman"/>
          <w:sz w:val="24"/>
          <w:vertAlign w:val="superscript"/>
        </w:rPr>
        <w:instrText xml:space="preserve"> ADDIN ZOTERO_ITEM CSL_CITATION {"citationID":"k0JvRjEP","properties":{"formattedCitation":"[65]","plainCitation":"[65]","noteIndex":0},"citationItems":[{"id":12076,"uris":["http://zotero.org/users/11748875/items/JXA7XVJJ"],"itemData":{"id":12076,"type":"article-journal","abstract":"BACKGROUND AND AIMS: Atherosclerosis (AS) is a chronic inflammatory disease characterized by lipid infiltration and plaque formation in blood vessel walls. Ganoderic acids (GA), a class of major bioactive compounds isolated from the Chinese traditional medicine Ganoderma lucidum, have multiple pharmacological activities. This study aimed to determine the anti-atherosclerotic effect of GA and reveal the pharmacological mechanism.\nMETHODS: ApoE-/- mice were fed a high-cholesterol diet and treated with GA for 16 weeks to induce AS and identify the effect of GA. Network pharmacological analysis was performed to predict the anti-atherosclerotic mechanisms. An invitro cell model was used to explore the effect of GA on macrophage polarization and the possible mechanism involved in bone marrow dereived macrophages (BMDMs) and RAW264.7 cells stimulated with lipopolysaccharide or oxidized low-density lipoprotein.\nRESULTS: It was found that GA at 5 and 25 mg/kg/d significantly inhibited the development of AS and increased plaque stability, as evidenced by decreased plaque in the aorta, reduced necrotic core size and increased collagen/lipid ratio in lesions. GA reduced the proportion of M1 macrophages in plaques, but had no effect on M2 macrophages. In vitro experiments showed that GA (1, 5, 25 μg/mL) significantly decreased the proportion of CD86+ macrophages and the mRNA levels of IL-6, IL-1β, and MCP-1 in macrophages. Experimental results showed that GA inhibited M1 macrophage polarization by regulating TLR4/MyD88/NF-κB signaling pathway.\nCONCLUSIONS: This study demonstrated that GA play an important role in plaque stability and macrophage polarization. GA exert the anti-atherosclerotic effect partly by regulating TLR4/MyD88/NF-κB signaling pathways to inhibit M1 polarization of macrophages. Our study provides theoretical basis and experimental data for the pharmacological activity and mechanisms of GA against AS.","container-title":"Atherosclerosis","DOI":"10.1016/j.atherosclerosis.2024.117478","ISSN":"1879-1484","journalAbbreviation":"Atherosclerosis","language":"eng","note":"TLDR: It was found that GA at 5 and 25 mg/kg/d significantly inhibited the development of AS and increased plaque stability, as evidenced by decreased plaque in the aorta, reduced necrotic core size and increased collagen/lipid ratio in lesions.","page":"117478","PMID":"38417185","source":"PubMed","title":"Ganoderic acids alleviate atherosclerosis by inhibiting macrophage M1 polarization via TLR4/MyD88/NF-κB signaling pathway","volume":"391","author":[{"family":"Quan","given":"Ya-Zhu"},{"family":"Ma","given":"Ang"},{"family":"Ren","given":"Chao-Qun"},{"family":"An","given":"Yong-Pan"},{"family":"Qiao","given":"Pan-Shuang"},{"family":"Gao","given":"Cai"},{"family":"Zhang","given":"Yu-Kun"},{"family":"Li","given":"Xiao-Wei"},{"family":"Lin","given":"Si-Mei"},{"family":"Li","given":"Nan-Nan"},{"family":"Chen","given":"Di-Long"},{"family":"Pan","given":"Yan"},{"family":"Zhou","given":"Hong"},{"family":"Lin","given":"Dong-Mei"},{"family":"Lin","given":"Shu-Qian"},{"family":"Li","given":"Min"},{"family":"Yang","given":"Bao-Xue"}],"issued":{"date-parts":[["2024",4]]}}}],"schema":"https://github.com/citation-style-language/schema/raw/master/csl-citation.json"} </w:instrText>
      </w:r>
      <w:r w:rsidR="00F460EC" w:rsidRPr="00F9434F">
        <w:rPr>
          <w:rFonts w:ascii="Times New Roman" w:hAnsi="Times New Roman" w:cs="Times New Roman"/>
          <w:sz w:val="24"/>
          <w:vertAlign w:val="superscript"/>
        </w:rPr>
        <w:fldChar w:fldCharType="separate"/>
      </w:r>
      <w:r w:rsidR="00DD102F">
        <w:rPr>
          <w:rFonts w:ascii="Times New Roman" w:hAnsi="Times New Roman" w:cs="Times New Roman"/>
          <w:kern w:val="0"/>
          <w:sz w:val="24"/>
        </w:rPr>
        <w:t>[65]</w:t>
      </w:r>
      <w:r w:rsidR="00F460EC" w:rsidRPr="00F9434F">
        <w:rPr>
          <w:rFonts w:ascii="Times New Roman" w:hAnsi="Times New Roman" w:cs="Times New Roman"/>
          <w:sz w:val="24"/>
          <w:vertAlign w:val="superscript"/>
        </w:rPr>
        <w:fldChar w:fldCharType="end"/>
      </w:r>
      <w:r w:rsidR="00F460EC" w:rsidRPr="00F9434F">
        <w:rPr>
          <w:rFonts w:ascii="Times New Roman" w:hAnsi="Times New Roman" w:cs="Times New Roman"/>
          <w:color w:val="000000" w:themeColor="text1"/>
          <w:sz w:val="24"/>
        </w:rPr>
        <w:t xml:space="preserve">, </w:t>
      </w:r>
      <w:proofErr w:type="spellStart"/>
      <w:r w:rsidR="00F460EC" w:rsidRPr="00F9434F">
        <w:rPr>
          <w:rFonts w:ascii="Times New Roman" w:hAnsi="Times New Roman" w:cs="Times New Roman"/>
          <w:color w:val="000000" w:themeColor="text1"/>
          <w:sz w:val="24"/>
        </w:rPr>
        <w:t>astragaloside</w:t>
      </w:r>
      <w:proofErr w:type="spellEnd"/>
      <w:r w:rsidR="00F460EC" w:rsidRPr="00F9434F">
        <w:rPr>
          <w:rFonts w:ascii="Times New Roman" w:hAnsi="Times New Roman" w:cs="Times New Roman"/>
          <w:color w:val="000000" w:themeColor="text1"/>
          <w:sz w:val="24"/>
        </w:rPr>
        <w:t xml:space="preserve"> IV and tricin in </w:t>
      </w:r>
      <w:r w:rsidR="00310445" w:rsidRPr="00F9434F">
        <w:rPr>
          <w:rFonts w:ascii="Times New Roman" w:hAnsi="Times New Roman" w:cs="Times New Roman"/>
          <w:color w:val="000000" w:themeColor="text1"/>
          <w:sz w:val="24"/>
        </w:rPr>
        <w:t xml:space="preserve">DCM </w:t>
      </w:r>
      <w:r w:rsidR="00F460EC" w:rsidRPr="00F9434F">
        <w:rPr>
          <w:rFonts w:ascii="Times New Roman" w:hAnsi="Times New Roman" w:cs="Times New Roman"/>
          <w:color w:val="000000" w:themeColor="text1"/>
          <w:sz w:val="24"/>
        </w:rPr>
        <w:t xml:space="preserve">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RyXuDTkG","properties":{"formattedCitation":"[218\\uc0\\u8211{}222]","plainCitation":"[218–222]","noteIndex":0},"citationItems":[{"id":12128,"uris":["http://zotero.org/users/11748875/items/6XF34GVZ"],"itemData":{"id":12128,"type":"article-journal","abstract":"The goal of this study was to assess the ability of quercetin (Qu) to protect against myocardial ischemia-reperfusion injury. Cardiac injury was assessed in the context of global ischemia of isolated hearts, coronary artery ligated rats, and H9C2 cells. Qu was shown to significantly inhibit inflammatory cytokine production in coronary artery occlusion-induced rats, isolated hearts, and H9C2 cells. Electrocardiographic analysis revealed a restoration of the ST segment to normal levels following treatment of Qu. Triphenyltetrazolium chloride (TTC) staining and pathological analysis showed that Qu could significantly alleviate myocardial injury in vivo. Furthermore, ex vivo analyses showed improved recovery of heart function in response to Qu, characterized by enhanced myocardial contractility and coronary flow in isolated hearts. From a mechanistic standpoint, these effects appeared to be mediated through the HMGB1-related pathway, with expression of downstream targets significantly downregulated in rats, isolated hearts, and H9C2 cells following Qu treatment. Taken together, these data demonstrate the protective effects of Qu against myocardial injury via inhibition of the HMGB1 pathway in a myocardial is</w:instrText>
      </w:r>
      <w:r w:rsidR="00DD102F">
        <w:rPr>
          <w:rFonts w:ascii="Times New Roman" w:hAnsi="Times New Roman" w:cs="Times New Roman" w:hint="eastAsia"/>
          <w:sz w:val="24"/>
        </w:rPr>
        <w:instrText>chemia-reperfusion injury (I/R) model.","container-title":"American Journal of Translational Research","ISSN":"1943-8141","issue":"5","journalAbbreviation":"Am J Transl Res","language":"eng","note":"JCR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Q3\n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2.1","page</w:instrText>
      </w:r>
      <w:r w:rsidR="00DD102F">
        <w:rPr>
          <w:rFonts w:ascii="Times New Roman" w:hAnsi="Times New Roman" w:cs="Times New Roman"/>
          <w:sz w:val="24"/>
        </w:rPr>
        <w:instrText>":"1273-1283","PMID":"29887944","PMCID":"PMC5992549","source":"PubMed","title":"Quercetin attenuates myocardial ischemia-reperfusion injury via downregulation of the HMGB1-TLR4-NF-κB signaling pathway","volume":"10","author":[{"family":"Dong","given":"Li-Ya"},{"family":"Chen","given":"Feng"},{"family":"Xu","given":"Min"},{"family":"Yao","given":"Li-Ping"},{"family":"Zhang","given":"Yun-Jiao"},{"family":"Zhuang","given":"Yu"}],"issued":{"date-parts":[["2018"]]}}},{"id":12127,"uris":["http://zotero.org/users/11748875/items/JR8BGJHC"],"itemData":{"id":12127,"type":"article-journal","abstract":"OBJECTIVE: To determine whether quercetin inhibits oxidized low-density lipoprotein (Ox-LDL)-induced osteogenic differentiation and calcification of vascular smooth muscle cells (VSMCs) and understand the underlying mechanism.\nMETHODS: The calcification of human VSMCs following Ox-LDL treatment was assessed using alizarin red staining and by detecting ALP activity. The mRNA expressions of the bone-related genes including Msx2, BMP2 and Osterix, and the contractile proteins including SMA and SM22a were analyzed using qPCR. The effects of quercetin were investigated on OxLDL-induced VSMC calcification and changes in ALP activity, expressions of Msx2, BMP2, Osterix, SMA and SM22a, ROS levels and SOD activity. The effect of Toll like receptor 4 (TLR4) silencing mediated by siRNA transfection on cell calcification, ALP activity, gene expressions and ROS levels were investigated.\nRESULTS: Ox-LDL treatment promoted VSMC calcification and up-regulated TLR4 expression. Quercetin treatment significantly attenuated Ox-LDL-induced VSMC calcification, reduced ALP activity, down-regulated the expression levels of Msx2, BMP2 and Osterix, and up-regulated the expressions of vascular smooth muscle contractile proteins SMA and SM22a. In addition, Quercetin treatment markedly increased SOD activity, reduced ROS levels and TLR4 expression in VSMCs. Silencing TLR4 expression using TLR4 siRNA also significantly decreased calcification of the VSMCs.\nCONCLUSIONS: Quercetin inhibits Ox-LDL-induced VSMC calcification in VSMCs possibly by targeting the ROS/TLR4 signaling pathway.","container-title":"Nan Fang Yi Ke Da Xue Xue Bao = Journal of Southern Medical University","DOI":"10.3969/j.issn.1673-4254.2018.08.13","ISSN":"1673-4254","issue":"8","journalAbbreviation":"Nan Fang Yi Ke Da Xue Xue Bao","language":"chi","note":"TLDR: Quercetin inhibits Ox-LDL-induced VSMC calcification in VSMCs possibly by targeting the ROS/TLR4 signaling pathway.","page":"980-985","PMID":"30187880","PMCID":"PMC6744032","source":"PubMed","title":"[quercetin attenuates ox-LDL-induced calcification in vascular smooth muscle cells by regulating ROS-TLR4 signaling pathway]","volume":"38","author":[{"family":"Liang","given":"Qingchun"},{"family":"Chen","given":"Yanting"},{"family":"Li","given":"Chuanxiang"},{"family":"Lu","given":"Lihe"}],"issued":{"date-parts":[["2018",7,30]]}}},{"id":12064,"uris":["http://zotero.org/users/11748875/items/AM7NP2V3"],"itemData":{"id":12064,"type":"article-journal","abstract":"BACKGROUND: Atherosclerosis is a chronic vascular inflammatory disease with complex pathogenesis. Its serious consequence is insufficient blood supply to heart and brain, which eventually leads to myocardial ischemia, infarction and stroke. Hydroxysafflor yellow A (HSYA), a single chalcone glycoside compound with a variety of pharmacological effects, which has shown a potential biological activity for prevention and treatment of atherosclerosis.\nPURPOSE: The main purpose of this review is to comprehensively elucidate the mechanism of HSYA on atherosclerosis and its risk factors (hyperlipidemia, hypertension and diabetes mellitus).\nMETHOD: The literatures on HSYA in the treatment of atherosclerosis and its risk factors were searched in PubMed, Google Scholar, China National Knowledge Infrastructure, including in vitro (cell), in vivo (animal) and clinical (human) studies, and summarized reasonably.\nRESULTS: HSYA is a promising natural product for treating atherosclerosis. It can suppress foam cell formation, vascular endothelial cell dysfunction, vascular smooth muscle cell proliferation and migration, and platelet activation. The mechanisms are achieved by regulating the reverse cholesterol transport process, fatty acid synthesis, oxidative stress, PI3K/Akt/mTOR, NLRP3 inflammasome, TNFR1/NF-κB, NO-cGMP, Bax/Bcl-2, MAPKs, CDK/CyclinD and TLR4/Rac1/Akt signaling pathways. Besides, HSYA is devoted to lowering blood lipids, regulating ion channels, reducing vascular inflammation, and protecting pancreatic beta cells, which is conducive to reducing the harm of independent risk factors of atherosclerosis.\nCONCLUSIONS: HSYA exhibits the preventive and therapeutic effects on atherosclerosis and its risk factors in vivo and in vitro, which is relevant to multiple mechanisms. The clinical trials of HSYA need to be further investigated to provide a solid foundation for its clinical application.","container-title":"Phytomedicine: International Journal of Phytotherapy and Phytopharmacology","DOI":"10.1016/j.phymed.2021.153694","ISSN":"1618-095X","journalAbbreviation":"Phytomedicine","language":"eng","note":"TLDR: This review comprehensively elucidate the mechanism of HSYA on atherosclerosis and its risk factors (hyperlipidemia, hypertension and diabetes mellitus) to provide a solid foundation for its clinical application.","page":"153694","PMID":"34403879","source":"PubMed","title":"Hydroxysafflor yellow a, a natural compound from carthamus tinctorius L with good effect of alleviating atherosclerosis","volume":"91","author":[{"family":"Xue","given":"Xinyan"},{"family":"Deng","given":"Ying"},{"family":"Wang","given":"Jing"},{"family":"Zhou","given":"Mengting"},{"family":"Liao","given":"Li"},{"family":"Wang","given":"Cheng"},{"family":"Peng","given":"Cheng"},{"family":"Li","given":"Yunxia"}],"issued":{"date-parts":[["2021",10]]}}},{"id":12066,"uris":["http://zotero.org/users/11748875/items/58L9GEXS"],"itemData":{"id":12066,"type":"article-journal","abstract":"OBJECTIVE: To investigate the effect of Taohong Siwu decoction (, TSD) on atherosclerosis in rats as well as investigate the underlying mechanism based on molecular docking.\nMETHODS: Sixty healthy male Sprague-Dawley rats were randomly divided into 6 groups with 10 rats in each group: control group, model group, atorvastatin group (AT, 2.0 mg/kg), and TSD groups (20, 10, 5 g/kg) after 7 d of acclimation. The model of atherosclerosis was successfully established except the control group by high fat diet (HFD) and vitamin D2. Biochemical analyzers were used to detect the levels of triglyceride (TG), total cholestero (TC), low density lipoprotein-cholesterol (LDL-C) and high density lipid-cholesterol (HDL-C) in blood lipid. The levels of tumor necrosis factor-α (TNF-α), interleukin-6 (IL-6) and interleukin-1β (IL-1β) were determined by enzyme-linked immunosorbent assay. Sudan IV staining and Hematoxylin and eosin staining (HE staining) were performed to observe the pathological changes in aortic tissue. Molecular docking technology was used to predict the best matching between the main components of TSD and the target proteins. The expression of target proteins was further detected by quantitative real time polymerase chain reaction (qRT-PCR) and Western blot analysis.\nRESULTS: The results showed that TSD restricted atherosclerosis development and decreased the inflammatory cytokines in plasma. Molecular docking results predicted that the main components of TSD showed a strong binding ability with toll-like receptor (TLR4), myeloid differentiation primary response protein 88 (MyD88), and nuclear factor kappa-B (NF-κB). The results of qRT-PCR and Western blot analysis showed that the mRNA and protein expressions of TLR4, MyD88 and NF-κB p65 in the aorta were reduced in atorvastatin group and TSD group.\nCONCLUSIONS: TSD can ameliorate atherosclerosis in rats, and the underlying mechanism is supposed be related to the suppression of inflammatory response by regulating TLR4/MyD88/NF-κB signal pathway.","container-title":"Journal of Traditional Chinese Medicine = Chung I Tsa Chih Ying Wen Pan","DOI":"10.19852/j.cnki.jtcm.20231215.003","ISSN":"2589-451X","issue":"1","journalAbbreviation":"J Tradit Chin Med","language":"eng","note":"TLDR: TSD can ameliorate atherosclerosis in rats, and the underlying mechanism is supposed be related to the suppression of inflammatory response by regulating TLR4/MyD88/NF-κB signal pathway.","page":"103-112","PMID":"38213245","PMCID":"PMC10774721","source":"PubMed","title":"Taohong siwu decoction ameliorates atherosclerosis in rats possibly through toll-like receptor 4/myeloid differentiation primary response protein 88/nuclear factor-κB signal pathway","volume":"44","author":[{"family":"Fengjin","given":"Chang"},{"family":"Peng","given":"Zhou"},{"family":"Guoying","given":"L. I."},{"family":"Weizhi","given":"Zhang"},{"family":"Yanyan","given":"Zhang"},{"family":"Daiyin","given":"Peng"},{"family":"Guangliang","given":"Chen"}],"issued":{"date-parts":[["2024",2]]}}},{"id":12074,"uris":["http://zotero.org/users/11748875/items/CPX8CI94"],"itemData":{"id":12074,"type":"article-journal","abstract":"Inflammatory response-mediated excessive apoptosis is the main pathological alteration in the development of diabetic cardiomyopathy (DCM). The role of astragaloside IV (AS-IV) in the treatment of DCM is still unclear. In vivo model was established by high-fat diet plus 1% STZ, and in vitro model was established by 30 mmol/L glucose. AS-IV reduced fasting blood glucose, improved cardiac function and cardiac pathology, and decreased the excessive deposition of myocardial interstitial collagen. In addition, AS-IV inhibited the protein levels of TLR4, MYD88, NF-κB p65, Caspase-3, TGF-β and Colleagn I, and TNF-α and IL-1β activities. Moreover, AS-IV also inhibited the overactivation of TLR4/MyD88/NF-κB signaling pathway and apoptosis of cardiomyocytes induced by high-glucose in H9c2 cells and myocardial fibroblasts. In conclusion, AS-IV can inhibit the over-activation of TLR4/MyD88/NF-κB signaling pathway, inhibit the inflammatory response, anti-apoptosis, which has a significant prevention and treatment effect on DCM.","container-title":"Journal of Functional Foods","DOI":"10.1016/j.jff.2021.104905","ISSN":"1756-4646","journalAbbreviation":"J. Funct. Foods","lan</w:instrText>
      </w:r>
      <w:r w:rsidR="00DD102F">
        <w:rPr>
          <w:rFonts w:ascii="Times New Roman" w:hAnsi="Times New Roman" w:cs="Times New Roman" w:hint="eastAsia"/>
          <w:sz w:val="24"/>
        </w:rPr>
        <w:instrText>guage":"en-US","note":"JCR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农林科学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4.0\n5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4.9\n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A","page":"104905","source":"ScienceDirect","title":"Astragaloside IV protects diabetic cardiomyopathy against inflammation and apoptosis via regulating TLR4/MyD88/NF-</w:instrText>
      </w:r>
      <w:r w:rsidR="00DD102F">
        <w:rPr>
          <w:rFonts w:ascii="Times New Roman" w:hAnsi="Times New Roman" w:cs="Times New Roman" w:hint="eastAsia"/>
          <w:sz w:val="24"/>
        </w:rPr>
        <w:instrText>κ</w:instrText>
      </w:r>
      <w:r w:rsidR="00DD102F">
        <w:rPr>
          <w:rFonts w:ascii="Times New Roman" w:hAnsi="Times New Roman" w:cs="Times New Roman" w:hint="eastAsia"/>
          <w:sz w:val="24"/>
        </w:rPr>
        <w:instrText>B si</w:instrText>
      </w:r>
      <w:r w:rsidR="00DD102F">
        <w:rPr>
          <w:rFonts w:ascii="Times New Roman" w:hAnsi="Times New Roman" w:cs="Times New Roman"/>
          <w:sz w:val="24"/>
        </w:rPr>
        <w:instrText xml:space="preserve">gnaling pathway","volume":"88","author":[{"family":"Wang","given":"Liang"},{"family":"Shi","given":"Hui"},{"family":"Zhao","given":"Chun-chun"},{"family":"Li","given":"Jing-ya"},{"family":"Peng","given":"Jian-fei"},{"family":"Shen","given":"An-lu"},{"family":"Zhou","given":"Peng"},{"family":"Bian","given":"Hui-min"}],"issued":{"date-parts":[["2022",1,1]]}}}],"schema":"https://github.com/citation-style-language/schema/raw/master/csl-citation.json"} </w:instrText>
      </w:r>
      <w:r w:rsidR="00F460EC" w:rsidRPr="00F9434F">
        <w:rPr>
          <w:rFonts w:ascii="Times New Roman" w:hAnsi="Times New Roman" w:cs="Times New Roman"/>
          <w:sz w:val="24"/>
        </w:rPr>
        <w:fldChar w:fldCharType="separate"/>
      </w:r>
      <w:r w:rsidR="00DD102F" w:rsidRPr="00DD102F">
        <w:rPr>
          <w:rFonts w:ascii="Times New Roman" w:hAnsi="Times New Roman" w:cs="Times New Roman"/>
          <w:kern w:val="0"/>
          <w:sz w:val="24"/>
        </w:rPr>
        <w:t>[218–222]</w:t>
      </w:r>
      <w:r w:rsidR="00F460EC" w:rsidRPr="00F9434F">
        <w:rPr>
          <w:rFonts w:ascii="Times New Roman" w:hAnsi="Times New Roman" w:cs="Times New Roman"/>
          <w:sz w:val="24"/>
        </w:rPr>
        <w:fldChar w:fldCharType="end"/>
      </w:r>
      <w:r w:rsidR="00F460EC" w:rsidRPr="00F9434F">
        <w:rPr>
          <w:rFonts w:ascii="Times New Roman" w:hAnsi="Times New Roman" w:cs="Times New Roman"/>
          <w:color w:val="000000" w:themeColor="text1"/>
          <w:sz w:val="24"/>
        </w:rPr>
        <w:t xml:space="preserve">, and hesperidin </w:t>
      </w:r>
      <w:r w:rsidR="00E6359B" w:rsidRPr="00C84911">
        <w:rPr>
          <w:rFonts w:ascii="Times New Roman" w:hAnsi="Times New Roman" w:cs="Times New Roman"/>
          <w:color w:val="000000" w:themeColor="text1"/>
          <w:sz w:val="24"/>
        </w:rPr>
        <w:t>used for</w:t>
      </w:r>
      <w:r w:rsidR="00E6359B" w:rsidRPr="00F9434F" w:rsidDel="00E6359B">
        <w:rPr>
          <w:rFonts w:ascii="Times New Roman" w:hAnsi="Times New Roman" w:cs="Times New Roman"/>
          <w:color w:val="000000" w:themeColor="text1"/>
          <w:sz w:val="24"/>
        </w:rPr>
        <w:t xml:space="preserve"> </w:t>
      </w:r>
      <w:r w:rsidR="00EA25E5" w:rsidRPr="00F9434F">
        <w:rPr>
          <w:rFonts w:ascii="Times New Roman" w:hAnsi="Times New Roman" w:cs="Times New Roman"/>
          <w:color w:val="000000" w:themeColor="text1"/>
          <w:sz w:val="24"/>
        </w:rPr>
        <w:t>KD</w:t>
      </w:r>
      <w:r w:rsidR="00310445" w:rsidRPr="00F9434F">
        <w:rPr>
          <w:rFonts w:ascii="Times New Roman" w:hAnsi="Times New Roman" w:cs="Times New Roman"/>
          <w:color w:val="000000" w:themeColor="text1"/>
          <w:sz w:val="24"/>
        </w:rPr>
        <w:t xml:space="preserve">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{"citationID":"B9C5tpJh","properties":{"formattedCitation":"[208]","plainCitation":"[208]","noteIndex":0},"citationItems":[{"id":12024,"uris":["http://zotero.org/users/11748875/items/4XUM4J63"],"itemData":{"id":12024,"type":"article-journal","abstract":"Kawasaki Disease (KD) is an acute and self-limiting vasculitis of unknown etiology that mainly occurs in infancy and can lead to vascular endothelial injury. Hesperidin (HES) is an economical dietary biological flavonoid with anti-oxidant, anti-inflammatory, and anti-apoptotic pharmacological effects. The main objective of this study was to investigate the protective effects of HES on KD, and try to elucidate the underlying mechanism. The Candida albicans water-soluble fraction (CAWS) was used to induce coronary arteritis of KD mouse model in vivo, and tumor necrosis factor α (TNF-α) was employed to induce human umbilical vein endothelial cell (HUVEC) injury of KD cell model in vitro to investigate the anti-inflammatory and anti-apoptotic effects of HES on KD. Our in vivo results showed that HES significantly reduced coronary artery injury in KD mice by alleviating pericoronary inflammatory infiltration and tissue fibrosis, inhibiting inflammatory cytokines and chemokine expressions, and decreasing vascular endothelial cell apoptosis. Our in vitro study confirmed that HES had the opposite ability of the NF-κB agonist NF-ĸB activator 1 (ACT1) to significantly alleviate the inflammatory response, CellROX level, and apoptosis by decreasing BAX/BCL-2 and Cleaved Caspase-3 levels as well as reducing TUNEL positive cells and the ratio of flow cytometric apoptotic cells in TNF-α induced HUVECs. The further mechanism study based on bioinformatics analysis and western blotting demonstrated that HES could protect against vascular inflammation and cell apoptosis of KD through inhibiting the TLR4/IĸBα/NF-ĸB pathway, suggesting that HES may be a promising therapeutic candidate for KD.","container-title":"Chemico-Biological Interactions","DOI":"10.1016/j.cbi.2025.111445","ISSN":"1872-7786","journalAbbreviation":"Chem.-biol. Interact.","language":"eng","note":"TLDR: In vivo results showed that HES significantly reduced coronary artery injury in KD mice by alleviating pericoronary inflammat</w:instrText>
      </w:r>
      <w:r w:rsidR="00DD102F">
        <w:rPr>
          <w:rFonts w:ascii="Times New Roman" w:hAnsi="Times New Roman" w:cs="Times New Roman" w:hint="eastAsia"/>
          <w:sz w:val="24"/>
        </w:rPr>
        <w:instrText>ory infiltration and tissue fibrosis, inhibiting inflammatory cytokines and chemokine expressions, and decreasing vascular endothelial cell apoptosis, suggesting that HES may be a promising therapeutic candidate for KD.\nJCR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w:instrText>
      </w:r>
      <w:r w:rsidR="00DD102F">
        <w:rPr>
          <w:rFonts w:ascii="Times New Roman" w:hAnsi="Times New Roman" w:cs="Times New Roman"/>
          <w:sz w:val="24"/>
        </w:rPr>
        <w:instrText>.4\n5</w:instrText>
      </w:r>
      <w:r w:rsidR="00DD102F">
        <w:rPr>
          <w:rFonts w:ascii="Times New Roman" w:hAnsi="Times New Roman" w:cs="Times New Roman" w:hint="eastAsia"/>
          <w:sz w:val="24"/>
        </w:rPr>
        <w:instrText>年影响因子</w:instrText>
      </w:r>
      <w:r w:rsidR="00DD102F">
        <w:rPr>
          <w:rFonts w:ascii="Times New Roman" w:hAnsi="Times New Roman" w:cs="Times New Roman"/>
          <w:sz w:val="24"/>
        </w:rPr>
        <w:instrText>: 5.1\n</w:instrText>
      </w:r>
      <w:r w:rsidR="00DD102F">
        <w:rPr>
          <w:rFonts w:ascii="Times New Roman" w:hAnsi="Times New Roman" w:cs="Times New Roman" w:hint="eastAsia"/>
          <w:sz w:val="24"/>
        </w:rPr>
        <w:instrText>南农高质量</w:instrText>
      </w:r>
      <w:r w:rsidR="00DD102F">
        <w:rPr>
          <w:rFonts w:ascii="Times New Roman" w:hAnsi="Times New Roman" w:cs="Times New Roman"/>
          <w:sz w:val="24"/>
        </w:rPr>
        <w:instrText xml:space="preserve">: A","page":"111445","PMID":"39987982","source":"PubMed","title":"Hesperidin alleviates endothelial cell inflammation and apoptosis of kawasaki disease through inhibiting the TLR4/IĸBα/NF-ĸB pathway","volume":"411","author":[{"family":"Guan","given":"Yuting"},{"family":"Ruan","given":"Jinghua"},{"family":"Tan","given":"Pingping"},{"family":"Qian","given":"Songwei"},{"family":"Zhou","given":"Size"},{"family":"Zhang","given":"Ao"},{"family":"Fu","given":"Yuchong"},{"family":"Zhao","given":"Shuhui"},{"family":"Ran","given":"Yuqing"},{"family":"Feng","given":"Xing"},{"family":"Wang","given":"Yijia"},{"family":"Wu","given":"Xinlei"},{"family":"Zhang","given":"Bing"},{"family":"Ji","given":"Weiping"},{"family":"Wu","given":"Lianpin"},{"family":"Guo","given":"Xiaoling"}],"issued":{"date-parts":[["2025",4,25]]}}}],"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[208]</w:t>
      </w:r>
      <w:r w:rsidR="00F460EC" w:rsidRPr="00F9434F">
        <w:rPr>
          <w:rFonts w:ascii="Times New Roman" w:hAnsi="Times New Roman" w:cs="Times New Roman"/>
          <w:sz w:val="24"/>
        </w:rPr>
        <w:fldChar w:fldCharType="end"/>
      </w:r>
      <w:r w:rsidR="00F460EC" w:rsidRPr="00F9434F">
        <w:rPr>
          <w:rFonts w:ascii="Times New Roman" w:hAnsi="Times New Roman" w:cs="Times New Roman"/>
          <w:color w:val="000000" w:themeColor="text1"/>
          <w:sz w:val="24"/>
        </w:rPr>
        <w:t xml:space="preserve"> </w:t>
      </w:r>
      <w:r w:rsidRPr="00002467">
        <w:rPr>
          <w:rFonts w:ascii="Times New Roman" w:hAnsi="Times New Roman" w:cs="Times New Roman"/>
          <w:color w:val="000000" w:themeColor="text1"/>
          <w:sz w:val="24"/>
        </w:rPr>
        <w:t xml:space="preserve">have all been associated with </w:t>
      </w:r>
      <w:r w:rsidR="00521398">
        <w:rPr>
          <w:rFonts w:ascii="Times New Roman" w:hAnsi="Times New Roman" w:cs="Times New Roman"/>
          <w:color w:val="000000" w:themeColor="text1"/>
          <w:sz w:val="24"/>
        </w:rPr>
        <w:t xml:space="preserve">the </w:t>
      </w:r>
      <w:r w:rsidR="00F460EC" w:rsidRPr="00F9434F">
        <w:rPr>
          <w:rFonts w:ascii="Times New Roman" w:hAnsi="Times New Roman" w:cs="Times New Roman"/>
          <w:color w:val="000000" w:themeColor="text1"/>
          <w:sz w:val="24"/>
        </w:rPr>
        <w:t>suppression of TLR4/MyD88/NF-</w:t>
      </w:r>
      <w:proofErr w:type="spellStart"/>
      <w:r w:rsidR="00F460EC" w:rsidRPr="00F9434F">
        <w:rPr>
          <w:rFonts w:ascii="Times New Roman" w:hAnsi="Times New Roman" w:cs="Times New Roman"/>
          <w:color w:val="000000" w:themeColor="text1"/>
          <w:sz w:val="24"/>
        </w:rPr>
        <w:t>κB</w:t>
      </w:r>
      <w:proofErr w:type="spellEnd"/>
      <w:r w:rsidR="00F460EC" w:rsidRPr="00F9434F">
        <w:rPr>
          <w:rFonts w:ascii="Times New Roman" w:hAnsi="Times New Roman" w:cs="Times New Roman"/>
          <w:color w:val="000000" w:themeColor="text1"/>
          <w:sz w:val="24"/>
        </w:rPr>
        <w:t xml:space="preserve"> signaling in </w:t>
      </w:r>
      <w:r w:rsidR="00212F3C" w:rsidRPr="00F9434F">
        <w:rPr>
          <w:rFonts w:ascii="Times New Roman" w:hAnsi="Times New Roman" w:cs="Times New Roman"/>
          <w:color w:val="000000" w:themeColor="text1"/>
          <w:sz w:val="24"/>
        </w:rPr>
        <w:t>EC</w:t>
      </w:r>
      <w:r w:rsidR="00F460EC" w:rsidRPr="00F9434F">
        <w:rPr>
          <w:rFonts w:ascii="Times New Roman" w:hAnsi="Times New Roman" w:cs="Times New Roman"/>
          <w:color w:val="000000" w:themeColor="text1"/>
          <w:sz w:val="24"/>
        </w:rPr>
        <w:t xml:space="preserve">s, macrophages, or cardiomyocytes. These agents exemplify </w:t>
      </w:r>
      <w:r w:rsidR="004A6263" w:rsidRPr="004A6263">
        <w:rPr>
          <w:rFonts w:ascii="Times New Roman" w:hAnsi="Times New Roman" w:cs="Times New Roman"/>
          <w:color w:val="000000" w:themeColor="text1"/>
          <w:sz w:val="24"/>
        </w:rPr>
        <w:t>an alternative</w:t>
      </w:r>
      <w:r w:rsidR="00F460EC" w:rsidRPr="00F9434F">
        <w:rPr>
          <w:rFonts w:ascii="Times New Roman" w:hAnsi="Times New Roman" w:cs="Times New Roman"/>
          <w:color w:val="000000" w:themeColor="text1"/>
          <w:sz w:val="24"/>
        </w:rPr>
        <w:t xml:space="preserve"> strategy aimed at dampening </w:t>
      </w:r>
      <w:r w:rsidR="00FD2012">
        <w:rPr>
          <w:rFonts w:ascii="Times New Roman" w:hAnsi="Times New Roman" w:cs="Times New Roman"/>
          <w:color w:val="000000" w:themeColor="text1"/>
          <w:sz w:val="24"/>
        </w:rPr>
        <w:t xml:space="preserve">the </w:t>
      </w:r>
      <w:r w:rsidR="00F460EC" w:rsidRPr="00F9434F">
        <w:rPr>
          <w:rFonts w:ascii="Times New Roman" w:hAnsi="Times New Roman" w:cs="Times New Roman"/>
          <w:color w:val="000000" w:themeColor="text1"/>
          <w:sz w:val="24"/>
        </w:rPr>
        <w:t xml:space="preserve">sustained, low-grade TLR4 activation that underlies vascular dysfunction and </w:t>
      </w:r>
      <w:r w:rsidR="00F460EC" w:rsidRPr="00F9434F">
        <w:rPr>
          <w:rFonts w:ascii="Times New Roman" w:hAnsi="Times New Roman" w:cs="Times New Roman"/>
          <w:color w:val="000000" w:themeColor="text1"/>
          <w:sz w:val="24"/>
        </w:rPr>
        <w:lastRenderedPageBreak/>
        <w:t>immune-mediated injury rather than acute necrosis.</w:t>
      </w:r>
      <w:r w:rsidR="005A4248" w:rsidRPr="005A4248">
        <w:t xml:space="preserve"> </w:t>
      </w:r>
      <w:r w:rsidR="005A4248" w:rsidRPr="005A4248">
        <w:rPr>
          <w:rFonts w:ascii="Times New Roman" w:hAnsi="Times New Roman" w:cs="Times New Roman"/>
          <w:color w:val="000000" w:themeColor="text1"/>
          <w:sz w:val="24"/>
        </w:rPr>
        <w:t>Nevertheless, most</w:t>
      </w:r>
      <w:r w:rsidR="00FD2012">
        <w:rPr>
          <w:rFonts w:ascii="Times New Roman" w:hAnsi="Times New Roman" w:cs="Times New Roman"/>
          <w:color w:val="000000" w:themeColor="text1"/>
          <w:sz w:val="24"/>
        </w:rPr>
        <w:t xml:space="preserve"> of these effects </w:t>
      </w:r>
      <w:del w:id="990" w:author="Language Editor" w:date="2026-09-10T00:55:00Z">
        <w:r w:rsidR="005A4248" w:rsidRPr="005A4248" w:rsidDel="009B7498">
          <w:rPr>
            <w:rFonts w:ascii="Times New Roman" w:hAnsi="Times New Roman" w:cs="Times New Roman"/>
            <w:color w:val="000000" w:themeColor="text1"/>
            <w:sz w:val="24"/>
          </w:rPr>
          <w:delText xml:space="preserve"> </w:delText>
        </w:r>
      </w:del>
      <w:r w:rsidR="005A4248" w:rsidRPr="005A4248">
        <w:rPr>
          <w:rFonts w:ascii="Times New Roman" w:hAnsi="Times New Roman" w:cs="Times New Roman"/>
          <w:color w:val="000000" w:themeColor="text1"/>
          <w:sz w:val="24"/>
        </w:rPr>
        <w:t>are pharmacologically pleiotropic, and their beneficial effects cannot yet be attributed exclusively to direct TLR4 inhibition.</w:t>
      </w:r>
    </w:p>
    <w:p w14:paraId="4814CDBD" w14:textId="60B0B887" w:rsidR="00F460EC" w:rsidRPr="00F9434F" w:rsidRDefault="00F460EC"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 xml:space="preserve">Adaptor and </w:t>
      </w:r>
      <w:r w:rsidR="0032372C">
        <w:rPr>
          <w:rFonts w:ascii="Times New Roman" w:hAnsi="Times New Roman" w:cs="Times New Roman"/>
          <w:b/>
          <w:bCs/>
          <w:sz w:val="24"/>
        </w:rPr>
        <w:t>t</w:t>
      </w:r>
      <w:r w:rsidRPr="00F9434F">
        <w:rPr>
          <w:rFonts w:ascii="Times New Roman" w:hAnsi="Times New Roman" w:cs="Times New Roman"/>
          <w:b/>
          <w:bCs/>
          <w:sz w:val="24"/>
        </w:rPr>
        <w:t xml:space="preserve">ranscriptional </w:t>
      </w:r>
      <w:r w:rsidR="0032372C">
        <w:rPr>
          <w:rFonts w:ascii="Times New Roman" w:hAnsi="Times New Roman" w:cs="Times New Roman"/>
          <w:b/>
          <w:bCs/>
          <w:sz w:val="24"/>
        </w:rPr>
        <w:t>i</w:t>
      </w:r>
      <w:r w:rsidRPr="00F9434F">
        <w:rPr>
          <w:rFonts w:ascii="Times New Roman" w:hAnsi="Times New Roman" w:cs="Times New Roman"/>
          <w:b/>
          <w:bCs/>
          <w:sz w:val="24"/>
        </w:rPr>
        <w:t>nhibition</w:t>
      </w:r>
    </w:p>
    <w:p w14:paraId="61259DDB" w14:textId="734772B9" w:rsidR="00F460EC" w:rsidRPr="00F9434F" w:rsidRDefault="00F460EC" w:rsidP="00DE0E1E">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Given the central </w:t>
      </w:r>
      <w:r w:rsidR="00370FE0">
        <w:rPr>
          <w:rFonts w:ascii="Times New Roman" w:hAnsi="Times New Roman" w:cs="Times New Roman"/>
          <w:sz w:val="24"/>
        </w:rPr>
        <w:t>roles</w:t>
      </w:r>
      <w:r w:rsidR="00370FE0" w:rsidRPr="00F9434F">
        <w:rPr>
          <w:rFonts w:ascii="Times New Roman" w:hAnsi="Times New Roman" w:cs="Times New Roman"/>
          <w:sz w:val="24"/>
        </w:rPr>
        <w:t xml:space="preserve"> </w:t>
      </w:r>
      <w:r w:rsidRPr="00F9434F">
        <w:rPr>
          <w:rFonts w:ascii="Times New Roman" w:hAnsi="Times New Roman" w:cs="Times New Roman"/>
          <w:sz w:val="24"/>
        </w:rPr>
        <w:t>of MyD88 and NF-</w:t>
      </w:r>
      <w:proofErr w:type="spellStart"/>
      <w:r w:rsidRPr="00F9434F">
        <w:rPr>
          <w:rFonts w:ascii="Times New Roman" w:hAnsi="Times New Roman" w:cs="Times New Roman"/>
          <w:sz w:val="24"/>
        </w:rPr>
        <w:t>κB</w:t>
      </w:r>
      <w:proofErr w:type="spellEnd"/>
      <w:r w:rsidRPr="00F9434F">
        <w:rPr>
          <w:rFonts w:ascii="Times New Roman" w:hAnsi="Times New Roman" w:cs="Times New Roman"/>
          <w:sz w:val="24"/>
        </w:rPr>
        <w:t xml:space="preserve"> in signal amplification, </w:t>
      </w:r>
      <w:r w:rsidR="00370FE0">
        <w:rPr>
          <w:rFonts w:ascii="Times New Roman" w:hAnsi="Times New Roman" w:cs="Times New Roman"/>
          <w:sz w:val="24"/>
        </w:rPr>
        <w:t>the</w:t>
      </w:r>
      <w:r w:rsidR="00370FE0" w:rsidRPr="00F9434F">
        <w:rPr>
          <w:rFonts w:ascii="Times New Roman" w:hAnsi="Times New Roman" w:cs="Times New Roman"/>
          <w:sz w:val="24"/>
        </w:rPr>
        <w:t xml:space="preserve"> </w:t>
      </w:r>
      <w:r w:rsidRPr="00F9434F">
        <w:rPr>
          <w:rFonts w:ascii="Times New Roman" w:hAnsi="Times New Roman" w:cs="Times New Roman"/>
          <w:sz w:val="24"/>
        </w:rPr>
        <w:t xml:space="preserve">blockade </w:t>
      </w:r>
      <w:r w:rsidR="00370FE0" w:rsidRPr="00C84911">
        <w:rPr>
          <w:rFonts w:ascii="Times New Roman" w:hAnsi="Times New Roman" w:cs="Times New Roman"/>
          <w:sz w:val="24"/>
        </w:rPr>
        <w:t xml:space="preserve">of signaling downstream of these proteins </w:t>
      </w:r>
      <w:r w:rsidRPr="00F9434F">
        <w:rPr>
          <w:rFonts w:ascii="Times New Roman" w:hAnsi="Times New Roman" w:cs="Times New Roman"/>
          <w:sz w:val="24"/>
        </w:rPr>
        <w:t>represents an alternative and potentially broader strategy. Experimental inhibition of NF-</w:t>
      </w:r>
      <w:proofErr w:type="spellStart"/>
      <w:r w:rsidRPr="00F9434F">
        <w:rPr>
          <w:rFonts w:ascii="Times New Roman" w:hAnsi="Times New Roman" w:cs="Times New Roman"/>
          <w:sz w:val="24"/>
        </w:rPr>
        <w:t>κB</w:t>
      </w:r>
      <w:proofErr w:type="spellEnd"/>
      <w:r w:rsidRPr="00F9434F">
        <w:rPr>
          <w:rFonts w:ascii="Times New Roman" w:hAnsi="Times New Roman" w:cs="Times New Roman"/>
          <w:sz w:val="24"/>
        </w:rPr>
        <w:t xml:space="preserve"> or related transcriptional hubs such as STAT3 attenuates vascular inflammation, </w:t>
      </w:r>
      <w:r w:rsidR="00743E9E" w:rsidRPr="00F9434F">
        <w:rPr>
          <w:rFonts w:ascii="Times New Roman" w:hAnsi="Times New Roman" w:cs="Times New Roman"/>
          <w:sz w:val="24"/>
        </w:rPr>
        <w:t>VSMC</w:t>
      </w:r>
      <w:r w:rsidRPr="00F9434F">
        <w:rPr>
          <w:rFonts w:ascii="Times New Roman" w:hAnsi="Times New Roman" w:cs="Times New Roman"/>
          <w:sz w:val="24"/>
        </w:rPr>
        <w:t xml:space="preserve"> phenotypic switching, and </w:t>
      </w:r>
      <w:r w:rsidR="00310445" w:rsidRPr="00F9434F">
        <w:rPr>
          <w:rFonts w:ascii="Times New Roman" w:hAnsi="Times New Roman" w:cs="Times New Roman"/>
          <w:sz w:val="24"/>
        </w:rPr>
        <w:t>ECM</w:t>
      </w:r>
      <w:r w:rsidRPr="00F9434F">
        <w:rPr>
          <w:rFonts w:ascii="Times New Roman" w:hAnsi="Times New Roman" w:cs="Times New Roman"/>
          <w:sz w:val="24"/>
        </w:rPr>
        <w:t xml:space="preserve"> degradation across </w:t>
      </w:r>
      <w:r w:rsidR="0032372C" w:rsidRPr="0032372C">
        <w:rPr>
          <w:rFonts w:ascii="Times New Roman" w:hAnsi="Times New Roman" w:cs="Times New Roman"/>
          <w:sz w:val="24"/>
        </w:rPr>
        <w:t>several</w:t>
      </w:r>
      <w:r w:rsidR="0032372C" w:rsidRPr="0032372C" w:rsidDel="0032372C">
        <w:rPr>
          <w:rFonts w:ascii="Times New Roman" w:hAnsi="Times New Roman" w:cs="Times New Roman"/>
          <w:sz w:val="24"/>
        </w:rPr>
        <w:t xml:space="preserve"> </w:t>
      </w:r>
      <w:r w:rsidR="0032372C" w:rsidRPr="0032372C">
        <w:rPr>
          <w:rFonts w:ascii="Times New Roman" w:hAnsi="Times New Roman" w:cs="Times New Roman"/>
          <w:sz w:val="24"/>
        </w:rPr>
        <w:t>cardiovascular</w:t>
      </w:r>
      <w:r w:rsidR="0032372C" w:rsidRPr="0032372C" w:rsidDel="0032372C">
        <w:rPr>
          <w:rFonts w:ascii="Times New Roman" w:hAnsi="Times New Roman" w:cs="Times New Roman"/>
          <w:sz w:val="24"/>
        </w:rPr>
        <w:t xml:space="preserve"> </w:t>
      </w:r>
      <w:r w:rsidRPr="00F9434F">
        <w:rPr>
          <w:rFonts w:ascii="Times New Roman" w:hAnsi="Times New Roman" w:cs="Times New Roman"/>
          <w:sz w:val="24"/>
        </w:rPr>
        <w:t>disease models</w:t>
      </w:r>
      <w:bookmarkStart w:id="991" w:name="OLE_LINK689"/>
      <w:bookmarkStart w:id="992" w:name="OLE_LINK690"/>
      <w:r w:rsidR="00DB5355">
        <w:rPr>
          <w:rFonts w:ascii="Times New Roman" w:hAnsi="Times New Roman" w:cs="Times New Roman"/>
          <w:sz w:val="24"/>
        </w:rPr>
        <w:t xml:space="preserve"> </w:t>
      </w:r>
      <w:r w:rsidR="00DB5355">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gdqrkores","properties":{"unsorted":false,"formattedCitation":"[223,224]","plainCitation":"[223,224]","noteIndex":0},"citationItems":[{"id":12525,"uris":["http://zotero.org/users/11748875/items/CNAJD9ZY"],"itemData":{"id":12525,"type":"article-journal","abstract":"Dedifferentiation, migration, and proliferation of resident vascular smooth muscle cells (SMCs) are key components of neointima formation after vascular injury. Activation of signal transducer and activator of transcription-3 (STAT3) is suggested to be critically involved in this process, but the complex regulation of STAT3-dependent genes and the functional significance of inhibiting this pathway during the development of vascular proliferative diseases remain elusive. In this study, we demonstrate that STAT3 was activated in neointimal lesions following wire-induced injury in mice. Phosphorylation of STAT3 induced trans-activation of cyclin D1 and survivin in SMCs in vitro and in neointimal cells in vivo, thus promoting proliferation and migration of SMCs as well as reducing apoptotic cell death. WP1066, a highly potent inhibitor of STAT3 signaling, abrogated phosphorylation of STAT3 and dose-dependently inhibited the functional effects of activated STAT3 in stimulated SMCs. The local application of WP1066 via a thermosensitive pluronic F-127 gel around the dilated arteries significantly inhibited proliferation of neointimal cells and decreased the neointimal lesion size at 3 weeks after injury. Even though WP1066 application attenuated the injury-induced up-regulation of the chemokine RANTES at 6 h after injury, there was no significant effect on the accumulation of circulating cells at 1 week after injury. In conclusion, these data identify STAT3 as a key molecule for the proliferative response of SMC and neointima formation. Moreover, inhibition of STAT3 by the potent and specific compound WP1066 might represent a novel and attractive approach for the local treatment of vascular proliferative </w:instrText>
      </w:r>
      <w:r w:rsidR="00DD102F">
        <w:rPr>
          <w:rFonts w:ascii="Times New Roman" w:hAnsi="Times New Roman" w:cs="Times New Roman" w:hint="eastAsia"/>
          <w:sz w:val="24"/>
        </w:rPr>
        <w:instrText>diseases.","container-title":"Basic Research in Cardiology","DOI":"10.1007/s00395-012-0261-9","ISSN":"0300-8428","issue":"3","journalAbbreviation":"Basic Res. Cardiol.","note":"JCR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8.0\n5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8.1\n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A","page":"261","PMI</w:instrText>
      </w:r>
      <w:r w:rsidR="00DD102F">
        <w:rPr>
          <w:rFonts w:ascii="Times New Roman" w:hAnsi="Times New Roman" w:cs="Times New Roman"/>
          <w:sz w:val="24"/>
        </w:rPr>
        <w:instrText>D":"22418922","PMCID":"PMC3350628","source":"PubMed Central","title":"Inhibition of STAT3 signaling prevents vascular smooth muscle cell proliferation and neointima formation","volume":"107","author":[{"family":"Daniel","given":"Jan-Marcus"},{"family":"Dutzmann","given":"Jochen"},{"family":"Bielenberg","given":"Wiebke"},{"family":"Widmer-Teske","given":"Rebecca"},{"family":"Gündüz","given":"Dursun"},{"family":"Hamm","given":"Christian W."},{"family":"Sedding","given":"Daniel G."}],"issued":{"date-parts":[["2012"]]}}},{"id":14044,"uris":["http://zotero.org/users/11748875/items/ZS35W4ZF"],"itemData":{"id":14044,"type":"article-journal","abstract":"The pathophysiology of sepsis and septic shock involves complex cytokine and inflammatory mediator networks. NF-kappaB activation is a central event leading to the activation of these networks. The role of NF-kappaB in septic pathophysiology and the signal transduction pathways leading to NF-kappaB activation during sepsis have been an area of intensive investigation. NF-kappaB is activated by a variety of pathogens known to cause septic shock syndrome. NF-kappaB activity is markedly increased in every organ studied, both in animal models of septic shock and in human subjects with sepsis. Greater levels of NF-kappaB activity are associated with a higher rate of mortality and worse clinical outcome. NF-kappaB mediates the transcription of exceptional large number of genes, the products of which are known to play important roles in septic pathophysiology. Mice deficient in those NF-kappaB-dependent genes are resistant to the development of septic shock and to septic lethality. More importantly, blockade of NF-kappaB pathway corrects septic abnormalities. Inhibition of NF-kappaB activation restores systemic hypotension, ameliorates septic myocardial dysfunction and vascular derangement, inhibits multiple proinflammatory gene expression, diminishes intravascular coagulation, reduces tissue neutrophil influx, and prevents microvascular endothelial leakage. Inhibition of NF-kappaB activation prevents multiple organ injury and improves survival in rodent models of septic shock. Thus NF-kappaB activation plays a central role in the pathophysiology of septic shock.","container-title":"American Journal of Physiology. Lung C</w:instrText>
      </w:r>
      <w:r w:rsidR="00DD102F">
        <w:rPr>
          <w:rFonts w:ascii="Times New Roman" w:hAnsi="Times New Roman" w:cs="Times New Roman" w:hint="eastAsia"/>
          <w:sz w:val="24"/>
        </w:rPr>
        <w:instrText>ellular and Molecular Physiology","DOI":"10.1152/ajplung.00477.2005","ISSN":"1040-0605","issue":"4","journalAbbreviation":"Am J Physiol Lung Cell Mol Physiol","language":"eng","note":"JCR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3.8\n5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4.2","page":"L622-L645","</w:instrText>
      </w:r>
      <w:r w:rsidR="00DD102F">
        <w:rPr>
          <w:rFonts w:ascii="Times New Roman" w:hAnsi="Times New Roman" w:cs="Times New Roman"/>
          <w:sz w:val="24"/>
        </w:rPr>
        <w:instrText xml:space="preserve">PMID":"16531564","source":"PubMed","title":"NF-kappa B activation as a pathological mechanism of septic shock and inflammation","volume":"290","author":[{"family":"Liu","given":"Shu Fang"},{"family":"Malik","given":"Asrar B."}],"issued":{"date-parts":[["2006",4]]}}}],"schema":"https://github.com/citation-style-language/schema/raw/master/csl-citation.json"} </w:instrText>
      </w:r>
      <w:r w:rsidR="00DB5355">
        <w:rPr>
          <w:rFonts w:ascii="Times New Roman" w:hAnsi="Times New Roman" w:cs="Times New Roman"/>
          <w:sz w:val="24"/>
        </w:rPr>
        <w:fldChar w:fldCharType="separate"/>
      </w:r>
      <w:r w:rsidR="00DD102F">
        <w:rPr>
          <w:rFonts w:ascii="Times New Roman" w:hAnsi="Times New Roman" w:cs="Times New Roman"/>
          <w:kern w:val="0"/>
          <w:sz w:val="24"/>
        </w:rPr>
        <w:t>[223,224]</w:t>
      </w:r>
      <w:r w:rsidR="00DB5355">
        <w:rPr>
          <w:rFonts w:ascii="Times New Roman" w:hAnsi="Times New Roman" w:cs="Times New Roman"/>
          <w:sz w:val="24"/>
        </w:rPr>
        <w:fldChar w:fldCharType="end"/>
      </w:r>
      <w:bookmarkEnd w:id="991"/>
      <w:bookmarkEnd w:id="992"/>
      <w:r w:rsidRPr="00F9434F">
        <w:rPr>
          <w:rFonts w:ascii="Times New Roman" w:hAnsi="Times New Roman" w:cs="Times New Roman"/>
          <w:sz w:val="24"/>
        </w:rPr>
        <w:t>. Targeting these shared transcriptional nodes may circumvent redundancy at the receptor level and more effectively suppress the self-reinforcing inflammatory circuits that sustain vascular remodeling.</w:t>
      </w:r>
      <w:r w:rsidR="0032372C" w:rsidRPr="0032372C">
        <w:t xml:space="preserve"> </w:t>
      </w:r>
      <w:r w:rsidR="0032372C" w:rsidRPr="0032372C">
        <w:rPr>
          <w:rFonts w:ascii="Times New Roman" w:hAnsi="Times New Roman" w:cs="Times New Roman"/>
          <w:sz w:val="24"/>
        </w:rPr>
        <w:t>However, these pathways also regulate cellular survival, tissue repair, and physiological immune responses, raising concerns that broad inhibition may lack sufficient cell and disease specificity.</w:t>
      </w:r>
    </w:p>
    <w:p w14:paraId="7B25BE5C" w14:textId="43EECE3A" w:rsidR="00F460EC" w:rsidRPr="00F9434F" w:rsidRDefault="00F460EC" w:rsidP="004A6446">
      <w:pPr>
        <w:spacing w:line="276" w:lineRule="auto"/>
        <w:rPr>
          <w:rFonts w:ascii="Times New Roman" w:hAnsi="Times New Roman" w:cs="Times New Roman"/>
          <w:b/>
          <w:bCs/>
          <w:sz w:val="24"/>
        </w:rPr>
      </w:pPr>
      <w:bookmarkStart w:id="993" w:name="OLE_LINK656"/>
      <w:bookmarkStart w:id="994" w:name="OLE_LINK657"/>
      <w:proofErr w:type="spellStart"/>
      <w:r w:rsidRPr="00F9434F">
        <w:rPr>
          <w:rFonts w:ascii="Times New Roman" w:hAnsi="Times New Roman" w:cs="Times New Roman"/>
          <w:b/>
          <w:bCs/>
          <w:sz w:val="24"/>
        </w:rPr>
        <w:t>Immunometabolic</w:t>
      </w:r>
      <w:proofErr w:type="spellEnd"/>
      <w:r w:rsidRPr="00F9434F">
        <w:rPr>
          <w:rFonts w:ascii="Times New Roman" w:hAnsi="Times New Roman" w:cs="Times New Roman"/>
          <w:b/>
          <w:bCs/>
          <w:sz w:val="24"/>
        </w:rPr>
        <w:t xml:space="preserve"> </w:t>
      </w:r>
      <w:r w:rsidR="0032372C">
        <w:rPr>
          <w:rFonts w:ascii="Times New Roman" w:hAnsi="Times New Roman" w:cs="Times New Roman"/>
          <w:b/>
          <w:bCs/>
          <w:sz w:val="24"/>
        </w:rPr>
        <w:t>m</w:t>
      </w:r>
      <w:r w:rsidRPr="00F9434F">
        <w:rPr>
          <w:rFonts w:ascii="Times New Roman" w:hAnsi="Times New Roman" w:cs="Times New Roman"/>
          <w:b/>
          <w:bCs/>
          <w:sz w:val="24"/>
        </w:rPr>
        <w:t>odulation</w:t>
      </w:r>
    </w:p>
    <w:p w14:paraId="7204CD86" w14:textId="6F85748B" w:rsidR="00F460EC" w:rsidRPr="00F9434F" w:rsidRDefault="00370FE0" w:rsidP="004A6446">
      <w:pPr>
        <w:spacing w:line="276" w:lineRule="auto"/>
        <w:ind w:firstLine="420"/>
        <w:rPr>
          <w:rFonts w:ascii="Times New Roman" w:hAnsi="Times New Roman" w:cs="Times New Roman"/>
          <w:color w:val="000000" w:themeColor="text1"/>
          <w:sz w:val="24"/>
        </w:rPr>
      </w:pPr>
      <w:bookmarkStart w:id="995" w:name="OLE_LINK324"/>
      <w:bookmarkStart w:id="996" w:name="OLE_LINK325"/>
      <w:bookmarkEnd w:id="993"/>
      <w:bookmarkEnd w:id="994"/>
      <w:r>
        <w:rPr>
          <w:rFonts w:ascii="Times New Roman" w:eastAsia="DengXian" w:hAnsi="Times New Roman" w:cs="Times New Roman"/>
          <w:kern w:val="0"/>
          <w:sz w:val="24"/>
        </w:rPr>
        <w:t>In addition to</w:t>
      </w:r>
      <w:r>
        <w:rPr>
          <w:rFonts w:ascii="Times New Roman" w:hAnsi="Times New Roman" w:cs="Times New Roman"/>
          <w:kern w:val="0"/>
          <w:sz w:val="24"/>
        </w:rPr>
        <w:t xml:space="preserve"> </w:t>
      </w:r>
      <w:bookmarkEnd w:id="995"/>
      <w:bookmarkEnd w:id="996"/>
      <w:r w:rsidR="00F460EC" w:rsidRPr="00F9434F">
        <w:rPr>
          <w:rFonts w:ascii="Times New Roman" w:hAnsi="Times New Roman" w:cs="Times New Roman"/>
          <w:sz w:val="24"/>
        </w:rPr>
        <w:t xml:space="preserve">direct inhibitors, commonly used </w:t>
      </w:r>
      <w:bookmarkStart w:id="997" w:name="OLE_LINK241"/>
      <w:bookmarkStart w:id="998" w:name="OLE_LINK242"/>
      <w:r w:rsidR="00F460EC" w:rsidRPr="00F9434F">
        <w:rPr>
          <w:rFonts w:ascii="Times New Roman" w:hAnsi="Times New Roman" w:cs="Times New Roman"/>
          <w:sz w:val="24"/>
        </w:rPr>
        <w:t xml:space="preserve">cardiovascular </w:t>
      </w:r>
      <w:bookmarkEnd w:id="997"/>
      <w:bookmarkEnd w:id="998"/>
      <w:r w:rsidR="00F460EC" w:rsidRPr="00F9434F">
        <w:rPr>
          <w:rFonts w:ascii="Times New Roman" w:hAnsi="Times New Roman" w:cs="Times New Roman"/>
          <w:sz w:val="24"/>
        </w:rPr>
        <w:t xml:space="preserve">therapies exert partial anti-inflammatory effects through </w:t>
      </w:r>
      <w:r w:rsidR="00180E2F">
        <w:rPr>
          <w:rFonts w:ascii="Times New Roman" w:hAnsi="Times New Roman" w:cs="Times New Roman"/>
          <w:sz w:val="24"/>
        </w:rPr>
        <w:t xml:space="preserve">the </w:t>
      </w:r>
      <w:r w:rsidR="00F460EC" w:rsidRPr="00F9434F">
        <w:rPr>
          <w:rFonts w:ascii="Times New Roman" w:hAnsi="Times New Roman" w:cs="Times New Roman"/>
          <w:sz w:val="24"/>
        </w:rPr>
        <w:t xml:space="preserve">modulation of TLR4 signaling. </w:t>
      </w:r>
      <w:bookmarkStart w:id="999" w:name="OLE_LINK243"/>
      <w:bookmarkStart w:id="1000" w:name="OLE_LINK244"/>
      <w:r w:rsidR="00F460EC" w:rsidRPr="00F9434F">
        <w:rPr>
          <w:rFonts w:ascii="Times New Roman" w:hAnsi="Times New Roman" w:cs="Times New Roman"/>
          <w:sz w:val="24"/>
        </w:rPr>
        <w:t>Statins</w:t>
      </w:r>
      <w:bookmarkEnd w:id="999"/>
      <w:bookmarkEnd w:id="1000"/>
      <w:r w:rsidR="00F460EC" w:rsidRPr="00F9434F">
        <w:rPr>
          <w:rFonts w:ascii="Times New Roman" w:hAnsi="Times New Roman" w:cs="Times New Roman"/>
          <w:sz w:val="24"/>
        </w:rPr>
        <w:t>, for example, reduce TLR4 expression and NF-</w:t>
      </w:r>
      <w:proofErr w:type="spellStart"/>
      <w:r w:rsidR="00F460EC" w:rsidRPr="00F9434F">
        <w:rPr>
          <w:rFonts w:ascii="Times New Roman" w:hAnsi="Times New Roman" w:cs="Times New Roman"/>
          <w:sz w:val="24"/>
        </w:rPr>
        <w:t>κB</w:t>
      </w:r>
      <w:proofErr w:type="spellEnd"/>
      <w:r w:rsidR="00F460EC" w:rsidRPr="00F9434F">
        <w:rPr>
          <w:rFonts w:ascii="Times New Roman" w:hAnsi="Times New Roman" w:cs="Times New Roman"/>
          <w:sz w:val="24"/>
        </w:rPr>
        <w:t xml:space="preserve"> activation in </w:t>
      </w:r>
      <w:r w:rsidR="0032372C" w:rsidRPr="0032372C">
        <w:rPr>
          <w:rFonts w:ascii="Times New Roman" w:hAnsi="Times New Roman" w:cs="Times New Roman"/>
          <w:sz w:val="24"/>
        </w:rPr>
        <w:t xml:space="preserve">circulating </w:t>
      </w:r>
      <w:r w:rsidR="00F460EC" w:rsidRPr="00F9434F">
        <w:rPr>
          <w:rFonts w:ascii="Times New Roman" w:hAnsi="Times New Roman" w:cs="Times New Roman"/>
          <w:sz w:val="24"/>
        </w:rPr>
        <w:t>monocytes and vascular cells</w:t>
      </w:r>
      <w:r w:rsidR="00180E2F" w:rsidRPr="00C84911">
        <w:rPr>
          <w:rFonts w:ascii="Times New Roman" w:eastAsia="DengXian" w:hAnsi="Times New Roman" w:cs="Times New Roman"/>
          <w:sz w:val="24"/>
        </w:rPr>
        <w:t>,</w:t>
      </w:r>
      <w:r w:rsidR="00180E2F" w:rsidRPr="00C84911">
        <w:rPr>
          <w:rFonts w:ascii="Times New Roman" w:hAnsi="Times New Roman" w:cs="Times New Roman"/>
          <w:sz w:val="24"/>
        </w:rPr>
        <w:t xml:space="preserve"> suggesting that they</w:t>
      </w:r>
      <w:r w:rsidR="0032372C">
        <w:rPr>
          <w:rFonts w:ascii="Times New Roman" w:hAnsi="Times New Roman" w:cs="Times New Roman"/>
          <w:sz w:val="24"/>
        </w:rPr>
        <w:t xml:space="preserve"> may </w:t>
      </w:r>
      <w:r w:rsidR="00F460EC" w:rsidRPr="00F9434F">
        <w:rPr>
          <w:rFonts w:ascii="Times New Roman" w:hAnsi="Times New Roman" w:cs="Times New Roman"/>
          <w:sz w:val="24"/>
        </w:rPr>
        <w:t>attenuat</w:t>
      </w:r>
      <w:r w:rsidR="0032372C">
        <w:rPr>
          <w:rFonts w:ascii="Times New Roman" w:hAnsi="Times New Roman" w:cs="Times New Roman"/>
          <w:sz w:val="24"/>
        </w:rPr>
        <w:t>e</w:t>
      </w:r>
      <w:r w:rsidR="00F460EC" w:rsidRPr="00F9434F">
        <w:rPr>
          <w:rFonts w:ascii="Times New Roman" w:hAnsi="Times New Roman" w:cs="Times New Roman"/>
          <w:sz w:val="24"/>
        </w:rPr>
        <w:t xml:space="preserve"> inflammatory amplification independent of </w:t>
      </w:r>
      <w:r w:rsidR="00180E2F">
        <w:rPr>
          <w:rFonts w:ascii="Times New Roman" w:hAnsi="Times New Roman" w:cs="Times New Roman"/>
          <w:sz w:val="24"/>
        </w:rPr>
        <w:t xml:space="preserve">their </w:t>
      </w:r>
      <w:r w:rsidR="00F460EC" w:rsidRPr="00F9434F">
        <w:rPr>
          <w:rFonts w:ascii="Times New Roman" w:hAnsi="Times New Roman" w:cs="Times New Roman"/>
          <w:sz w:val="24"/>
        </w:rPr>
        <w:t>lipid</w:t>
      </w:r>
      <w:r w:rsidR="00180E2F">
        <w:rPr>
          <w:rFonts w:ascii="Times New Roman" w:hAnsi="Times New Roman" w:cs="Times New Roman"/>
          <w:sz w:val="24"/>
        </w:rPr>
        <w:t>-</w:t>
      </w:r>
      <w:r w:rsidR="00F460EC" w:rsidRPr="00F9434F">
        <w:rPr>
          <w:rFonts w:ascii="Times New Roman" w:hAnsi="Times New Roman" w:cs="Times New Roman"/>
          <w:sz w:val="24"/>
        </w:rPr>
        <w:t>lowering</w:t>
      </w:r>
      <w:r w:rsidR="00180E2F">
        <w:rPr>
          <w:rFonts w:ascii="Times New Roman" w:hAnsi="Times New Roman" w:cs="Times New Roman"/>
          <w:sz w:val="24"/>
        </w:rPr>
        <w:t xml:space="preserve"> effects</w:t>
      </w:r>
      <w:r w:rsidR="00BF4589">
        <w:rPr>
          <w:rFonts w:ascii="Times New Roman" w:hAnsi="Times New Roman" w:cs="Times New Roman"/>
          <w:sz w:val="24"/>
        </w:rPr>
        <w:t xml:space="preserve"> </w:t>
      </w:r>
      <w:r w:rsidR="00BF4589">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2hleh2ccvi","properties":{"unsorted":false,"formattedCitation":"[225]","plainCitation":"[225]","noteIndex":0},"citationItems":[{"id":14048,"uris":["http://zotero.org/users/11748875/items/RU8V9GCX"],"itemData":{"id":14048,"type":"article-journal","abstract":"Atherosclerosis is one type of cardiovascular disease (CVD) in which activation of the NLRP3 inflammasome and toll-like receptor (TLR) pathways is implicated. One of the most effective treatments for atherosclerosis is the use of statin medications. Recent studies have indicated that statins, in addition to their lipid-lowering effects, exert inhibitory and/or stimulatory effects on the NLRP3 inflammasome and TLRs. Some of the statins lead to activation of the inflammasome and subsequently cause secretion of IL-1β and IL-18. Thus, these actions may further aggravate the disease. On the other hand, some statins cause inhibition of the inflammasome or TLRs and along with lipid-lowering, help to improve the disease by reducing inflammation. In this article, we discuss these contradictory studies and the mechanisms of action of statins on the NLRP3 inflammasome and TLR pathways. The dose-dependent effects of statins on the NLRP3 complex are related to their chemistry, pharmacokinetic properties, and danger signals. Lipophilic statins have more pleiotropic effects on the NLRP3 complex in comparison to hydrophilic statins. Statins can suppress TLR4/MyD88/NF-ĸB signaling and cause an immune response shift to an anti-inflammatory response. Furthermore, statins inhibit the NF-ĸB pathway by decreasing the expression of TLRs 2 and 4. Statins are cost-effective drugs, which should have a continued future in the treatment of atherosclerosis due to both their immune-mo</w:instrText>
      </w:r>
      <w:r w:rsidR="00DD102F">
        <w:rPr>
          <w:rFonts w:ascii="Times New Roman" w:hAnsi="Times New Roman" w:cs="Times New Roman" w:hint="eastAsia"/>
          <w:sz w:val="24"/>
        </w:rPr>
        <w:instrText>dulating and lipid-lowering effects.","container-title":"Clinical Reviews in Allergy &amp; Immunology","DOI":"10.1007/s12016-020-08791-9","ISSN":"1559-0267","issue":"2","journalAbbreviation":"Clin Rev Allergy Immunol","language":"eng","note":"JCR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11.5\n5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12.7\n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A","page":"175-199","PMID":"32378144","PMCID":"PMC7985098","source":"PubMed","title":"Anti-inflammatory action of statins in cardiovascular disease: The role of inflammasome and toll-like receptor pathways","tit</w:instrText>
      </w:r>
      <w:r w:rsidR="00DD102F">
        <w:rPr>
          <w:rFonts w:ascii="Times New Roman" w:hAnsi="Times New Roman" w:cs="Times New Roman"/>
          <w:sz w:val="24"/>
        </w:rPr>
        <w:instrText xml:space="preserve">le-short":"Anti-inflammatory Action of Statins in Cardiovascular Disease","volume":"60","author":[{"family":"Koushki","given":"Khadijeh"},{"family":"Shahbaz","given":"Sanaz Keshavarz"},{"family":"Mashayekhi","given":"Kazem"},{"family":"Sadeghi","given":"Mahvash"},{"family":"Zayeri","given":"Zeinab Deris"},{"family":"Taba","given":"Mahdieh Yousefi"},{"family":"Banach","given":"Maciej"},{"family":"Al-Rasadi","given":"Khalid"},{"family":"Johnston","given":"Thomas P."},{"family":"Sahebkar","given":"Amirhossein"}],"issued":{"date-parts":[["2021",4]]}}}],"schema":"https://github.com/citation-style-language/schema/raw/master/csl-citation.json"} </w:instrText>
      </w:r>
      <w:r w:rsidR="00BF4589">
        <w:rPr>
          <w:rFonts w:ascii="Times New Roman" w:hAnsi="Times New Roman" w:cs="Times New Roman"/>
          <w:sz w:val="24"/>
        </w:rPr>
        <w:fldChar w:fldCharType="separate"/>
      </w:r>
      <w:r w:rsidR="00DD102F">
        <w:rPr>
          <w:rFonts w:ascii="Times New Roman" w:hAnsi="Times New Roman" w:cs="Times New Roman"/>
          <w:kern w:val="0"/>
          <w:sz w:val="24"/>
        </w:rPr>
        <w:t>[225]</w:t>
      </w:r>
      <w:r w:rsidR="00BF4589">
        <w:rPr>
          <w:rFonts w:ascii="Times New Roman" w:hAnsi="Times New Roman" w:cs="Times New Roman"/>
          <w:sz w:val="24"/>
        </w:rPr>
        <w:fldChar w:fldCharType="end"/>
      </w:r>
      <w:r w:rsidR="00F460EC" w:rsidRPr="00F9434F">
        <w:rPr>
          <w:rFonts w:ascii="Times New Roman" w:hAnsi="Times New Roman" w:cs="Times New Roman"/>
          <w:sz w:val="24"/>
        </w:rPr>
        <w:t>.</w:t>
      </w:r>
    </w:p>
    <w:p w14:paraId="3D4D827E" w14:textId="1ADAB068" w:rsidR="00F460EC" w:rsidRPr="00F9434F" w:rsidRDefault="00F460EC" w:rsidP="00DE0E1E">
      <w:pPr>
        <w:spacing w:line="276" w:lineRule="auto"/>
        <w:ind w:firstLine="420"/>
        <w:rPr>
          <w:rFonts w:ascii="Times New Roman" w:hAnsi="Times New Roman" w:cs="Times New Roman"/>
          <w:color w:val="000000" w:themeColor="text1"/>
          <w:sz w:val="24"/>
        </w:rPr>
      </w:pPr>
      <w:r w:rsidRPr="00F9434F">
        <w:rPr>
          <w:rFonts w:ascii="Times New Roman" w:hAnsi="Times New Roman" w:cs="Times New Roman"/>
          <w:color w:val="000000" w:themeColor="text1"/>
          <w:sz w:val="24"/>
        </w:rPr>
        <w:t xml:space="preserve">A parallel translational approach focuses on </w:t>
      </w:r>
      <w:r w:rsidR="0055798A">
        <w:rPr>
          <w:rFonts w:ascii="Times New Roman" w:hAnsi="Times New Roman" w:cs="Times New Roman"/>
          <w:color w:val="000000" w:themeColor="text1"/>
          <w:sz w:val="24"/>
        </w:rPr>
        <w:t xml:space="preserve">the </w:t>
      </w:r>
      <w:r w:rsidRPr="00F9434F">
        <w:rPr>
          <w:rFonts w:ascii="Times New Roman" w:hAnsi="Times New Roman" w:cs="Times New Roman"/>
          <w:color w:val="000000" w:themeColor="text1"/>
          <w:sz w:val="24"/>
        </w:rPr>
        <w:t xml:space="preserve">indirect modulation of TLR4 signaling through metabolic reprogramming. Repurposed cardiometabolic drugs such as </w:t>
      </w:r>
      <w:r w:rsidRPr="00F9434F">
        <w:rPr>
          <w:rFonts w:ascii="Times New Roman" w:hAnsi="Times New Roman" w:cs="Times New Roman"/>
          <w:sz w:val="24"/>
        </w:rPr>
        <w:t xml:space="preserve">metformin </w:t>
      </w:r>
      <w:r w:rsidRPr="00F9434F">
        <w:rPr>
          <w:rFonts w:ascii="Times New Roman" w:hAnsi="Times New Roman" w:cs="Times New Roman"/>
          <w:color w:val="000000" w:themeColor="text1"/>
          <w:sz w:val="24"/>
        </w:rPr>
        <w:t xml:space="preserve">and </w:t>
      </w:r>
      <w:r w:rsidRPr="00F9434F">
        <w:rPr>
          <w:rFonts w:ascii="Times New Roman" w:hAnsi="Times New Roman" w:cs="Times New Roman"/>
          <w:sz w:val="24"/>
        </w:rPr>
        <w:t xml:space="preserve">dapagliflozin </w:t>
      </w:r>
      <w:r w:rsidRPr="00F9434F">
        <w:rPr>
          <w:rFonts w:ascii="Times New Roman" w:hAnsi="Times New Roman" w:cs="Times New Roman"/>
          <w:color w:val="000000" w:themeColor="text1"/>
          <w:sz w:val="24"/>
        </w:rPr>
        <w:t xml:space="preserve">attenuate TLR4-driven inflammation in </w:t>
      </w:r>
      <w:r w:rsidR="0055798A" w:rsidRPr="00C84911">
        <w:rPr>
          <w:rFonts w:ascii="Times New Roman" w:hAnsi="Times New Roman" w:cs="Times New Roman"/>
          <w:color w:val="000000" w:themeColor="text1"/>
          <w:sz w:val="24"/>
        </w:rPr>
        <w:t>individuals with</w:t>
      </w:r>
      <w:r w:rsidR="0055798A">
        <w:rPr>
          <w:rFonts w:ascii="Times New Roman" w:hAnsi="Times New Roman" w:cs="Times New Roman"/>
          <w:color w:val="000000" w:themeColor="text1"/>
          <w:sz w:val="24"/>
        </w:rPr>
        <w:t xml:space="preserve"> </w:t>
      </w:r>
      <w:r w:rsidR="00590720">
        <w:rPr>
          <w:rFonts w:ascii="Times New Roman" w:hAnsi="Times New Roman" w:cs="Times New Roman"/>
          <w:color w:val="000000" w:themeColor="text1"/>
          <w:sz w:val="24"/>
        </w:rPr>
        <w:t>MI</w:t>
      </w:r>
      <w:r w:rsidRPr="00F9434F">
        <w:rPr>
          <w:rFonts w:ascii="Times New Roman" w:hAnsi="Times New Roman" w:cs="Times New Roman"/>
          <w:color w:val="000000" w:themeColor="text1"/>
          <w:sz w:val="24"/>
        </w:rPr>
        <w:t xml:space="preserve">, hypertension, </w:t>
      </w:r>
      <w:r w:rsidR="00310445" w:rsidRPr="00F9434F">
        <w:rPr>
          <w:rFonts w:ascii="Times New Roman" w:hAnsi="Times New Roman" w:cs="Times New Roman"/>
          <w:color w:val="000000" w:themeColor="text1"/>
          <w:sz w:val="24"/>
        </w:rPr>
        <w:t>DCM</w:t>
      </w:r>
      <w:r w:rsidRPr="00F9434F">
        <w:rPr>
          <w:rFonts w:ascii="Times New Roman" w:hAnsi="Times New Roman" w:cs="Times New Roman"/>
          <w:color w:val="000000" w:themeColor="text1"/>
          <w:sz w:val="24"/>
        </w:rPr>
        <w:t xml:space="preserve">, and </w:t>
      </w:r>
      <w:r w:rsidR="00310445" w:rsidRPr="00F9434F">
        <w:rPr>
          <w:rFonts w:ascii="Times New Roman" w:hAnsi="Times New Roman" w:cs="Times New Roman"/>
          <w:color w:val="000000" w:themeColor="text1"/>
          <w:sz w:val="24"/>
        </w:rPr>
        <w:t>HF</w:t>
      </w:r>
      <w:r w:rsidRPr="00F9434F">
        <w:rPr>
          <w:rFonts w:ascii="Times New Roman" w:hAnsi="Times New Roman" w:cs="Times New Roman"/>
          <w:color w:val="000000" w:themeColor="text1"/>
          <w:sz w:val="24"/>
        </w:rPr>
        <w:t xml:space="preserve"> by restoring cellular energy homeostasis and interrupting feed-forward inflammatory loops, often via AMPK activation or miRNA-mediated repression of TLR4 </w:t>
      </w:r>
      <w:r w:rsidR="00310445" w:rsidRPr="00F9434F">
        <w:rPr>
          <w:rFonts w:ascii="Times New Roman" w:hAnsi="Times New Roman" w:cs="Times New Roman"/>
          <w:color w:val="000000" w:themeColor="text1"/>
          <w:sz w:val="24"/>
        </w:rPr>
        <w:t xml:space="preserve">expression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X3MIrZ9K","properties":{"formattedCitation":"[226\\uc0\\u8211{}229]","plainCitation":"[226–229]","noteIndex":0},"citationItems":[{"id":12100,"uris":["http://zotero.org/users/11748875/items/SP8UMAWK"],"itemData":{"id":12100,"type":"article-journal","abstract":"Evidence has demonstrated that a new class of anti-diabetic drugs, sodium-glucose co-transporter 2 (SGLT2) inhibitors, could exert beneficial effects on atherosclerotic complications of diabetes. Atherosclerosis is widely accepted as an inflammatory disease. Therefore, we aimed to assess the direct anti-inflammatory effects of SGLT2 inhibitors dapagliflozin (DAPA) on two cell types involved in the process of atherogenesis. Human umbilical vein endothelial cells (HUVECs) and macrophages were exposed to DAPA and lipopolysaccharide (LPS 20 ng/mL) for 24 h under normal (5.5 mmol/L, NG) or high glucose (25 mmol/L, HG) conditions. Then, levels of TLR-4/p-NF-κB, inflammatory cytokines, inflammation-related miR-146a and miR-155 as well as alteration in the ratio of M1/M2 macrophage polarization was assessed. DAPA (0.5 μM) could significantly attenuate LPS-induced TLR-4 overexpression (23.9% and 33.1% under NG and HG conditions in HUVECs and 53.3% and 52.4% under NG and HG states in macrophages, respectively). NF-κB p65 phosphorylation was also significantly decreased to 30.1% under NG condition in HUVECs and 51.9% and 34.5% under NG and HG states in macrophages by 0.5 μM DAPA. Moreover, DAPA elevated expression levels of anti-inflammatory miR-146a, while values of miR-155 decreased in those cells. DAPA also caused a shift from inflammatory M1 macrophages toward M2-dominant macrophages. These data suggest that regardless of glucose concentrations, DAPA could exert direct anti-inflammatory effects, at least partly, by inhibiting the expression of TLR-4 and activation of NF-κB along with the secretion of pro-inflammatory mediators.","container-title":"European Journal of Pharmacology","DOI":"10.1016/j.ejphar.2021.1</w:instrText>
      </w:r>
      <w:r w:rsidR="00DD102F">
        <w:rPr>
          <w:rFonts w:ascii="Times New Roman" w:hAnsi="Times New Roman" w:cs="Times New Roman" w:hint="eastAsia"/>
          <w:sz w:val="24"/>
        </w:rPr>
        <w:instrText>74715","ISSN":"1879-0712","journalAbbreviation":"Eur. J. Pharmacol.","language":"eng","note":"JCR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4.7\n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A\nTLDR: The data suggest that regardless of glucose concentrations DAPA could exert direct anti-inflam</w:instrText>
      </w:r>
      <w:r w:rsidR="00DD102F">
        <w:rPr>
          <w:rFonts w:ascii="Times New Roman" w:hAnsi="Times New Roman" w:cs="Times New Roman"/>
          <w:sz w:val="24"/>
        </w:rPr>
        <w:instrText>matory effects, at least partly, by inhibiting the expression of TLR-4 and activation of NF-κB along with the secretion of pro-inflammatory mediators.","page":"174715","PMID":"35026193","source":"PubMed","title":"Dapagliflozin exerts anti-inflammatory effects via inhibition of LPS-induced TLR-4 overexpression and NF-κB activation in human endothelial cells and differentiated macrophages","volume":"918","author":[{"family":"Abdollahi","given":"Elaheh"},{"family":"Keyhanfar","given":"Fariborz"},{"family":"Delbandi","given":"Ali-Akbar"},{"family":"Falak","given":"Reza"},{"family":"Hajimiresmaiel","given":"Seyed Javad"},{"family":"Shafiei","given":"Massoumeh"}],"issued":{"date-parts":[["2022",3,5]]}}},{"id":11794,"uris":["http://zotero.org/users/11748875/items/ZZKF57K6"],"itemData":{"id":11794,"type":"article-journal","abstract":"BACKGROUND: Type 2 diabetes mellitus (T2DM) is significantly increasing worldwide, and the incidence of its complications is also on the rise. One of the main complications of T2DM is diabetic kidney disease (DKD). The glomerular filtration rate (GFR) and urinary albumin creatinine ratio (UACR) increase in the early stage. As the disease progresses, UACR continue to rise and GFR begins to decline until end-stage renal disease appears. At the same time, DKD will also increase the incidence and mortality of cardiovascular and cerebrovascular diseases. At present, the pathogenesis of DKD is not very clear. Therefore, exploration of the pathogenesis of DKD to find a treatment approach, so as to delay the development of DKD, is essential to improve the prognosis of DKD.\nAIM: To detect the expression of tenascin-C (TNC) in the serum of T2DM patients, observe the content of TNC in the glomerulus of DKD rats, and detect the expression of TNC on inflammatory and fibrotic factors in rat mesangial cells (RMCs) cultured under high glucose condition, in order to explore the specific molecular mechanism of TNC in DKD and bring a new direction for the treatment of DKD.\nMETHODS: The expression level of TNC in the serum of diabetic patients was detected by enzyme-linked immunosorbent assay (ELISA), the protein expression level of TNC in the glomerular area of DKD rats was detected by immunohistochemistry, and the expression level of TNC in the rat serum was detected by ELISA. Rat glomerular mesangial cells were cultured. Following high glucose stimulation, the expression levels of related proteins and mRNA were detected by Western blot and polymerase chain reaction, respectively.\nRESULTS: ELISA results revealed an increase in the serum TNC level in patients with T2DM. Increasing UACR and hypertension significantly increased the expression of TNC (P &lt; 0.05). TNC expression was positively correlated with glycosylated haemoglobin (HbA1c) level, body mass index, systolic blood pressure, and UACR (P &lt; 0.05). Immunohistochemical staining showed that TNC expression in the glomeruli of rats with streptozotocin-induced diabetes was significantly increased compared with normal controls (P &lt; 0.05). Compared with normal rats, serum level of TNC in diabetic rats was significantly increased (P &lt; 0.05), which was positively correlated with urea nitrogen and urinary creatinine (P &lt; 0.05). The levels of TNC, Toll-like receptor-4 (TLR4), phosphorylated nuclear factor-κB p65 protein (Ser536) (p-NF-κB p65), and miR-155-5p were increased in RMCs treated with high glucose (P &lt; 0.05). The level of TNC protein peaked 24 h after high glucose stimulation (P &lt; 0.05). After TNC knockdown, the levels of TLR4, p-NF-κB p65, miR-155-5p, connective tissue growth factor (CTGF), and fibronectin (FN) were decreased, revealing that TNC regulated miR-155-5p expression through the TLR4/NF-κB p65 pathway, thereby regulating inflammation (NF-κB p65) and fibrosis (CTGF and FN) in individuals with DKD. In addition, metformin treatment may relive the processes of inflammation and fibrosis in individuals with DKD by reducing the levels of the TNC, p-NF-κB p65, CTGF, and FN proteins.\nCONCLUSION: TNC can promote the occurrence and development of DKD. Interfering with the TNC/TLR4/NF-κB p65/miR-155-5p pathway may become a new target for DKD treatment.","container-title":"World Journal of Diabetes","DOI":"10.4239/wjd.v12.i1.19","ISSN":"1948-9358","issue":"1","journalAbbreviation":"World J Diabe</w:instrText>
      </w:r>
      <w:r w:rsidR="00DD102F">
        <w:rPr>
          <w:rFonts w:ascii="Times New Roman" w:hAnsi="Times New Roman" w:cs="Times New Roman" w:hint="eastAsia"/>
          <w:sz w:val="24"/>
        </w:rPr>
        <w:instrText>tes","language":"eng","note":"JCR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4</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B\nTLDR: TNC can promote the occurrence and development of DKD and may relive the processes of inflammation and fibrosis in individuals with DKD by reducing the levels</w:instrText>
      </w:r>
      <w:r w:rsidR="00DD102F">
        <w:rPr>
          <w:rFonts w:ascii="Times New Roman" w:hAnsi="Times New Roman" w:cs="Times New Roman"/>
          <w:sz w:val="24"/>
        </w:rPr>
        <w:instrText xml:space="preserve"> of the TNC, p-NF-κB p65, CTGF, and FN proteins.","page":"19-46","PMID":"33520106","PMCID":"PMC7807255","source":"PubMed","title":"Metformin regulates inflammation and fibrosis in diabetic kidney disease through TNC/TLR4/NF-κB/miR-155-5p inflammatory loop","volume":"12","author":[{"family":"Zhou","given":"Yang"},{"family":"Ma","given":"Xiao-Yu"},{"family":"Han","given":"Jin-Yu"},{"family":"Yang","given":"Min"},{"family":"Lv","given":"Chuan"},{"family":"Shao","given":"Ying"},{"family":"Wang","given":"Yi-Li"},{"family":"Kang","given":"Jia-Yi"},{"family":"Wang","given":"Qiu-Yue"}],"issued":{"date-parts":[["2021",1,15]]}}},{"id":12094,"uris":["http://zotero.org/users/11748875/items/PK533SEN"],"itemData":{"id":12094,"type":"article-journal","abstract":"Acute treatment with metformin has a protective effect in myocardial infarction by suppression of inflammatory responses due to activation of AMP-activated protein kinase (AMPK). In the present study, the effect of chronic pre-treatment with metformin on cardiac dysfunction and toll-like receptor 4 (TLR4) activities following myocardial infarction and their relation with AMPK were assessed. Male Wistar rats were randomly assigned to one of 5 groups (n=6): normal control and groups were injected isoproterenol after chronic pre-treatment with 0, 25, 50, or 100mg/kg of metformin twice daily for 14 days. Isoproterenol (100mg/kg) was injected subcutaneously on the 13th and 14th days to induce acute myocardial infarction. Isoproterenol alone decreased left ventricular systolic pressure and myocardial contractility indexed as LVdp/dtmax and LVdp/dtmin. The left ventricular dysfunction was significantly lower in the groups treated with 25 and 50mg/kg of metformin. Metfromin markedly lowered isoproterenol-induced elevation in the levels of TLR4 mRNA, myeloid differentiation protein 88 (MyD88), tumor necrosis factor-alpha (TNF-α), and interleukin 6 (IL-6) in the heart tissues. Similar changes were also seen in the serum levels of TNF-α and IL-6. However, the lower doses of 25 and 50mg/kg were more effective than 100mg/kg. Phosphorylated AMPKα (p-AMPK) in the myocardium was significantly elevated by 25mg/kg of metformin, slightly by 50mg/kg, but not by 100mg/kg. Chronic pre-treatment with metformin reduces post-myocardial infarction cardiac dysfunction and suppresses inflammatory responses, possibly through inhibition of TLR4 activities. This mechanism can be considered as a target to protect infarcted myocardium.","container-title":"European Journal of Pharmacology","DOI":"10.1016/j.ejphar.2014.05.003","ISSN":"1879-0712","journalAbbreviation":"Eur J Pharmacol","language":"eng","note":"TLDR: Chronic pre-treatment with metformin reduces post-myocardial infarction cardiac dysfunction and suppresses inflammatory responses, po</w:instrText>
      </w:r>
      <w:r w:rsidR="00DD102F">
        <w:rPr>
          <w:rFonts w:ascii="Times New Roman" w:hAnsi="Times New Roman" w:cs="Times New Roman" w:hint="eastAsia"/>
          <w:sz w:val="24"/>
        </w:rPr>
        <w:instrText>ssibly through inhibition of TLR4 activities, and can be considered as a target to protect infarcted myocardium.\nJCR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4.7\n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A","page":"77-84","PMID":"24842192","source":"PubMed","title":"Chronic treatment wi</w:instrText>
      </w:r>
      <w:r w:rsidR="00DD102F">
        <w:rPr>
          <w:rFonts w:ascii="Times New Roman" w:hAnsi="Times New Roman" w:cs="Times New Roman"/>
          <w:sz w:val="24"/>
        </w:rPr>
        <w:instrText xml:space="preserve">th metformin suppresses toll-like receptor 4 signaling and attenuates left ventricular dysfunction following myocardial infarction","volume":"737","author":[{"family":"Soraya","given":"Hamid"},{"family":"Clanachan","given":"Alexander S."},{"family":"Rameshrad","given":"Maryam"},{"family":"Maleki-Dizaji","given":"Nasrin"},{"family":"Ghazi-Khansari","given":"Mahmoud"},{"family":"Garjani","given":"Alireza"}],"issued":{"date-parts":[["2014",8,15]]}}},{"id":12088,"uris":["http://zotero.org/users/11748875/items/J99DPYQF"],"itemData":{"id":12088,"type":"article-journal","abstract":"BACKGROUND: Diabetes mellitus type 2 (DM2) is a risk factor for developing heart failure but there is no specific therapy for diabetic heart disease. Sodium glucose transporter 2 inhibitors (SGLT2I) are recently developed diabetic drugs that primarily work on the kidney. Clinical data describing the cardiovascular benefits of SGLT2Is highlight the potential therapeutic benefit of these drugs in the prevention of cardiovascular events and heart failure. However, the underlying mechanism of protection remains unclear. We investigated the effect of Dapagliflozin-SGLT2I, on diabetic cardiomyopathy in a mouse model of DM2.\nMETHODS: Cardiomyopathy was induced in diabetic mice (db/db) by subcutaneous infusion of angiotensin II (ATII) for 30 days using an osmotic pump. Dapagliflozin (1.5 mg/kg/day) was administered concomitantly in drinking water. Male homozygous, 12-14 weeks old WT or db/db mice (n = 4-8/group), were used for the experiments. Isolated cardiomyocytes were exposed to glucose (17.5-33 mM) and treated with Dapagliflozin in vitro. Intracellular calcium transients were measured using a fluorescent indicator indo-1.\nRESULTS: Angiotensin II infusion induced cardiomyopathy in db/db mice, manifested by cardiac hypertrophy, myocardial fibrosis and inflammation (TNFα, TLR4). Dapagliflozin decreased blood glucose (874 ± 111 to 556 ± 57 mg/dl, p &lt; 0.05). In addition it attenuated fibrosis and inflammation and increased the left ventricular fractional shortening in ATII treated db/db mice. In isolated cardiomyocytes Dapagliflozin decreased intracellular calcium transients, inflammation and ROS production. Finally, voltage-dependent L-type calcium channel (CACNA1C), the sodium-calcium exchanger (NCX) and the sodium-hydrogen exchanger 1 (NHE) membrane transporters expression was reduced following Dapagliflozin treatment.\nCONCLUSION: Dapagliflozin was cardioprotective in ATII-stressed diabetic mice. It reduced oxygen radicals, as well the activity of membrane channels related to calcium transport. The cardioprotective effect manifested by decreased fibrosis, reduced inflammation and improved systolic function. The clinical implication of our results suggest a novel pharmacologic approach for the treatment of diabetic cardiomyopathy through modulation of ion homeostasis.","container-title":"Cardiovascular Diabetology","DOI":"10.1186/s12933-019-0980-4","ISSN":"1475-2840","issue":"1","journalAbbreviation":"Cardiovasc. Diabetol.","language":"eng","note":"TLDR: The results suggest a novel pharmacologic approach for the treatment of diabetic cardiomyopathy through modulation of ion homeostasis, and Dapagliflozin was cardioprotective in ATII-stressed diabetic mice.","page":"7","PMID":"31924211","PMCID":"PMC6953156","source":"PubMed","title":"Sodium-glucose cotransporter 2 inhibitor dapagliflozin attenuates diabetic cardiomyopathy","volume":"19","author":[{"family":"Arow","given":"M."},{"family":"Waldman","given":"M."},{"family":"Yadin","given":"D."},{"family":"Nudelman","given":"V."},{"family":"Shainberg","given":"A."},{"family":"Abraham","given":"N. G."},{"family":"Freimark","given":"D."},{"family":"Kornowski","given":"R."},{"family":"Aravot","given":"D."},{"family":"Hochhauser","given":"E."},{"family":"Arad","given":"M."}],"issued":{"date-parts":[["2020",1,10]]}}}],"schema":"https://github.com/citation-style-language/schema/raw/master/csl-citation.json"} </w:instrText>
      </w:r>
      <w:r w:rsidRPr="00F9434F">
        <w:rPr>
          <w:rFonts w:ascii="Times New Roman" w:hAnsi="Times New Roman" w:cs="Times New Roman"/>
          <w:sz w:val="24"/>
        </w:rPr>
        <w:fldChar w:fldCharType="separate"/>
      </w:r>
      <w:r w:rsidR="00DD102F" w:rsidRPr="00DD102F">
        <w:rPr>
          <w:rFonts w:ascii="Times New Roman" w:hAnsi="Times New Roman" w:cs="Times New Roman"/>
          <w:kern w:val="0"/>
          <w:sz w:val="24"/>
        </w:rPr>
        <w:t>[226–229]</w:t>
      </w:r>
      <w:r w:rsidRPr="00F9434F">
        <w:rPr>
          <w:rFonts w:ascii="Times New Roman" w:hAnsi="Times New Roman" w:cs="Times New Roman"/>
          <w:sz w:val="24"/>
        </w:rPr>
        <w:fldChar w:fldCharType="end"/>
      </w:r>
      <w:r w:rsidRPr="00F9434F">
        <w:rPr>
          <w:rFonts w:ascii="Times New Roman" w:hAnsi="Times New Roman" w:cs="Times New Roman"/>
          <w:color w:val="000000" w:themeColor="text1"/>
          <w:sz w:val="24"/>
        </w:rPr>
        <w:t xml:space="preserve">. Similarly, gliclazide and exenatide modulate macrophage polarization and matrix remodeling in </w:t>
      </w:r>
      <w:r w:rsidR="00C302B8" w:rsidRPr="00C84911">
        <w:rPr>
          <w:rFonts w:ascii="Times New Roman" w:hAnsi="Times New Roman" w:cs="Times New Roman"/>
          <w:color w:val="000000" w:themeColor="text1"/>
          <w:sz w:val="24"/>
        </w:rPr>
        <w:t>individuals with</w:t>
      </w:r>
      <w:r w:rsidR="00C302B8" w:rsidRPr="00F9434F">
        <w:rPr>
          <w:rFonts w:ascii="Times New Roman" w:hAnsi="Times New Roman" w:cs="Times New Roman"/>
          <w:color w:val="000000" w:themeColor="text1"/>
          <w:sz w:val="24"/>
        </w:rPr>
        <w:t xml:space="preserve"> </w:t>
      </w:r>
      <w:r w:rsidRPr="00F9434F">
        <w:rPr>
          <w:rFonts w:ascii="Times New Roman" w:hAnsi="Times New Roman" w:cs="Times New Roman"/>
          <w:color w:val="000000" w:themeColor="text1"/>
          <w:sz w:val="24"/>
        </w:rPr>
        <w:t xml:space="preserve">diabetic atherosclerosis and vascular aging by restraining </w:t>
      </w:r>
      <w:r w:rsidR="00C302B8">
        <w:rPr>
          <w:rFonts w:ascii="Times New Roman" w:hAnsi="Times New Roman" w:cs="Times New Roman"/>
          <w:color w:val="000000" w:themeColor="text1"/>
          <w:sz w:val="24"/>
        </w:rPr>
        <w:t xml:space="preserve">the </w:t>
      </w:r>
      <w:r w:rsidRPr="00F9434F">
        <w:rPr>
          <w:rFonts w:ascii="Times New Roman" w:hAnsi="Times New Roman" w:cs="Times New Roman"/>
          <w:color w:val="000000" w:themeColor="text1"/>
          <w:sz w:val="24"/>
        </w:rPr>
        <w:t xml:space="preserve">AGE–RAGE–TLR4 or TLR4–MMP signaling </w:t>
      </w:r>
      <w:r w:rsidR="00D1201D" w:rsidRPr="00F9434F">
        <w:rPr>
          <w:rFonts w:ascii="Times New Roman" w:hAnsi="Times New Roman" w:cs="Times New Roman"/>
          <w:color w:val="000000" w:themeColor="text1"/>
          <w:sz w:val="24"/>
        </w:rPr>
        <w:t xml:space="preserve">axes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{"citationID":"XDmMq3C7","properties":{"formattedCitation":"[230,231]","plainCitation":"[230,231]","noteIndex":0},"citationItems":[{"id":12102,"uris":["http://zotero.org/users/11748875/items/93ABBUY5"],"itemData":{"id":12102,"type":"article-journal","abstract":"BACKGROUND AND AIMS: Exposure to psychosocial stress is a risk factor for cardiovascular disorders. Because the glucagon-like peptide-1 (GLP-1) receptor (GLP-1R) agonist prevents cardiovascular injury, we investigated the beneficial effects and mechanism of the GLP-1 analogue exenatide on stress-related vascular senescence and atherosclerosis in apolipoprotein E-deficient (ApoE-/-) mice fed a high-fat (HF) diet.\nMETHODS: ApoE-/- mice fed the HF diet were assigned to non-stressed and immobilized-stress groups for 12 weeks. Mice fed the HF diet were divided into 2 groups and administered vehicle or exenatide for 12 weeks under stress conditions.\nRESULTS: Chronic stress enhanced vascular endothelial senescence and atherosclerotic plaque growth. The stress increased the levels of plasma depeptidyl peptidase-4 activity and decreased the levels of plasma GLP-1 and both plasma and adipose adiponectin (APN). As compared with the mice subjected to stress alone, the exenatide-treated mice had decreased plaque microvessel density, macrophage accumulation, broken elastin, and enhanced plaque collagen volume, and lowered levels of peroxisome proliferator-activated receptor-α, gp91phox osteopontin, C-X-C chemokine receptor-4, toll-like receptor-2 (TLR2), TLR4, and cathepsins K, L, and S mRNAs and/or proteins. Exenatide reduced aortic matrix metalloproteinase-9 (MMP-9) and MMP-2 gene expression and activities. Exenatide also stimulated APN expression of preadipocytes and inhibited ox-low density lipoprotein-induced foam cell formation of monocytes in stressed mice.\nCONCLUSIONS: These results indicate that the exenatide-mediated beneficial vascular actions are likely attributable, at least in part, to the enhancement of APN production and the attenuation of plaque oxidative stress, inflammation, and proteolysis in ApoE-/- mice under chronic stress.","container-title":"Atherosclerosis","DOI":"10.1016/j.atherosclerosis.2017.07.014","ISSN":"1879-1484","journalAbbreviation":"Atherosclerosis","language":"eng","note":"TLDR: Results indicate that the exenatide-mediated beneficial vascular actions are likely attributable, at least in part, to the enhancement of APN production and the attenuation of plaque oxidative stress, inflammation, </w:instrText>
      </w:r>
      <w:r w:rsidR="00DD102F">
        <w:rPr>
          <w:rFonts w:ascii="Times New Roman" w:hAnsi="Times New Roman" w:cs="Times New Roman" w:hint="eastAsia"/>
          <w:sz w:val="24"/>
        </w:rPr>
        <w:instrText>and proteolysis in ApoE-/- mice under chronic stress.\nJCR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5.9\n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B","page":"1-10","PMID":"28734203","source":"PubMed","title":"Exenatide mitigated diet-induced vascular aging and atherosclerotic plaque growt</w:instrText>
      </w:r>
      <w:r w:rsidR="00DD102F">
        <w:rPr>
          <w:rFonts w:ascii="Times New Roman" w:hAnsi="Times New Roman" w:cs="Times New Roman"/>
          <w:sz w:val="24"/>
        </w:rPr>
        <w:instrText>h in ApoE-deficient mice under chronic stress","volume":"264","author":[{"family":"Yang","given":"Guang"},{"family":"Lei","given":"Yanna"},{"family":"Inoue","given":"Aiko"},{"family":"Piao","given":"Limei"},{"family":"Hu","given":"Lina"},{"family":"Jiang","given":"Haiying"},{"family":"Sasaki","given":"Takeshi"},{"family":"Wu","given":"Hongxian"},{"family":"Xu","given":"Wenhu"},{"family":"Yu","given":"Chenglin"},{"family":"Zhao","given":"Guangxian"},{"family":"Ogasawara","given":"Shinyu"},{"family":"Okumura","given":"Kenji"},{"family":"Kuzuya","given":"Masafumi"},{"family":"Cheng","given":"Xian-Wu"}],"issued":{"date-parts":[["2017",9]]}}},{"id":12082,"uris":["http://zotero.org/users/11748875/items/9EX4J8BD"],"itemData":{"id":12082,"type":"article-journal","abstract":"Hyperglycemic milieu in diabetes mellitus stimulates macrophages for exaggerated pro-inflammatory cytokine response, particularly IL-1β, IL-6, and TNF-α. Although hyperglycemia causes macrophages to produce pro-inflammatory cytokines, AGEs (advanced glycation end products) active inflammation, produced as a result of chronic hyperglycemia, inducers cause polarization of macrophages into pro-inflammatory M1 phenotype. AGEs in diabetes accelerate atherosclerotic plaque initiation and progression via promoting macrophages polarization towards pro-inflammatory state. Gliclazide (Glz) is a well known antidiabetic drug with excellent safety profile. Its repurposing in the management of diabetes-associated late complications has tremendous merit. The present study demonstrated that Glz retards diabetic atherosclerotic progression, and cytokines storm in a concentration dependent manner over a concentration range of 1-100 μM than those of AGEs (200 μg/ml)-treated cells through a mechanism that alters macrophage M1 polarization state. Glz exerted these beneficial effects, independent of its antidiabetic effect. Glz pretreatment significantly (P &lt; 0.05) inhibited the AGEs-induced pro-inflammatory mediators (NO•, reactive oxygen species, i-NOS), and production of pro-inflammatory cytokines, including IL-1β, IL-6, and TNF-α. It also significantly (P &lt; 0.05) promoted the production of anti-inflammatory cytokines (IL-10 and TGF-β) in RAW 264.7 mouse macrophages. Glz pretreatment also effectively abated the AGEs-induced RAGE (~2-fold decrease), and CD86 surface marker expressions (P &lt; 0.001 at 100 μM) on macrophages by inhibiting the NF-kβ activation in a concentration dependent manner (1-100 μM) (P &lt; 0.001). In conclusion, our data demonstrates that Glz alleviates the diabetic atherosclerosis progression by ameliorating the AGEs-mediated M1 pro-inflammatory phenotype via blocking AGE-RAGE/TLR4-reactive oxygen species -activated NF-kβ nexus in macrophages.","container-title":"European Journal of Pharmacology","DOI":"10.1016/j.ejphar.2021.173874","ISSN":"1879-0712","journalAbbreviation":"Eur J Pharmacol","language":"eng","note":"TLDR: The data suggests that Glz alleviates the diabetic atherosclerosis progression by ameliorating the AGEs-mediated M1 pro-inflam</w:instrText>
      </w:r>
      <w:r w:rsidR="00DD102F">
        <w:rPr>
          <w:rFonts w:ascii="Times New Roman" w:hAnsi="Times New Roman" w:cs="Times New Roman" w:hint="eastAsia"/>
          <w:sz w:val="24"/>
        </w:rPr>
        <w:instrText>matory phenotype via blocking AGE-RAGE/TLR4-reactive oxygen species -activated NF-k</w:instrText>
      </w:r>
      <w:r w:rsidR="00DD102F">
        <w:rPr>
          <w:rFonts w:ascii="Times New Roman" w:hAnsi="Times New Roman" w:cs="Times New Roman" w:hint="eastAsia"/>
          <w:sz w:val="24"/>
        </w:rPr>
        <w:instrText>β</w:instrText>
      </w:r>
      <w:r w:rsidR="00DD102F">
        <w:rPr>
          <w:rFonts w:ascii="Times New Roman" w:hAnsi="Times New Roman" w:cs="Times New Roman" w:hint="eastAsia"/>
          <w:sz w:val="24"/>
        </w:rPr>
        <w:instrText xml:space="preserve"> nexus in macrophages.\nJCR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4.7\n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A","page":"173874","PMID":"33460615","source":"PubMed","title":"Gliclazide alters macroph</w:instrText>
      </w:r>
      <w:r w:rsidR="00DD102F">
        <w:rPr>
          <w:rFonts w:ascii="Times New Roman" w:hAnsi="Times New Roman" w:cs="Times New Roman"/>
          <w:sz w:val="24"/>
        </w:rPr>
        <w:instrText xml:space="preserve">ages polarization state in diabetic atherosclerosis in vitro via blocking AGE-RAGE/TLR4-reactive oxygen species-activated NF-kβ nexus","volume":"894","author":[{"family":"Jahan","given":"Humera"},{"family":"Choudhary","given":"M. Iqbal"}],"issued":{"date-parts":[["2021",3,5]]}}}],"schema":"https://github.com/citation-style-language/schema/raw/master/csl-citation.json"}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[230,231]</w:t>
      </w:r>
      <w:r w:rsidRPr="00F9434F">
        <w:rPr>
          <w:rFonts w:ascii="Times New Roman" w:hAnsi="Times New Roman" w:cs="Times New Roman"/>
          <w:sz w:val="24"/>
        </w:rPr>
        <w:fldChar w:fldCharType="end"/>
      </w:r>
      <w:r w:rsidRPr="00F9434F">
        <w:rPr>
          <w:rFonts w:ascii="Times New Roman" w:hAnsi="Times New Roman" w:cs="Times New Roman"/>
          <w:color w:val="000000" w:themeColor="text1"/>
          <w:sz w:val="24"/>
        </w:rPr>
        <w:t>.</w:t>
      </w:r>
      <w:r w:rsidR="00CD5553">
        <w:rPr>
          <w:rFonts w:ascii="Times New Roman" w:hAnsi="Times New Roman" w:cs="Times New Roman"/>
          <w:color w:val="000000" w:themeColor="text1"/>
          <w:sz w:val="24"/>
        </w:rPr>
        <w:t xml:space="preserve"> </w:t>
      </w:r>
      <w:r w:rsidR="00CD5553" w:rsidRPr="00CD5553">
        <w:rPr>
          <w:rFonts w:ascii="Times New Roman" w:hAnsi="Times New Roman" w:cs="Times New Roman"/>
          <w:color w:val="000000" w:themeColor="text1"/>
          <w:sz w:val="24"/>
        </w:rPr>
        <w:t xml:space="preserve">These approaches may be particularly relevant </w:t>
      </w:r>
      <w:r w:rsidR="00C302B8" w:rsidRPr="00C84911">
        <w:rPr>
          <w:rFonts w:ascii="Times New Roman" w:hAnsi="Times New Roman" w:cs="Times New Roman"/>
          <w:color w:val="000000" w:themeColor="text1"/>
          <w:sz w:val="24"/>
        </w:rPr>
        <w:t>for treating</w:t>
      </w:r>
      <w:r w:rsidR="00C302B8" w:rsidRPr="00CD5553">
        <w:rPr>
          <w:rFonts w:ascii="Times New Roman" w:hAnsi="Times New Roman" w:cs="Times New Roman"/>
          <w:color w:val="000000" w:themeColor="text1"/>
          <w:sz w:val="24"/>
        </w:rPr>
        <w:t xml:space="preserve"> </w:t>
      </w:r>
      <w:r w:rsidR="00CD5553" w:rsidRPr="00CD5553">
        <w:rPr>
          <w:rFonts w:ascii="Times New Roman" w:hAnsi="Times New Roman" w:cs="Times New Roman"/>
          <w:color w:val="000000" w:themeColor="text1"/>
          <w:sz w:val="24"/>
        </w:rPr>
        <w:t>diseases in which metabolic stress chronically sustains innate immune activation, although direct evidence that TLR4 modulation is necessary for their clinical cardiovascular benefits remains limited.</w:t>
      </w:r>
    </w:p>
    <w:p w14:paraId="6193FC81" w14:textId="0366CD2B" w:rsidR="00F460EC" w:rsidRPr="00F9434F" w:rsidRDefault="00F460EC"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 xml:space="preserve">Inflammasome and </w:t>
      </w:r>
      <w:r w:rsidR="00546AA9">
        <w:rPr>
          <w:rFonts w:ascii="Times New Roman" w:hAnsi="Times New Roman" w:cs="Times New Roman"/>
          <w:b/>
          <w:bCs/>
          <w:sz w:val="24"/>
        </w:rPr>
        <w:t>c</w:t>
      </w:r>
      <w:r w:rsidRPr="00F9434F">
        <w:rPr>
          <w:rFonts w:ascii="Times New Roman" w:hAnsi="Times New Roman" w:cs="Times New Roman"/>
          <w:b/>
          <w:bCs/>
          <w:sz w:val="24"/>
        </w:rPr>
        <w:t xml:space="preserve">ytokine </w:t>
      </w:r>
      <w:r w:rsidR="00546AA9">
        <w:rPr>
          <w:rFonts w:ascii="Times New Roman" w:hAnsi="Times New Roman" w:cs="Times New Roman"/>
          <w:b/>
          <w:bCs/>
          <w:sz w:val="24"/>
        </w:rPr>
        <w:t>t</w:t>
      </w:r>
      <w:r w:rsidRPr="00F9434F">
        <w:rPr>
          <w:rFonts w:ascii="Times New Roman" w:hAnsi="Times New Roman" w:cs="Times New Roman"/>
          <w:b/>
          <w:bCs/>
          <w:sz w:val="24"/>
        </w:rPr>
        <w:t>argeting</w:t>
      </w:r>
    </w:p>
    <w:p w14:paraId="054ACDD0" w14:textId="5420494F" w:rsidR="00F460EC" w:rsidRPr="00F9434F" w:rsidRDefault="00F460EC" w:rsidP="00DE0E1E">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TLR4 signaling </w:t>
      </w:r>
      <w:ins w:id="1001" w:author="Language Editor" w:date="2026-09-10T10:12:00Z">
        <w:r w:rsidR="00B8137B">
          <w:rPr>
            <w:rFonts w:ascii="Times New Roman" w:hAnsi="Times New Roman" w:cs="Times New Roman"/>
            <w:sz w:val="24"/>
          </w:rPr>
          <w:t xml:space="preserve">can </w:t>
        </w:r>
      </w:ins>
      <w:r w:rsidRPr="00F9434F">
        <w:rPr>
          <w:rFonts w:ascii="Times New Roman" w:hAnsi="Times New Roman" w:cs="Times New Roman"/>
          <w:sz w:val="24"/>
        </w:rPr>
        <w:t>provide</w:t>
      </w:r>
      <w:del w:id="1002" w:author="Language Editor" w:date="2026-09-10T10:12:00Z">
        <w:r w:rsidRPr="00F9434F" w:rsidDel="00B8137B">
          <w:rPr>
            <w:rFonts w:ascii="Times New Roman" w:hAnsi="Times New Roman" w:cs="Times New Roman"/>
            <w:sz w:val="24"/>
          </w:rPr>
          <w:delText>s</w:delText>
        </w:r>
      </w:del>
      <w:r w:rsidRPr="00F9434F">
        <w:rPr>
          <w:rFonts w:ascii="Times New Roman" w:hAnsi="Times New Roman" w:cs="Times New Roman"/>
          <w:sz w:val="24"/>
        </w:rPr>
        <w:t xml:space="preserve"> </w:t>
      </w:r>
      <w:r w:rsidR="00E67D90">
        <w:rPr>
          <w:rFonts w:ascii="Times New Roman" w:hAnsi="Times New Roman" w:cs="Times New Roman"/>
          <w:sz w:val="24"/>
        </w:rPr>
        <w:t>a</w:t>
      </w:r>
      <w:r w:rsidR="00E67D90" w:rsidRPr="00F9434F">
        <w:rPr>
          <w:rFonts w:ascii="Times New Roman" w:hAnsi="Times New Roman" w:cs="Times New Roman"/>
          <w:sz w:val="24"/>
        </w:rPr>
        <w:t xml:space="preserve"> </w:t>
      </w:r>
      <w:r w:rsidRPr="00F9434F">
        <w:rPr>
          <w:rFonts w:ascii="Times New Roman" w:hAnsi="Times New Roman" w:cs="Times New Roman"/>
          <w:sz w:val="24"/>
        </w:rPr>
        <w:t xml:space="preserve">priming signal for NLRP3 inflammasome activation and IL-1β maturation, linking innate immune sensing to irreversible structural damage. Therapeutic neutralization of IL-1β has </w:t>
      </w:r>
      <w:r w:rsidR="00E67D90">
        <w:rPr>
          <w:rFonts w:ascii="Times New Roman" w:hAnsi="Times New Roman" w:cs="Times New Roman"/>
          <w:sz w:val="24"/>
        </w:rPr>
        <w:t xml:space="preserve">shown </w:t>
      </w:r>
      <w:r w:rsidRPr="00F9434F">
        <w:rPr>
          <w:rFonts w:ascii="Times New Roman" w:hAnsi="Times New Roman" w:cs="Times New Roman"/>
          <w:sz w:val="24"/>
        </w:rPr>
        <w:t xml:space="preserve">clinical efficacy in reducing recurrent cardiovascular events, </w:t>
      </w:r>
      <w:r w:rsidR="00A65BE6" w:rsidRPr="00C84911">
        <w:rPr>
          <w:rFonts w:ascii="Times New Roman" w:hAnsi="Times New Roman" w:cs="Times New Roman"/>
          <w:sz w:val="24"/>
        </w:rPr>
        <w:t xml:space="preserve">providing </w:t>
      </w:r>
      <w:r w:rsidRPr="00F9434F">
        <w:rPr>
          <w:rFonts w:ascii="Times New Roman" w:hAnsi="Times New Roman" w:cs="Times New Roman"/>
          <w:sz w:val="24"/>
        </w:rPr>
        <w:t>compelling evidence that interrupting TLR4-primed inflammatory pathways yields tangible benefit</w:t>
      </w:r>
      <w:r w:rsidR="00A65BE6">
        <w:rPr>
          <w:rFonts w:ascii="Times New Roman" w:hAnsi="Times New Roman" w:cs="Times New Roman"/>
          <w:sz w:val="24"/>
        </w:rPr>
        <w:t>s</w:t>
      </w:r>
      <w:r w:rsidR="00195504" w:rsidRPr="00F9434F">
        <w:rPr>
          <w:rFonts w:ascii="Times New Roman" w:hAnsi="Times New Roman" w:cs="Times New Roman"/>
          <w:sz w:val="24"/>
        </w:rPr>
        <w:t xml:space="preserve">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{"citationID":"H8spRDlV","properties":{"formattedCitation":"[74,232]","plainCitation":"[74,232]","noteIndex":0},"citationItems":[{"id":12513,"uris":["http://zotero.org/users/11748875/items/WUZGSFWU"],"itemData":{"id":12513,"type":"article-journal","abstract":"OBJECTIVE: Inflammasomes are multiprotein complexes, and their activation has been associated with cardiovascular disease. Inflammasome activation leads to secretion of caspase-1 by innate immune cells, resulting in the activation of interleukin-1β. Recently, a potent and selective inhibitor of the NLRP3 inflammasome, MCC950, was described. In this study, we investigated the effect of MCC950 on atherosclerotic lesion development in apoE-/- mice.\nAPPROACH AND RESULTS: First, we determined the efficacy of MCC950 in vitro. Bone marrow-derived macrophages and dendritic cells were stimulated with lipopolysaccharide and cholesterol crystals resulting in high levels of interleukin-1β release, which was inhibited by MCC950. In vivo MCC950 treatment reduced lipopolysaccharide-induced interleukin-1β secretion, without affecting the tumor necrosis factor-α response. Subsequently, atherosclerotic plaques were induced in Western-type diet fed apoE-/- mice by semiconstrictive perivascular collar placement at the carotid arteries, after which the mice received MCC950 (10 mg/kg) or vehicle control 3× per week intraperitoneally for 4 weeks. After euthanize, atherosclerotic plaque size and volume were quantified in hematoxylin-eosin-stained 10-µm cryosections throughout the artery. MCC950 treatment significantly reduced the development of atherosclerotic lesions as determined by maximal stenosis, average plaque size, and plaque volume. Although the amount of collagen and the necrotic core size were not affected, the number of macrophages in the plaque was significantly reduced on treatment. In addition, VCAM-1 (vascular cell adhesion molecule 1) and ICAM-1 (intercellular adhesion molecule 1) mRNA expression was significantly reduced in the carotids of MCC950-treated mice.\nCONCLUSIONS: These findings show that specific inhibition of the NLRP3 inflammasome using MCC950 can be a promising therapeutic approach to inhibit atherosclerotic lesion development.","container-title":"Arterioscler</w:instrText>
      </w:r>
      <w:r w:rsidR="00DD102F">
        <w:rPr>
          <w:rFonts w:ascii="Times New Roman" w:hAnsi="Times New Roman" w:cs="Times New Roman" w:hint="eastAsia"/>
          <w:sz w:val="24"/>
        </w:rPr>
        <w:instrText>osis, Thrombosis, and Vascular Biology","DOI":"10.1161/ATVBAHA.117.309575","ISSN":"1524-4636","issue":"8","journalAbbreviation":"Arterioscler., Thromb., Vasc. Biol.","language":"eng","note":"JCR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7.4\n5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8.6","page":"1457-</w:instrText>
      </w:r>
      <w:r w:rsidR="00DD102F">
        <w:rPr>
          <w:rFonts w:ascii="Times New Roman" w:hAnsi="Times New Roman" w:cs="Times New Roman"/>
          <w:sz w:val="24"/>
        </w:rPr>
        <w:instrText>1461","PMID":"28596375","source":"PubMed","title":"NLRP3 inflammasome inhibition by MCC950 reduces atherosclerotic lesion development in apolipoprotein E-deficient mice-brief report","volume":"37","author":[{"family":"Heijden","given":"Thomas","non-dropping-particle":"van der"},{"family":"Kritikou","given":"Eva"},{"family":"Venema","given":"Wouter"},{"family":"Duijn","given":"Janine","non-dropping-particle":"van"},{"family":"Santbrink","given":"Peter J.","non-dropping-particle":"van"},{"family":"Slütter","given":"Bram"},{"family":"Foks","given":"Amanda C."},{"family":"Bot","given":"Ilze"},{"family":"Kuiper","given":"Johan"}],"issued":{"date-parts":[["2017",8]]}}},{"id":12517,"uris":["http://zotero.org/users/11748875/items/J8RLDW83"],"itemData":{"id":12517,"type":"article-journal","abstract":"BACKGROUND: Experimental and clinical data suggest that reducing inflammation without affecting lipid levels may reduce the risk of cardiovascular disease. Yet, the inflammatory hypothesis of atherothrombosis has remained unproved.\nMETHODS: We conducted a randomized, double-blind trial of canakinumab, a therapeutic monoclonal antibody targeting interleukin-1β, involving 10,061 patients with previous myocardial infarction and a high-sensitivity C-reactive protein level of 2 mg or more per liter. The trial compared three doses of canakinumab (50 mg, 150 mg, and 300 mg, administered subcutaneously every 3 months) with placebo. The primary efficacy end point was nonfatal myocardial infarction, nonfatal stroke, or cardiovascular death.\nRESULTS: At 48 months, the median reduction from baseline in the high-sensitivity C-reactive protein level was 26 percentage points greater in the group that received the 50-mg dose of canakinumab, 37 percentage points greater in the 150-mg group, and 41 percentage points greater in the 300-mg group than in the placebo group. Canakinumab did not reduce lipid levels from baseline. At a median follow-up of 3.7 years, the incidence rate for the primary end point was 4.50 events per 100 person-years in the placebo group, 4.11 events per 100 person-years in the 50-mg group, 3.86 events per 100 person-years in the 150-mg group, and 3.90 events per 100 person-years in the 300-mg group. The hazard ratios as compared with placebo were as follows: in the 50-mg group, 0.93 (95% confidence interval [CI], 0.80 to 1.07; P=0.30); in the 150-mg group, 0.85 (95% CI, 0.74 to 0.98; P=0.021); and in the 300-mg group, 0.86 (95% CI, 0.75 to 0.99; P=0.031). The 150-mg dose, but not the other doses, met the prespecified multiplicity-adjusted threshold for statistical significance for the primary end point and the secondary end point that additionally included hospitalization for unstable angina that led to urgent revascularization (hazard ratio vs. placebo, 0.83; 95% CI, 0.73 to 0.95; P=0.005). Canakinumab was associated with a higher incidence of fatal infection than was placebo. There was no significant difference in all-cause mortality (hazard ratio for all canakinumab doses vs. placebo, 0.94; 95% CI, 0.83 to 1.06; P=0.31).\nCONCLUSIONS: Antiinflammatory therapy targeting the interleukin-1β innate immunity pathway with canakinumab at a dose of 150 mg every 3 months led to a significantly lower rate of recurrent cardiovascular events than placebo, independent of lipid-level lowering. (Funded by Novartis; CANTOS ClinicalTrials.gov number, NCT01327846 .).","container-title":"The New England Journal of Medicine","DOI":"10.1056/NEJMoa1707914","ISSN":"1533-4406","issue":"12","journalAbbreviation":"N Engl J Med","lan</w:instrText>
      </w:r>
      <w:r w:rsidR="00DD102F">
        <w:rPr>
          <w:rFonts w:ascii="Times New Roman" w:hAnsi="Times New Roman" w:cs="Times New Roman" w:hint="eastAsia"/>
          <w:sz w:val="24"/>
        </w:rPr>
        <w:instrText>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78.5\n5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84.9","page":"1119-1131","PMID":"28845751","source":"PubMed","title":"Antiinflammatory therapy with canakinumab for atherosclerotic disease","volume":"377","author":[{"family":"Ridker","g</w:instrText>
      </w:r>
      <w:r w:rsidR="00DD102F">
        <w:rPr>
          <w:rFonts w:ascii="Times New Roman" w:hAnsi="Times New Roman" w:cs="Times New Roman"/>
          <w:sz w:val="24"/>
        </w:rPr>
        <w:instrText xml:space="preserve">iven":"Paul M."},{"family":"Everett","given":"Brendan M."},{"family":"Thuren","given":"Tom"},{"family":"MacFadyen","given":"Jean G."},{"family":"Chang","given":"William H."},{"family":"Ballantyne","given":"Christie"},{"family":"Fonseca","given":"Francisco"},{"family":"Nicolau","given":"Jose"},{"family":"Koenig","given":"Wolfgang"},{"family":"Anker","given":"Stefan D."},{"family":"Kastelein","given":"John J. P."},{"family":"Cornel","given":"Jan H."},{"family":"Pais","given":"Prem"},{"family":"Pella","given":"Daniel"},{"family":"Genest","given":"Jacques"},{"family":"Cifkova","given":"Renata"},{"family":"Lorenzatti","given":"Alberto"},{"family":"Forster","given":"Tamas"},{"family":"Kobalava","given":"Zhanna"},{"family":"Vida-Simiti","given":"Luminita"},{"family":"Flather","given":"Marcus"},{"family":"Shimokawa","given":"Hiroaki"},{"family":"Ogawa","given":"Hisao"},{"family":"Dellborg","given":"Mikael"},{"family":"Rossi","given":"Paulo R. F."},{"family":"Troquay","given":"Roland P. T."},{"family":"Libby","given":"Peter"},{"family":"Glynn","given":"Robert J."},{"literal":"CANTOS Trial Group"}],"issued":{"date-parts":[["2017",9,21]]}}}],"schema":"https://github.com/citation-style-language/schema/raw/master/csl-citation.json"}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[74,232]</w:t>
      </w:r>
      <w:r w:rsidRPr="00F9434F">
        <w:rPr>
          <w:rFonts w:ascii="Times New Roman" w:hAnsi="Times New Roman" w:cs="Times New Roman"/>
          <w:sz w:val="24"/>
        </w:rPr>
        <w:fldChar w:fldCharType="end"/>
      </w:r>
      <w:r w:rsidRPr="00F9434F">
        <w:rPr>
          <w:rFonts w:ascii="Times New Roman" w:hAnsi="Times New Roman" w:cs="Times New Roman"/>
          <w:sz w:val="24"/>
        </w:rPr>
        <w:t xml:space="preserve">. These findings validate downstream cytokine targeting as a translationally successful axis of TLR4 modulation </w:t>
      </w:r>
      <w:r w:rsidRPr="00F9434F">
        <w:rPr>
          <w:rFonts w:ascii="Times New Roman" w:hAnsi="Times New Roman" w:cs="Times New Roman"/>
          <w:sz w:val="24"/>
        </w:rPr>
        <w:lastRenderedPageBreak/>
        <w:t>and underscore the pathophysiological importance of inflammasome-driven vascular injury.</w:t>
      </w:r>
    </w:p>
    <w:p w14:paraId="21C65C16" w14:textId="02A305C7" w:rsidR="00F460EC" w:rsidRPr="00F9434F" w:rsidRDefault="00F460EC" w:rsidP="004A6446">
      <w:pPr>
        <w:spacing w:line="276" w:lineRule="auto"/>
        <w:rPr>
          <w:rFonts w:ascii="Times New Roman" w:hAnsi="Times New Roman" w:cs="Times New Roman"/>
          <w:b/>
          <w:bCs/>
          <w:color w:val="000000" w:themeColor="text1"/>
          <w:sz w:val="24"/>
        </w:rPr>
      </w:pPr>
      <w:bookmarkStart w:id="1003" w:name="OLE_LINK153"/>
      <w:bookmarkStart w:id="1004" w:name="OLE_LINK154"/>
      <w:bookmarkStart w:id="1005" w:name="OLE_LINK658"/>
      <w:r w:rsidRPr="00F9434F">
        <w:rPr>
          <w:rFonts w:ascii="Times New Roman" w:hAnsi="Times New Roman" w:cs="Times New Roman"/>
          <w:b/>
          <w:bCs/>
          <w:color w:val="000000" w:themeColor="text1"/>
          <w:sz w:val="24"/>
        </w:rPr>
        <w:t xml:space="preserve">Upstream </w:t>
      </w:r>
      <w:r w:rsidR="00EF3BB3" w:rsidRPr="00F9434F">
        <w:rPr>
          <w:rFonts w:ascii="Times New Roman" w:hAnsi="Times New Roman" w:cs="Times New Roman"/>
          <w:b/>
          <w:bCs/>
          <w:color w:val="000000" w:themeColor="text1"/>
          <w:sz w:val="24"/>
        </w:rPr>
        <w:t xml:space="preserve">inhibition </w:t>
      </w:r>
      <w:r w:rsidR="00EF3BB3">
        <w:rPr>
          <w:rFonts w:ascii="Times New Roman" w:hAnsi="Times New Roman" w:cs="Times New Roman"/>
          <w:b/>
          <w:bCs/>
          <w:color w:val="000000" w:themeColor="text1"/>
          <w:sz w:val="24"/>
        </w:rPr>
        <w:t xml:space="preserve">of </w:t>
      </w:r>
      <w:r w:rsidRPr="00F9434F">
        <w:rPr>
          <w:rFonts w:ascii="Times New Roman" w:hAnsi="Times New Roman" w:cs="Times New Roman"/>
          <w:b/>
          <w:bCs/>
          <w:color w:val="000000" w:themeColor="text1"/>
          <w:sz w:val="24"/>
        </w:rPr>
        <w:t xml:space="preserve">endogenous danger signals </w:t>
      </w:r>
    </w:p>
    <w:bookmarkEnd w:id="1003"/>
    <w:bookmarkEnd w:id="1004"/>
    <w:bookmarkEnd w:id="1005"/>
    <w:p w14:paraId="51C78252" w14:textId="581AF801" w:rsidR="00F460EC" w:rsidRPr="00802B7C" w:rsidRDefault="00EF3BB3" w:rsidP="00DE0E1E">
      <w:pPr>
        <w:spacing w:line="276" w:lineRule="auto"/>
        <w:ind w:firstLine="420"/>
        <w:rPr>
          <w:rFonts w:ascii="Times New Roman" w:hAnsi="Times New Roman" w:cs="Times New Roman"/>
          <w:color w:val="000000" w:themeColor="text1"/>
          <w:sz w:val="24"/>
        </w:rPr>
      </w:pPr>
      <w:r>
        <w:rPr>
          <w:rFonts w:ascii="Times New Roman" w:eastAsia="DengXian" w:hAnsi="Times New Roman" w:cs="Times New Roman"/>
          <w:kern w:val="0"/>
          <w:sz w:val="24"/>
        </w:rPr>
        <w:t>In addition to</w:t>
      </w:r>
      <w:r>
        <w:rPr>
          <w:rFonts w:ascii="Times New Roman" w:hAnsi="Times New Roman" w:cs="Times New Roman"/>
          <w:kern w:val="0"/>
          <w:sz w:val="24"/>
        </w:rPr>
        <w:t xml:space="preserve"> </w:t>
      </w:r>
      <w:r w:rsidR="00F460EC" w:rsidRPr="00F9434F">
        <w:rPr>
          <w:rFonts w:ascii="Times New Roman" w:hAnsi="Times New Roman" w:cs="Times New Roman"/>
          <w:color w:val="000000" w:themeColor="text1"/>
          <w:sz w:val="24"/>
        </w:rPr>
        <w:t xml:space="preserve">direct or indirect receptor modulation, increasing attention has been directed toward limiting </w:t>
      </w:r>
      <w:bookmarkStart w:id="1006" w:name="OLE_LINK149"/>
      <w:bookmarkStart w:id="1007" w:name="OLE_LINK150"/>
      <w:r w:rsidR="00F460EC" w:rsidRPr="00F9434F">
        <w:rPr>
          <w:rFonts w:ascii="Times New Roman" w:hAnsi="Times New Roman" w:cs="Times New Roman"/>
          <w:color w:val="000000" w:themeColor="text1"/>
          <w:sz w:val="24"/>
        </w:rPr>
        <w:t>upstream endogenous danger signals</w:t>
      </w:r>
      <w:bookmarkEnd w:id="1006"/>
      <w:bookmarkEnd w:id="1007"/>
      <w:r w:rsidR="00F460EC" w:rsidRPr="00F9434F">
        <w:rPr>
          <w:rFonts w:ascii="Times New Roman" w:hAnsi="Times New Roman" w:cs="Times New Roman"/>
          <w:color w:val="000000" w:themeColor="text1"/>
          <w:sz w:val="24"/>
        </w:rPr>
        <w:t xml:space="preserve"> that chronically </w:t>
      </w:r>
      <w:r w:rsidRPr="00C84911">
        <w:rPr>
          <w:rFonts w:ascii="Times New Roman" w:hAnsi="Times New Roman" w:cs="Times New Roman"/>
          <w:color w:val="000000" w:themeColor="text1"/>
          <w:sz w:val="24"/>
        </w:rPr>
        <w:t xml:space="preserve">activate </w:t>
      </w:r>
      <w:r w:rsidR="00F460EC" w:rsidRPr="00F9434F">
        <w:rPr>
          <w:rFonts w:ascii="Times New Roman" w:hAnsi="Times New Roman" w:cs="Times New Roman"/>
          <w:color w:val="000000" w:themeColor="text1"/>
          <w:sz w:val="24"/>
        </w:rPr>
        <w:t xml:space="preserve">TLR4. </w:t>
      </w:r>
      <w:bookmarkStart w:id="1008" w:name="OLE_LINK712"/>
      <w:bookmarkStart w:id="1009" w:name="OLE_LINK713"/>
      <w:r>
        <w:rPr>
          <w:rFonts w:ascii="Times New Roman" w:hAnsi="Times New Roman" w:cs="Times New Roman"/>
          <w:color w:val="000000" w:themeColor="text1"/>
          <w:sz w:val="24"/>
        </w:rPr>
        <w:t>The i</w:t>
      </w:r>
      <w:r w:rsidR="00F460EC" w:rsidRPr="00F9434F">
        <w:rPr>
          <w:rFonts w:ascii="Times New Roman" w:hAnsi="Times New Roman" w:cs="Times New Roman"/>
          <w:color w:val="000000" w:themeColor="text1"/>
          <w:sz w:val="24"/>
        </w:rPr>
        <w:t>nhibition of HMGB1 nuclear–cytoplasmic translocation</w:t>
      </w:r>
      <w:bookmarkEnd w:id="1008"/>
      <w:bookmarkEnd w:id="1009"/>
      <w:r w:rsidR="00F460EC" w:rsidRPr="00F9434F">
        <w:rPr>
          <w:rFonts w:ascii="Times New Roman" w:hAnsi="Times New Roman" w:cs="Times New Roman"/>
          <w:color w:val="000000" w:themeColor="text1"/>
          <w:sz w:val="24"/>
        </w:rPr>
        <w:t xml:space="preserve"> </w:t>
      </w:r>
      <w:ins w:id="1010" w:author="Language Editor" w:date="2026-09-10T10:01:00Z">
        <w:r w:rsidR="00B00F47" w:rsidRPr="00B00F47">
          <w:rPr>
            <w:rFonts w:ascii="Times New Roman" w:hAnsi="Times New Roman" w:cs="Times New Roman"/>
            <w:color w:val="000000" w:themeColor="text1"/>
            <w:sz w:val="24"/>
          </w:rPr>
          <w:t xml:space="preserve">with </w:t>
        </w:r>
        <w:proofErr w:type="spellStart"/>
        <w:r w:rsidR="00B00F47" w:rsidRPr="00B00F47">
          <w:rPr>
            <w:rFonts w:ascii="Times New Roman" w:hAnsi="Times New Roman" w:cs="Times New Roman"/>
            <w:color w:val="000000" w:themeColor="text1"/>
            <w:sz w:val="24"/>
          </w:rPr>
          <w:t>inflachromene</w:t>
        </w:r>
        <w:proofErr w:type="spellEnd"/>
        <w:r w:rsidR="00B00F47" w:rsidRPr="00B00F47">
          <w:rPr>
            <w:rFonts w:ascii="Times New Roman" w:hAnsi="Times New Roman" w:cs="Times New Roman"/>
            <w:color w:val="000000" w:themeColor="text1"/>
            <w:sz w:val="24"/>
          </w:rPr>
          <w:t xml:space="preserve"> attenuates TLR4/NF-</w:t>
        </w:r>
        <w:proofErr w:type="spellStart"/>
        <w:r w:rsidR="00B00F47" w:rsidRPr="00B00F47">
          <w:rPr>
            <w:rFonts w:ascii="Times New Roman" w:hAnsi="Times New Roman" w:cs="Times New Roman"/>
            <w:color w:val="000000" w:themeColor="text1"/>
            <w:sz w:val="24"/>
          </w:rPr>
          <w:t>κB</w:t>
        </w:r>
        <w:proofErr w:type="spellEnd"/>
        <w:r w:rsidR="00B00F47" w:rsidRPr="00B00F47">
          <w:rPr>
            <w:rFonts w:ascii="Times New Roman" w:hAnsi="Times New Roman" w:cs="Times New Roman"/>
            <w:color w:val="000000" w:themeColor="text1"/>
            <w:sz w:val="24"/>
          </w:rPr>
          <w:t>-associated VSMC activation and neointimal hyperplasia after vascular injury</w:t>
        </w:r>
        <w:r w:rsidR="00B00F47">
          <w:rPr>
            <w:rFonts w:ascii="Times New Roman" w:hAnsi="Times New Roman" w:cs="Times New Roman"/>
            <w:color w:val="000000" w:themeColor="text1"/>
            <w:sz w:val="24"/>
          </w:rPr>
          <w:t xml:space="preserve"> </w:t>
        </w:r>
      </w:ins>
      <w:del w:id="1011" w:author="Language Editor" w:date="2026-09-10T10:02:00Z">
        <w:r w:rsidR="00F460EC" w:rsidRPr="00F9434F" w:rsidDel="00B00F47">
          <w:rPr>
            <w:rFonts w:ascii="Times New Roman" w:hAnsi="Times New Roman" w:cs="Times New Roman"/>
            <w:color w:val="000000" w:themeColor="text1"/>
            <w:sz w:val="24"/>
          </w:rPr>
          <w:delText>dampens TLR4 activation in</w:delText>
        </w:r>
        <w:r w:rsidR="0080053D" w:rsidDel="00B00F47">
          <w:rPr>
            <w:rFonts w:ascii="Times New Roman" w:hAnsi="Times New Roman" w:cs="Times New Roman"/>
            <w:color w:val="000000" w:themeColor="text1"/>
            <w:sz w:val="24"/>
          </w:rPr>
          <w:delText xml:space="preserve"> </w:delText>
        </w:r>
        <w:r w:rsidRPr="00C84911" w:rsidDel="00B00F47">
          <w:rPr>
            <w:rFonts w:ascii="Times New Roman" w:hAnsi="Times New Roman" w:cs="Times New Roman"/>
            <w:color w:val="000000" w:themeColor="text1"/>
            <w:sz w:val="24"/>
          </w:rPr>
          <w:delText>macrophages in an</w:delText>
        </w:r>
        <w:r w:rsidRPr="0080053D" w:rsidDel="00B00F47">
          <w:rPr>
            <w:rFonts w:ascii="Times New Roman" w:hAnsi="Times New Roman" w:cs="Times New Roman"/>
            <w:color w:val="000000" w:themeColor="text1"/>
            <w:sz w:val="24"/>
          </w:rPr>
          <w:delText xml:space="preserve"> </w:delText>
        </w:r>
        <w:r w:rsidR="0080053D" w:rsidRPr="0080053D" w:rsidDel="00B00F47">
          <w:rPr>
            <w:rFonts w:ascii="Times New Roman" w:hAnsi="Times New Roman" w:cs="Times New Roman"/>
            <w:color w:val="000000" w:themeColor="text1"/>
            <w:sz w:val="24"/>
          </w:rPr>
          <w:delText>experimental</w:delText>
        </w:r>
        <w:r w:rsidR="00F460EC" w:rsidRPr="00F9434F" w:rsidDel="00B00F47">
          <w:rPr>
            <w:rFonts w:ascii="Times New Roman" w:hAnsi="Times New Roman" w:cs="Times New Roman"/>
            <w:color w:val="000000" w:themeColor="text1"/>
            <w:sz w:val="24"/>
          </w:rPr>
          <w:delText xml:space="preserve"> </w:delText>
        </w:r>
        <w:r w:rsidR="00D1201D" w:rsidRPr="00F9434F" w:rsidDel="00B00F47">
          <w:rPr>
            <w:rFonts w:ascii="Times New Roman" w:hAnsi="Times New Roman" w:cs="Times New Roman"/>
            <w:color w:val="000000" w:themeColor="text1"/>
            <w:sz w:val="24"/>
          </w:rPr>
          <w:delText>hypertension</w:delText>
        </w:r>
        <w:r w:rsidDel="00B00F47">
          <w:rPr>
            <w:rFonts w:ascii="Times New Roman" w:hAnsi="Times New Roman" w:cs="Times New Roman"/>
            <w:color w:val="000000" w:themeColor="text1"/>
            <w:sz w:val="24"/>
          </w:rPr>
          <w:delText xml:space="preserve"> model</w:delText>
        </w:r>
        <w:r w:rsidR="00D1201D" w:rsidRPr="00F9434F" w:rsidDel="00B00F47">
          <w:rPr>
            <w:rFonts w:ascii="Times New Roman" w:hAnsi="Times New Roman" w:cs="Times New Roman"/>
            <w:color w:val="000000" w:themeColor="text1"/>
            <w:sz w:val="24"/>
          </w:rPr>
          <w:delText xml:space="preserve"> </w:delText>
        </w:r>
      </w:del>
      <w:bookmarkStart w:id="1012" w:name="OLE_LINK706"/>
      <w:bookmarkStart w:id="1013" w:name="OLE_LINK707"/>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{"citationID":"em2pLyqZ","properties":{"formattedCitation":"[233]","plainCitation":"[233]","noteIndex":0},"citationItems":[{"id":11792,"uris":["http://zotero.org/users/11748875/items/IMY758QN"],"itemData":{"id":11792,"type":"article-journal","abstract":"The contractile-syntheticphenotypicconversion of vascular smooth muscle cells (VSMCs) plays a key role in atherosclerosis, vascular restenosis, and hypertension. Our previous study explored the correlation between high mobility group box protein (HMGB) 1 and HMGB2 and neointimal hyperplasia after vascular injury. In the present study, we explore whether inflachromene (ICM), a novel inhibitor of the expression of both HMGB1 and HMGB2, modulates phenotypic changes in VSMCs and the mechanisms involved. Mice treated with ICM after carotid artery wire injury showed a decrease in excessive neointimal hyperplasia compared with that in the vehicle groups. In cultured VSMCs, pretreatment with ICM suppressed the angiotensin II (Ang II)-induced phenotypic conversion, proliferation, and migration. We discovered that ICM reduced the Ang II-induced upregulation of the expression of HMGB1 and HMGB2 and inhibited their shuttling between the nucleus and the cytosol. Mechanistically, Ang II-treated VSMCs exhibited higher levels of Toll-like receptor 4 (TLR4) and nuclear factor-κB (NF-κB) phosphorylation, which were attenuated by ICM. In addition, the NF-κB inhibitor Bay-117082 abolished the recombinant HMGB1-mediated VSMC phenotypic conversion, proliferation, and migration. Furthermore, ICM ameliorated the Ang II-induced increases in NAD[P]H oxidase expression, thereby attenuating the Ang II-induced proliferation and migration. These results reveal that ICM pretreatment attenuates Ang II-induced VSMC dedifferentiation, proliferation, and migration may by regulating the TLR4-NF-kB pathway. Thus, ICM is a potential therapy and preventive treatment for vascular proliferative diseases.","container-title":"International Immunopharmacology","DOI":"10.1016/j.intimp.2023.110198","ISSN":"1878-1705","journalAbbreviation":"Int. Immunopharmacol.","language":"eng","note":"TLDR: Results reveal that ICM pretreatment attenuates Ang II-induced VSMC dedifferentiation, proliferation, and migration may by regula</w:instrText>
      </w:r>
      <w:r w:rsidR="00DD102F">
        <w:rPr>
          <w:rFonts w:ascii="Times New Roman" w:hAnsi="Times New Roman" w:cs="Times New Roman" w:hint="eastAsia"/>
          <w:sz w:val="24"/>
        </w:rPr>
        <w:instrText>ting the TLR4-NF-kB pathway.\nJCR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A","page":"110198","PMID":"37087872","source":"PubMed","title":"Inflachromene inhibits intimal hyperplasia through the HMGB1/2- regulated TLR4-NF-</w:instrText>
      </w:r>
      <w:r w:rsidR="00DD102F">
        <w:rPr>
          <w:rFonts w:ascii="Times New Roman" w:hAnsi="Times New Roman" w:cs="Times New Roman" w:hint="eastAsia"/>
          <w:sz w:val="24"/>
        </w:rPr>
        <w:instrText>κ</w:instrText>
      </w:r>
      <w:r w:rsidR="00DD102F">
        <w:rPr>
          <w:rFonts w:ascii="Times New Roman" w:hAnsi="Times New Roman" w:cs="Times New Roman" w:hint="eastAsia"/>
          <w:sz w:val="24"/>
        </w:rPr>
        <w:instrText>B pathway","volume":</w:instrText>
      </w:r>
      <w:r w:rsidR="00DD102F">
        <w:rPr>
          <w:rFonts w:ascii="Times New Roman" w:hAnsi="Times New Roman" w:cs="Times New Roman"/>
          <w:sz w:val="24"/>
        </w:rPr>
        <w:instrText xml:space="preserve">"119","author":[{"family":"Teng","given":"Shuai"},{"family":"Zhu","given":"Zhaowei"},{"family":"Wu","given":"Chenkai"},{"family":"He","given":"Yuhu"},{"family":"Zhou","given":"Shenghua"}],"issued":{"date-parts":[["2023",6]]}}}],"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[233]</w:t>
      </w:r>
      <w:r w:rsidR="00F460EC" w:rsidRPr="00F9434F">
        <w:rPr>
          <w:rFonts w:ascii="Times New Roman" w:hAnsi="Times New Roman" w:cs="Times New Roman"/>
          <w:sz w:val="24"/>
        </w:rPr>
        <w:fldChar w:fldCharType="end"/>
      </w:r>
      <w:r w:rsidR="00F460EC" w:rsidRPr="00F9434F">
        <w:rPr>
          <w:rFonts w:ascii="Times New Roman" w:hAnsi="Times New Roman" w:cs="Times New Roman"/>
          <w:color w:val="000000" w:themeColor="text1"/>
          <w:sz w:val="24"/>
        </w:rPr>
        <w:t>,</w:t>
      </w:r>
      <w:bookmarkEnd w:id="1012"/>
      <w:bookmarkEnd w:id="1013"/>
      <w:r w:rsidR="00F460EC" w:rsidRPr="00F9434F">
        <w:rPr>
          <w:rFonts w:ascii="Times New Roman" w:hAnsi="Times New Roman" w:cs="Times New Roman"/>
          <w:color w:val="000000" w:themeColor="text1"/>
          <w:sz w:val="24"/>
        </w:rPr>
        <w:t xml:space="preserve"> </w:t>
      </w:r>
      <w:r w:rsidR="00294A59">
        <w:rPr>
          <w:rFonts w:ascii="Times New Roman" w:eastAsia="DengXian" w:hAnsi="Times New Roman" w:cs="Times New Roman"/>
          <w:color w:val="000000"/>
          <w:kern w:val="0"/>
          <w:sz w:val="24"/>
        </w:rPr>
        <w:t>whereas the</w:t>
      </w:r>
      <w:r w:rsidR="00294A59" w:rsidRPr="00F9434F" w:rsidDel="00294A59">
        <w:rPr>
          <w:rFonts w:ascii="Times New Roman" w:hAnsi="Times New Roman" w:cs="Times New Roman"/>
          <w:color w:val="000000" w:themeColor="text1"/>
          <w:sz w:val="24"/>
        </w:rPr>
        <w:t xml:space="preserve"> </w:t>
      </w:r>
      <w:r w:rsidR="00F460EC" w:rsidRPr="00F9434F">
        <w:rPr>
          <w:rFonts w:ascii="Times New Roman" w:hAnsi="Times New Roman" w:cs="Times New Roman"/>
          <w:color w:val="000000" w:themeColor="text1"/>
          <w:sz w:val="24"/>
        </w:rPr>
        <w:t xml:space="preserve">disruption of </w:t>
      </w:r>
      <w:bookmarkStart w:id="1014" w:name="OLE_LINK716"/>
      <w:bookmarkStart w:id="1015" w:name="OLE_LINK717"/>
      <w:r w:rsidR="00F460EC" w:rsidRPr="00F9434F">
        <w:rPr>
          <w:rFonts w:ascii="Times New Roman" w:hAnsi="Times New Roman" w:cs="Times New Roman"/>
          <w:color w:val="000000" w:themeColor="text1"/>
          <w:sz w:val="24"/>
        </w:rPr>
        <w:t xml:space="preserve">Gal-3–TLR4 interactions suppresses macrophage </w:t>
      </w:r>
      <w:proofErr w:type="spellStart"/>
      <w:r w:rsidR="00F460EC" w:rsidRPr="00F9434F">
        <w:rPr>
          <w:rFonts w:ascii="Times New Roman" w:hAnsi="Times New Roman" w:cs="Times New Roman"/>
          <w:color w:val="000000" w:themeColor="text1"/>
          <w:sz w:val="24"/>
        </w:rPr>
        <w:t>pyroptosis</w:t>
      </w:r>
      <w:proofErr w:type="spellEnd"/>
      <w:r w:rsidR="00F460EC" w:rsidRPr="00F9434F">
        <w:rPr>
          <w:rFonts w:ascii="Times New Roman" w:hAnsi="Times New Roman" w:cs="Times New Roman"/>
          <w:color w:val="000000" w:themeColor="text1"/>
          <w:sz w:val="24"/>
        </w:rPr>
        <w:t xml:space="preserve"> and matrix degradation in </w:t>
      </w:r>
      <w:bookmarkStart w:id="1016" w:name="OLE_LINK714"/>
      <w:bookmarkStart w:id="1017" w:name="OLE_LINK715"/>
      <w:r w:rsidR="00D1201D" w:rsidRPr="00F9434F">
        <w:rPr>
          <w:rFonts w:ascii="Times New Roman" w:hAnsi="Times New Roman" w:cs="Times New Roman"/>
          <w:color w:val="000000" w:themeColor="text1"/>
          <w:sz w:val="24"/>
        </w:rPr>
        <w:t>AA/AD</w:t>
      </w:r>
      <w:bookmarkStart w:id="1018" w:name="OLE_LINK710"/>
      <w:bookmarkStart w:id="1019" w:name="OLE_LINK711"/>
      <w:bookmarkEnd w:id="1014"/>
      <w:bookmarkEnd w:id="1015"/>
      <w:bookmarkEnd w:id="1016"/>
      <w:bookmarkEnd w:id="1017"/>
      <w:r w:rsidR="00D1201D" w:rsidRPr="00F9434F">
        <w:rPr>
          <w:rFonts w:ascii="Times New Roman" w:hAnsi="Times New Roman" w:cs="Times New Roman"/>
          <w:color w:val="000000" w:themeColor="text1"/>
          <w:sz w:val="24"/>
        </w:rPr>
        <w:t xml:space="preserve"> </w:t>
      </w:r>
      <w:r w:rsidR="00F460EC"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{"citationID":"a134c4l0jua","properties":{"formattedCitation":"[158]","plainCitation":"[158]","noteIndex":0},"citationItems":[{"id":11838,"uris":["http://zotero.org/users/11748875/items/JHLQSC8L"],"itemData":{"id":11838,"type":"article-journal","abstract":"BACKGROUND: Uncontrolled aortic aneurysms can progress to aortic dissection (AD), a severe vascular disorder characterized by hematoma formation in the aortic wall, with inflammation playing a crucial role. Galectin-3 (Gal-3), a 26-kDa lectin, regulates many aspects of inflammatory cell behavior. Inhibition of Gal-3 ameliorates diabetic neuroinflammation and cardiomyopathy. Modified citrus pectin (MCP) is a PH-modified dietetic supplement produced from citrus pectin. This study investigates the therapeutic potential of MCP, which has a known affinity for Gal-3, in AD.\nMETHODS: A murine model of AD was induced by β-aminopropionitrile fumarate (BAPN)/angiotensin II (Ang-II) and treated orally with either 100 mg/kg MCP or vehicle. In vitro, H2O2 treatment was applied to RAW264.7 cells to detect macrophage death and pyroptosis.\nRESULTS: MCP administration significantly reduced AD incidence and mortality, with decreased inflammatory cell infiltration in the aorta. MCP downregulated genes associated with inflammation and pyroptosis. In vitro, MCP mitigated macrophage death and pyroptosis induced by H2O2 treatment. The study suggests that MCP's protective effects are due to its interference with the Gal-3 and TLR4 interaction, inhibiting pyroptotic macrophage-induced inflammation.\nCONCLUSION: MCP could improve patient outcomes and reduce progression to severe forms of AD. Clinically, MCP could serve as supportive therapy to prevent and delay aortic dissection, particularly during the acute stage of uncomplicated type B AD in patients with Marfan syndrome or abdominal aortic aneurysm.","container-title":"Archives of Biochemistry and Biophysics","DOI":"10.1016/j.abb.2025.110428","ISSN":"1096-0384","journalAbbreviation":"Arch. Biochem. Biophys.","language":"eng","note":"TLDR: Clinically, MCP could serve as supportive therapy to prevent and delay aortic dissection, particularly during the acute stage of uncomplicated type B AD in patients with Marfan syndrome or abdominal aortic </w:instrText>
      </w:r>
      <w:r w:rsidR="00DD102F">
        <w:rPr>
          <w:rFonts w:ascii="Times New Roman" w:hAnsi="Times New Roman" w:cs="Times New Roman" w:hint="eastAsia"/>
          <w:sz w:val="24"/>
        </w:rPr>
        <w:instrText>aneurysm.\nJCR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Q2\n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生物学</w:instrText>
      </w:r>
      <w:r w:rsidR="00DD102F">
        <w:rPr>
          <w:rFonts w:ascii="Times New Roman" w:hAnsi="Times New Roman" w:cs="Times New Roman" w:hint="eastAsia"/>
          <w:sz w:val="24"/>
        </w:rPr>
        <w:instrText>3</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3.0\n5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3.6\n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A","page":"110428","PMID":"40252790","source":"PubMed","title":"Modified citrus pectin protects aortic dissection development involving macrophage pyroptosis","volume":"769","author":[{</w:instrText>
      </w:r>
      <w:r w:rsidR="00DD102F">
        <w:rPr>
          <w:rFonts w:ascii="Times New Roman" w:hAnsi="Times New Roman" w:cs="Times New Roman"/>
          <w:sz w:val="24"/>
        </w:rPr>
        <w:instrText xml:space="preserve">"family":"Shih","given":"Chun-Che"},{"family":"Lin","given":"Wei-Lun"},{"family":"Chuu","given":"Chih-Pin"},{"family":"Lin","given":"Chi"},{"family":"Mi","given":"Fwu-Long"},{"family":"Liu","given":"Chen-Wei"},{"family":"Lu","given":"Hsin-Ying"}],"issued":{"date-parts":[["2025",7]]}}}],"schema":"https://github.com/citation-style-language/schema/raw/master/csl-citation.json"} </w:instrText>
      </w:r>
      <w:r w:rsidR="00F460EC" w:rsidRPr="00F9434F">
        <w:rPr>
          <w:rFonts w:ascii="Times New Roman" w:hAnsi="Times New Roman" w:cs="Times New Roman"/>
          <w:sz w:val="24"/>
        </w:rPr>
        <w:fldChar w:fldCharType="separate"/>
      </w:r>
      <w:r w:rsidR="00DD102F">
        <w:rPr>
          <w:rFonts w:ascii="Times New Roman" w:hAnsi="Times New Roman" w:cs="Times New Roman"/>
          <w:kern w:val="0"/>
          <w:sz w:val="24"/>
        </w:rPr>
        <w:t>[158]</w:t>
      </w:r>
      <w:r w:rsidR="00F460EC" w:rsidRPr="00F9434F">
        <w:rPr>
          <w:rFonts w:ascii="Times New Roman" w:hAnsi="Times New Roman" w:cs="Times New Roman"/>
          <w:sz w:val="24"/>
        </w:rPr>
        <w:fldChar w:fldCharType="end"/>
      </w:r>
      <w:bookmarkEnd w:id="1018"/>
      <w:bookmarkEnd w:id="1019"/>
      <w:r w:rsidR="00F460EC" w:rsidRPr="00F9434F">
        <w:rPr>
          <w:rFonts w:ascii="Times New Roman" w:hAnsi="Times New Roman" w:cs="Times New Roman"/>
          <w:color w:val="000000" w:themeColor="text1"/>
          <w:sz w:val="24"/>
        </w:rPr>
        <w:t>, illustrating a disease-context–specific strategy that targets ligand availability rather than receptor function.</w:t>
      </w:r>
      <w:r w:rsidR="00802B7C" w:rsidRPr="00802B7C">
        <w:rPr>
          <w:rFonts w:ascii="宋体" w:eastAsia="宋体" w:hAnsi="宋体" w:cs="宋体"/>
          <w:kern w:val="0"/>
          <w:sz w:val="24"/>
        </w:rPr>
        <w:t xml:space="preserve"> </w:t>
      </w:r>
      <w:r w:rsidR="00802B7C" w:rsidRPr="00802B7C">
        <w:rPr>
          <w:rFonts w:ascii="Times New Roman" w:hAnsi="Times New Roman" w:cs="Times New Roman"/>
          <w:color w:val="000000" w:themeColor="text1"/>
          <w:sz w:val="24"/>
        </w:rPr>
        <w:t>However, endogenous DAMPs frequently signal through several receptors, including RAGE and other Toll-like receptors, and their physiological functions in tissue repair must also be considered.</w:t>
      </w:r>
    </w:p>
    <w:p w14:paraId="6DDF64D2" w14:textId="77777777" w:rsidR="00F460EC" w:rsidRPr="00F9434F" w:rsidRDefault="00F460EC" w:rsidP="004A6446">
      <w:pPr>
        <w:spacing w:line="276" w:lineRule="auto"/>
        <w:rPr>
          <w:rFonts w:ascii="Times New Roman" w:hAnsi="Times New Roman" w:cs="Times New Roman"/>
          <w:b/>
          <w:bCs/>
          <w:color w:val="000000" w:themeColor="text1"/>
          <w:sz w:val="24"/>
        </w:rPr>
      </w:pPr>
      <w:bookmarkStart w:id="1020" w:name="OLE_LINK155"/>
      <w:bookmarkStart w:id="1021" w:name="OLE_LINK156"/>
      <w:bookmarkStart w:id="1022" w:name="OLE_LINK659"/>
      <w:r w:rsidRPr="00F9434F">
        <w:rPr>
          <w:rFonts w:ascii="Times New Roman" w:hAnsi="Times New Roman" w:cs="Times New Roman"/>
          <w:b/>
          <w:bCs/>
          <w:color w:val="000000" w:themeColor="text1"/>
          <w:sz w:val="24"/>
        </w:rPr>
        <w:t>Advanced delivery systems</w:t>
      </w:r>
    </w:p>
    <w:bookmarkEnd w:id="1020"/>
    <w:bookmarkEnd w:id="1021"/>
    <w:bookmarkEnd w:id="1022"/>
    <w:p w14:paraId="2E2BAEBF" w14:textId="5D060176" w:rsidR="00F460EC" w:rsidRPr="00F9434F" w:rsidRDefault="00F460EC" w:rsidP="004A6446">
      <w:pPr>
        <w:spacing w:line="276" w:lineRule="auto"/>
        <w:ind w:firstLine="420"/>
        <w:rPr>
          <w:rFonts w:ascii="Times New Roman" w:hAnsi="Times New Roman" w:cs="Times New Roman"/>
          <w:color w:val="000000" w:themeColor="text1"/>
          <w:sz w:val="24"/>
        </w:rPr>
      </w:pPr>
      <w:r w:rsidRPr="00F9434F">
        <w:rPr>
          <w:rFonts w:ascii="Times New Roman" w:hAnsi="Times New Roman" w:cs="Times New Roman"/>
          <w:color w:val="000000" w:themeColor="text1"/>
          <w:sz w:val="24"/>
        </w:rPr>
        <w:t xml:space="preserve">Finally, </w:t>
      </w:r>
      <w:bookmarkStart w:id="1023" w:name="OLE_LINK151"/>
      <w:bookmarkStart w:id="1024" w:name="OLE_LINK152"/>
      <w:r w:rsidRPr="00F9434F">
        <w:rPr>
          <w:rFonts w:ascii="Times New Roman" w:hAnsi="Times New Roman" w:cs="Times New Roman"/>
          <w:color w:val="000000" w:themeColor="text1"/>
          <w:sz w:val="24"/>
        </w:rPr>
        <w:t>advanced delivery systems</w:t>
      </w:r>
      <w:bookmarkEnd w:id="1023"/>
      <w:bookmarkEnd w:id="1024"/>
      <w:r w:rsidRPr="00F9434F">
        <w:rPr>
          <w:rFonts w:ascii="Times New Roman" w:hAnsi="Times New Roman" w:cs="Times New Roman"/>
          <w:color w:val="000000" w:themeColor="text1"/>
          <w:sz w:val="24"/>
        </w:rPr>
        <w:t xml:space="preserve"> </w:t>
      </w:r>
      <w:r w:rsidR="00A37DFA">
        <w:rPr>
          <w:rFonts w:ascii="Times New Roman" w:hAnsi="Times New Roman" w:cs="Times New Roman"/>
          <w:color w:val="000000" w:themeColor="text1"/>
          <w:kern w:val="0"/>
          <w:sz w:val="24"/>
        </w:rPr>
        <w:t xml:space="preserve">represent </w:t>
      </w:r>
      <w:r w:rsidR="009231C8" w:rsidRPr="009231C8">
        <w:rPr>
          <w:rFonts w:ascii="Times New Roman" w:hAnsi="Times New Roman" w:cs="Times New Roman"/>
          <w:color w:val="000000" w:themeColor="text1"/>
          <w:sz w:val="24"/>
        </w:rPr>
        <w:t xml:space="preserve">a potential means of overcoming </w:t>
      </w:r>
      <w:r w:rsidRPr="00F9434F">
        <w:rPr>
          <w:rFonts w:ascii="Times New Roman" w:hAnsi="Times New Roman" w:cs="Times New Roman"/>
          <w:color w:val="000000" w:themeColor="text1"/>
          <w:sz w:val="24"/>
        </w:rPr>
        <w:t xml:space="preserve">the systemic toxicity and lack of cell specificity associated with global TLR4 inhibition. Macrophage-targeted and biomimetic nanoplatforms—such as </w:t>
      </w:r>
      <w:proofErr w:type="spellStart"/>
      <w:r w:rsidRPr="00F9434F">
        <w:rPr>
          <w:rFonts w:ascii="Times New Roman" w:hAnsi="Times New Roman" w:cs="Times New Roman"/>
          <w:color w:val="000000" w:themeColor="text1"/>
          <w:sz w:val="24"/>
        </w:rPr>
        <w:t>PPARγ</w:t>
      </w:r>
      <w:proofErr w:type="spellEnd"/>
      <w:r w:rsidRPr="00F9434F">
        <w:rPr>
          <w:rFonts w:ascii="Times New Roman" w:hAnsi="Times New Roman" w:cs="Times New Roman"/>
          <w:color w:val="000000" w:themeColor="text1"/>
          <w:sz w:val="24"/>
        </w:rPr>
        <w:t xml:space="preserve"> agonist–loaded nanoparticles and macrophage membrane–coated, rosuvastatin-loaded Prussian blue nanoparticles</w:t>
      </w:r>
      <w:r w:rsidR="00A37DFA">
        <w:rPr>
          <w:rFonts w:ascii="Times New Roman" w:hAnsi="Times New Roman" w:cs="Times New Roman"/>
          <w:color w:val="000000" w:themeColor="text1"/>
          <w:sz w:val="24"/>
        </w:rPr>
        <w:t xml:space="preserve">, </w:t>
      </w:r>
      <w:r w:rsidRPr="00F9434F">
        <w:rPr>
          <w:rFonts w:ascii="Times New Roman" w:hAnsi="Times New Roman" w:cs="Times New Roman"/>
          <w:color w:val="000000" w:themeColor="text1"/>
          <w:sz w:val="24"/>
        </w:rPr>
        <w:t xml:space="preserve">enable </w:t>
      </w:r>
      <w:r w:rsidR="00A37DFA">
        <w:rPr>
          <w:rFonts w:ascii="Times New Roman" w:hAnsi="Times New Roman" w:cs="Times New Roman"/>
          <w:color w:val="000000" w:themeColor="text1"/>
          <w:sz w:val="24"/>
        </w:rPr>
        <w:t xml:space="preserve">the </w:t>
      </w:r>
      <w:r w:rsidRPr="00F9434F">
        <w:rPr>
          <w:rFonts w:ascii="Times New Roman" w:hAnsi="Times New Roman" w:cs="Times New Roman"/>
          <w:color w:val="000000" w:themeColor="text1"/>
          <w:sz w:val="24"/>
        </w:rPr>
        <w:t>spatially restricted suppression of TLR4/NF-</w:t>
      </w:r>
      <w:proofErr w:type="spellStart"/>
      <w:r w:rsidRPr="00F9434F">
        <w:rPr>
          <w:rFonts w:ascii="Times New Roman" w:hAnsi="Times New Roman" w:cs="Times New Roman"/>
          <w:color w:val="000000" w:themeColor="text1"/>
          <w:sz w:val="24"/>
        </w:rPr>
        <w:t>κB</w:t>
      </w:r>
      <w:proofErr w:type="spellEnd"/>
      <w:r w:rsidRPr="00F9434F">
        <w:rPr>
          <w:rFonts w:ascii="Times New Roman" w:hAnsi="Times New Roman" w:cs="Times New Roman"/>
          <w:color w:val="000000" w:themeColor="text1"/>
          <w:sz w:val="24"/>
        </w:rPr>
        <w:t xml:space="preserve"> or TLR4/HIF-1α/NLRP3 signaling in </w:t>
      </w:r>
      <w:r w:rsidR="009231C8" w:rsidRPr="009231C8">
        <w:rPr>
          <w:rFonts w:ascii="Times New Roman" w:hAnsi="Times New Roman" w:cs="Times New Roman"/>
          <w:color w:val="000000" w:themeColor="text1"/>
          <w:sz w:val="24"/>
        </w:rPr>
        <w:t xml:space="preserve">experimental </w:t>
      </w:r>
      <w:r w:rsidR="00A37DFA">
        <w:rPr>
          <w:rFonts w:ascii="Times New Roman" w:hAnsi="Times New Roman" w:cs="Times New Roman"/>
          <w:color w:val="000000" w:themeColor="text1"/>
          <w:sz w:val="24"/>
        </w:rPr>
        <w:t xml:space="preserve">models of </w:t>
      </w:r>
      <w:r w:rsidRPr="00F9434F">
        <w:rPr>
          <w:rFonts w:ascii="Times New Roman" w:hAnsi="Times New Roman" w:cs="Times New Roman"/>
          <w:color w:val="000000" w:themeColor="text1"/>
          <w:sz w:val="24"/>
        </w:rPr>
        <w:t>atherosclerosis and heart failure</w:t>
      </w:r>
      <w:r w:rsidR="009231C8">
        <w:rPr>
          <w:rFonts w:ascii="Times New Roman" w:hAnsi="Times New Roman" w:cs="Times New Roman"/>
          <w:color w:val="000000" w:themeColor="text1"/>
          <w:sz w:val="24"/>
        </w:rPr>
        <w:t xml:space="preserve"> </w:t>
      </w:r>
      <w:r w:rsidR="009231C8" w:rsidRPr="009231C8">
        <w:rPr>
          <w:rFonts w:ascii="Times New Roman" w:hAnsi="Times New Roman" w:cs="Times New Roman"/>
          <w:color w:val="000000" w:themeColor="text1"/>
          <w:sz w:val="24"/>
        </w:rPr>
        <w:fldChar w:fldCharType="begin"/>
      </w:r>
      <w:r w:rsidR="00DD102F">
        <w:rPr>
          <w:rFonts w:ascii="Times New Roman" w:hAnsi="Times New Roman" w:cs="Times New Roman"/>
          <w:color w:val="000000" w:themeColor="text1"/>
          <w:sz w:val="24"/>
        </w:rPr>
        <w:instrText xml:space="preserve"> ADDIN ZOTERO_ITEM CSL_CITATION {"citationID":"iRJtuvSn","properties":{"formattedCitation":"[234\\uc0\\u8211{}236]","plainCitation":"[234–236]","noteIndex":0},"citationItems":[{"id":12122,"uris":["http://zotero.org/users/11748875/items/V9ZGCZ6Y"],"itemData":{"id":12122,"type":"article-journal","abstract":"Rosuvastatin (RVS) is an excellent drug with anti-inflammatory and lipid-lowering properties in the academic and medical fields. However, this drug faces a series of challenges when used to treat atherosclerosis caused by hyperhomocysteinemia (HHcy), including high oral dosage, poor targeting, and long-term toxic side effects. In this study, we applied nanotechnology to construct a biomimetic nano-delivery system, macrophage membrane (Møm)-coated RVS-loaded Prussian blue (PB) nanoparticles (MPR NPs), for improving the bioavailability and targeting capacity of RVS, specifically to the plaque lesions associated with HHcy-induced atherosclerosis. In vitro assays demonstrated that MPR NPs effectively inhibited the Toll-like receptor 4 (TLR4)/hypoxia-inducible factor-1α (HIF-1α)/nucleotide-binding and oligomerization domain (NOD)-like receptor thermal protein domain associated protein 3 (NLRP3) signaling pathways, reducing pyroptosis and inflammatory response in macrophages. Additionally, MPR NPs reversed the abnormal distribution of adenosine triphosphate (ATP)-binding cassette transporter A1 (ABCA1)/ATP binding cassette transporter G1 (ABCA1)/ATP binding cassette transporter G1 (ABCG1) caused by HIF-1α, promoting cholesterol efflux and reducing lipid deposition. In vivo studies using apolipoprotein E knockout (ApoE -/-) mice confirmed the strong efficacy of MPR NPs in treating atherosclerosis with favorable biosecurity, and the mechanism behind this efficacy is believed to involve the regulation of serum metabolism and the remodeling of gut microbes. These findings suggest that the synthesis of MPR NPs provides a promising nanosystem for the targeted therapy of HHcy-induced atherosclerosis.","container-title":"Journal of Pharmaceutical Analysis","DOI":"10.1016/j.jpha.2024.01.005","ISSN":"2214-0883","issue":"9","journalAbbreviation":"J. Pharm. Anal.","language":"eng","note":"TLDR: In vivo studies using apolipoprotein E knockout mice confirmed the strong effi</w:instrText>
      </w:r>
      <w:r w:rsidR="00DD102F">
        <w:rPr>
          <w:rFonts w:ascii="Times New Roman" w:hAnsi="Times New Roman" w:cs="Times New Roman" w:hint="eastAsia"/>
          <w:color w:val="000000" w:themeColor="text1"/>
          <w:sz w:val="24"/>
        </w:rPr>
        <w:instrText>cacy of MPR NPs in treating atherosclerosis with favorable biosecurity, and the mechanism behind this efficacy is believed to involve the regulation of serum metabolism and the remodeling of gut microbes.\nJCR</w:instrText>
      </w:r>
      <w:r w:rsidR="00DD102F">
        <w:rPr>
          <w:rFonts w:ascii="Times New Roman" w:hAnsi="Times New Roman" w:cs="Times New Roman" w:hint="eastAsia"/>
          <w:color w:val="000000" w:themeColor="text1"/>
          <w:sz w:val="24"/>
        </w:rPr>
        <w:instrText>分区</w:instrText>
      </w:r>
      <w:r w:rsidR="00DD102F">
        <w:rPr>
          <w:rFonts w:ascii="Times New Roman" w:hAnsi="Times New Roman" w:cs="Times New Roman" w:hint="eastAsia"/>
          <w:color w:val="000000" w:themeColor="text1"/>
          <w:sz w:val="24"/>
        </w:rPr>
        <w:instrText>: Q1\n</w:instrText>
      </w:r>
      <w:r w:rsidR="00DD102F">
        <w:rPr>
          <w:rFonts w:ascii="Times New Roman" w:hAnsi="Times New Roman" w:cs="Times New Roman" w:hint="eastAsia"/>
          <w:color w:val="000000" w:themeColor="text1"/>
          <w:sz w:val="24"/>
        </w:rPr>
        <w:instrText>中科院分区升级版</w:instrText>
      </w:r>
      <w:r w:rsidR="00DD102F">
        <w:rPr>
          <w:rFonts w:ascii="Times New Roman" w:hAnsi="Times New Roman" w:cs="Times New Roman" w:hint="eastAsia"/>
          <w:color w:val="000000" w:themeColor="text1"/>
          <w:sz w:val="24"/>
        </w:rPr>
        <w:instrText xml:space="preserve">: </w:instrText>
      </w:r>
      <w:r w:rsidR="00DD102F">
        <w:rPr>
          <w:rFonts w:ascii="Times New Roman" w:hAnsi="Times New Roman" w:cs="Times New Roman" w:hint="eastAsia"/>
          <w:color w:val="000000" w:themeColor="text1"/>
          <w:sz w:val="24"/>
        </w:rPr>
        <w:instrText>医学</w:instrText>
      </w:r>
      <w:r w:rsidR="00DD102F">
        <w:rPr>
          <w:rFonts w:ascii="Times New Roman" w:hAnsi="Times New Roman" w:cs="Times New Roman" w:hint="eastAsia"/>
          <w:color w:val="000000" w:themeColor="text1"/>
          <w:sz w:val="24"/>
        </w:rPr>
        <w:instrText>1</w:instrText>
      </w:r>
      <w:r w:rsidR="00DD102F">
        <w:rPr>
          <w:rFonts w:ascii="Times New Roman" w:hAnsi="Times New Roman" w:cs="Times New Roman" w:hint="eastAsia"/>
          <w:color w:val="000000" w:themeColor="text1"/>
          <w:sz w:val="24"/>
        </w:rPr>
        <w:instrText>区</w:instrText>
      </w:r>
      <w:r w:rsidR="00DD102F">
        <w:rPr>
          <w:rFonts w:ascii="Times New Roman" w:hAnsi="Times New Roman" w:cs="Times New Roman" w:hint="eastAsia"/>
          <w:color w:val="000000" w:themeColor="text1"/>
          <w:sz w:val="24"/>
        </w:rPr>
        <w:instrText>\n</w:instrText>
      </w:r>
      <w:r w:rsidR="00DD102F">
        <w:rPr>
          <w:rFonts w:ascii="Times New Roman" w:hAnsi="Times New Roman" w:cs="Times New Roman" w:hint="eastAsia"/>
          <w:color w:val="000000" w:themeColor="text1"/>
          <w:sz w:val="24"/>
        </w:rPr>
        <w:instrText>影响因子</w:instrText>
      </w:r>
      <w:r w:rsidR="00DD102F">
        <w:rPr>
          <w:rFonts w:ascii="Times New Roman" w:hAnsi="Times New Roman" w:cs="Times New Roman" w:hint="eastAsia"/>
          <w:color w:val="000000" w:themeColor="text1"/>
          <w:sz w:val="24"/>
        </w:rPr>
        <w:instrText>: 8.9\n5</w:instrText>
      </w:r>
      <w:r w:rsidR="00DD102F">
        <w:rPr>
          <w:rFonts w:ascii="Times New Roman" w:hAnsi="Times New Roman" w:cs="Times New Roman" w:hint="eastAsia"/>
          <w:color w:val="000000" w:themeColor="text1"/>
          <w:sz w:val="24"/>
        </w:rPr>
        <w:instrText>年影响因子</w:instrText>
      </w:r>
      <w:r w:rsidR="00DD102F">
        <w:rPr>
          <w:rFonts w:ascii="Times New Roman" w:hAnsi="Times New Roman" w:cs="Times New Roman" w:hint="eastAsia"/>
          <w:color w:val="000000" w:themeColor="text1"/>
          <w:sz w:val="24"/>
        </w:rPr>
        <w:instrText>: 8.4\n</w:instrText>
      </w:r>
      <w:r w:rsidR="00DD102F">
        <w:rPr>
          <w:rFonts w:ascii="Times New Roman" w:hAnsi="Times New Roman" w:cs="Times New Roman" w:hint="eastAsia"/>
          <w:color w:val="000000" w:themeColor="text1"/>
          <w:sz w:val="24"/>
        </w:rPr>
        <w:instrText>南农高质量</w:instrText>
      </w:r>
      <w:r w:rsidR="00DD102F">
        <w:rPr>
          <w:rFonts w:ascii="Times New Roman" w:hAnsi="Times New Roman" w:cs="Times New Roman" w:hint="eastAsia"/>
          <w:color w:val="000000" w:themeColor="text1"/>
          <w:sz w:val="24"/>
        </w:rPr>
        <w:instrText>: A","page":"100937","PMID":"39345941","PMCID":"PMC11437771","source":"PubMed","title":"Targeted delivery of rosuvastatin enhances treatment of hyperhomocysteinemia-induced atherosclerosis using macrophage membrane-coated nanoparticles","volume":"1</w:instrText>
      </w:r>
      <w:r w:rsidR="00DD102F">
        <w:rPr>
          <w:rFonts w:ascii="Times New Roman" w:hAnsi="Times New Roman" w:cs="Times New Roman"/>
          <w:color w:val="000000" w:themeColor="text1"/>
          <w:sz w:val="24"/>
        </w:rPr>
        <w:instrText>4","author":[{"family":"Liu","given":"Dayue"},{"family":"Yang","given":"Anning"},{"family":"Li","given":"Yulin"},{"family":"Li","given":"Zhenxian"},{"family":"You","given":"Peidong"},{"family":"Zhang","given":"Hongwen"},{"family":"Quan","given":"Shangkun"},{"family":"Sun","given":"Yue"},{"family":"Zeng","given":"Yaling"},{"family":"Ma","given":"Shengchao"},{"family":"Xiong","given":"Jiantuan"},{"family":"Hao","given":"Yinju"},{"family":"Li","given":"Guizhong"},{"family":"Liu","given":"Bin"},{"family":"Zhang","given":"Huiping"},{"family":"Jiang","given":"Yideng"}],"issued":{"date-parts":[["2024",9]]}}},{"id":12116,"uris":["http://zotero.org/users/11748875/items/ZFQR3DFU"],"itemData":{"id":12116,"type":"article-journal","abstract":"Rationale: Inflammation plays a pivotal role in the pathogenesis of the acute coronary syndrome. Detecting plaques with high inflammatory activity and specifically treating those lesions can be crucial to prevent life-threatening cardiovascular events. Methods: Here, we developed a macrophage mannose receptor (MMR)-targeted theranostic nanodrug (mannose-polyethylene glycol-glycol chitosan-deoxycholic acid-cyanine 7-lobeglitazone; MMR-Lobe-Cy) designed to identify inflammatory activity as well as to deliver peroxisome proliferator-activated gamma (PPARγ) agonist, lobeglitazone, specifically to high-risk plaques based on the high mannose receptor specificity. The MMR-Lobe-Cy was intravenously injected into balloon-injured atheromatous rabbits and serial in vivo optical coherence tomography (OCT)-near-infrared fluorescence (NIRF) structural-molecular imaging was performed. Results: One week after MMR-Lobe-Cy administration, the inflammatory NIRF signals in the plaques notably decreased compared to the baseline whereas the signals in saline controls even increased over time. In accordance with in vivo imaging findings, ex vivo NIRF signals on fluorescence reflectance imaging (FRI) and plaque inflammation by immunostainings significantly decreased compared to oral lobeglitazone group or saline controls. The anti-inflammatory effect of MMR-Lobe-Cy was mediated by inhibition of TLR4/NF-κB pathway. Furthermore, acute resolution of inflammation altered the inflamed plaque into a stable phenotype with less macrophages and collagen-rich matrix. Conclusion: Macrophage targeted PPARγ activator labeled with NIRF rapidly stabilized the inflamed plaques in coronary sized artery, which could be quantitatively assessed using intravascular OCT-NIRF imaging. This novel theranostic approach provides a promising theranostic strategy for high-risk coronary plaques.","container-title":"Theranostics","DOI":"10.7150/thno.59759","ISSN":"1838-7640","issue":"18","journalAbbreviation":"Theranostics","language":"eng","note":"TLDR: Macrophage targeted PPARγ act</w:instrText>
      </w:r>
      <w:r w:rsidR="00DD102F">
        <w:rPr>
          <w:rFonts w:ascii="Times New Roman" w:hAnsi="Times New Roman" w:cs="Times New Roman" w:hint="eastAsia"/>
          <w:color w:val="000000" w:themeColor="text1"/>
          <w:sz w:val="24"/>
        </w:rPr>
        <w:instrText>ivator labeled with NIRF rapidly stabilized the inflamed plaques in coronary sized artery, which could be quantitatively assessed using intravascular OCT-NIRF imaging.\nJCR</w:instrText>
      </w:r>
      <w:r w:rsidR="00DD102F">
        <w:rPr>
          <w:rFonts w:ascii="Times New Roman" w:hAnsi="Times New Roman" w:cs="Times New Roman" w:hint="eastAsia"/>
          <w:color w:val="000000" w:themeColor="text1"/>
          <w:sz w:val="24"/>
        </w:rPr>
        <w:instrText>分区</w:instrText>
      </w:r>
      <w:r w:rsidR="00DD102F">
        <w:rPr>
          <w:rFonts w:ascii="Times New Roman" w:hAnsi="Times New Roman" w:cs="Times New Roman" w:hint="eastAsia"/>
          <w:color w:val="000000" w:themeColor="text1"/>
          <w:sz w:val="24"/>
        </w:rPr>
        <w:instrText>: Q1\n</w:instrText>
      </w:r>
      <w:r w:rsidR="00DD102F">
        <w:rPr>
          <w:rFonts w:ascii="Times New Roman" w:hAnsi="Times New Roman" w:cs="Times New Roman" w:hint="eastAsia"/>
          <w:color w:val="000000" w:themeColor="text1"/>
          <w:sz w:val="24"/>
        </w:rPr>
        <w:instrText>中科院分区升级版</w:instrText>
      </w:r>
      <w:r w:rsidR="00DD102F">
        <w:rPr>
          <w:rFonts w:ascii="Times New Roman" w:hAnsi="Times New Roman" w:cs="Times New Roman" w:hint="eastAsia"/>
          <w:color w:val="000000" w:themeColor="text1"/>
          <w:sz w:val="24"/>
        </w:rPr>
        <w:instrText xml:space="preserve">: </w:instrText>
      </w:r>
      <w:r w:rsidR="00DD102F">
        <w:rPr>
          <w:rFonts w:ascii="Times New Roman" w:hAnsi="Times New Roman" w:cs="Times New Roman" w:hint="eastAsia"/>
          <w:color w:val="000000" w:themeColor="text1"/>
          <w:sz w:val="24"/>
        </w:rPr>
        <w:instrText>医学</w:instrText>
      </w:r>
      <w:r w:rsidR="00DD102F">
        <w:rPr>
          <w:rFonts w:ascii="Times New Roman" w:hAnsi="Times New Roman" w:cs="Times New Roman" w:hint="eastAsia"/>
          <w:color w:val="000000" w:themeColor="text1"/>
          <w:sz w:val="24"/>
        </w:rPr>
        <w:instrText>1</w:instrText>
      </w:r>
      <w:r w:rsidR="00DD102F">
        <w:rPr>
          <w:rFonts w:ascii="Times New Roman" w:hAnsi="Times New Roman" w:cs="Times New Roman" w:hint="eastAsia"/>
          <w:color w:val="000000" w:themeColor="text1"/>
          <w:sz w:val="24"/>
        </w:rPr>
        <w:instrText>区</w:instrText>
      </w:r>
      <w:r w:rsidR="00DD102F">
        <w:rPr>
          <w:rFonts w:ascii="Times New Roman" w:hAnsi="Times New Roman" w:cs="Times New Roman" w:hint="eastAsia"/>
          <w:color w:val="000000" w:themeColor="text1"/>
          <w:sz w:val="24"/>
        </w:rPr>
        <w:instrText>\n</w:instrText>
      </w:r>
      <w:r w:rsidR="00DD102F">
        <w:rPr>
          <w:rFonts w:ascii="Times New Roman" w:hAnsi="Times New Roman" w:cs="Times New Roman" w:hint="eastAsia"/>
          <w:color w:val="000000" w:themeColor="text1"/>
          <w:sz w:val="24"/>
        </w:rPr>
        <w:instrText>影响因子</w:instrText>
      </w:r>
      <w:r w:rsidR="00DD102F">
        <w:rPr>
          <w:rFonts w:ascii="Times New Roman" w:hAnsi="Times New Roman" w:cs="Times New Roman" w:hint="eastAsia"/>
          <w:color w:val="000000" w:themeColor="text1"/>
          <w:sz w:val="24"/>
        </w:rPr>
        <w:instrText>: 13.3\n5</w:instrText>
      </w:r>
      <w:r w:rsidR="00DD102F">
        <w:rPr>
          <w:rFonts w:ascii="Times New Roman" w:hAnsi="Times New Roman" w:cs="Times New Roman" w:hint="eastAsia"/>
          <w:color w:val="000000" w:themeColor="text1"/>
          <w:sz w:val="24"/>
        </w:rPr>
        <w:instrText>年影响因子</w:instrText>
      </w:r>
      <w:r w:rsidR="00DD102F">
        <w:rPr>
          <w:rFonts w:ascii="Times New Roman" w:hAnsi="Times New Roman" w:cs="Times New Roman" w:hint="eastAsia"/>
          <w:color w:val="000000" w:themeColor="text1"/>
          <w:sz w:val="24"/>
        </w:rPr>
        <w:instrText>: 13.1\n</w:instrText>
      </w:r>
      <w:r w:rsidR="00DD102F">
        <w:rPr>
          <w:rFonts w:ascii="Times New Roman" w:hAnsi="Times New Roman" w:cs="Times New Roman" w:hint="eastAsia"/>
          <w:color w:val="000000" w:themeColor="text1"/>
          <w:sz w:val="24"/>
        </w:rPr>
        <w:instrText>南农高质量</w:instrText>
      </w:r>
      <w:r w:rsidR="00DD102F">
        <w:rPr>
          <w:rFonts w:ascii="Times New Roman" w:hAnsi="Times New Roman" w:cs="Times New Roman" w:hint="eastAsia"/>
          <w:color w:val="000000" w:themeColor="text1"/>
          <w:sz w:val="24"/>
        </w:rPr>
        <w:instrText>: A","page":"8874-8893","PMI</w:instrText>
      </w:r>
      <w:r w:rsidR="00DD102F">
        <w:rPr>
          <w:rFonts w:ascii="Times New Roman" w:hAnsi="Times New Roman" w:cs="Times New Roman"/>
          <w:color w:val="000000" w:themeColor="text1"/>
          <w:sz w:val="24"/>
        </w:rPr>
        <w:instrText>D":"34522216","PMCID":"PMC8419038","source":"PubMed","title":"Macrophage targeted theranostic strategy for accurate detection and rapid stabilization of the inflamed high-risk plaque","volume":"11","author":[{"family":"Song","given":"Joon Woo"},{"family":"Nam","given":"Hyeong Soo"},{"family":"Ahn","given":"Jae Won"},{"family":"Park","given":"Hyun-Sang"},{"family":"Kang","given":"Dong Oh"},{"family":"Kim","given":"Hyun Jung"},{"family":"Kim","given":"Yeon Hoon"},{"family":"Han","given":"Jeongmoo"},{"family":"Choi","given":"Jah Yeon"},{"family":"Lee","given":"Seung-Yul"},{"family":"Kim","given":"Sunwon"},{"family":"Oh","given":"Wang-Yuhl"},{"family":"Yoo","given":"Hongki"},{"family":"Park","given":"Kyeongsoon"},{"family":"Kim","given":"Jin Won"}],"issued":{"date-parts":[["2021"]]}}},{"id":12118,"uris":["http://zotero.org/users/11748875/items/MYNKBM7C"],"itemData":{"id":12118,"type":"article-journal","abstract":"The overproduction of reactive oxygen species (ROS) and burst of inflammation following cardiac ischemia-reperfusion (I/R) are the leading causes of cardiomyocyte injury. Monotherapeutic strategies designed to enhance anti-inflammatory or anti-ROS activity explicitly for treating I/R injury have demonstrated limited success because of the complex mechanisms of ROS production and induction of inflammation. Intense oxidative stress leads to sustained injury, necrosis, and apoptosis of cardiomyocytes. The damaged and necrotic cells can release danger-associated molecular patterns (DAMPs) that can cause the aggregation of immune cells by activating Toll-like receptor 4 (TLR4). These immune cells also promote ROS production by expressing NADPH oxidase. Finally, ROS production and inflammation form a vicious cycle, and ROS and TLR4 are critical nodes of this cycle. In the present study, we designed and prepared an injectable hydrogel system of EGCG@Rh-gel by co-assembling epigallocatechin-3-gallate (EGCG) and the rhein-peptide hydrogel (Rh-gel). The co-assembled hydrogel efficiently blocked the ROS-inflammation cycle by ROS scavenging and TLR4 inhibition. Benefited by the abundant noncovalent interactions of π-π stacking and hydrogen bonding between EGCG and Rh-gel, the co-assembled hydrogel had good mechanical strength and injectable property. Following the injection EGCG@Rh-gel into the damaged region of the mice's heart after I/R, the hydrogel enabled to achieve long-term sustained release and treatment, improve cardiac function, and significantly reduce the formation of scarring. Further studies demonstrated that these beneficial outcomes arise from the reduction of ROS production, inhibition of inflammation, and induction of anti-apoptosis in cardiomyocytes. Therefore, EGCG@Rh-gel is a promising drug delivery system to block the ROS-inflammation cycle for resisting myocardial I/R injury. STATEMENT OF SIGNIFICANCE: 1. Monotherapeutic strategies designed to enhance anti-inflammatory or anti-ROS effects for treating I/R injury have demonstrated limited success because of the complex mechanisms of ROS and inflammation. 2. ROS production and inflammation form a vicious cycle, and ROS and TLR4 are critical nodes of this cycle. 3. Here, we designed an injectable hydrogel system of EGCG@Rh-gel by co-assembling epigallocatechin-3-gallate (EGCG) and a rhein-peptide hydrogel (Rh-gel). EGCG@Rh-gel efficiently blocked the ROS-inflammation cycle by ROS scavenging and TLR4 inhibition. 4. EGCG@Rh-gel achieved long-term sustained release and treatment, improved cardiac function, and significantly reduced the formation of scarring after I/R. 5. The beneficial outcomes arise from reducing ROS production, inhibiting inflammation, and inducing anti-apoptosis in cardiomyocytes.","container-title":"Acta Biomaterialia","DOI":"10.1016/j.actbio.2022.06.039","ISSN":"1878-7568","journalAbbreviation":"Acta Biomater","language":"eng","note":"TLDR: EGCG@Rh-gel is a promising drug delivery system to block the ROS-inflammation cycle for resisting myocardial I/R injury and achieve long-term sustained release and treatment, improve car</w:instrText>
      </w:r>
      <w:r w:rsidR="00DD102F">
        <w:rPr>
          <w:rFonts w:ascii="Times New Roman" w:hAnsi="Times New Roman" w:cs="Times New Roman" w:hint="eastAsia"/>
          <w:color w:val="000000" w:themeColor="text1"/>
          <w:sz w:val="24"/>
        </w:rPr>
        <w:instrText>diac function, and significantly reduce the formation of scarring.\nJCR</w:instrText>
      </w:r>
      <w:r w:rsidR="00DD102F">
        <w:rPr>
          <w:rFonts w:ascii="Times New Roman" w:hAnsi="Times New Roman" w:cs="Times New Roman" w:hint="eastAsia"/>
          <w:color w:val="000000" w:themeColor="text1"/>
          <w:sz w:val="24"/>
        </w:rPr>
        <w:instrText>分区</w:instrText>
      </w:r>
      <w:r w:rsidR="00DD102F">
        <w:rPr>
          <w:rFonts w:ascii="Times New Roman" w:hAnsi="Times New Roman" w:cs="Times New Roman" w:hint="eastAsia"/>
          <w:color w:val="000000" w:themeColor="text1"/>
          <w:sz w:val="24"/>
        </w:rPr>
        <w:instrText>: Q1\n</w:instrText>
      </w:r>
      <w:r w:rsidR="00DD102F">
        <w:rPr>
          <w:rFonts w:ascii="Times New Roman" w:hAnsi="Times New Roman" w:cs="Times New Roman" w:hint="eastAsia"/>
          <w:color w:val="000000" w:themeColor="text1"/>
          <w:sz w:val="24"/>
        </w:rPr>
        <w:instrText>中科院分区升级版</w:instrText>
      </w:r>
      <w:r w:rsidR="00DD102F">
        <w:rPr>
          <w:rFonts w:ascii="Times New Roman" w:hAnsi="Times New Roman" w:cs="Times New Roman" w:hint="eastAsia"/>
          <w:color w:val="000000" w:themeColor="text1"/>
          <w:sz w:val="24"/>
        </w:rPr>
        <w:instrText xml:space="preserve">: </w:instrText>
      </w:r>
      <w:r w:rsidR="00DD102F">
        <w:rPr>
          <w:rFonts w:ascii="Times New Roman" w:hAnsi="Times New Roman" w:cs="Times New Roman" w:hint="eastAsia"/>
          <w:color w:val="000000" w:themeColor="text1"/>
          <w:sz w:val="24"/>
        </w:rPr>
        <w:instrText>医学</w:instrText>
      </w:r>
      <w:r w:rsidR="00DD102F">
        <w:rPr>
          <w:rFonts w:ascii="Times New Roman" w:hAnsi="Times New Roman" w:cs="Times New Roman" w:hint="eastAsia"/>
          <w:color w:val="000000" w:themeColor="text1"/>
          <w:sz w:val="24"/>
        </w:rPr>
        <w:instrText>1</w:instrText>
      </w:r>
      <w:r w:rsidR="00DD102F">
        <w:rPr>
          <w:rFonts w:ascii="Times New Roman" w:hAnsi="Times New Roman" w:cs="Times New Roman" w:hint="eastAsia"/>
          <w:color w:val="000000" w:themeColor="text1"/>
          <w:sz w:val="24"/>
        </w:rPr>
        <w:instrText>区</w:instrText>
      </w:r>
      <w:r w:rsidR="00DD102F">
        <w:rPr>
          <w:rFonts w:ascii="Times New Roman" w:hAnsi="Times New Roman" w:cs="Times New Roman" w:hint="eastAsia"/>
          <w:color w:val="000000" w:themeColor="text1"/>
          <w:sz w:val="24"/>
        </w:rPr>
        <w:instrText>\n</w:instrText>
      </w:r>
      <w:r w:rsidR="00DD102F">
        <w:rPr>
          <w:rFonts w:ascii="Times New Roman" w:hAnsi="Times New Roman" w:cs="Times New Roman" w:hint="eastAsia"/>
          <w:color w:val="000000" w:themeColor="text1"/>
          <w:sz w:val="24"/>
        </w:rPr>
        <w:instrText>影响因子</w:instrText>
      </w:r>
      <w:r w:rsidR="00DD102F">
        <w:rPr>
          <w:rFonts w:ascii="Times New Roman" w:hAnsi="Times New Roman" w:cs="Times New Roman" w:hint="eastAsia"/>
          <w:color w:val="000000" w:themeColor="text1"/>
          <w:sz w:val="24"/>
        </w:rPr>
        <w:instrText>: 9.6\n5</w:instrText>
      </w:r>
      <w:r w:rsidR="00DD102F">
        <w:rPr>
          <w:rFonts w:ascii="Times New Roman" w:hAnsi="Times New Roman" w:cs="Times New Roman" w:hint="eastAsia"/>
          <w:color w:val="000000" w:themeColor="text1"/>
          <w:sz w:val="24"/>
        </w:rPr>
        <w:instrText>年影响因子</w:instrText>
      </w:r>
      <w:r w:rsidR="00DD102F">
        <w:rPr>
          <w:rFonts w:ascii="Times New Roman" w:hAnsi="Times New Roman" w:cs="Times New Roman" w:hint="eastAsia"/>
          <w:color w:val="000000" w:themeColor="text1"/>
          <w:sz w:val="24"/>
        </w:rPr>
        <w:instrText>: 10.3\n</w:instrText>
      </w:r>
      <w:r w:rsidR="00DD102F">
        <w:rPr>
          <w:rFonts w:ascii="Times New Roman" w:hAnsi="Times New Roman" w:cs="Times New Roman" w:hint="eastAsia"/>
          <w:color w:val="000000" w:themeColor="text1"/>
          <w:sz w:val="24"/>
        </w:rPr>
        <w:instrText>南农高质量</w:instrText>
      </w:r>
      <w:r w:rsidR="00DD102F">
        <w:rPr>
          <w:rFonts w:ascii="Times New Roman" w:hAnsi="Times New Roman" w:cs="Times New Roman" w:hint="eastAsia"/>
          <w:color w:val="000000" w:themeColor="text1"/>
          <w:sz w:val="24"/>
        </w:rPr>
        <w:instrText>: A","page":"82-95","PMID":"35777549","source":"PubMed","title":"An injectable co-assembled hydrogel blocks reactive oxygen specie</w:instrText>
      </w:r>
      <w:r w:rsidR="00DD102F">
        <w:rPr>
          <w:rFonts w:ascii="Times New Roman" w:hAnsi="Times New Roman" w:cs="Times New Roman"/>
          <w:color w:val="000000" w:themeColor="text1"/>
          <w:sz w:val="24"/>
        </w:rPr>
        <w:instrText xml:space="preserve">s and inflammation cycle resisting myocardial ischemia-reperfusion injury","volume":"149","author":[{"family":"Liao","given":"Xu"},{"family":"Song","given":"Xudong"},{"family":"Li","given":"Jiejing"},{"family":"Li","given":"Lisha"},{"family":"Fan","given":"Xianglin"},{"family":"Qin","given":"Qin"},{"family":"Zhong","given":"Chongbin"},{"family":"Yang","given":"Pingzhen"},{"family":"Zhan","given":"Jie"},{"family":"Cai","given":"Yanbin"}],"issued":{"date-parts":[["2022",9,1]]}}}],"schema":"https://github.com/citation-style-language/schema/raw/master/csl-citation.json"} </w:instrText>
      </w:r>
      <w:r w:rsidR="009231C8" w:rsidRPr="009231C8">
        <w:rPr>
          <w:rFonts w:ascii="Times New Roman" w:hAnsi="Times New Roman" w:cs="Times New Roman"/>
          <w:color w:val="000000" w:themeColor="text1"/>
          <w:sz w:val="24"/>
        </w:rPr>
        <w:fldChar w:fldCharType="separate"/>
      </w:r>
      <w:r w:rsidR="00DD102F" w:rsidRPr="00DD102F">
        <w:rPr>
          <w:rFonts w:ascii="Times New Roman" w:hAnsi="Times New Roman" w:cs="Times New Roman"/>
          <w:color w:val="000000"/>
          <w:kern w:val="0"/>
          <w:sz w:val="24"/>
        </w:rPr>
        <w:t>[234–236]</w:t>
      </w:r>
      <w:r w:rsidR="009231C8" w:rsidRPr="009231C8">
        <w:rPr>
          <w:rFonts w:ascii="Times New Roman" w:hAnsi="Times New Roman" w:cs="Times New Roman"/>
          <w:color w:val="000000" w:themeColor="text1"/>
          <w:sz w:val="24"/>
        </w:rPr>
        <w:fldChar w:fldCharType="end"/>
      </w:r>
      <w:r w:rsidR="009231C8" w:rsidRPr="009231C8">
        <w:rPr>
          <w:rFonts w:ascii="Times New Roman" w:hAnsi="Times New Roman" w:cs="Times New Roman"/>
          <w:color w:val="000000" w:themeColor="text1"/>
          <w:sz w:val="24"/>
        </w:rPr>
        <w:t>.</w:t>
      </w:r>
      <w:r w:rsidR="009231C8">
        <w:rPr>
          <w:rFonts w:ascii="Times New Roman" w:hAnsi="Times New Roman" w:cs="Times New Roman"/>
          <w:color w:val="000000" w:themeColor="text1"/>
          <w:sz w:val="24"/>
        </w:rPr>
        <w:t xml:space="preserve"> </w:t>
      </w:r>
      <w:r w:rsidR="009231C8" w:rsidRPr="009231C8">
        <w:rPr>
          <w:rFonts w:ascii="Times New Roman" w:hAnsi="Times New Roman" w:cs="Times New Roman"/>
          <w:color w:val="000000" w:themeColor="text1"/>
          <w:sz w:val="24"/>
        </w:rPr>
        <w:t>These approaches reduce</w:t>
      </w:r>
      <w:r w:rsidR="009231C8">
        <w:rPr>
          <w:rFonts w:ascii="Times New Roman" w:hAnsi="Times New Roman" w:cs="Times New Roman"/>
          <w:color w:val="000000" w:themeColor="text1"/>
          <w:sz w:val="24"/>
        </w:rPr>
        <w:t xml:space="preserve"> </w:t>
      </w:r>
      <w:r w:rsidRPr="00F9434F">
        <w:rPr>
          <w:rFonts w:ascii="Times New Roman" w:hAnsi="Times New Roman" w:cs="Times New Roman"/>
          <w:color w:val="000000" w:themeColor="text1"/>
          <w:sz w:val="24"/>
        </w:rPr>
        <w:t>macrophage</w:t>
      </w:r>
      <w:r w:rsidR="009231C8">
        <w:rPr>
          <w:rFonts w:ascii="Times New Roman" w:hAnsi="Times New Roman" w:cs="Times New Roman"/>
          <w:color w:val="000000" w:themeColor="text1"/>
          <w:sz w:val="24"/>
        </w:rPr>
        <w:t xml:space="preserve"> </w:t>
      </w:r>
      <w:r w:rsidR="009231C8" w:rsidRPr="009231C8">
        <w:rPr>
          <w:rFonts w:ascii="Times New Roman" w:hAnsi="Times New Roman" w:cs="Times New Roman"/>
          <w:color w:val="000000" w:themeColor="text1"/>
          <w:sz w:val="24"/>
        </w:rPr>
        <w:t>inflammatory activation,</w:t>
      </w:r>
      <w:r w:rsidRPr="00F9434F">
        <w:rPr>
          <w:rFonts w:ascii="Times New Roman" w:hAnsi="Times New Roman" w:cs="Times New Roman"/>
          <w:color w:val="000000" w:themeColor="text1"/>
          <w:sz w:val="24"/>
        </w:rPr>
        <w:t xml:space="preserve"> </w:t>
      </w:r>
      <w:proofErr w:type="spellStart"/>
      <w:r w:rsidRPr="00F9434F">
        <w:rPr>
          <w:rFonts w:ascii="Times New Roman" w:hAnsi="Times New Roman" w:cs="Times New Roman"/>
          <w:color w:val="000000" w:themeColor="text1"/>
          <w:sz w:val="24"/>
        </w:rPr>
        <w:t>pyroptosis</w:t>
      </w:r>
      <w:proofErr w:type="spellEnd"/>
      <w:r w:rsidRPr="00F9434F">
        <w:rPr>
          <w:rFonts w:ascii="Times New Roman" w:hAnsi="Times New Roman" w:cs="Times New Roman"/>
          <w:color w:val="000000" w:themeColor="text1"/>
          <w:sz w:val="24"/>
        </w:rPr>
        <w:t xml:space="preserve">, lipid deposition, and vascular </w:t>
      </w:r>
      <w:r w:rsidR="00EA44E9" w:rsidRPr="00F9434F">
        <w:rPr>
          <w:rFonts w:ascii="Times New Roman" w:hAnsi="Times New Roman" w:cs="Times New Roman"/>
          <w:color w:val="000000" w:themeColor="text1"/>
          <w:sz w:val="24"/>
        </w:rPr>
        <w:t>inflammation</w:t>
      </w:r>
      <w:r w:rsidR="009231C8">
        <w:rPr>
          <w:rFonts w:ascii="Times New Roman" w:hAnsi="Times New Roman" w:cs="Times New Roman"/>
          <w:color w:val="000000" w:themeColor="text1"/>
          <w:sz w:val="24"/>
        </w:rPr>
        <w:t>.</w:t>
      </w:r>
      <w:r w:rsidR="00EA44E9" w:rsidRPr="00F9434F">
        <w:rPr>
          <w:rFonts w:ascii="Times New Roman" w:hAnsi="Times New Roman" w:cs="Times New Roman"/>
          <w:color w:val="000000" w:themeColor="text1"/>
          <w:sz w:val="24"/>
        </w:rPr>
        <w:t xml:space="preserve"> </w:t>
      </w:r>
      <w:r w:rsidR="009231C8" w:rsidRPr="009231C8">
        <w:rPr>
          <w:rFonts w:ascii="Times New Roman" w:hAnsi="Times New Roman" w:cs="Times New Roman"/>
          <w:color w:val="000000" w:themeColor="text1"/>
          <w:sz w:val="24"/>
        </w:rPr>
        <w:t>Nevertheless, their translational development will require rigorous evaluation</w:t>
      </w:r>
      <w:r w:rsidR="00A37DFA">
        <w:rPr>
          <w:rFonts w:ascii="Times New Roman" w:hAnsi="Times New Roman" w:cs="Times New Roman"/>
          <w:color w:val="000000" w:themeColor="text1"/>
          <w:sz w:val="24"/>
        </w:rPr>
        <w:t>s</w:t>
      </w:r>
      <w:r w:rsidR="009231C8" w:rsidRPr="009231C8">
        <w:rPr>
          <w:rFonts w:ascii="Times New Roman" w:hAnsi="Times New Roman" w:cs="Times New Roman"/>
          <w:color w:val="000000" w:themeColor="text1"/>
          <w:sz w:val="24"/>
        </w:rPr>
        <w:t xml:space="preserve"> of </w:t>
      </w:r>
      <w:r w:rsidR="00A37DFA">
        <w:rPr>
          <w:rFonts w:ascii="Times New Roman" w:hAnsi="Times New Roman" w:cs="Times New Roman"/>
          <w:color w:val="000000" w:themeColor="text1"/>
          <w:sz w:val="24"/>
        </w:rPr>
        <w:t xml:space="preserve">their </w:t>
      </w:r>
      <w:r w:rsidR="009231C8" w:rsidRPr="009231C8">
        <w:rPr>
          <w:rFonts w:ascii="Times New Roman" w:hAnsi="Times New Roman" w:cs="Times New Roman"/>
          <w:color w:val="000000" w:themeColor="text1"/>
          <w:sz w:val="24"/>
        </w:rPr>
        <w:t>biodistribution, cellular selectivity, immunogenicity, long-term safety, and scalability.</w:t>
      </w:r>
    </w:p>
    <w:p w14:paraId="5CDBA2F0" w14:textId="0E7E407D" w:rsidR="006B0119" w:rsidRPr="00A8680B" w:rsidRDefault="00F460EC" w:rsidP="00DE0E1E">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Collectively, despite the apparent diversity of TLR4-modulating agents, most converge on six principal mechanistic </w:t>
      </w:r>
      <w:r w:rsidR="0077495D">
        <w:rPr>
          <w:rFonts w:ascii="Times New Roman" w:hAnsi="Times New Roman" w:cs="Times New Roman"/>
          <w:sz w:val="24"/>
        </w:rPr>
        <w:t>levels</w:t>
      </w:r>
      <w:r w:rsidRPr="00F9434F">
        <w:rPr>
          <w:rFonts w:ascii="Times New Roman" w:hAnsi="Times New Roman" w:cs="Times New Roman"/>
          <w:sz w:val="24"/>
        </w:rPr>
        <w:t xml:space="preserve">: receptor activation, adaptor/transcriptional signaling, inflammasome–cytokine output, </w:t>
      </w:r>
      <w:proofErr w:type="spellStart"/>
      <w:r w:rsidRPr="00F9434F">
        <w:rPr>
          <w:rFonts w:ascii="Times New Roman" w:hAnsi="Times New Roman" w:cs="Times New Roman"/>
          <w:sz w:val="24"/>
        </w:rPr>
        <w:t>immunometabolic</w:t>
      </w:r>
      <w:proofErr w:type="spellEnd"/>
      <w:r w:rsidRPr="00F9434F">
        <w:rPr>
          <w:rFonts w:ascii="Times New Roman" w:hAnsi="Times New Roman" w:cs="Times New Roman"/>
          <w:sz w:val="24"/>
        </w:rPr>
        <w:t xml:space="preserve"> reprogramming, </w:t>
      </w:r>
      <w:r w:rsidR="00BE3E81">
        <w:rPr>
          <w:rFonts w:ascii="Times New Roman" w:hAnsi="Times New Roman" w:cs="Times New Roman"/>
          <w:color w:val="000000" w:themeColor="text1"/>
          <w:sz w:val="24"/>
        </w:rPr>
        <w:t>u</w:t>
      </w:r>
      <w:r w:rsidRPr="00F9434F">
        <w:rPr>
          <w:rFonts w:ascii="Times New Roman" w:hAnsi="Times New Roman" w:cs="Times New Roman"/>
          <w:color w:val="000000" w:themeColor="text1"/>
          <w:sz w:val="24"/>
        </w:rPr>
        <w:t xml:space="preserve">pstream endogenous danger signals, and </w:t>
      </w:r>
      <w:r w:rsidR="00BE3E81" w:rsidRPr="00BE3E81">
        <w:rPr>
          <w:rFonts w:ascii="Times New Roman" w:hAnsi="Times New Roman" w:cs="Times New Roman"/>
          <w:color w:val="000000" w:themeColor="text1"/>
          <w:sz w:val="24"/>
        </w:rPr>
        <w:t xml:space="preserve">targeted </w:t>
      </w:r>
      <w:r w:rsidRPr="00F9434F">
        <w:rPr>
          <w:rFonts w:ascii="Times New Roman" w:hAnsi="Times New Roman" w:cs="Times New Roman"/>
          <w:color w:val="000000" w:themeColor="text1"/>
          <w:sz w:val="24"/>
        </w:rPr>
        <w:t>delivery</w:t>
      </w:r>
      <w:r w:rsidR="00D45746" w:rsidRPr="00F9434F">
        <w:rPr>
          <w:rFonts w:ascii="Times New Roman" w:hAnsi="Times New Roman" w:cs="Times New Roman"/>
          <w:color w:val="000000" w:themeColor="text1"/>
          <w:sz w:val="24"/>
        </w:rPr>
        <w:t>.</w:t>
      </w:r>
      <w:r w:rsidR="00546530">
        <w:rPr>
          <w:rFonts w:ascii="Times New Roman" w:hAnsi="Times New Roman" w:cs="Times New Roman"/>
          <w:color w:val="000000" w:themeColor="text1"/>
          <w:sz w:val="24"/>
        </w:rPr>
        <w:t xml:space="preserve"> </w:t>
      </w:r>
      <w:r w:rsidR="00546530" w:rsidRPr="00C84911">
        <w:rPr>
          <w:rFonts w:ascii="Times New Roman" w:eastAsia="DengXian" w:hAnsi="Times New Roman" w:cs="Times New Roman"/>
          <w:sz w:val="24"/>
        </w:rPr>
        <w:t>Therefore, the</w:t>
      </w:r>
      <w:r w:rsidR="00D45746" w:rsidRPr="00F9434F">
        <w:rPr>
          <w:rFonts w:ascii="Times New Roman" w:hAnsi="Times New Roman" w:cs="Times New Roman"/>
          <w:color w:val="000000" w:themeColor="text1"/>
          <w:sz w:val="24"/>
        </w:rPr>
        <w:t xml:space="preserve"> </w:t>
      </w:r>
      <w:r w:rsidRPr="00F9434F">
        <w:rPr>
          <w:rFonts w:ascii="Times New Roman" w:hAnsi="Times New Roman" w:cs="Times New Roman"/>
          <w:sz w:val="24"/>
        </w:rPr>
        <w:t xml:space="preserve">translational challenge </w:t>
      </w:r>
      <w:del w:id="1025" w:author="Language Editor" w:date="2026-09-10T00:59:00Z">
        <w:r w:rsidRPr="00F9434F" w:rsidDel="00D84F04">
          <w:rPr>
            <w:rFonts w:ascii="Times New Roman" w:hAnsi="Times New Roman" w:cs="Times New Roman"/>
            <w:sz w:val="24"/>
          </w:rPr>
          <w:delText xml:space="preserve">therefore </w:delText>
        </w:r>
      </w:del>
      <w:r w:rsidRPr="00F9434F">
        <w:rPr>
          <w:rFonts w:ascii="Times New Roman" w:hAnsi="Times New Roman" w:cs="Times New Roman"/>
          <w:sz w:val="24"/>
        </w:rPr>
        <w:t>lies not in expanding the list of inhibitors</w:t>
      </w:r>
      <w:r w:rsidR="00546530">
        <w:rPr>
          <w:rFonts w:ascii="Times New Roman" w:hAnsi="Times New Roman" w:cs="Times New Roman"/>
          <w:sz w:val="24"/>
        </w:rPr>
        <w:t xml:space="preserve"> </w:t>
      </w:r>
      <w:r w:rsidRPr="00F9434F">
        <w:rPr>
          <w:rFonts w:ascii="Times New Roman" w:hAnsi="Times New Roman" w:cs="Times New Roman"/>
          <w:sz w:val="24"/>
        </w:rPr>
        <w:t xml:space="preserve">but </w:t>
      </w:r>
      <w:r w:rsidR="00546530" w:rsidRPr="00C84911">
        <w:rPr>
          <w:rFonts w:ascii="Times New Roman" w:eastAsia="DengXian" w:hAnsi="Times New Roman" w:cs="Times New Roman"/>
          <w:sz w:val="24"/>
        </w:rPr>
        <w:t>in determining</w:t>
      </w:r>
      <w:r w:rsidR="00546530" w:rsidRPr="004506B6">
        <w:rPr>
          <w:rFonts w:ascii="Times New Roman" w:hAnsi="Times New Roman" w:cs="Times New Roman"/>
          <w:sz w:val="24"/>
        </w:rPr>
        <w:t xml:space="preserve"> </w:t>
      </w:r>
      <w:r w:rsidR="004506B6" w:rsidRPr="004506B6">
        <w:rPr>
          <w:rFonts w:ascii="Times New Roman" w:hAnsi="Times New Roman" w:cs="Times New Roman"/>
          <w:sz w:val="24"/>
        </w:rPr>
        <w:t xml:space="preserve">which signaling level, cellular compartment, and disease stage can be targeted without disrupting protective immune or reparative functions. Acute </w:t>
      </w:r>
      <w:r w:rsidR="004506B6">
        <w:rPr>
          <w:rFonts w:ascii="Times New Roman" w:hAnsi="Times New Roman" w:cs="Times New Roman"/>
          <w:sz w:val="24"/>
        </w:rPr>
        <w:t>MI</w:t>
      </w:r>
      <w:r w:rsidR="004506B6" w:rsidRPr="004506B6">
        <w:rPr>
          <w:rFonts w:ascii="Times New Roman" w:hAnsi="Times New Roman" w:cs="Times New Roman"/>
          <w:sz w:val="24"/>
        </w:rPr>
        <w:t xml:space="preserve"> may require early and time-limited intervention</w:t>
      </w:r>
      <w:r w:rsidR="00546530">
        <w:rPr>
          <w:rFonts w:ascii="Times New Roman" w:hAnsi="Times New Roman" w:cs="Times New Roman"/>
          <w:sz w:val="24"/>
        </w:rPr>
        <w:t>s</w:t>
      </w:r>
      <w:r w:rsidR="004506B6" w:rsidRPr="004506B6">
        <w:rPr>
          <w:rFonts w:ascii="Times New Roman" w:hAnsi="Times New Roman" w:cs="Times New Roman"/>
          <w:sz w:val="24"/>
        </w:rPr>
        <w:t xml:space="preserve">, whereas chronic atherosclerosis, hypertension, DCM, and </w:t>
      </w:r>
      <w:r w:rsidR="005101F2">
        <w:rPr>
          <w:rFonts w:ascii="Times New Roman" w:hAnsi="Times New Roman" w:cs="Times New Roman"/>
          <w:sz w:val="24"/>
        </w:rPr>
        <w:t>HF</w:t>
      </w:r>
      <w:r w:rsidR="004506B6" w:rsidRPr="004506B6">
        <w:rPr>
          <w:rFonts w:ascii="Times New Roman" w:hAnsi="Times New Roman" w:cs="Times New Roman"/>
          <w:sz w:val="24"/>
        </w:rPr>
        <w:t xml:space="preserve"> may benefit more from cell-selective or metabolically directed modulation. </w:t>
      </w:r>
      <w:r w:rsidRPr="00F9434F">
        <w:rPr>
          <w:rFonts w:ascii="Times New Roman" w:hAnsi="Times New Roman" w:cs="Times New Roman"/>
          <w:sz w:val="24"/>
        </w:rPr>
        <w:t xml:space="preserve">Representative pharmacological strategies </w:t>
      </w:r>
      <w:r w:rsidR="00546530" w:rsidRPr="00C84911">
        <w:rPr>
          <w:rFonts w:ascii="Times New Roman" w:hAnsi="Times New Roman" w:cs="Times New Roman"/>
          <w:sz w:val="24"/>
        </w:rPr>
        <w:t>for each of</w:t>
      </w:r>
      <w:r w:rsidR="00546530" w:rsidRPr="00F9434F">
        <w:rPr>
          <w:rFonts w:ascii="Times New Roman" w:hAnsi="Times New Roman" w:cs="Times New Roman"/>
          <w:sz w:val="24"/>
        </w:rPr>
        <w:t xml:space="preserve"> </w:t>
      </w:r>
      <w:r w:rsidRPr="00F9434F">
        <w:rPr>
          <w:rFonts w:ascii="Times New Roman" w:hAnsi="Times New Roman" w:cs="Times New Roman"/>
          <w:sz w:val="24"/>
        </w:rPr>
        <w:t xml:space="preserve">these </w:t>
      </w:r>
      <w:r w:rsidR="00546530">
        <w:rPr>
          <w:rFonts w:ascii="Times New Roman" w:eastAsia="DengXian" w:hAnsi="Times New Roman" w:cs="Times New Roman"/>
          <w:kern w:val="0"/>
          <w:sz w:val="24"/>
        </w:rPr>
        <w:t>mechanisms</w:t>
      </w:r>
      <w:r w:rsidR="00546530">
        <w:rPr>
          <w:rFonts w:ascii="Times New Roman" w:hAnsi="Times New Roman" w:cs="Times New Roman"/>
          <w:kern w:val="0"/>
          <w:sz w:val="24"/>
        </w:rPr>
        <w:t xml:space="preserve"> </w:t>
      </w:r>
      <w:r w:rsidRPr="00F9434F">
        <w:rPr>
          <w:rFonts w:ascii="Times New Roman" w:hAnsi="Times New Roman" w:cs="Times New Roman"/>
          <w:sz w:val="24"/>
        </w:rPr>
        <w:t xml:space="preserve">are summarized in </w:t>
      </w:r>
      <w:r w:rsidRPr="00F9434F">
        <w:rPr>
          <w:rFonts w:ascii="Times New Roman" w:hAnsi="Times New Roman" w:cs="Times New Roman"/>
          <w:b/>
          <w:bCs/>
          <w:sz w:val="24"/>
        </w:rPr>
        <w:t xml:space="preserve">Table </w:t>
      </w:r>
      <w:ins w:id="1026" w:author="Language Editor" w:date="2026-09-10T00:54:00Z">
        <w:r w:rsidR="009B7498">
          <w:rPr>
            <w:rFonts w:ascii="Times New Roman" w:hAnsi="Times New Roman" w:cs="Times New Roman"/>
            <w:b/>
            <w:bCs/>
            <w:sz w:val="24"/>
          </w:rPr>
          <w:t>2</w:t>
        </w:r>
      </w:ins>
      <w:del w:id="1027" w:author="Language Editor" w:date="2026-09-10T00:54:00Z">
        <w:r w:rsidRPr="00F9434F" w:rsidDel="009B7498">
          <w:rPr>
            <w:rFonts w:ascii="Times New Roman" w:hAnsi="Times New Roman" w:cs="Times New Roman"/>
            <w:b/>
            <w:bCs/>
            <w:sz w:val="24"/>
          </w:rPr>
          <w:delText>1</w:delText>
        </w:r>
      </w:del>
      <w:r w:rsidRPr="00F9434F">
        <w:rPr>
          <w:rFonts w:ascii="Times New Roman" w:hAnsi="Times New Roman" w:cs="Times New Roman"/>
          <w:sz w:val="24"/>
        </w:rPr>
        <w:t>.</w:t>
      </w:r>
    </w:p>
    <w:p w14:paraId="7106AAF3" w14:textId="3F8DFE6B" w:rsidR="00F460EC" w:rsidRPr="00F9434F" w:rsidRDefault="00F460EC"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 xml:space="preserve">Current </w:t>
      </w:r>
      <w:r w:rsidR="00DE0E1E">
        <w:rPr>
          <w:rFonts w:ascii="Times New Roman" w:hAnsi="Times New Roman" w:cs="Times New Roman"/>
          <w:b/>
          <w:bCs/>
          <w:sz w:val="24"/>
        </w:rPr>
        <w:t>c</w:t>
      </w:r>
      <w:r w:rsidRPr="00F9434F">
        <w:rPr>
          <w:rFonts w:ascii="Times New Roman" w:hAnsi="Times New Roman" w:cs="Times New Roman"/>
          <w:b/>
          <w:bCs/>
          <w:sz w:val="24"/>
        </w:rPr>
        <w:t xml:space="preserve">linical </w:t>
      </w:r>
      <w:r w:rsidR="00DE0E1E">
        <w:rPr>
          <w:rFonts w:ascii="Times New Roman" w:hAnsi="Times New Roman" w:cs="Times New Roman"/>
          <w:b/>
          <w:bCs/>
          <w:sz w:val="24"/>
        </w:rPr>
        <w:t>l</w:t>
      </w:r>
      <w:r w:rsidRPr="00F9434F">
        <w:rPr>
          <w:rFonts w:ascii="Times New Roman" w:hAnsi="Times New Roman" w:cs="Times New Roman"/>
          <w:b/>
          <w:bCs/>
          <w:sz w:val="24"/>
        </w:rPr>
        <w:t>imitations</w:t>
      </w:r>
    </w:p>
    <w:p w14:paraId="27D91D59" w14:textId="5C91D706" w:rsidR="00F460EC" w:rsidRPr="00F9434F" w:rsidRDefault="00F460EC" w:rsidP="004A6446">
      <w:pPr>
        <w:spacing w:line="276" w:lineRule="auto"/>
        <w:rPr>
          <w:rFonts w:ascii="Times New Roman" w:hAnsi="Times New Roman" w:cs="Times New Roman"/>
          <w:sz w:val="24"/>
        </w:rPr>
      </w:pPr>
      <w:r w:rsidRPr="00F9434F">
        <w:rPr>
          <w:rFonts w:ascii="Times New Roman" w:hAnsi="Times New Roman" w:cs="Times New Roman"/>
          <w:sz w:val="24"/>
        </w:rPr>
        <w:t xml:space="preserve">Despite compelling experimental evidence implicating TLR4 in atherosclerosis, MI, </w:t>
      </w:r>
      <w:r w:rsidR="003840A5" w:rsidRPr="00F9434F">
        <w:rPr>
          <w:rFonts w:ascii="Times New Roman" w:hAnsi="Times New Roman" w:cs="Times New Roman"/>
          <w:sz w:val="24"/>
        </w:rPr>
        <w:t>HF</w:t>
      </w:r>
      <w:r w:rsidRPr="00F9434F">
        <w:rPr>
          <w:rFonts w:ascii="Times New Roman" w:hAnsi="Times New Roman" w:cs="Times New Roman"/>
          <w:sz w:val="24"/>
        </w:rPr>
        <w:t xml:space="preserve">, </w:t>
      </w:r>
      <w:r w:rsidR="000E4B50">
        <w:rPr>
          <w:rFonts w:ascii="Times New Roman" w:hAnsi="Times New Roman" w:cs="Times New Roman" w:hint="eastAsia"/>
          <w:sz w:val="24"/>
        </w:rPr>
        <w:t>DCM</w:t>
      </w:r>
      <w:r w:rsidR="000E4B50">
        <w:rPr>
          <w:rFonts w:ascii="Times New Roman" w:hAnsi="Times New Roman" w:cs="Times New Roman"/>
          <w:sz w:val="24"/>
        </w:rPr>
        <w:t xml:space="preserve">, </w:t>
      </w:r>
      <w:r w:rsidRPr="00F9434F">
        <w:rPr>
          <w:rFonts w:ascii="Times New Roman" w:hAnsi="Times New Roman" w:cs="Times New Roman"/>
          <w:sz w:val="24"/>
        </w:rPr>
        <w:t xml:space="preserve">and metabolic cardiomyopathy, </w:t>
      </w:r>
      <w:r w:rsidR="009C4E53">
        <w:rPr>
          <w:rFonts w:ascii="Times New Roman" w:hAnsi="Times New Roman" w:cs="Times New Roman"/>
          <w:sz w:val="24"/>
        </w:rPr>
        <w:t xml:space="preserve">the </w:t>
      </w:r>
      <w:r w:rsidRPr="00F9434F">
        <w:rPr>
          <w:rFonts w:ascii="Times New Roman" w:hAnsi="Times New Roman" w:cs="Times New Roman"/>
          <w:sz w:val="24"/>
        </w:rPr>
        <w:t>clinical translation of TLR4-targeted therapies remains limited. Several conceptual</w:t>
      </w:r>
      <w:ins w:id="1028" w:author="Language Editor" w:date="2026-09-10T10:17:00Z">
        <w:r w:rsidR="001B684E">
          <w:rPr>
            <w:rFonts w:ascii="Times New Roman" w:hAnsi="Times New Roman" w:cs="Times New Roman"/>
            <w:sz w:val="24"/>
          </w:rPr>
          <w:t>,</w:t>
        </w:r>
      </w:ins>
      <w:r w:rsidRPr="00F9434F">
        <w:rPr>
          <w:rFonts w:ascii="Times New Roman" w:hAnsi="Times New Roman" w:cs="Times New Roman"/>
          <w:sz w:val="24"/>
        </w:rPr>
        <w:t xml:space="preserve"> </w:t>
      </w:r>
      <w:r w:rsidR="000E4B50" w:rsidRPr="000E4B50">
        <w:rPr>
          <w:rFonts w:ascii="Times New Roman" w:hAnsi="Times New Roman" w:cs="Times New Roman"/>
          <w:sz w:val="24"/>
        </w:rPr>
        <w:t xml:space="preserve">biological, and pharmacological </w:t>
      </w:r>
      <w:r w:rsidRPr="00F9434F">
        <w:rPr>
          <w:rFonts w:ascii="Times New Roman" w:hAnsi="Times New Roman" w:cs="Times New Roman"/>
          <w:sz w:val="24"/>
        </w:rPr>
        <w:t>barriers</w:t>
      </w:r>
      <w:r w:rsidR="000E4B50" w:rsidRPr="000E4B50">
        <w:rPr>
          <w:rFonts w:ascii="Times New Roman" w:hAnsi="Times New Roman" w:cs="Times New Roman"/>
          <w:sz w:val="24"/>
        </w:rPr>
        <w:t xml:space="preserve"> </w:t>
      </w:r>
      <w:r w:rsidR="000E4B50" w:rsidRPr="000E4B50">
        <w:rPr>
          <w:rFonts w:ascii="Times New Roman" w:hAnsi="Times New Roman" w:cs="Times New Roman"/>
          <w:sz w:val="24"/>
        </w:rPr>
        <w:lastRenderedPageBreak/>
        <w:t>account for</w:t>
      </w:r>
      <w:r w:rsidRPr="00F9434F">
        <w:rPr>
          <w:rFonts w:ascii="Times New Roman" w:hAnsi="Times New Roman" w:cs="Times New Roman"/>
          <w:sz w:val="24"/>
        </w:rPr>
        <w:t xml:space="preserve"> this gap.</w:t>
      </w:r>
    </w:p>
    <w:p w14:paraId="4F47968E" w14:textId="6592FA16" w:rsidR="00F460EC" w:rsidRPr="00F9434F" w:rsidRDefault="00F460EC" w:rsidP="004A6446">
      <w:pPr>
        <w:spacing w:line="276" w:lineRule="auto"/>
        <w:ind w:firstLine="420"/>
        <w:rPr>
          <w:rFonts w:ascii="Times New Roman" w:eastAsia="微软雅黑" w:hAnsi="Times New Roman" w:cs="Times New Roman"/>
          <w:b/>
          <w:bCs/>
          <w:sz w:val="24"/>
        </w:rPr>
      </w:pPr>
      <w:r w:rsidRPr="00F9434F">
        <w:rPr>
          <w:rFonts w:ascii="Times New Roman" w:hAnsi="Times New Roman" w:cs="Times New Roman"/>
          <w:sz w:val="24"/>
        </w:rPr>
        <w:t xml:space="preserve">A primary concern is </w:t>
      </w:r>
      <w:r w:rsidR="00F86D56" w:rsidRPr="00F86D56">
        <w:rPr>
          <w:rFonts w:ascii="Times New Roman" w:hAnsi="Times New Roman" w:cs="Times New Roman"/>
          <w:sz w:val="24"/>
        </w:rPr>
        <w:t xml:space="preserve">the preservation of </w:t>
      </w:r>
      <w:r w:rsidRPr="00F9434F">
        <w:rPr>
          <w:rFonts w:ascii="Times New Roman" w:hAnsi="Times New Roman" w:cs="Times New Roman"/>
          <w:sz w:val="24"/>
        </w:rPr>
        <w:t>host defen</w:t>
      </w:r>
      <w:r w:rsidR="009C4E53">
        <w:rPr>
          <w:rFonts w:ascii="Times New Roman" w:hAnsi="Times New Roman" w:cs="Times New Roman"/>
          <w:sz w:val="24"/>
        </w:rPr>
        <w:t>ses</w:t>
      </w:r>
      <w:r w:rsidRPr="00F9434F">
        <w:rPr>
          <w:rFonts w:ascii="Times New Roman" w:hAnsi="Times New Roman" w:cs="Times New Roman"/>
          <w:sz w:val="24"/>
        </w:rPr>
        <w:t xml:space="preserve">. TLR4 </w:t>
      </w:r>
      <w:ins w:id="1029" w:author="Language Editor" w:date="2026-09-10T10:18:00Z">
        <w:r w:rsidR="00FA7BA5" w:rsidRPr="00FA7BA5">
          <w:rPr>
            <w:rFonts w:ascii="Times New Roman" w:hAnsi="Times New Roman" w:cs="Times New Roman"/>
            <w:sz w:val="24"/>
          </w:rPr>
          <w:t>plays a central role</w:t>
        </w:r>
        <w:r w:rsidR="00FA7BA5">
          <w:rPr>
            <w:rFonts w:ascii="Times New Roman" w:hAnsi="Times New Roman" w:cs="Times New Roman"/>
            <w:sz w:val="24"/>
          </w:rPr>
          <w:t xml:space="preserve"> </w:t>
        </w:r>
      </w:ins>
      <w:del w:id="1030" w:author="Language Editor" w:date="2026-09-10T10:18:00Z">
        <w:r w:rsidRPr="00F9434F" w:rsidDel="00FA7BA5">
          <w:rPr>
            <w:rFonts w:ascii="Times New Roman" w:hAnsi="Times New Roman" w:cs="Times New Roman"/>
            <w:sz w:val="24"/>
          </w:rPr>
          <w:delText xml:space="preserve">is indispensable </w:delText>
        </w:r>
      </w:del>
      <w:ins w:id="1031" w:author="Language Editor" w:date="2026-09-10T10:18:00Z">
        <w:r w:rsidR="00FA7BA5">
          <w:rPr>
            <w:rFonts w:ascii="Times New Roman" w:hAnsi="Times New Roman" w:cs="Times New Roman"/>
            <w:sz w:val="24"/>
          </w:rPr>
          <w:t>in</w:t>
        </w:r>
      </w:ins>
      <w:del w:id="1032" w:author="Language Editor" w:date="2026-09-10T10:18:00Z">
        <w:r w:rsidRPr="00F9434F" w:rsidDel="00FA7BA5">
          <w:rPr>
            <w:rFonts w:ascii="Times New Roman" w:hAnsi="Times New Roman" w:cs="Times New Roman"/>
            <w:sz w:val="24"/>
          </w:rPr>
          <w:delText>for</w:delText>
        </w:r>
      </w:del>
      <w:r w:rsidRPr="00F9434F">
        <w:rPr>
          <w:rFonts w:ascii="Times New Roman" w:hAnsi="Times New Roman" w:cs="Times New Roman"/>
          <w:sz w:val="24"/>
        </w:rPr>
        <w:t xml:space="preserve"> recognizing </w:t>
      </w:r>
      <w:r w:rsidR="009C4E53">
        <w:rPr>
          <w:rFonts w:ascii="Times New Roman" w:hAnsi="Times New Roman" w:cs="Times New Roman"/>
          <w:sz w:val="24"/>
        </w:rPr>
        <w:t>g</w:t>
      </w:r>
      <w:r w:rsidRPr="00F9434F">
        <w:rPr>
          <w:rFonts w:ascii="Times New Roman" w:hAnsi="Times New Roman" w:cs="Times New Roman"/>
          <w:sz w:val="24"/>
        </w:rPr>
        <w:t xml:space="preserve">ram-negative bacterial </w:t>
      </w:r>
      <w:r w:rsidR="00DD5149">
        <w:rPr>
          <w:rFonts w:ascii="Times New Roman" w:hAnsi="Times New Roman" w:cs="Times New Roman"/>
          <w:sz w:val="24"/>
        </w:rPr>
        <w:t xml:space="preserve">LPS </w:t>
      </w:r>
      <w:r w:rsidRPr="00F9434F">
        <w:rPr>
          <w:rFonts w:ascii="Times New Roman" w:hAnsi="Times New Roman" w:cs="Times New Roman"/>
          <w:sz w:val="24"/>
        </w:rPr>
        <w:t xml:space="preserve">and coordinating innate immune responses. Global or sustained inhibition </w:t>
      </w:r>
      <w:r w:rsidR="009C4E53">
        <w:rPr>
          <w:rFonts w:ascii="Times New Roman" w:hAnsi="Times New Roman" w:cs="Times New Roman"/>
          <w:sz w:val="24"/>
        </w:rPr>
        <w:t xml:space="preserve">of TLR4 </w:t>
      </w:r>
      <w:r w:rsidRPr="00F9434F">
        <w:rPr>
          <w:rFonts w:ascii="Times New Roman" w:hAnsi="Times New Roman" w:cs="Times New Roman"/>
          <w:sz w:val="24"/>
        </w:rPr>
        <w:t xml:space="preserve">therefore risks compromising antimicrobial immunity. The failure of the TLR4 antagonist </w:t>
      </w:r>
      <w:proofErr w:type="spellStart"/>
      <w:r w:rsidRPr="00F9434F">
        <w:rPr>
          <w:rFonts w:ascii="Times New Roman" w:hAnsi="Times New Roman" w:cs="Times New Roman"/>
          <w:sz w:val="24"/>
        </w:rPr>
        <w:t>eritoran</w:t>
      </w:r>
      <w:proofErr w:type="spellEnd"/>
      <w:r w:rsidRPr="00F9434F">
        <w:rPr>
          <w:rFonts w:ascii="Times New Roman" w:hAnsi="Times New Roman" w:cs="Times New Roman"/>
          <w:sz w:val="24"/>
        </w:rPr>
        <w:t xml:space="preserve"> in the ACCESS sepsis trial underscore</w:t>
      </w:r>
      <w:r w:rsidR="00E86B20">
        <w:rPr>
          <w:rFonts w:ascii="Times New Roman" w:hAnsi="Times New Roman" w:cs="Times New Roman"/>
          <w:sz w:val="24"/>
        </w:rPr>
        <w:t>s</w:t>
      </w:r>
      <w:r w:rsidRPr="00F9434F">
        <w:rPr>
          <w:rFonts w:ascii="Times New Roman" w:hAnsi="Times New Roman" w:cs="Times New Roman"/>
          <w:sz w:val="24"/>
        </w:rPr>
        <w:t xml:space="preserve"> the difficulty of</w:t>
      </w:r>
      <w:ins w:id="1033" w:author="Language Editor" w:date="2026-09-10T10:26:00Z">
        <w:r w:rsidR="00627954" w:rsidRPr="00627954">
          <w:t xml:space="preserve"> </w:t>
        </w:r>
        <w:r w:rsidR="00627954" w:rsidRPr="00627954">
          <w:rPr>
            <w:rFonts w:ascii="Times New Roman" w:hAnsi="Times New Roman" w:cs="Times New Roman"/>
            <w:sz w:val="24"/>
          </w:rPr>
          <w:t>translating systemic TLR4 antagonism into clinical benefit</w:t>
        </w:r>
      </w:ins>
      <w:r w:rsidRPr="00F9434F">
        <w:rPr>
          <w:rFonts w:ascii="Times New Roman" w:hAnsi="Times New Roman" w:cs="Times New Roman"/>
          <w:sz w:val="24"/>
        </w:rPr>
        <w:t xml:space="preserve"> </w:t>
      </w:r>
      <w:del w:id="1034" w:author="Language Editor" w:date="2026-09-10T10:26:00Z">
        <w:r w:rsidRPr="00F9434F" w:rsidDel="00627954">
          <w:rPr>
            <w:rFonts w:ascii="Times New Roman" w:hAnsi="Times New Roman" w:cs="Times New Roman"/>
            <w:sz w:val="24"/>
          </w:rPr>
          <w:delText xml:space="preserve">safely suppressing this pathway in humans </w:delText>
        </w:r>
      </w:del>
      <w:bookmarkStart w:id="1035" w:name="OLE_LINK664"/>
      <w:bookmarkStart w:id="1036" w:name="OLE_LINK665"/>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{"citationID":"VhyXeDxo","properties":{"formattedCitation":"[237]","plainCitation":"[237]","noteIndex":0},"citationItems":[{"id":12478,"uris":["http://zotero.org/users/11748875/items/ZSKNUVWK"],"itemData":{"id":12478,"type":"article-journal","abstract":"IMPORTANCE: Eritoran is a synthetic lipid A antagonist that blocks lipopolysaccharide (LPS) from binding at the cell surface MD2-TLR4 receptor. LPS is a major component of the outer membrane of gram-negative bacteria and is a potent activator of the acute inflammatory response.\nOBJECTIVE: To determine if eritoran, a TLR4 antagonist, would significantly reduce sepsis-induced mortality.\nDESIGN, SETTING, AND PARTICIPANTS: We performed a randomized, double-blind, placebo-controlled, multinational phase 3 trial in 197 intensive care units. Patients were enrolled from June 2006 to September 2010 and final follow-up was completed in September 2011.\nINTERVENTIONS: Patients with severe sepsis (n = 1961) were randomized and treated within 12 hours of onset of first organ dysfunction in a 2:1 ratio with a 6-day course of either eritoran tetrasodium (105 mg total) or placebo, with n = 1304 and n = 657 patients, respectively.\nMAIN OUTCOME MEASURES: The primary end point was 28-day all-cause mortality. The secondary end points were all-cause mortality at 3, 6, and 12 months after beginning treatment.\nRESULTS: Baseline characteristics of the 2 study groups were similar. In the modified intent-to-treat analysis (randomized patients who received at least 1 dose) there was no significant difference in the primary end point of 28-day all-cause mortality with 28.1% (366/1304) in the eritoran group vs 26.9% (177/657) in the placebo group (P = .59; hazard ratio, 1.05; 95% CI, 0.88-1.26; difference in mortality rate, -1.1; 95% CI, -5.3 to 3.1) or in the key secondary end point of 1-year all-cause mortality with 44.1% (290/657) in the eritoran group vs 43.3% (565/1304) in the placebo group, Kaplan-Meier analysis of time to death by 1 year, P = .79 (hazard ratio, 0.98; 0.85-1.13). No significant differences were observed in any of the prespecified subgroups. Adverse events, including secondary infection rates, did not differ between study groups.\nCONCLUSIONS AND RELEVANCE: Among patients with severe sepsis, the use of eritoran, compared with placebo, did not result in reduced 28-day mortality.\nTRIAL REGISTRATION: clinicaltrials.gov Identifier: NCT00334828.","container-title":"JAMA","DOI":"10.1001/jama.2013.2194","ISSN":"1538-3598","issue":"11</w:instrText>
      </w:r>
      <w:r w:rsidR="00DD102F">
        <w:rPr>
          <w:rFonts w:ascii="Times New Roman" w:hAnsi="Times New Roman" w:cs="Times New Roman" w:hint="eastAsia"/>
          <w:sz w:val="24"/>
        </w:rPr>
        <w:instrText>","journalAbbreviation":"Jama","language":"eng","note":"JCR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55.0\n5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64.7","page":"1154-1162","PMID":"23512062","source":"PubMed","title":"Effect of eritoran, an antagonist of MD2-TLR4, on mortality in patients with sever</w:instrText>
      </w:r>
      <w:r w:rsidR="00DD102F">
        <w:rPr>
          <w:rFonts w:ascii="Times New Roman" w:hAnsi="Times New Roman" w:cs="Times New Roman"/>
          <w:sz w:val="24"/>
        </w:rPr>
        <w:instrText xml:space="preserve">e sepsis: The ACCESS randomized trial","title-short":"Effect of eritoran, an antagonist of MD2-TLR4, on mortality in patients with severe sepsis","volume":"309","author":[{"family":"Opal","given":"Steven M."},{"family":"Laterre","given":"Pierre-Francois"},{"family":"Francois","given":"Bruno"},{"family":"LaRosa","given":"Steven P."},{"family":"Angus","given":"Derek C."},{"family":"Mira","given":"Jean-Paul"},{"family":"Wittebole","given":"Xavier"},{"family":"Dugernier","given":"Thierry"},{"family":"Perrotin","given":"Dominique"},{"family":"Tidswell","given":"Mark"},{"family":"Jauregui","given":"Luis"},{"family":"Krell","given":"Kenneth"},{"family":"Pachl","given":"Jan"},{"family":"Takahashi","given":"Takeshi"},{"family":"Peckelsen","given":"Claus"},{"family":"Cordasco","given":"Edward"},{"family":"Chang","given":"Chia-Sheng"},{"family":"Oeyen","given":"Sandra"},{"family":"Aikawa","given":"Naoki"},{"family":"Maruyama","given":"Tatsuya"},{"family":"Schein","given":"Roland"},{"family":"Kalil","given":"Andre C."},{"family":"Van Nuffelen","given":"Marc"},{"family":"Lynn","given":"Melvyn"},{"family":"Rossignol","given":"Daniel P."},{"family":"Gogate","given":"Jogadish"},{"family":"Roberts","given":"Mary B."},{"family":"Wheeler","given":"Janice L."},{"family":"Vincent","given":"Jean-Louis"},{"literal":"ACCESS Study Group"}],"issued":{"date-parts":[["2013",3,20]]}}}],"schema":"https://github.com/citation-style-language/schema/raw/master/csl-citation.json"}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[237]</w:t>
      </w:r>
      <w:r w:rsidRPr="00F9434F">
        <w:rPr>
          <w:rFonts w:ascii="Times New Roman" w:hAnsi="Times New Roman" w:cs="Times New Roman"/>
          <w:sz w:val="24"/>
        </w:rPr>
        <w:fldChar w:fldCharType="end"/>
      </w:r>
      <w:bookmarkEnd w:id="1035"/>
      <w:bookmarkEnd w:id="1036"/>
      <w:r w:rsidRPr="00F9434F">
        <w:rPr>
          <w:rFonts w:ascii="Times New Roman" w:hAnsi="Times New Roman" w:cs="Times New Roman"/>
          <w:sz w:val="24"/>
        </w:rPr>
        <w:t xml:space="preserve">. Broader reviews of TLR4 biology emphasize that its central </w:t>
      </w:r>
      <w:r w:rsidR="00E86B20">
        <w:rPr>
          <w:rFonts w:ascii="Times New Roman" w:hAnsi="Times New Roman" w:cs="Times New Roman"/>
          <w:sz w:val="24"/>
        </w:rPr>
        <w:t>role</w:t>
      </w:r>
      <w:r w:rsidR="00E86B20" w:rsidRPr="00F9434F">
        <w:rPr>
          <w:rFonts w:ascii="Times New Roman" w:hAnsi="Times New Roman" w:cs="Times New Roman"/>
          <w:sz w:val="24"/>
        </w:rPr>
        <w:t xml:space="preserve"> </w:t>
      </w:r>
      <w:r w:rsidRPr="00F9434F">
        <w:rPr>
          <w:rFonts w:ascii="Times New Roman" w:hAnsi="Times New Roman" w:cs="Times New Roman"/>
          <w:sz w:val="24"/>
        </w:rPr>
        <w:t xml:space="preserve">in innate immunity renders </w:t>
      </w:r>
      <w:r w:rsidR="00E86B20">
        <w:rPr>
          <w:rFonts w:ascii="Times New Roman" w:hAnsi="Times New Roman" w:cs="Times New Roman"/>
          <w:sz w:val="24"/>
        </w:rPr>
        <w:t xml:space="preserve">its </w:t>
      </w:r>
      <w:r w:rsidRPr="00F9434F">
        <w:rPr>
          <w:rFonts w:ascii="Times New Roman" w:hAnsi="Times New Roman" w:cs="Times New Roman"/>
          <w:sz w:val="24"/>
        </w:rPr>
        <w:t xml:space="preserve">systemic blockade inherently high risk </w:t>
      </w:r>
      <w:r w:rsidRPr="00F9434F">
        <w:rPr>
          <w:rFonts w:ascii="Times New Roman" w:hAnsi="Times New Roman" w:cs="Times New Roman"/>
          <w:sz w:val="24"/>
        </w:rPr>
        <w:fldChar w:fldCharType="begin"/>
      </w:r>
      <w:r w:rsidR="00993CED" w:rsidRPr="00F9434F">
        <w:rPr>
          <w:rFonts w:ascii="Times New Roman" w:hAnsi="Times New Roman" w:cs="Times New Roman"/>
          <w:sz w:val="24"/>
        </w:rPr>
        <w:instrText xml:space="preserve"> ADDIN ZOTERO_ITEM CSL_CITATION {"citationID":"K7QBSLVz","properties":{"formattedCitation":"[1,6]","plainCitation":"[1,6]","noteIndex":0},"citationItems":[{"id":11457,"uris":["http://zotero.org/users/11748875/items/HLG8CR4M"],"itemData":{"id":11457,"type":"article-journal","container-title":"Nature Reviews Immunology","DOI":"10.1038/nri3446","ISSN":"1474-1733, 1474-1741","issue":"6","journalAbbreviation":"Nat. Rev. Immunol.","language":"en","note":"TLDR: Toll-like receptors have a central role in immunity — in this Timeline article, the landmark findings that gave rise to this important field of research are described.\nJCR</w:instrText>
      </w:r>
      <w:r w:rsidR="00993CED" w:rsidRPr="00F9434F">
        <w:rPr>
          <w:rFonts w:ascii="Times New Roman" w:hAnsi="Times New Roman" w:cs="Times New Roman"/>
          <w:sz w:val="24"/>
        </w:rPr>
        <w:instrText>分区</w:instrText>
      </w:r>
      <w:r w:rsidR="00993CED" w:rsidRPr="00F9434F">
        <w:rPr>
          <w:rFonts w:ascii="Times New Roman" w:hAnsi="Times New Roman" w:cs="Times New Roman"/>
          <w:sz w:val="24"/>
        </w:rPr>
        <w:instrText>: Q1\n</w:instrText>
      </w:r>
      <w:r w:rsidR="00993CED" w:rsidRPr="00F9434F">
        <w:rPr>
          <w:rFonts w:ascii="Times New Roman" w:hAnsi="Times New Roman" w:cs="Times New Roman"/>
          <w:sz w:val="24"/>
        </w:rPr>
        <w:instrText>中科院分区升级版</w:instrText>
      </w:r>
      <w:r w:rsidR="00993CED" w:rsidRPr="00F9434F">
        <w:rPr>
          <w:rFonts w:ascii="Times New Roman" w:hAnsi="Times New Roman" w:cs="Times New Roman"/>
          <w:sz w:val="24"/>
        </w:rPr>
        <w:instrText xml:space="preserve">: </w:instrText>
      </w:r>
      <w:r w:rsidR="00993CED" w:rsidRPr="00F9434F">
        <w:rPr>
          <w:rFonts w:ascii="Times New Roman" w:hAnsi="Times New Roman" w:cs="Times New Roman"/>
          <w:sz w:val="24"/>
        </w:rPr>
        <w:instrText>医学</w:instrText>
      </w:r>
      <w:r w:rsidR="00993CED" w:rsidRPr="00F9434F">
        <w:rPr>
          <w:rFonts w:ascii="Times New Roman" w:hAnsi="Times New Roman" w:cs="Times New Roman"/>
          <w:sz w:val="24"/>
        </w:rPr>
        <w:instrText>1</w:instrText>
      </w:r>
      <w:r w:rsidR="00993CED" w:rsidRPr="00F9434F">
        <w:rPr>
          <w:rFonts w:ascii="Times New Roman" w:hAnsi="Times New Roman" w:cs="Times New Roman"/>
          <w:sz w:val="24"/>
        </w:rPr>
        <w:instrText>区</w:instrText>
      </w:r>
      <w:r w:rsidR="00993CED" w:rsidRPr="00F9434F">
        <w:rPr>
          <w:rFonts w:ascii="Times New Roman" w:hAnsi="Times New Roman" w:cs="Times New Roman"/>
          <w:sz w:val="24"/>
        </w:rPr>
        <w:instrText>\n</w:instrText>
      </w:r>
      <w:r w:rsidR="00993CED" w:rsidRPr="00F9434F">
        <w:rPr>
          <w:rFonts w:ascii="Times New Roman" w:hAnsi="Times New Roman" w:cs="Times New Roman"/>
          <w:sz w:val="24"/>
        </w:rPr>
        <w:instrText>影响因子</w:instrText>
      </w:r>
      <w:r w:rsidR="00993CED" w:rsidRPr="00F9434F">
        <w:rPr>
          <w:rFonts w:ascii="Times New Roman" w:hAnsi="Times New Roman" w:cs="Times New Roman"/>
          <w:sz w:val="24"/>
        </w:rPr>
        <w:instrText>: 60.9\n5</w:instrText>
      </w:r>
      <w:r w:rsidR="00993CED" w:rsidRPr="00F9434F">
        <w:rPr>
          <w:rFonts w:ascii="Times New Roman" w:hAnsi="Times New Roman" w:cs="Times New Roman"/>
          <w:sz w:val="24"/>
        </w:rPr>
        <w:instrText>年影响因子</w:instrText>
      </w:r>
      <w:r w:rsidR="00993CED" w:rsidRPr="00F9434F">
        <w:rPr>
          <w:rFonts w:ascii="Times New Roman" w:hAnsi="Times New Roman" w:cs="Times New Roman"/>
          <w:sz w:val="24"/>
        </w:rPr>
        <w:instrText>: 77.6\n</w:instrText>
      </w:r>
      <w:r w:rsidR="00993CED" w:rsidRPr="00F9434F">
        <w:rPr>
          <w:rFonts w:ascii="Times New Roman" w:hAnsi="Times New Roman" w:cs="Times New Roman"/>
          <w:sz w:val="24"/>
        </w:rPr>
        <w:instrText>南农高质量</w:instrText>
      </w:r>
      <w:r w:rsidR="00993CED" w:rsidRPr="00F9434F">
        <w:rPr>
          <w:rFonts w:ascii="Times New Roman" w:hAnsi="Times New Roman" w:cs="Times New Roman"/>
          <w:sz w:val="24"/>
        </w:rPr>
        <w:instrText>: A","page":"453-460","source":"DOI.org (Crossref)","title":"The history of toll-like receptors — redefining innate immunity","volume":"13","author":[{"family":"O'Neill","given":"Luke A. J."},{"family":"Golenbock","given":"Douglas"},{"family":"Bowie","given":"Andrew G."}],"issued":{"date-parts":[["2013",6]]}}},{"id":11477,"uris":["http://zotero.org/users/11748875/items/QIJCBB7V"],"itemData":{"id":11477,"type":"article-journal","container-title":"Nature Immunology","DOI":"10.1038/ni.1863","journalAbbreviation":"Nat. Immunol.","language":"en-US","note":"TLDR: Recent advances that have been made by research into the role of TLR biology in host defense and disease are described.\nJCR</w:instrText>
      </w:r>
      <w:r w:rsidR="00993CED" w:rsidRPr="00F9434F">
        <w:rPr>
          <w:rFonts w:ascii="Times New Roman" w:hAnsi="Times New Roman" w:cs="Times New Roman"/>
          <w:sz w:val="24"/>
        </w:rPr>
        <w:instrText>分区</w:instrText>
      </w:r>
      <w:r w:rsidR="00993CED" w:rsidRPr="00F9434F">
        <w:rPr>
          <w:rFonts w:ascii="Times New Roman" w:hAnsi="Times New Roman" w:cs="Times New Roman"/>
          <w:sz w:val="24"/>
        </w:rPr>
        <w:instrText>: Q1\n</w:instrText>
      </w:r>
      <w:r w:rsidR="00993CED" w:rsidRPr="00F9434F">
        <w:rPr>
          <w:rFonts w:ascii="Times New Roman" w:hAnsi="Times New Roman" w:cs="Times New Roman"/>
          <w:sz w:val="24"/>
        </w:rPr>
        <w:instrText>中科院分区升级版</w:instrText>
      </w:r>
      <w:r w:rsidR="00993CED" w:rsidRPr="00F9434F">
        <w:rPr>
          <w:rFonts w:ascii="Times New Roman" w:hAnsi="Times New Roman" w:cs="Times New Roman"/>
          <w:sz w:val="24"/>
        </w:rPr>
        <w:instrText xml:space="preserve">: </w:instrText>
      </w:r>
      <w:r w:rsidR="00993CED" w:rsidRPr="00F9434F">
        <w:rPr>
          <w:rFonts w:ascii="Times New Roman" w:hAnsi="Times New Roman" w:cs="Times New Roman"/>
          <w:sz w:val="24"/>
        </w:rPr>
        <w:instrText>医学</w:instrText>
      </w:r>
      <w:r w:rsidR="00993CED" w:rsidRPr="00F9434F">
        <w:rPr>
          <w:rFonts w:ascii="Times New Roman" w:hAnsi="Times New Roman" w:cs="Times New Roman"/>
          <w:sz w:val="24"/>
        </w:rPr>
        <w:instrText>1</w:instrText>
      </w:r>
      <w:r w:rsidR="00993CED" w:rsidRPr="00F9434F">
        <w:rPr>
          <w:rFonts w:ascii="Times New Roman" w:hAnsi="Times New Roman" w:cs="Times New Roman"/>
          <w:sz w:val="24"/>
        </w:rPr>
        <w:instrText>区</w:instrText>
      </w:r>
      <w:r w:rsidR="00993CED" w:rsidRPr="00F9434F">
        <w:rPr>
          <w:rFonts w:ascii="Times New Roman" w:hAnsi="Times New Roman" w:cs="Times New Roman"/>
          <w:sz w:val="24"/>
        </w:rPr>
        <w:instrText>\n</w:instrText>
      </w:r>
      <w:r w:rsidR="00993CED" w:rsidRPr="00F9434F">
        <w:rPr>
          <w:rFonts w:ascii="Times New Roman" w:hAnsi="Times New Roman" w:cs="Times New Roman"/>
          <w:sz w:val="24"/>
        </w:rPr>
        <w:instrText>影响因子</w:instrText>
      </w:r>
      <w:r w:rsidR="00993CED" w:rsidRPr="00F9434F">
        <w:rPr>
          <w:rFonts w:ascii="Times New Roman" w:hAnsi="Times New Roman" w:cs="Times New Roman"/>
          <w:sz w:val="24"/>
        </w:rPr>
        <w:instrText>: 27.6\n5</w:instrText>
      </w:r>
      <w:r w:rsidR="00993CED" w:rsidRPr="00F9434F">
        <w:rPr>
          <w:rFonts w:ascii="Times New Roman" w:hAnsi="Times New Roman" w:cs="Times New Roman"/>
          <w:sz w:val="24"/>
        </w:rPr>
        <w:instrText>年影响因子</w:instrText>
      </w:r>
      <w:r w:rsidR="00993CED" w:rsidRPr="00F9434F">
        <w:rPr>
          <w:rFonts w:ascii="Times New Roman" w:hAnsi="Times New Roman" w:cs="Times New Roman"/>
          <w:sz w:val="24"/>
        </w:rPr>
        <w:instrText>: 29.2\n</w:instrText>
      </w:r>
      <w:r w:rsidR="00993CED" w:rsidRPr="00F9434F">
        <w:rPr>
          <w:rFonts w:ascii="Times New Roman" w:hAnsi="Times New Roman" w:cs="Times New Roman"/>
          <w:sz w:val="24"/>
        </w:rPr>
        <w:instrText>南农高质量</w:instrText>
      </w:r>
      <w:r w:rsidR="00993CED" w:rsidRPr="00F9434F">
        <w:rPr>
          <w:rFonts w:ascii="Times New Roman" w:hAnsi="Times New Roman" w:cs="Times New Roman"/>
          <w:sz w:val="24"/>
        </w:rPr>
        <w:instrText xml:space="preserve">: A","source":"www.sci-hub.st","title":"The role of pattern-recognition receptors in innate immunity: Update on toll-like receptors","title-short":"The role of pattern-recognition receptors in innate immunity","URL":"https://www.sci-hub.st/10.1038/ni.1863","author":[{"family":"Kawai","given":"Taro"},{"family":"Akira","given":"Shizuo"}],"accessed":{"date-parts":[["2026",1,22]]},"issued":{"date-parts":[["2010"]]}}}],"schema":"https://github.com/citation-style-language/schema/raw/master/csl-citation.json"} </w:instrText>
      </w:r>
      <w:r w:rsidRPr="00F9434F">
        <w:rPr>
          <w:rFonts w:ascii="Times New Roman" w:hAnsi="Times New Roman" w:cs="Times New Roman"/>
          <w:sz w:val="24"/>
        </w:rPr>
        <w:fldChar w:fldCharType="separate"/>
      </w:r>
      <w:r w:rsidR="002040A4">
        <w:rPr>
          <w:rFonts w:ascii="Times New Roman" w:hAnsi="Times New Roman" w:cs="Times New Roman"/>
          <w:kern w:val="0"/>
          <w:sz w:val="24"/>
        </w:rPr>
        <w:t>[1,6]</w:t>
      </w:r>
      <w:r w:rsidRPr="00F9434F">
        <w:rPr>
          <w:rFonts w:ascii="Times New Roman" w:hAnsi="Times New Roman" w:cs="Times New Roman"/>
          <w:sz w:val="24"/>
        </w:rPr>
        <w:fldChar w:fldCharType="end"/>
      </w:r>
      <w:r w:rsidRPr="00F9434F">
        <w:rPr>
          <w:rFonts w:ascii="Times New Roman" w:hAnsi="Times New Roman" w:cs="Times New Roman"/>
          <w:sz w:val="24"/>
        </w:rPr>
        <w:t xml:space="preserve">. These lessons remain relevant when considering </w:t>
      </w:r>
      <w:r w:rsidR="00E86B20" w:rsidRPr="00C84911">
        <w:rPr>
          <w:rFonts w:ascii="Times New Roman" w:hAnsi="Times New Roman" w:cs="Times New Roman"/>
          <w:sz w:val="24"/>
        </w:rPr>
        <w:t xml:space="preserve">TLR4 inhibitors for </w:t>
      </w:r>
      <w:r w:rsidRPr="00F9434F">
        <w:rPr>
          <w:rFonts w:ascii="Times New Roman" w:hAnsi="Times New Roman" w:cs="Times New Roman"/>
          <w:sz w:val="24"/>
        </w:rPr>
        <w:t>chronic cardiovascular indications.</w:t>
      </w:r>
    </w:p>
    <w:p w14:paraId="099B52F0" w14:textId="60E11C70" w:rsidR="000E3F90" w:rsidRPr="00F9434F" w:rsidRDefault="00F460EC" w:rsidP="004A6446">
      <w:pPr>
        <w:spacing w:line="276" w:lineRule="auto"/>
        <w:ind w:firstLine="420"/>
        <w:rPr>
          <w:rFonts w:ascii="Times New Roman" w:hAnsi="Times New Roman" w:cs="Times New Roman"/>
          <w:b/>
          <w:bCs/>
          <w:sz w:val="24"/>
        </w:rPr>
      </w:pPr>
      <w:r w:rsidRPr="00F9434F">
        <w:rPr>
          <w:rFonts w:ascii="Times New Roman" w:hAnsi="Times New Roman" w:cs="Times New Roman"/>
          <w:sz w:val="24"/>
        </w:rPr>
        <w:t>A second challenge is the temporal duality of TLR4 signaling in cardiac injury and repair. In acute MI, TLR4 activation amplifies sterile inflammation, cytokine release, and infarct expansion, and genetic or pharmacological inhibition reduces</w:t>
      </w:r>
      <w:r w:rsidR="004A3799">
        <w:rPr>
          <w:rFonts w:ascii="Times New Roman" w:hAnsi="Times New Roman" w:cs="Times New Roman"/>
          <w:sz w:val="24"/>
        </w:rPr>
        <w:t xml:space="preserve"> I/R</w:t>
      </w:r>
      <w:r w:rsidRPr="00F9434F">
        <w:rPr>
          <w:rFonts w:ascii="Times New Roman" w:hAnsi="Times New Roman" w:cs="Times New Roman"/>
          <w:sz w:val="24"/>
        </w:rPr>
        <w:t xml:space="preserve"> injury in experimental models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{"citationID":"45tO0BlQ","properties":{"formattedCitation":"[238,239]","plainCitation":"[238,239]","noteIndex":0},"citationItems":[{"id":12497,"uris":["http://zotero.org/users/11748875/items/QY9VPQPJ"],"itemData":{"id":12497,"type":"article-journal","abstract":"Despite advances in treatment of patients who suffer from ischemic heart disease, morbidity related to myocardial infarction is increasing in Western societies. Acute and chronic immune responses elicited by myocardial ischemia have an important role in the functional deterioration of the heart. Research on modulation of the inflammatory responses was focused on effector mediators such as leukocytes. However, increasing evidence indicates that various endogenous ligands that act as 'danger signals', also called danger-associated molecular patterns (DAMPs), are released upon injury and modulate inflammation. Originally described as part of the first-line defense against invading microorganisms, several Toll-like receptors (TLRs) on leukocytes and parenchymal cells have now been shown to respond to such signals and to have a pivotal role in noninfectious pathological cardiovascular conditions, such as ischemia-reperfusion injury and heart failure. From a therapeutic perspective, DAMPs are attractive targets owing to their specific induction after injury. In this Review, we will discuss innate immune activation through TLRs in cardiac ischemia mediated by DAMPs.","container-title":"Nature Reviews. Cardiology","DOI":"10.</w:instrText>
      </w:r>
      <w:r w:rsidR="00DD102F">
        <w:rPr>
          <w:rFonts w:ascii="Times New Roman" w:hAnsi="Times New Roman" w:cs="Times New Roman" w:hint="eastAsia"/>
          <w:sz w:val="24"/>
        </w:rPr>
        <w:instrText>1038/nrcardio.2011.38","ISSN":"1759-5010","issue":"5","journalAbbreviation":"Nat Rev Cardiol","language":"eng","note":"JCR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44.2\n5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52.9","page":"292-300","PMID":"21448140","source":"PubMed","title":"Innate immune signali</w:instrText>
      </w:r>
      <w:r w:rsidR="00DD102F">
        <w:rPr>
          <w:rFonts w:ascii="Times New Roman" w:hAnsi="Times New Roman" w:cs="Times New Roman"/>
          <w:sz w:val="24"/>
        </w:rPr>
        <w:instrText>ng in cardiac ischemia","volume":"8","author":[{"family":"Arslan","given":"Fatih"},{"family":"Kleijn","given":"Dominique P.","non-dropping-particle":"de"},{"family":"Pasterkamp","given":"Gerard"}],"issued":{"date-parts":[["2011",5]]}}},{"id":12485,"uris":["http://zotero.org/users/11748875/items/E9LJIGL6"],"itemData":{"id":12485,"type":"article-journal","abstract":"BACKGROUND: Myocardial ischemia and reperfusion-induced tissue injury involve a robust inflammatory response, but the proximal events in reperfusion injury remain incompletely defined. Toll-like receptor 4 (TLR4) is a proximal signaling receptor in innate immune responses to lipopolysaccharide of Gram-negative pathogens. TLR4 is also expressed in the heart and vasculature, but a role for TLR4 in the myocardial response to injury separate from microbial pathogens has not been examined. This study assessed the role of TLR4 in myocardial infarction and inflammation in a murine model of ischemia-reperfusion injury.\nMETHODS AND RESULTS: Myocardial ischemia-reperfusion (MIR) was performed on 2 strains of TLR4-deficient mice (C57/BL10 ScCr and C3H/HeJ) and controls (C57/BL10 ScSn and C3H/OuJ). Mice were subjected to 1 hour of coronary ligation, followed by 24 hours of reperfusion. TLR4-deficient mice sustained significantly smaller infarctions compared with control mice given similar areas at risk. Fewer neutrophils infiltrated the myocardium of TLR4-deficient Cr mice after MIR, indicated by less myeloperoxidase activity and fewer CD45/GR1-positive cells. The myocardium of TLR4-deficient Cr mice contained fewer lipid peroxides and less complement deposition compared with control mice after MIR. Serum levels of interleukin-12, interferon-gamma, and endotoxin were not increased after ischemia-reperfusion. Neutrophil trafficking in the peritoneum was similar in all strains after injection of thioglycollate.\nCONCLUSIONS: TLR4-deficient mice sustain smaller infarctions and exhibit less inflammation after myocardial ischemia-reperfusion injury. The data suggest that in addition to its role in innate immune responses, TLR4 serves a proinflammatory role in murine myocardial ischemia-reperfusion injury.","container-title":"Circulation","DOI":"10.1161/01.CIR.0000112575.66565.84","ISSN":"1524-4539","issue":"6",</w:instrText>
      </w:r>
      <w:r w:rsidR="00DD102F">
        <w:rPr>
          <w:rFonts w:ascii="Times New Roman" w:hAnsi="Times New Roman" w:cs="Times New Roman" w:hint="eastAsia"/>
          <w:sz w:val="24"/>
        </w:rPr>
        <w:instrText>"journalAbbreviation":"Circulation","language":"eng","note":"JCR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38.7\n5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35.9\n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xml:space="preserve">: A","page":"784-789","PMID":"14970116","source":"PubMed","title":"Reduced myocardial ischemia-reperfusion injury in toll-like receptor </w:instrText>
      </w:r>
      <w:r w:rsidR="00DD102F">
        <w:rPr>
          <w:rFonts w:ascii="Times New Roman" w:hAnsi="Times New Roman" w:cs="Times New Roman"/>
          <w:sz w:val="24"/>
        </w:rPr>
        <w:instrText xml:space="preserve">4-deficient mice","volume":"109","author":[{"family":"Oyama","given":"Jun-ichi"},{"family":"Blais","given":"Charles"},{"family":"Liu","given":"Xiaoli"},{"family":"Pu","given":"Minying"},{"family":"Kobzik","given":"Lester"},{"family":"Kelly","given":"Ralph A."},{"family":"Bourcier","given":"Todd"}],"issued":{"date-parts":[["2004",2,17]]}}}],"schema":"https://github.com/citation-style-language/schema/raw/master/csl-citation.json"}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[238,239]</w:t>
      </w:r>
      <w:r w:rsidRPr="00F9434F">
        <w:rPr>
          <w:rFonts w:ascii="Times New Roman" w:hAnsi="Times New Roman" w:cs="Times New Roman"/>
          <w:sz w:val="24"/>
        </w:rPr>
        <w:fldChar w:fldCharType="end"/>
      </w:r>
      <w:r w:rsidRPr="00F9434F">
        <w:rPr>
          <w:rFonts w:ascii="Times New Roman" w:hAnsi="Times New Roman" w:cs="Times New Roman"/>
          <w:sz w:val="24"/>
        </w:rPr>
        <w:t xml:space="preserve">. However, innate immune activation is also required for debris clearance and </w:t>
      </w:r>
      <w:r w:rsidR="003B5E06">
        <w:rPr>
          <w:rFonts w:ascii="Times New Roman" w:hAnsi="Times New Roman" w:cs="Times New Roman"/>
          <w:sz w:val="24"/>
        </w:rPr>
        <w:t xml:space="preserve">the </w:t>
      </w:r>
      <w:r w:rsidRPr="00F9434F">
        <w:rPr>
          <w:rFonts w:ascii="Times New Roman" w:hAnsi="Times New Roman" w:cs="Times New Roman"/>
          <w:sz w:val="24"/>
        </w:rPr>
        <w:t xml:space="preserve">initiation of reparative remodeling. </w:t>
      </w:r>
      <w:r w:rsidR="003B5E06">
        <w:rPr>
          <w:rFonts w:ascii="Times New Roman" w:hAnsi="Times New Roman" w:cs="Times New Roman"/>
          <w:sz w:val="24"/>
        </w:rPr>
        <w:t>The p</w:t>
      </w:r>
      <w:r w:rsidRPr="00F9434F">
        <w:rPr>
          <w:rFonts w:ascii="Times New Roman" w:hAnsi="Times New Roman" w:cs="Times New Roman"/>
          <w:sz w:val="24"/>
        </w:rPr>
        <w:t>rolonged or nonselective suppression</w:t>
      </w:r>
      <w:r w:rsidR="003B5E06" w:rsidRPr="003B5E06">
        <w:rPr>
          <w:rFonts w:ascii="Times New Roman" w:hAnsi="Times New Roman" w:cs="Times New Roman"/>
          <w:sz w:val="24"/>
        </w:rPr>
        <w:t xml:space="preserve"> </w:t>
      </w:r>
      <w:r w:rsidR="003B5E06" w:rsidRPr="00C84911">
        <w:rPr>
          <w:rFonts w:ascii="Times New Roman" w:hAnsi="Times New Roman" w:cs="Times New Roman"/>
          <w:sz w:val="24"/>
        </w:rPr>
        <w:t>of TLR4 signaling</w:t>
      </w:r>
      <w:r w:rsidRPr="00F9434F">
        <w:rPr>
          <w:rFonts w:ascii="Times New Roman" w:hAnsi="Times New Roman" w:cs="Times New Roman"/>
          <w:sz w:val="24"/>
        </w:rPr>
        <w:t xml:space="preserve"> may therefore blunt acute injury at the cost of impaired healing. </w:t>
      </w:r>
      <w:r w:rsidR="000E3F90" w:rsidRPr="000E3F90">
        <w:rPr>
          <w:rFonts w:ascii="Times New Roman" w:hAnsi="Times New Roman" w:cs="Times New Roman"/>
          <w:sz w:val="24"/>
        </w:rPr>
        <w:t xml:space="preserve">The optimal therapeutic window is consequently likely to differ </w:t>
      </w:r>
      <w:del w:id="1037" w:author="Language Editor" w:date="2026-09-10T10:20:00Z">
        <w:r w:rsidR="00F2026E" w:rsidDel="00627954">
          <w:rPr>
            <w:rFonts w:ascii="Times New Roman" w:hAnsi="Times New Roman" w:cs="Times New Roman"/>
            <w:sz w:val="24"/>
          </w:rPr>
          <w:delText>amog</w:delText>
        </w:r>
      </w:del>
      <w:ins w:id="1038" w:author="Language Editor" w:date="2026-09-10T10:20:00Z">
        <w:r w:rsidR="00627954">
          <w:rPr>
            <w:rFonts w:ascii="Times New Roman" w:hAnsi="Times New Roman" w:cs="Times New Roman"/>
            <w:sz w:val="24"/>
          </w:rPr>
          <w:t>among</w:t>
        </w:r>
      </w:ins>
      <w:r w:rsidR="000E3F90" w:rsidRPr="000E3F90">
        <w:rPr>
          <w:rFonts w:ascii="Times New Roman" w:hAnsi="Times New Roman" w:cs="Times New Roman"/>
          <w:sz w:val="24"/>
        </w:rPr>
        <w:t xml:space="preserve"> acute injury, the reparative phase, and chronic remodeling. </w:t>
      </w:r>
    </w:p>
    <w:p w14:paraId="26C97BC9" w14:textId="002D8F3D" w:rsidR="00F460EC" w:rsidRPr="00F9434F" w:rsidRDefault="00F460EC" w:rsidP="004A6446">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Third, cell-type heterogeneity within the cardiovascular system limits pharmacological precision. TLR4 is expressed in </w:t>
      </w:r>
      <w:r w:rsidR="009206B2" w:rsidRPr="00F9434F">
        <w:rPr>
          <w:rFonts w:ascii="Times New Roman" w:hAnsi="Times New Roman" w:cs="Times New Roman"/>
          <w:sz w:val="24"/>
        </w:rPr>
        <w:t>EC</w:t>
      </w:r>
      <w:r w:rsidRPr="00F9434F">
        <w:rPr>
          <w:rFonts w:ascii="Times New Roman" w:hAnsi="Times New Roman" w:cs="Times New Roman"/>
          <w:sz w:val="24"/>
        </w:rPr>
        <w:t xml:space="preserve">s, </w:t>
      </w:r>
      <w:r w:rsidR="009206B2" w:rsidRPr="00F9434F">
        <w:rPr>
          <w:rFonts w:ascii="Times New Roman" w:hAnsi="Times New Roman" w:cs="Times New Roman"/>
          <w:sz w:val="24"/>
        </w:rPr>
        <w:t>VSMC</w:t>
      </w:r>
      <w:r w:rsidRPr="00F9434F">
        <w:rPr>
          <w:rFonts w:ascii="Times New Roman" w:hAnsi="Times New Roman" w:cs="Times New Roman"/>
          <w:sz w:val="24"/>
        </w:rPr>
        <w:t xml:space="preserve">s, cardiomyocytes, fibroblasts, and multiple immune </w:t>
      </w:r>
      <w:r w:rsidR="00F2026E">
        <w:rPr>
          <w:rFonts w:ascii="Times New Roman" w:hAnsi="Times New Roman" w:cs="Times New Roman"/>
          <w:sz w:val="24"/>
        </w:rPr>
        <w:t xml:space="preserve">cell </w:t>
      </w:r>
      <w:r w:rsidRPr="00F9434F">
        <w:rPr>
          <w:rFonts w:ascii="Times New Roman" w:hAnsi="Times New Roman" w:cs="Times New Roman"/>
          <w:sz w:val="24"/>
        </w:rPr>
        <w:t xml:space="preserve">subsets. In atherosclerosis and </w:t>
      </w:r>
      <w:r w:rsidR="00394080">
        <w:rPr>
          <w:rFonts w:ascii="Times New Roman" w:hAnsi="Times New Roman" w:cs="Times New Roman"/>
          <w:sz w:val="24"/>
        </w:rPr>
        <w:t>HF</w:t>
      </w:r>
      <w:r w:rsidRPr="00F9434F">
        <w:rPr>
          <w:rFonts w:ascii="Times New Roman" w:hAnsi="Times New Roman" w:cs="Times New Roman"/>
          <w:sz w:val="24"/>
        </w:rPr>
        <w:t xml:space="preserve">, endothelial and macrophage TLR4 signaling promotes inflammatory amplification and adverse remodeling, whereas </w:t>
      </w:r>
      <w:r w:rsidR="002678A9">
        <w:rPr>
          <w:rFonts w:ascii="Times New Roman" w:hAnsi="Times New Roman" w:cs="Times New Roman"/>
          <w:sz w:val="24"/>
        </w:rPr>
        <w:t xml:space="preserve">its </w:t>
      </w:r>
      <w:r w:rsidRPr="00F9434F">
        <w:rPr>
          <w:rFonts w:ascii="Times New Roman" w:hAnsi="Times New Roman" w:cs="Times New Roman"/>
          <w:sz w:val="24"/>
        </w:rPr>
        <w:t xml:space="preserve">systemic inhibition may simultaneously disrupt </w:t>
      </w:r>
      <w:bookmarkStart w:id="1039" w:name="OLE_LINK177"/>
      <w:bookmarkStart w:id="1040" w:name="OLE_LINK178"/>
      <w:r w:rsidRPr="00F9434F">
        <w:rPr>
          <w:rFonts w:ascii="Times New Roman" w:hAnsi="Times New Roman" w:cs="Times New Roman"/>
          <w:sz w:val="24"/>
        </w:rPr>
        <w:t xml:space="preserve">physiological </w:t>
      </w:r>
      <w:bookmarkEnd w:id="1039"/>
      <w:bookmarkEnd w:id="1040"/>
      <w:r w:rsidRPr="00F9434F">
        <w:rPr>
          <w:rFonts w:ascii="Times New Roman" w:hAnsi="Times New Roman" w:cs="Times New Roman"/>
          <w:sz w:val="24"/>
        </w:rPr>
        <w:t xml:space="preserve">signaling in metabolic organs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{"citationID":"s5zkru4g","properties":{"formattedCitation":"[6,240]","plainCitation":"[6,240]","noteIndex":0},"citationItems":[{"id":11477,"uris":["http://zotero.org/users/11748875/items/QIJCBB7V"],"itemData":{"id":11477,"type":"article-journal","container-title":"Nature Immunology","DOI":"10.1038/ni.1863","journalAbbreviation":"Nat. Immunol.","language":"en-US","note":"TLDR: Recent advances that have been made by research into the role of TLR biology in host defense and di</w:instrText>
      </w:r>
      <w:r w:rsidR="00DD102F">
        <w:rPr>
          <w:rFonts w:ascii="Times New Roman" w:hAnsi="Times New Roman" w:cs="Times New Roman" w:hint="eastAsia"/>
          <w:sz w:val="24"/>
        </w:rPr>
        <w:instrText>sease are described.\nJCR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1</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27.6\n5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29.2\n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A","source":"www.sci-hub.st","title":"The role of pattern-recognition receptors in innate immunity: Update on toll-like receptors","title-short":"The role of pattern-recogni</w:instrText>
      </w:r>
      <w:r w:rsidR="00DD102F">
        <w:rPr>
          <w:rFonts w:ascii="Times New Roman" w:hAnsi="Times New Roman" w:cs="Times New Roman"/>
          <w:sz w:val="24"/>
        </w:rPr>
        <w:instrText xml:space="preserve">tion receptors in innate immunity","URL":"https://www.sci-hub.st/10.1038/ni.1863","author":[{"family":"Kawai","given":"Taro"},{"family":"Akira","given":"Shizuo"}],"accessed":{"date-parts":[["2026",1,22]]},"issued":{"date-parts":[["2010"]]}}},{"id":12503,"uris":["http://zotero.org/users/11748875/items/KMTTNR48"],"itemData":{"id":12503,"type":"article-journal","abstract":"The immune response plays a pivotal role in the pathogenesis of diseases. Toll-like receptor 4 (TLR4), as an intrinsic immune receptor, exhibits widespread in vivo expression and its dysregulation significantly contributes to the onset of various diseases, encompassing cardiovascular disorders, neoplastic conditions, and inflammatory ailments. This comprehensive review centers on elucidating the architectural and distributive characteristics of TLR4, its conventional signaling pathways, and its mode of action in diverse disease contexts. Ultimately, this review aims to propose novel avenues and therapeutic targets for clinical intervention.","container-title":"Biomedicine &amp; Pharmacotherapy = Biomedecine &amp; Pharmacotherapie","DOI":"10.1016/j.biopha.2023.115338","ISSN":"1950-6007","journalAbbreviation":"Biomed Pharmacother","language":"eng","page":"115338","PMID":"37595428","source":"PubMed","title":"Toll-like receptor 4: A potential therapeutic target for multiple human diseases","title-short":"Toll-like receptor 4","volume":"166","author":[{"family":"Wei","given":"Jinrui"},{"family":"Zhang","given":"Yan"},{"family":"Li","given":"Haopeng"},{"family":"Wang","given":"Fuquan"},{"family":"Yao","given":"Shanglong"}],"issued":{"date-parts":[["2023",10]]}}}],"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[6,240]</w:t>
      </w:r>
      <w:r w:rsidRPr="00F9434F">
        <w:rPr>
          <w:rFonts w:ascii="Times New Roman" w:hAnsi="Times New Roman" w:cs="Times New Roman"/>
          <w:sz w:val="24"/>
        </w:rPr>
        <w:fldChar w:fldCharType="end"/>
      </w:r>
      <w:r w:rsidRPr="00F9434F">
        <w:rPr>
          <w:rFonts w:ascii="Times New Roman" w:hAnsi="Times New Roman" w:cs="Times New Roman"/>
          <w:sz w:val="24"/>
        </w:rPr>
        <w:t>. Recent work further links gut-derived LPS</w:t>
      </w:r>
      <w:r w:rsidR="002678A9">
        <w:rPr>
          <w:rFonts w:ascii="Times New Roman" w:hAnsi="Times New Roman" w:cs="Times New Roman"/>
          <w:sz w:val="24"/>
        </w:rPr>
        <w:t>-mediated</w:t>
      </w:r>
      <w:ins w:id="1041" w:author="Language Editor" w:date="2026-09-10T10:21:00Z">
        <w:r w:rsidR="00627954">
          <w:rPr>
            <w:rFonts w:ascii="Times New Roman" w:hAnsi="Times New Roman" w:cs="Times New Roman"/>
            <w:sz w:val="24"/>
          </w:rPr>
          <w:t xml:space="preserve"> </w:t>
        </w:r>
      </w:ins>
      <w:r w:rsidRPr="00F9434F">
        <w:rPr>
          <w:rFonts w:ascii="Times New Roman" w:hAnsi="Times New Roman" w:cs="Times New Roman"/>
          <w:sz w:val="24"/>
        </w:rPr>
        <w:t xml:space="preserve">TLR4 activation to myocardial remodeling, suggesting that cardiovascular TLR4 activity is integrated with systemic metabolic and microbial signals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{"citationID":"9x7ou7E7","properties":{"formattedCitation":"[241]","plainCitation":"[241]","noteIndex":0},"citationItems":[{"id":12507,"uris":["http://zotero.org/users/11748875/items/2RTXRRGC"],"itemData":{"id":12507,"type":"article-journal","abstract":"OBJECTIVE: This study aimed to investigate the associations between gut microbiota dysbiosis and alterations in cardiac function and to elucidate the underlying molecular mechanisms involved.\nMETHODS: Eighteen rats were divided into a control group (n = 6), a heart failure (HF) group (n = 6), and a TAK-242 intervention group (n = 6). Cardiac function was assessed using small-animal echocardiography. Serum levels of brain natriuretic peptide (BNP) and inflammatory cytokines were measured by ELISA. Western blotting was used to detect phosphorylated p65 (P-p65) protein expression in myocardial tissue, and 16 S rRNA sequencing was performed to analyse the composition of the faecal gut microbiota.\nRESULTS: Compared with the control group, the heart failure group presented significant gut microbiota dysbiosis, characterized by increased relative abundance of Bacteroidetes and Spirochaetes and decreased relative abundance of Actinobacteria and Proteobacteria, along with reduced species diversity. The serum levels of lipopolysaccharide (LPS), IL-1β, IL-17, IL-6, and TNF-α were significantly elevated (P &lt; 0.05). Myocardial tissue pathology revealed disordered myocardial fibre arrangement and significant lymphocyte infiltration. TAK-242 intervention normalized the gut microbiota composition; reduced LPS and inflammatory cytokine levels; improved the left ventricular ejection fraction (LVEF) and left ventricular fractional shortening (LVFS); and decreased the left ventricular end-sys</w:instrText>
      </w:r>
      <w:r w:rsidR="00DD102F">
        <w:rPr>
          <w:rFonts w:ascii="Times New Roman" w:hAnsi="Times New Roman" w:cs="Times New Roman" w:hint="eastAsia"/>
          <w:sz w:val="24"/>
        </w:rPr>
        <w:instrText xml:space="preserve">tolic diameter (LVESD), left ventricular end-diastolic diameter (LVEDD), and BNP levels. Myocardial tissue pathology also improved. Western blot analysis revealed increased TLR4 </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P-IKB</w:instrText>
      </w:r>
      <w:r w:rsidR="00DD102F">
        <w:rPr>
          <w:rFonts w:ascii="Times New Roman" w:hAnsi="Times New Roman" w:cs="Times New Roman" w:hint="eastAsia"/>
          <w:sz w:val="24"/>
        </w:rPr>
        <w:instrText>α</w:instrText>
      </w:r>
      <w:r w:rsidR="00DD102F">
        <w:rPr>
          <w:rFonts w:ascii="Times New Roman" w:hAnsi="Times New Roman" w:cs="Times New Roman" w:hint="eastAsia"/>
          <w:sz w:val="24"/>
        </w:rPr>
        <w:instrText>/ IKB</w:instrText>
      </w:r>
      <w:r w:rsidR="00DD102F">
        <w:rPr>
          <w:rFonts w:ascii="Times New Roman" w:hAnsi="Times New Roman" w:cs="Times New Roman" w:hint="eastAsia"/>
          <w:sz w:val="24"/>
        </w:rPr>
        <w:instrText>α</w:instrText>
      </w:r>
      <w:r w:rsidR="00DD102F">
        <w:rPr>
          <w:rFonts w:ascii="Times New Roman" w:hAnsi="Times New Roman" w:cs="Times New Roman" w:hint="eastAsia"/>
          <w:sz w:val="24"/>
        </w:rPr>
        <w:instrText xml:space="preserve"> and P-p65/p65 expressions in the heart failure group, which wer</w:instrText>
      </w:r>
      <w:r w:rsidR="00DD102F">
        <w:rPr>
          <w:rFonts w:ascii="Times New Roman" w:hAnsi="Times New Roman" w:cs="Times New Roman"/>
          <w:sz w:val="24"/>
        </w:rPr>
        <w:instrText>e significantly inhibited by TAK-242 (P &lt; 0.05).\nCONCLUSION: Gut microbiota dysbiosis exacerbates heart failure by activating myocardial inflammation through the LPS-TLR4/NF-κB signalling pathway. By modulating this pathway, TAK-242 improves cardiac function, suggesting its potential as a therapeutic target for heart failure.\nCLINICAL TRIAL NUMBER: Not applicable.","container-title":"Journal of Translational Medicine","DOI":"10.1186/s12967-025-06821-8","ISSN":"1479-5876","issue":"1","journalAbbreviation</w:instrText>
      </w:r>
      <w:r w:rsidR="00DD102F">
        <w:rPr>
          <w:rFonts w:ascii="Times New Roman" w:hAnsi="Times New Roman" w:cs="Times New Roman" w:hint="eastAsia"/>
          <w:sz w:val="24"/>
        </w:rPr>
        <w:instrText>":"J. Transl. Med.","language":"eng","note":"JCR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7.0\n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A","page":"762","PMID":"40640887","PMCID":"PMC12243407","source":"PubMed","title":"Gut microbiota dysbiosis exacerbates heart failure by the LPS-TLR4/NF</w:instrText>
      </w:r>
      <w:r w:rsidR="00DD102F">
        <w:rPr>
          <w:rFonts w:ascii="Times New Roman" w:hAnsi="Times New Roman" w:cs="Times New Roman"/>
          <w:sz w:val="24"/>
        </w:rPr>
        <w:instrText xml:space="preserve">-κB signalling axis: Mechanistic insights and therapeutic potential of TLR4 inhibition","title-short":"Gut microbiota dysbiosis exacerbates heart failure by the LPS-TLR4/NF-κB signalling axis","volume":"23","author":[{"family":"Zhang","given":"Chunlei"},{"family":"Teng","given":"Xiaodong"},{"family":"Cao","given":"Qiuhang"},{"family":"Deng","given":"Yanyan"},{"family":"Yang","given":"Mo"},{"family":"Wang","given":"Lei"},{"family":"Rui","given":"Daorong"},{"family":"Ling","given":"Xiu"},{"family":"Wei","given":"Cao"},{"family":"Chen","given":"Yue"},{"family":"Lu","given":"Dasheng"},{"family":"Zhang","given":"Hongxiang"}],"issued":{"date-parts":[["2025",7,10]]}}}],"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[241]</w:t>
      </w:r>
      <w:r w:rsidRPr="00F9434F">
        <w:rPr>
          <w:rFonts w:ascii="Times New Roman" w:hAnsi="Times New Roman" w:cs="Times New Roman"/>
          <w:sz w:val="24"/>
        </w:rPr>
        <w:fldChar w:fldCharType="end"/>
      </w:r>
      <w:r w:rsidRPr="00F9434F">
        <w:rPr>
          <w:rFonts w:ascii="Times New Roman" w:hAnsi="Times New Roman" w:cs="Times New Roman"/>
          <w:sz w:val="24"/>
        </w:rPr>
        <w:t>. Current small-molecule inhibitors lack tissue specificity and cannot selectively target pathological cardiovascular signaling.</w:t>
      </w:r>
    </w:p>
    <w:p w14:paraId="1A9E8325" w14:textId="6B6465FC" w:rsidR="00F460EC" w:rsidRPr="00F9434F" w:rsidRDefault="00F460EC" w:rsidP="004A6446">
      <w:pPr>
        <w:spacing w:line="276" w:lineRule="auto"/>
        <w:ind w:firstLine="420"/>
        <w:rPr>
          <w:rFonts w:ascii="Times New Roman" w:hAnsi="Times New Roman" w:cs="Times New Roman"/>
          <w:sz w:val="24"/>
        </w:rPr>
      </w:pPr>
      <w:r w:rsidRPr="00F9434F">
        <w:rPr>
          <w:rFonts w:ascii="Times New Roman" w:hAnsi="Times New Roman" w:cs="Times New Roman"/>
          <w:sz w:val="24"/>
        </w:rPr>
        <w:t>A fourth limitation is redundancy within innate immune networks. TLR4 operates in concert with other pattern</w:t>
      </w:r>
      <w:r w:rsidR="002678A9">
        <w:rPr>
          <w:rFonts w:ascii="Times New Roman" w:hAnsi="Times New Roman" w:cs="Times New Roman"/>
          <w:sz w:val="24"/>
        </w:rPr>
        <w:t xml:space="preserve"> </w:t>
      </w:r>
      <w:r w:rsidRPr="00F9434F">
        <w:rPr>
          <w:rFonts w:ascii="Times New Roman" w:hAnsi="Times New Roman" w:cs="Times New Roman"/>
          <w:sz w:val="24"/>
        </w:rPr>
        <w:t xml:space="preserve">recognition receptors, including TLR2 and NOD-like receptors. </w:t>
      </w:r>
      <w:r w:rsidR="002678A9">
        <w:rPr>
          <w:rFonts w:ascii="Times New Roman" w:hAnsi="Times New Roman" w:cs="Times New Roman"/>
          <w:sz w:val="24"/>
        </w:rPr>
        <w:t>The s</w:t>
      </w:r>
      <w:r w:rsidRPr="00F9434F">
        <w:rPr>
          <w:rFonts w:ascii="Times New Roman" w:hAnsi="Times New Roman" w:cs="Times New Roman"/>
          <w:sz w:val="24"/>
        </w:rPr>
        <w:t xml:space="preserve">uppression of a single receptor may therefore fail to fully </w:t>
      </w:r>
      <w:r w:rsidR="002678A9">
        <w:rPr>
          <w:rFonts w:ascii="Times New Roman" w:hAnsi="Times New Roman" w:cs="Times New Roman"/>
          <w:sz w:val="24"/>
        </w:rPr>
        <w:t>resolve</w:t>
      </w:r>
      <w:r w:rsidR="002678A9" w:rsidRPr="00F9434F">
        <w:rPr>
          <w:rFonts w:ascii="Times New Roman" w:hAnsi="Times New Roman" w:cs="Times New Roman"/>
          <w:sz w:val="24"/>
        </w:rPr>
        <w:t xml:space="preserve"> </w:t>
      </w:r>
      <w:r w:rsidRPr="00F9434F">
        <w:rPr>
          <w:rFonts w:ascii="Times New Roman" w:hAnsi="Times New Roman" w:cs="Times New Roman"/>
          <w:sz w:val="24"/>
        </w:rPr>
        <w:t>chronic inflammation, as compensatory pathways sustain NF-</w:t>
      </w:r>
      <w:proofErr w:type="spellStart"/>
      <w:r w:rsidRPr="00F9434F">
        <w:rPr>
          <w:rFonts w:ascii="Times New Roman" w:hAnsi="Times New Roman" w:cs="Times New Roman"/>
          <w:sz w:val="24"/>
        </w:rPr>
        <w:t>κB</w:t>
      </w:r>
      <w:proofErr w:type="spellEnd"/>
      <w:r w:rsidRPr="00F9434F">
        <w:rPr>
          <w:rFonts w:ascii="Times New Roman" w:hAnsi="Times New Roman" w:cs="Times New Roman"/>
          <w:sz w:val="24"/>
        </w:rPr>
        <w:t xml:space="preserve"> and inflammasome activation </w:t>
      </w:r>
      <w:r w:rsidRPr="00F9434F">
        <w:rPr>
          <w:rFonts w:ascii="Times New Roman" w:hAnsi="Times New Roman" w:cs="Times New Roman"/>
          <w:sz w:val="24"/>
        </w:rPr>
        <w:fldChar w:fldCharType="begin"/>
      </w:r>
      <w:r w:rsidR="00993CED" w:rsidRPr="00F9434F">
        <w:rPr>
          <w:rFonts w:ascii="Times New Roman" w:hAnsi="Times New Roman" w:cs="Times New Roman"/>
          <w:sz w:val="24"/>
        </w:rPr>
        <w:instrText xml:space="preserve"> ADDIN ZOTERO_ITEM CSL_CITATION {"citationID":"YF3UPr32","properties":{"formattedCitation":"[1,6]","plainCitation":"[1,6]","noteIndex":0},"citationItems":[{"id":11457,"uris":["http://zotero.org/users/11748875/items/HLG8CR4M"],"itemData":{"id":11457,"type":"article-journal","container-title":"Nature Reviews Immunology","DOI":"10.1038/nri3446","ISSN":"1474-1733, 1474-1741","issue":"6","journalAbbreviation":"Nat. Rev. Immunol.","language":"en","note":"TLDR: Toll-like receptors have a central role in immunity — in this Timeline article, the landmark findings that gave rise to this important field of research are described.\nJCR</w:instrText>
      </w:r>
      <w:r w:rsidR="00993CED" w:rsidRPr="00F9434F">
        <w:rPr>
          <w:rFonts w:ascii="Times New Roman" w:hAnsi="Times New Roman" w:cs="Times New Roman"/>
          <w:sz w:val="24"/>
        </w:rPr>
        <w:instrText>分区</w:instrText>
      </w:r>
      <w:r w:rsidR="00993CED" w:rsidRPr="00F9434F">
        <w:rPr>
          <w:rFonts w:ascii="Times New Roman" w:hAnsi="Times New Roman" w:cs="Times New Roman"/>
          <w:sz w:val="24"/>
        </w:rPr>
        <w:instrText>: Q1\n</w:instrText>
      </w:r>
      <w:r w:rsidR="00993CED" w:rsidRPr="00F9434F">
        <w:rPr>
          <w:rFonts w:ascii="Times New Roman" w:hAnsi="Times New Roman" w:cs="Times New Roman"/>
          <w:sz w:val="24"/>
        </w:rPr>
        <w:instrText>中科院分区升级版</w:instrText>
      </w:r>
      <w:r w:rsidR="00993CED" w:rsidRPr="00F9434F">
        <w:rPr>
          <w:rFonts w:ascii="Times New Roman" w:hAnsi="Times New Roman" w:cs="Times New Roman"/>
          <w:sz w:val="24"/>
        </w:rPr>
        <w:instrText xml:space="preserve">: </w:instrText>
      </w:r>
      <w:r w:rsidR="00993CED" w:rsidRPr="00F9434F">
        <w:rPr>
          <w:rFonts w:ascii="Times New Roman" w:hAnsi="Times New Roman" w:cs="Times New Roman"/>
          <w:sz w:val="24"/>
        </w:rPr>
        <w:instrText>医学</w:instrText>
      </w:r>
      <w:r w:rsidR="00993CED" w:rsidRPr="00F9434F">
        <w:rPr>
          <w:rFonts w:ascii="Times New Roman" w:hAnsi="Times New Roman" w:cs="Times New Roman"/>
          <w:sz w:val="24"/>
        </w:rPr>
        <w:instrText>1</w:instrText>
      </w:r>
      <w:r w:rsidR="00993CED" w:rsidRPr="00F9434F">
        <w:rPr>
          <w:rFonts w:ascii="Times New Roman" w:hAnsi="Times New Roman" w:cs="Times New Roman"/>
          <w:sz w:val="24"/>
        </w:rPr>
        <w:instrText>区</w:instrText>
      </w:r>
      <w:r w:rsidR="00993CED" w:rsidRPr="00F9434F">
        <w:rPr>
          <w:rFonts w:ascii="Times New Roman" w:hAnsi="Times New Roman" w:cs="Times New Roman"/>
          <w:sz w:val="24"/>
        </w:rPr>
        <w:instrText>\n</w:instrText>
      </w:r>
      <w:r w:rsidR="00993CED" w:rsidRPr="00F9434F">
        <w:rPr>
          <w:rFonts w:ascii="Times New Roman" w:hAnsi="Times New Roman" w:cs="Times New Roman"/>
          <w:sz w:val="24"/>
        </w:rPr>
        <w:instrText>影响因子</w:instrText>
      </w:r>
      <w:r w:rsidR="00993CED" w:rsidRPr="00F9434F">
        <w:rPr>
          <w:rFonts w:ascii="Times New Roman" w:hAnsi="Times New Roman" w:cs="Times New Roman"/>
          <w:sz w:val="24"/>
        </w:rPr>
        <w:instrText>: 60.9\n5</w:instrText>
      </w:r>
      <w:r w:rsidR="00993CED" w:rsidRPr="00F9434F">
        <w:rPr>
          <w:rFonts w:ascii="Times New Roman" w:hAnsi="Times New Roman" w:cs="Times New Roman"/>
          <w:sz w:val="24"/>
        </w:rPr>
        <w:instrText>年影响因子</w:instrText>
      </w:r>
      <w:r w:rsidR="00993CED" w:rsidRPr="00F9434F">
        <w:rPr>
          <w:rFonts w:ascii="Times New Roman" w:hAnsi="Times New Roman" w:cs="Times New Roman"/>
          <w:sz w:val="24"/>
        </w:rPr>
        <w:instrText>: 77.6\n</w:instrText>
      </w:r>
      <w:r w:rsidR="00993CED" w:rsidRPr="00F9434F">
        <w:rPr>
          <w:rFonts w:ascii="Times New Roman" w:hAnsi="Times New Roman" w:cs="Times New Roman"/>
          <w:sz w:val="24"/>
        </w:rPr>
        <w:instrText>南农高质量</w:instrText>
      </w:r>
      <w:r w:rsidR="00993CED" w:rsidRPr="00F9434F">
        <w:rPr>
          <w:rFonts w:ascii="Times New Roman" w:hAnsi="Times New Roman" w:cs="Times New Roman"/>
          <w:sz w:val="24"/>
        </w:rPr>
        <w:instrText>: A","page":"453-460","source":"DOI.org (Crossref)","title":"The history of toll-like receptors — redefining innate immunity","volume":"13","author":[{"family":"O'Neill","given":"Luke A. J."},{"family":"Golenbock","given":"Douglas"},{"family":"Bowie","given":"Andrew G."}],"issued":{"date-parts":[["2013",6]]}}},{"id":11477,"uris":["http://zotero.org/users/11748875/items/QIJCBB7V"],"itemData":{"id":11477,"type":"article-journal","container-title":"Nature Immunology","DOI":"10.1038/ni.1863","journalAbbreviation":"Nat. Immunol.","language":"en-US","note":"TLDR: Recent advances that have been made by research into the role of TLR biology in host defense and disease are described.\nJCR</w:instrText>
      </w:r>
      <w:r w:rsidR="00993CED" w:rsidRPr="00F9434F">
        <w:rPr>
          <w:rFonts w:ascii="Times New Roman" w:hAnsi="Times New Roman" w:cs="Times New Roman"/>
          <w:sz w:val="24"/>
        </w:rPr>
        <w:instrText>分区</w:instrText>
      </w:r>
      <w:r w:rsidR="00993CED" w:rsidRPr="00F9434F">
        <w:rPr>
          <w:rFonts w:ascii="Times New Roman" w:hAnsi="Times New Roman" w:cs="Times New Roman"/>
          <w:sz w:val="24"/>
        </w:rPr>
        <w:instrText>: Q1\n</w:instrText>
      </w:r>
      <w:r w:rsidR="00993CED" w:rsidRPr="00F9434F">
        <w:rPr>
          <w:rFonts w:ascii="Times New Roman" w:hAnsi="Times New Roman" w:cs="Times New Roman"/>
          <w:sz w:val="24"/>
        </w:rPr>
        <w:instrText>中科院分区升级版</w:instrText>
      </w:r>
      <w:r w:rsidR="00993CED" w:rsidRPr="00F9434F">
        <w:rPr>
          <w:rFonts w:ascii="Times New Roman" w:hAnsi="Times New Roman" w:cs="Times New Roman"/>
          <w:sz w:val="24"/>
        </w:rPr>
        <w:instrText xml:space="preserve">: </w:instrText>
      </w:r>
      <w:r w:rsidR="00993CED" w:rsidRPr="00F9434F">
        <w:rPr>
          <w:rFonts w:ascii="Times New Roman" w:hAnsi="Times New Roman" w:cs="Times New Roman"/>
          <w:sz w:val="24"/>
        </w:rPr>
        <w:instrText>医学</w:instrText>
      </w:r>
      <w:r w:rsidR="00993CED" w:rsidRPr="00F9434F">
        <w:rPr>
          <w:rFonts w:ascii="Times New Roman" w:hAnsi="Times New Roman" w:cs="Times New Roman"/>
          <w:sz w:val="24"/>
        </w:rPr>
        <w:instrText>1</w:instrText>
      </w:r>
      <w:r w:rsidR="00993CED" w:rsidRPr="00F9434F">
        <w:rPr>
          <w:rFonts w:ascii="Times New Roman" w:hAnsi="Times New Roman" w:cs="Times New Roman"/>
          <w:sz w:val="24"/>
        </w:rPr>
        <w:instrText>区</w:instrText>
      </w:r>
      <w:r w:rsidR="00993CED" w:rsidRPr="00F9434F">
        <w:rPr>
          <w:rFonts w:ascii="Times New Roman" w:hAnsi="Times New Roman" w:cs="Times New Roman"/>
          <w:sz w:val="24"/>
        </w:rPr>
        <w:instrText>\n</w:instrText>
      </w:r>
      <w:r w:rsidR="00993CED" w:rsidRPr="00F9434F">
        <w:rPr>
          <w:rFonts w:ascii="Times New Roman" w:hAnsi="Times New Roman" w:cs="Times New Roman"/>
          <w:sz w:val="24"/>
        </w:rPr>
        <w:instrText>影响因子</w:instrText>
      </w:r>
      <w:r w:rsidR="00993CED" w:rsidRPr="00F9434F">
        <w:rPr>
          <w:rFonts w:ascii="Times New Roman" w:hAnsi="Times New Roman" w:cs="Times New Roman"/>
          <w:sz w:val="24"/>
        </w:rPr>
        <w:instrText>: 27.6\n5</w:instrText>
      </w:r>
      <w:r w:rsidR="00993CED" w:rsidRPr="00F9434F">
        <w:rPr>
          <w:rFonts w:ascii="Times New Roman" w:hAnsi="Times New Roman" w:cs="Times New Roman"/>
          <w:sz w:val="24"/>
        </w:rPr>
        <w:instrText>年影响因子</w:instrText>
      </w:r>
      <w:r w:rsidR="00993CED" w:rsidRPr="00F9434F">
        <w:rPr>
          <w:rFonts w:ascii="Times New Roman" w:hAnsi="Times New Roman" w:cs="Times New Roman"/>
          <w:sz w:val="24"/>
        </w:rPr>
        <w:instrText>: 29.2\n</w:instrText>
      </w:r>
      <w:r w:rsidR="00993CED" w:rsidRPr="00F9434F">
        <w:rPr>
          <w:rFonts w:ascii="Times New Roman" w:hAnsi="Times New Roman" w:cs="Times New Roman"/>
          <w:sz w:val="24"/>
        </w:rPr>
        <w:instrText>南农高质量</w:instrText>
      </w:r>
      <w:r w:rsidR="00993CED" w:rsidRPr="00F9434F">
        <w:rPr>
          <w:rFonts w:ascii="Times New Roman" w:hAnsi="Times New Roman" w:cs="Times New Roman"/>
          <w:sz w:val="24"/>
        </w:rPr>
        <w:instrText xml:space="preserve">: A","source":"www.sci-hub.st","title":"The role of pattern-recognition receptors in innate immunity: Update on toll-like receptors","title-short":"The role of pattern-recognition receptors in innate immunity","URL":"https://www.sci-hub.st/10.1038/ni.1863","author":[{"family":"Kawai","given":"Taro"},{"family":"Akira","given":"Shizuo"}],"accessed":{"date-parts":[["2026",1,22]]},"issued":{"date-parts":[["2010"]]}}}],"schema":"https://github.com/citation-style-language/schema/raw/master/csl-citation.json"} </w:instrText>
      </w:r>
      <w:r w:rsidRPr="00F9434F">
        <w:rPr>
          <w:rFonts w:ascii="Times New Roman" w:hAnsi="Times New Roman" w:cs="Times New Roman"/>
          <w:sz w:val="24"/>
        </w:rPr>
        <w:fldChar w:fldCharType="separate"/>
      </w:r>
      <w:r w:rsidR="002040A4">
        <w:rPr>
          <w:rFonts w:ascii="Times New Roman" w:hAnsi="Times New Roman" w:cs="Times New Roman"/>
          <w:kern w:val="0"/>
          <w:sz w:val="24"/>
        </w:rPr>
        <w:t>[1,6]</w:t>
      </w:r>
      <w:r w:rsidRPr="00F9434F">
        <w:rPr>
          <w:rFonts w:ascii="Times New Roman" w:hAnsi="Times New Roman" w:cs="Times New Roman"/>
          <w:sz w:val="24"/>
        </w:rPr>
        <w:fldChar w:fldCharType="end"/>
      </w:r>
      <w:r w:rsidRPr="00F9434F">
        <w:rPr>
          <w:rFonts w:ascii="Times New Roman" w:hAnsi="Times New Roman" w:cs="Times New Roman"/>
          <w:sz w:val="24"/>
        </w:rPr>
        <w:t>. This redundancy partly explains why promising preclinical inhibitors have not</w:t>
      </w:r>
      <w:r w:rsidR="00E64D7B">
        <w:rPr>
          <w:rFonts w:ascii="Times New Roman" w:hAnsi="Times New Roman" w:cs="Times New Roman"/>
          <w:sz w:val="24"/>
        </w:rPr>
        <w:t xml:space="preserve"> been</w:t>
      </w:r>
      <w:r w:rsidRPr="00F9434F">
        <w:rPr>
          <w:rFonts w:ascii="Times New Roman" w:hAnsi="Times New Roman" w:cs="Times New Roman"/>
          <w:sz w:val="24"/>
        </w:rPr>
        <w:t xml:space="preserve"> translated into robust clinical benefit</w:t>
      </w:r>
      <w:r w:rsidR="00E64D7B">
        <w:rPr>
          <w:rFonts w:ascii="Times New Roman" w:hAnsi="Times New Roman" w:cs="Times New Roman"/>
          <w:sz w:val="24"/>
        </w:rPr>
        <w:t>s</w:t>
      </w:r>
      <w:r w:rsidRPr="00F9434F">
        <w:rPr>
          <w:rFonts w:ascii="Times New Roman" w:hAnsi="Times New Roman" w:cs="Times New Roman"/>
          <w:sz w:val="24"/>
        </w:rPr>
        <w:t>.</w:t>
      </w:r>
    </w:p>
    <w:p w14:paraId="4E19F3F6" w14:textId="73FE5D96" w:rsidR="00F460EC" w:rsidRPr="00F9434F" w:rsidRDefault="00F460EC" w:rsidP="004A6446">
      <w:pPr>
        <w:spacing w:line="276" w:lineRule="auto"/>
        <w:ind w:firstLine="420"/>
        <w:rPr>
          <w:rFonts w:ascii="Times New Roman" w:hAnsi="Times New Roman" w:cs="Times New Roman"/>
          <w:sz w:val="24"/>
        </w:rPr>
      </w:pPr>
      <w:r w:rsidRPr="00F9434F">
        <w:rPr>
          <w:rFonts w:ascii="Times New Roman" w:hAnsi="Times New Roman" w:cs="Times New Roman"/>
          <w:sz w:val="24"/>
        </w:rPr>
        <w:t xml:space="preserve">Finally, </w:t>
      </w:r>
      <w:r w:rsidR="00315F5F">
        <w:rPr>
          <w:rFonts w:ascii="Times New Roman" w:hAnsi="Times New Roman" w:cs="Times New Roman" w:hint="eastAsia"/>
          <w:sz w:val="24"/>
        </w:rPr>
        <w:t>t</w:t>
      </w:r>
      <w:r w:rsidR="00315F5F" w:rsidRPr="00315F5F">
        <w:rPr>
          <w:rFonts w:ascii="Times New Roman" w:hAnsi="Times New Roman" w:cs="Times New Roman"/>
          <w:sz w:val="24"/>
        </w:rPr>
        <w:t xml:space="preserve">he evidence base itself presents an additional barrier. Much of the reported cardiovascular benefit of TLR4 inhibition </w:t>
      </w:r>
      <w:r w:rsidR="00986BFD">
        <w:rPr>
          <w:rFonts w:ascii="Times New Roman" w:hAnsi="Times New Roman" w:cs="Times New Roman"/>
          <w:sz w:val="24"/>
        </w:rPr>
        <w:t xml:space="preserve">is </w:t>
      </w:r>
      <w:r w:rsidR="00315F5F" w:rsidRPr="00315F5F">
        <w:rPr>
          <w:rFonts w:ascii="Times New Roman" w:hAnsi="Times New Roman" w:cs="Times New Roman"/>
          <w:sz w:val="24"/>
        </w:rPr>
        <w:t>derive</w:t>
      </w:r>
      <w:r w:rsidR="00986BFD">
        <w:rPr>
          <w:rFonts w:ascii="Times New Roman" w:hAnsi="Times New Roman" w:cs="Times New Roman"/>
          <w:sz w:val="24"/>
        </w:rPr>
        <w:t>d</w:t>
      </w:r>
      <w:r w:rsidR="00315F5F" w:rsidRPr="00315F5F">
        <w:rPr>
          <w:rFonts w:ascii="Times New Roman" w:hAnsi="Times New Roman" w:cs="Times New Roman"/>
          <w:sz w:val="24"/>
        </w:rPr>
        <w:t xml:space="preserve"> from global knockout animals, systemic pharmacological interventions, acute injury models, or pleiotropic compounds. </w:t>
      </w:r>
      <w:r w:rsidR="00315F5F">
        <w:rPr>
          <w:rFonts w:ascii="Times New Roman" w:hAnsi="Times New Roman" w:cs="Times New Roman"/>
          <w:sz w:val="24"/>
        </w:rPr>
        <w:t xml:space="preserve">In addition, </w:t>
      </w:r>
      <w:r w:rsidRPr="00F9434F">
        <w:rPr>
          <w:rFonts w:ascii="Times New Roman" w:hAnsi="Times New Roman" w:cs="Times New Roman"/>
          <w:sz w:val="24"/>
        </w:rPr>
        <w:t xml:space="preserve">although multiple TLR4 inhibitors and modulators continue to be explored </w:t>
      </w:r>
      <w:r w:rsidRPr="00F9434F">
        <w:rPr>
          <w:rFonts w:ascii="Times New Roman" w:hAnsi="Times New Roman" w:cs="Times New Roman"/>
          <w:sz w:val="24"/>
        </w:rPr>
        <w:fldChar w:fldCharType="begin"/>
      </w:r>
      <w:r w:rsidR="00DD102F">
        <w:rPr>
          <w:rFonts w:ascii="Times New Roman" w:hAnsi="Times New Roman" w:cs="Times New Roman"/>
          <w:sz w:val="24"/>
        </w:rPr>
        <w:instrText xml:space="preserve"> ADDIN ZOTERO_ITEM CSL_CITATION {"citationID":"j5GXCJ3g","properties":{"formattedCitation":"[240]","plainCitation":"[240]","noteIndex":0},"citationItems":[{"id":12503,"uris":["http://zotero.org/users/11748875/items/KMTTNR48"],"itemData":{"id":12503,"type":"article-journal","abstract":"The immune response plays a pivotal role in the pathogenesis of diseases. Toll-like receptor 4 (TLR4), as an intrinsic immune receptor, exhibits widespread in vivo expression and its dysregulation significantly contributes to the onset of various diseases, encompassing cardiovascular disorders, neoplastic conditions, and inflammatory ailments. This comprehensive review centers on elucidating the architectural and distributive characteristics of TLR4, its conventional signaling pathways, and its mode of action in diverse disease contexts. Ultimately, this review aims to propose novel avenues and therapeutic targets for clinical intervention.","container-title":"Biomedicine &amp; Pharmacotherapy = Biomedecine &amp; Pharmacotherapie","DOI":"10.1016/j.biopha.2023.115338","ISSN":"1950-6007","journalAbbreviation":"Biomed Pharmacother","language":"eng","page":"115338","PMID":"37595428","source":"PubMed","title":"Toll-like receptor 4: A potential therapeutic target for multiple human diseases","title-short":"Toll-like receptor 4","volume":"166","author":[{"family":"Wei","given":"Jinrui"},{"family":"Zhang","given":"Yan"},{"family":"Li","given":"Haopeng"},{"family":"Wang","given":"Fuquan"},{"family":"Yao","given":"Shanglong"}],"issued":{"date-parts":[["2023",10]]}}}],"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[240]</w:t>
      </w:r>
      <w:r w:rsidRPr="00F9434F">
        <w:rPr>
          <w:rFonts w:ascii="Times New Roman" w:hAnsi="Times New Roman" w:cs="Times New Roman"/>
          <w:sz w:val="24"/>
        </w:rPr>
        <w:fldChar w:fldCharType="end"/>
      </w:r>
      <w:r w:rsidRPr="00F9434F">
        <w:rPr>
          <w:rFonts w:ascii="Times New Roman" w:hAnsi="Times New Roman" w:cs="Times New Roman"/>
          <w:sz w:val="24"/>
        </w:rPr>
        <w:t xml:space="preserve">, most remain at preclinical or early translational stages. </w:t>
      </w:r>
      <w:ins w:id="1042" w:author="Language Editor" w:date="2026-09-10T10:27:00Z">
        <w:r w:rsidR="00784896">
          <w:rPr>
            <w:rFonts w:ascii="Times New Roman" w:hAnsi="Times New Roman" w:cs="Times New Roman"/>
            <w:sz w:val="24"/>
          </w:rPr>
          <w:t xml:space="preserve">A </w:t>
        </w:r>
        <w:r w:rsidR="00784896">
          <w:rPr>
            <w:rFonts w:ascii="Times New Roman" w:hAnsi="Times New Roman" w:cs="Times New Roman" w:hint="eastAsia"/>
            <w:sz w:val="24"/>
          </w:rPr>
          <w:t>r</w:t>
        </w:r>
      </w:ins>
      <w:del w:id="1043" w:author="Language Editor" w:date="2026-09-10T10:27:00Z">
        <w:r w:rsidRPr="00F9434F" w:rsidDel="00784896">
          <w:rPr>
            <w:rFonts w:ascii="Times New Roman" w:hAnsi="Times New Roman" w:cs="Times New Roman"/>
            <w:sz w:val="24"/>
          </w:rPr>
          <w:delText>R</w:delText>
        </w:r>
      </w:del>
      <w:r w:rsidRPr="00F9434F">
        <w:rPr>
          <w:rFonts w:ascii="Times New Roman" w:hAnsi="Times New Roman" w:cs="Times New Roman"/>
          <w:sz w:val="24"/>
        </w:rPr>
        <w:t>ecent experimental stud</w:t>
      </w:r>
      <w:ins w:id="1044" w:author="Language Editor" w:date="2026-09-10T10:27:00Z">
        <w:r w:rsidR="00784896">
          <w:rPr>
            <w:rFonts w:ascii="Times New Roman" w:hAnsi="Times New Roman" w:cs="Times New Roman"/>
            <w:sz w:val="24"/>
          </w:rPr>
          <w:t>y</w:t>
        </w:r>
      </w:ins>
      <w:del w:id="1045" w:author="Language Editor" w:date="2026-09-10T10:27:00Z">
        <w:r w:rsidRPr="00F9434F" w:rsidDel="00784896">
          <w:rPr>
            <w:rFonts w:ascii="Times New Roman" w:hAnsi="Times New Roman" w:cs="Times New Roman"/>
            <w:sz w:val="24"/>
          </w:rPr>
          <w:delText>ies</w:delText>
        </w:r>
      </w:del>
      <w:r w:rsidRPr="00F9434F">
        <w:rPr>
          <w:rFonts w:ascii="Times New Roman" w:hAnsi="Times New Roman" w:cs="Times New Roman"/>
          <w:sz w:val="24"/>
        </w:rPr>
        <w:t xml:space="preserve"> </w:t>
      </w:r>
      <w:r w:rsidR="00986BFD" w:rsidRPr="00C84911">
        <w:rPr>
          <w:rFonts w:ascii="Times New Roman" w:eastAsia="DengXian" w:hAnsi="Times New Roman" w:cs="Times New Roman"/>
          <w:sz w:val="24"/>
        </w:rPr>
        <w:t>have demonstrated the</w:t>
      </w:r>
      <w:r w:rsidR="00986BFD" w:rsidRPr="00C84911">
        <w:rPr>
          <w:rFonts w:ascii="Times New Roman" w:hAnsi="Times New Roman" w:cs="Times New Roman"/>
          <w:sz w:val="24"/>
        </w:rPr>
        <w:t xml:space="preserve"> </w:t>
      </w:r>
      <w:r w:rsidRPr="00F9434F">
        <w:rPr>
          <w:rFonts w:ascii="Times New Roman" w:hAnsi="Times New Roman" w:cs="Times New Roman"/>
          <w:sz w:val="24"/>
        </w:rPr>
        <w:t xml:space="preserve">cardioprotective effects of TLR4 inhibition </w:t>
      </w:r>
      <w:r w:rsidR="00986BFD">
        <w:rPr>
          <w:rFonts w:ascii="Times New Roman" w:hAnsi="Times New Roman" w:cs="Times New Roman"/>
          <w:sz w:val="24"/>
        </w:rPr>
        <w:t>on</w:t>
      </w:r>
      <w:r w:rsidR="00986BFD" w:rsidRPr="00F9434F">
        <w:rPr>
          <w:rFonts w:ascii="Times New Roman" w:hAnsi="Times New Roman" w:cs="Times New Roman"/>
          <w:sz w:val="24"/>
        </w:rPr>
        <w:t xml:space="preserve"> </w:t>
      </w:r>
      <w:r w:rsidR="00B60B10">
        <w:rPr>
          <w:rFonts w:ascii="Times New Roman" w:hAnsi="Times New Roman" w:cs="Times New Roman"/>
          <w:sz w:val="24"/>
        </w:rPr>
        <w:t>HF</w:t>
      </w:r>
      <w:r w:rsidRPr="00F9434F">
        <w:rPr>
          <w:rFonts w:ascii="Times New Roman" w:hAnsi="Times New Roman" w:cs="Times New Roman"/>
          <w:sz w:val="24"/>
        </w:rPr>
        <w:t xml:space="preserve"> models </w:t>
      </w:r>
      <w:r w:rsidRPr="00F9434F">
        <w:rPr>
          <w:rFonts w:ascii="Times New Roman" w:hAnsi="Times New Roman" w:cs="Times New Roman"/>
          <w:sz w:val="24"/>
        </w:rPr>
        <w:lastRenderedPageBreak/>
        <w:fldChar w:fldCharType="begin"/>
      </w:r>
      <w:r w:rsidR="00DD102F">
        <w:rPr>
          <w:rFonts w:ascii="Times New Roman" w:hAnsi="Times New Roman" w:cs="Times New Roman"/>
          <w:sz w:val="24"/>
        </w:rPr>
        <w:instrText xml:space="preserve"> ADDIN ZOTERO_ITEM CSL_CITATION {"citationID":"ETokWkKf","properties":{"formattedCitation":"[241]","plainCitation":"[241]","noteIndex":0},"citationItems":[{"id":12507,"uris":["http://zotero.org/users/11748875/items/2RTXRRGC"],"itemData":{"id":12507,"type":"article-journal","abstract":"OBJECTIVE: This study aimed to investigate the associations between gut microbiota dysbiosis and alterations in cardiac function and to elucidate the underlying molecular mechanisms involved.\nMETHODS: Eighteen rats were divided into a control group (n = 6), a heart failure (HF) group (n = 6), and a TAK-242 intervention group (n = 6). Cardiac function was assessed using small-animal echocardiography. Serum levels of brain natriuretic peptide (BNP) and inflammatory cytokines were measured by ELISA. Western blotting was used to detect phosphorylated p65 (P-p65) protein expression in myocardial tissue, and 16 S rRNA sequencing was performed to analyse the composition of the faecal gut microbiota.\nRESULTS: Compared with the control group, the heart failure group presented significant gut microbiota dysbiosis, characterized by increased relative abundance of Bacteroidetes and Spirochaetes and decreased relative abundance of Actinobacteria and Proteobacteria, along with reduced species diversity. The serum levels of lipopolysaccharide (LPS), IL-1β, IL-17, IL-6, and TNF-α were significantly elevated (P &lt; 0.05). Myocardial tissue pathology revealed disordered myocardial fibre arrangement and significant lymphocyte infiltration. TAK-242 intervention normalized the gut microbiota composition; reduced LPS and inflammatory cytokine levels; improved the left ventricular ejection fraction (LVEF) and left ventricular fractional shortening (LVFS); and decreased the left ventricular end-sys</w:instrText>
      </w:r>
      <w:r w:rsidR="00DD102F">
        <w:rPr>
          <w:rFonts w:ascii="Times New Roman" w:hAnsi="Times New Roman" w:cs="Times New Roman" w:hint="eastAsia"/>
          <w:sz w:val="24"/>
        </w:rPr>
        <w:instrText xml:space="preserve">tolic diameter (LVESD), left ventricular end-diastolic diameter (LVEDD), and BNP levels. Myocardial tissue pathology also improved. Western blot analysis revealed increased TLR4 </w:instrText>
      </w:r>
      <w:r w:rsidR="00DD102F">
        <w:rPr>
          <w:rFonts w:ascii="Times New Roman" w:hAnsi="Times New Roman" w:cs="Times New Roman" w:hint="eastAsia"/>
          <w:sz w:val="24"/>
        </w:rPr>
        <w:instrText>、</w:instrText>
      </w:r>
      <w:r w:rsidR="00DD102F">
        <w:rPr>
          <w:rFonts w:ascii="Times New Roman" w:hAnsi="Times New Roman" w:cs="Times New Roman" w:hint="eastAsia"/>
          <w:sz w:val="24"/>
        </w:rPr>
        <w:instrText>P-IKB</w:instrText>
      </w:r>
      <w:r w:rsidR="00DD102F">
        <w:rPr>
          <w:rFonts w:ascii="Times New Roman" w:hAnsi="Times New Roman" w:cs="Times New Roman" w:hint="eastAsia"/>
          <w:sz w:val="24"/>
        </w:rPr>
        <w:instrText>α</w:instrText>
      </w:r>
      <w:r w:rsidR="00DD102F">
        <w:rPr>
          <w:rFonts w:ascii="Times New Roman" w:hAnsi="Times New Roman" w:cs="Times New Roman" w:hint="eastAsia"/>
          <w:sz w:val="24"/>
        </w:rPr>
        <w:instrText>/ IKB</w:instrText>
      </w:r>
      <w:r w:rsidR="00DD102F">
        <w:rPr>
          <w:rFonts w:ascii="Times New Roman" w:hAnsi="Times New Roman" w:cs="Times New Roman" w:hint="eastAsia"/>
          <w:sz w:val="24"/>
        </w:rPr>
        <w:instrText>α</w:instrText>
      </w:r>
      <w:r w:rsidR="00DD102F">
        <w:rPr>
          <w:rFonts w:ascii="Times New Roman" w:hAnsi="Times New Roman" w:cs="Times New Roman" w:hint="eastAsia"/>
          <w:sz w:val="24"/>
        </w:rPr>
        <w:instrText xml:space="preserve"> and P-p65/p65 expressions in the heart failure group, which wer</w:instrText>
      </w:r>
      <w:r w:rsidR="00DD102F">
        <w:rPr>
          <w:rFonts w:ascii="Times New Roman" w:hAnsi="Times New Roman" w:cs="Times New Roman"/>
          <w:sz w:val="24"/>
        </w:rPr>
        <w:instrText>e significantly inhibited by TAK-242 (P &lt; 0.05).\nCONCLUSION: Gut microbiota dysbiosis exacerbates heart failure by activating myocardial inflammation through the LPS-TLR4/NF-κB signalling pathway. By modulating this pathway, TAK-242 improves cardiac function, suggesting its potential as a therapeutic target for heart failure.\nCLINICAL TRIAL NUMBER: Not applicable.","container-title":"Journal of Translational Medicine","DOI":"10.1186/s12967-025-06821-8","ISSN":"1479-5876","issue":"1","journalAbbreviation</w:instrText>
      </w:r>
      <w:r w:rsidR="00DD102F">
        <w:rPr>
          <w:rFonts w:ascii="Times New Roman" w:hAnsi="Times New Roman" w:cs="Times New Roman" w:hint="eastAsia"/>
          <w:sz w:val="24"/>
        </w:rPr>
        <w:instrText>":"J. Transl. Med.","language":"eng","note":"JCR</w:instrText>
      </w:r>
      <w:r w:rsidR="00DD102F">
        <w:rPr>
          <w:rFonts w:ascii="Times New Roman" w:hAnsi="Times New Roman" w:cs="Times New Roman" w:hint="eastAsia"/>
          <w:sz w:val="24"/>
        </w:rPr>
        <w:instrText>分区</w:instrText>
      </w:r>
      <w:r w:rsidR="00DD102F">
        <w:rPr>
          <w:rFonts w:ascii="Times New Roman" w:hAnsi="Times New Roman" w:cs="Times New Roman" w:hint="eastAsia"/>
          <w:sz w:val="24"/>
        </w:rPr>
        <w:instrText>: Q1\n</w:instrText>
      </w:r>
      <w:r w:rsidR="00DD102F">
        <w:rPr>
          <w:rFonts w:ascii="Times New Roman" w:hAnsi="Times New Roman" w:cs="Times New Roman" w:hint="eastAsia"/>
          <w:sz w:val="24"/>
        </w:rPr>
        <w:instrText>中科院分区升级版</w:instrText>
      </w:r>
      <w:r w:rsidR="00DD102F">
        <w:rPr>
          <w:rFonts w:ascii="Times New Roman" w:hAnsi="Times New Roman" w:cs="Times New Roman" w:hint="eastAsia"/>
          <w:sz w:val="24"/>
        </w:rPr>
        <w:instrText xml:space="preserve">: </w:instrText>
      </w:r>
      <w:r w:rsidR="00DD102F">
        <w:rPr>
          <w:rFonts w:ascii="Times New Roman" w:hAnsi="Times New Roman" w:cs="Times New Roman" w:hint="eastAsia"/>
          <w:sz w:val="24"/>
        </w:rPr>
        <w:instrText>医学</w:instrText>
      </w:r>
      <w:r w:rsidR="00DD102F">
        <w:rPr>
          <w:rFonts w:ascii="Times New Roman" w:hAnsi="Times New Roman" w:cs="Times New Roman" w:hint="eastAsia"/>
          <w:sz w:val="24"/>
        </w:rPr>
        <w:instrText>2</w:instrText>
      </w:r>
      <w:r w:rsidR="00DD102F">
        <w:rPr>
          <w:rFonts w:ascii="Times New Roman" w:hAnsi="Times New Roman" w:cs="Times New Roman" w:hint="eastAsia"/>
          <w:sz w:val="24"/>
        </w:rPr>
        <w:instrText>区</w:instrText>
      </w:r>
      <w:r w:rsidR="00DD102F">
        <w:rPr>
          <w:rFonts w:ascii="Times New Roman" w:hAnsi="Times New Roman" w:cs="Times New Roman" w:hint="eastAsia"/>
          <w:sz w:val="24"/>
        </w:rPr>
        <w:instrText>\n</w:instrText>
      </w:r>
      <w:r w:rsidR="00DD102F">
        <w:rPr>
          <w:rFonts w:ascii="Times New Roman" w:hAnsi="Times New Roman" w:cs="Times New Roman" w:hint="eastAsia"/>
          <w:sz w:val="24"/>
        </w:rPr>
        <w:instrText>影响因子</w:instrText>
      </w:r>
      <w:r w:rsidR="00DD102F">
        <w:rPr>
          <w:rFonts w:ascii="Times New Roman" w:hAnsi="Times New Roman" w:cs="Times New Roman" w:hint="eastAsia"/>
          <w:sz w:val="24"/>
        </w:rPr>
        <w:instrText>: 7.5\n5</w:instrText>
      </w:r>
      <w:r w:rsidR="00DD102F">
        <w:rPr>
          <w:rFonts w:ascii="Times New Roman" w:hAnsi="Times New Roman" w:cs="Times New Roman" w:hint="eastAsia"/>
          <w:sz w:val="24"/>
        </w:rPr>
        <w:instrText>年影响因子</w:instrText>
      </w:r>
      <w:r w:rsidR="00DD102F">
        <w:rPr>
          <w:rFonts w:ascii="Times New Roman" w:hAnsi="Times New Roman" w:cs="Times New Roman" w:hint="eastAsia"/>
          <w:sz w:val="24"/>
        </w:rPr>
        <w:instrText>: 7.0\n</w:instrText>
      </w:r>
      <w:r w:rsidR="00DD102F">
        <w:rPr>
          <w:rFonts w:ascii="Times New Roman" w:hAnsi="Times New Roman" w:cs="Times New Roman" w:hint="eastAsia"/>
          <w:sz w:val="24"/>
        </w:rPr>
        <w:instrText>南农高质量</w:instrText>
      </w:r>
      <w:r w:rsidR="00DD102F">
        <w:rPr>
          <w:rFonts w:ascii="Times New Roman" w:hAnsi="Times New Roman" w:cs="Times New Roman" w:hint="eastAsia"/>
          <w:sz w:val="24"/>
        </w:rPr>
        <w:instrText>: A","page":"762","PMID":"40640887","PMCID":"PMC12243407","source":"PubMed","title":"Gut microbiota dysbiosis exacerbates heart failure by the LPS-TLR4/NF</w:instrText>
      </w:r>
      <w:r w:rsidR="00DD102F">
        <w:rPr>
          <w:rFonts w:ascii="Times New Roman" w:hAnsi="Times New Roman" w:cs="Times New Roman"/>
          <w:sz w:val="24"/>
        </w:rPr>
        <w:instrText xml:space="preserve">-κB signalling axis: Mechanistic insights and therapeutic potential of TLR4 inhibition","title-short":"Gut microbiota dysbiosis exacerbates heart failure by the LPS-TLR4/NF-κB signalling axis","volume":"23","author":[{"family":"Zhang","given":"Chunlei"},{"family":"Teng","given":"Xiaodong"},{"family":"Cao","given":"Qiuhang"},{"family":"Deng","given":"Yanyan"},{"family":"Yang","given":"Mo"},{"family":"Wang","given":"Lei"},{"family":"Rui","given":"Daorong"},{"family":"Ling","given":"Xiu"},{"family":"Wei","given":"Cao"},{"family":"Chen","given":"Yue"},{"family":"Lu","given":"Dasheng"},{"family":"Zhang","given":"Hongxiang"}],"issued":{"date-parts":[["2025",7,10]]}}}],"schema":"https://github.com/citation-style-language/schema/raw/master/csl-citation.json"} </w:instrText>
      </w:r>
      <w:r w:rsidRPr="00F9434F">
        <w:rPr>
          <w:rFonts w:ascii="Times New Roman" w:hAnsi="Times New Roman" w:cs="Times New Roman"/>
          <w:sz w:val="24"/>
        </w:rPr>
        <w:fldChar w:fldCharType="separate"/>
      </w:r>
      <w:r w:rsidR="00DD102F">
        <w:rPr>
          <w:rFonts w:ascii="Times New Roman" w:hAnsi="Times New Roman" w:cs="Times New Roman"/>
          <w:kern w:val="0"/>
          <w:sz w:val="24"/>
        </w:rPr>
        <w:t>[241]</w:t>
      </w:r>
      <w:r w:rsidRPr="00F9434F">
        <w:rPr>
          <w:rFonts w:ascii="Times New Roman" w:hAnsi="Times New Roman" w:cs="Times New Roman"/>
          <w:sz w:val="24"/>
        </w:rPr>
        <w:fldChar w:fldCharType="end"/>
      </w:r>
      <w:r w:rsidRPr="00F9434F">
        <w:rPr>
          <w:rFonts w:ascii="Times New Roman" w:hAnsi="Times New Roman" w:cs="Times New Roman"/>
          <w:sz w:val="24"/>
        </w:rPr>
        <w:t xml:space="preserve">, but definitive </w:t>
      </w:r>
      <w:del w:id="1046" w:author="Language Editor" w:date="2026-09-10T10:23:00Z">
        <w:r w:rsidR="00986BFD" w:rsidRPr="00C84911" w:rsidDel="00627954">
          <w:rPr>
            <w:rFonts w:ascii="Times New Roman" w:hAnsi="Times New Roman" w:cs="Times New Roman"/>
            <w:sz w:val="24"/>
          </w:rPr>
          <w:delText>trials of</w:delText>
        </w:r>
        <w:r w:rsidR="00986BFD" w:rsidRPr="00F9434F" w:rsidDel="00627954">
          <w:rPr>
            <w:rFonts w:ascii="Times New Roman" w:hAnsi="Times New Roman" w:cs="Times New Roman"/>
            <w:sz w:val="24"/>
          </w:rPr>
          <w:delText xml:space="preserve"> </w:delText>
        </w:r>
      </w:del>
      <w:r w:rsidRPr="00F9434F">
        <w:rPr>
          <w:rFonts w:ascii="Times New Roman" w:hAnsi="Times New Roman" w:cs="Times New Roman"/>
          <w:sz w:val="24"/>
        </w:rPr>
        <w:t>cardiovascular outcome</w:t>
      </w:r>
      <w:r w:rsidR="00986BFD">
        <w:rPr>
          <w:rFonts w:ascii="Times New Roman" w:hAnsi="Times New Roman" w:cs="Times New Roman"/>
          <w:sz w:val="24"/>
        </w:rPr>
        <w:t>s</w:t>
      </w:r>
      <w:r w:rsidRPr="00F9434F">
        <w:rPr>
          <w:rFonts w:ascii="Times New Roman" w:hAnsi="Times New Roman" w:cs="Times New Roman"/>
          <w:sz w:val="24"/>
        </w:rPr>
        <w:t xml:space="preserve"> trials are still lacking. Thus, the field currently faces a paradox: </w:t>
      </w:r>
      <w:r w:rsidR="00986BFD">
        <w:rPr>
          <w:rFonts w:ascii="Times New Roman" w:hAnsi="Times New Roman" w:cs="Times New Roman"/>
          <w:sz w:val="24"/>
        </w:rPr>
        <w:t xml:space="preserve">a </w:t>
      </w:r>
      <w:r w:rsidRPr="00F9434F">
        <w:rPr>
          <w:rFonts w:ascii="Times New Roman" w:hAnsi="Times New Roman" w:cs="Times New Roman"/>
          <w:sz w:val="24"/>
        </w:rPr>
        <w:t>strong mechanistic rationale, but insufficient precision, safety validation, and clinical efficacy data.</w:t>
      </w:r>
    </w:p>
    <w:p w14:paraId="54B1162F" w14:textId="554669EF" w:rsidR="006B0119" w:rsidRPr="00F9434F" w:rsidRDefault="00F460EC" w:rsidP="00DE0E1E">
      <w:pPr>
        <w:spacing w:line="276" w:lineRule="auto"/>
        <w:ind w:firstLine="420"/>
        <w:rPr>
          <w:rFonts w:ascii="Times New Roman" w:hAnsi="Times New Roman" w:cs="Times New Roman"/>
          <w:sz w:val="24"/>
        </w:rPr>
      </w:pPr>
      <w:r w:rsidRPr="00F9434F">
        <w:rPr>
          <w:rFonts w:ascii="Times New Roman" w:hAnsi="Times New Roman" w:cs="Times New Roman"/>
          <w:sz w:val="24"/>
        </w:rPr>
        <w:t>Collectively, these limitations indicate that future strategies should prioritize cell-specific targeting, temporally restricted modulation, and integration with metabolic and microbiota-driven signals rather than global TLR4 blockade. Refining therapeutic selectivity may ultimately determine whether TLR4 inhibition can transition from mechanistic promise to cardiovascular clinical reality.</w:t>
      </w:r>
    </w:p>
    <w:p w14:paraId="28ACDF8B" w14:textId="77777777" w:rsidR="005E5D37" w:rsidRDefault="005E5D37" w:rsidP="004A6446">
      <w:pPr>
        <w:spacing w:line="276" w:lineRule="auto"/>
        <w:rPr>
          <w:rFonts w:ascii="Times New Roman" w:hAnsi="Times New Roman" w:cs="Times New Roman"/>
          <w:b/>
          <w:bCs/>
          <w:sz w:val="24"/>
        </w:rPr>
      </w:pPr>
      <w:r w:rsidRPr="005E5D37">
        <w:rPr>
          <w:rFonts w:ascii="Times New Roman" w:hAnsi="Times New Roman" w:cs="Times New Roman"/>
          <w:b/>
          <w:bCs/>
          <w:sz w:val="24"/>
        </w:rPr>
        <w:t xml:space="preserve">Outstanding </w:t>
      </w:r>
      <w:r w:rsidR="00DE0E1E">
        <w:rPr>
          <w:rFonts w:ascii="Times New Roman" w:hAnsi="Times New Roman" w:cs="Times New Roman" w:hint="eastAsia"/>
          <w:b/>
          <w:bCs/>
          <w:sz w:val="24"/>
        </w:rPr>
        <w:t>q</w:t>
      </w:r>
      <w:r w:rsidRPr="005E5D37">
        <w:rPr>
          <w:rFonts w:ascii="Times New Roman" w:hAnsi="Times New Roman" w:cs="Times New Roman"/>
          <w:b/>
          <w:bCs/>
          <w:sz w:val="24"/>
        </w:rPr>
        <w:t xml:space="preserve">uestions and </w:t>
      </w:r>
      <w:r w:rsidR="00DE0E1E">
        <w:rPr>
          <w:rFonts w:ascii="Times New Roman" w:hAnsi="Times New Roman" w:cs="Times New Roman"/>
          <w:b/>
          <w:bCs/>
          <w:sz w:val="24"/>
        </w:rPr>
        <w:t>e</w:t>
      </w:r>
      <w:r w:rsidRPr="005E5D37">
        <w:rPr>
          <w:rFonts w:ascii="Times New Roman" w:hAnsi="Times New Roman" w:cs="Times New Roman"/>
          <w:b/>
          <w:bCs/>
          <w:sz w:val="24"/>
        </w:rPr>
        <w:t xml:space="preserve">vidence </w:t>
      </w:r>
      <w:r w:rsidR="00DE0E1E">
        <w:rPr>
          <w:rFonts w:ascii="Times New Roman" w:hAnsi="Times New Roman" w:cs="Times New Roman"/>
          <w:b/>
          <w:bCs/>
          <w:sz w:val="24"/>
        </w:rPr>
        <w:t>g</w:t>
      </w:r>
      <w:r w:rsidRPr="005E5D37">
        <w:rPr>
          <w:rFonts w:ascii="Times New Roman" w:hAnsi="Times New Roman" w:cs="Times New Roman"/>
          <w:b/>
          <w:bCs/>
          <w:sz w:val="24"/>
        </w:rPr>
        <w:t>aps</w:t>
      </w:r>
    </w:p>
    <w:p w14:paraId="0B08A281" w14:textId="48F6F3D7" w:rsidR="005E5D37" w:rsidRPr="005E5D37" w:rsidRDefault="005E5D37" w:rsidP="00DE2DEC">
      <w:pPr>
        <w:spacing w:after="240" w:line="276" w:lineRule="auto"/>
        <w:rPr>
          <w:rFonts w:ascii="Times New Roman" w:hAnsi="Times New Roman" w:cs="Times New Roman"/>
          <w:sz w:val="24"/>
        </w:rPr>
      </w:pPr>
      <w:r w:rsidRPr="005E5D37">
        <w:rPr>
          <w:rFonts w:ascii="Times New Roman" w:hAnsi="Times New Roman" w:cs="Times New Roman"/>
          <w:sz w:val="24"/>
        </w:rPr>
        <w:t xml:space="preserve">Several fundamental questions remain unresolved. </w:t>
      </w:r>
      <w:bookmarkStart w:id="1047" w:name="OLE_LINK47"/>
      <w:bookmarkStart w:id="1048" w:name="OLE_LINK48"/>
      <w:r w:rsidRPr="005E5D37">
        <w:rPr>
          <w:rFonts w:ascii="Times New Roman" w:hAnsi="Times New Roman" w:cs="Times New Roman"/>
          <w:sz w:val="24"/>
        </w:rPr>
        <w:t xml:space="preserve">First, </w:t>
      </w:r>
      <w:ins w:id="1049" w:author="Language Editor" w:date="2026-09-06T23:20:00Z">
        <w:r w:rsidR="007826F6" w:rsidRPr="007D56B0">
          <w:rPr>
            <w:rFonts w:ascii="Times New Roman" w:hAnsi="Times New Roman" w:cs="Times New Roman"/>
            <w:sz w:val="24"/>
          </w:rPr>
          <w:t>multiple cardiovascular cell populations are likely to contribute to TLR4-dependent disease processes in parallel, but their relative pathophysiological importance during disease initiation, progression, and resolution remains poorly defined. Inducible lineage-specific gain- and loss-of-function studies are therefore needed not only to identify the participating cell populations, but also to establish their functional hierarchy across disease stages. Defining this hierarchy will be essential for prioritizing the cellular compartments in which TLR4-directed intervention is most likely to achieve therapeutic benefit while minimizing disruption of protective immune and reparative functions.</w:t>
        </w:r>
      </w:ins>
      <w:ins w:id="1050" w:author="Language Editor" w:date="2026-09-06T23:26:00Z">
        <w:r w:rsidR="008B112F">
          <w:rPr>
            <w:rFonts w:ascii="Times New Roman" w:hAnsi="Times New Roman" w:cs="Times New Roman"/>
            <w:sz w:val="24"/>
          </w:rPr>
          <w:t xml:space="preserve"> </w:t>
        </w:r>
      </w:ins>
      <w:bookmarkEnd w:id="1047"/>
      <w:bookmarkEnd w:id="1048"/>
      <w:del w:id="1051" w:author="Language Editor" w:date="2026-09-06T23:26:00Z">
        <w:r w:rsidRPr="005E5D37" w:rsidDel="008B112F">
          <w:rPr>
            <w:rFonts w:ascii="Times New Roman" w:hAnsi="Times New Roman" w:cs="Times New Roman"/>
            <w:sz w:val="24"/>
          </w:rPr>
          <w:delText>which cardiovascular cell populations require TLR4 for disease initiation, progression, or resolution remains unclear because much of the causal evidence</w:delText>
        </w:r>
        <w:r w:rsidR="00A57269" w:rsidDel="008B112F">
          <w:rPr>
            <w:rFonts w:ascii="Times New Roman" w:hAnsi="Times New Roman" w:cs="Times New Roman"/>
            <w:kern w:val="0"/>
            <w:sz w:val="24"/>
          </w:rPr>
          <w:delText xml:space="preserve"> </w:delText>
        </w:r>
        <w:r w:rsidR="00A57269" w:rsidDel="008B112F">
          <w:rPr>
            <w:rFonts w:ascii="Times New Roman" w:eastAsia="DengXian" w:hAnsi="Times New Roman" w:cs="Times New Roman"/>
            <w:kern w:val="0"/>
            <w:sz w:val="24"/>
          </w:rPr>
          <w:delText>is derived</w:delText>
        </w:r>
        <w:r w:rsidR="00A57269" w:rsidRPr="005E5D37" w:rsidDel="008B112F">
          <w:rPr>
            <w:rFonts w:ascii="Times New Roman" w:hAnsi="Times New Roman" w:cs="Times New Roman"/>
            <w:sz w:val="24"/>
          </w:rPr>
          <w:delText xml:space="preserve"> </w:delText>
        </w:r>
        <w:r w:rsidRPr="005E5D37" w:rsidDel="008B112F">
          <w:rPr>
            <w:rFonts w:ascii="Times New Roman" w:hAnsi="Times New Roman" w:cs="Times New Roman"/>
            <w:sz w:val="24"/>
          </w:rPr>
          <w:delText xml:space="preserve">from global knockout models, systemic drugs, or bone marrow transplantation rather than inducible lineage-specific manipulation. </w:delText>
        </w:r>
      </w:del>
      <w:r w:rsidRPr="005E5D37">
        <w:rPr>
          <w:rFonts w:ascii="Times New Roman" w:hAnsi="Times New Roman" w:cs="Times New Roman"/>
          <w:sz w:val="24"/>
        </w:rPr>
        <w:t>Second, how ligand identity, metabolic environment, disease stage, and downstream MyD88–TRIF pathway bias determine pathological versus reparative responses is incompletely understood. Third, whether TLR4 directly</w:t>
      </w:r>
      <w:ins w:id="1052" w:author="Language Editor" w:date="2026-09-10T10:35:00Z">
        <w:r w:rsidR="00436996">
          <w:rPr>
            <w:rFonts w:ascii="Times New Roman" w:hAnsi="Times New Roman" w:cs="Times New Roman"/>
            <w:sz w:val="24"/>
          </w:rPr>
          <w:t xml:space="preserve"> </w:t>
        </w:r>
        <w:r w:rsidR="00436996" w:rsidRPr="00436996">
          <w:rPr>
            <w:rFonts w:ascii="Times New Roman" w:hAnsi="Times New Roman" w:cs="Times New Roman"/>
            <w:sz w:val="24"/>
          </w:rPr>
          <w:t xml:space="preserve">regulates specific forms of cell </w:t>
        </w:r>
      </w:ins>
      <w:del w:id="1053" w:author="Language Editor" w:date="2026-09-10T10:35:00Z">
        <w:r w:rsidRPr="005E5D37" w:rsidDel="00436996">
          <w:rPr>
            <w:rFonts w:ascii="Times New Roman" w:hAnsi="Times New Roman" w:cs="Times New Roman"/>
            <w:sz w:val="24"/>
          </w:rPr>
          <w:delText xml:space="preserve"> induces cellular </w:delText>
        </w:r>
      </w:del>
      <w:r w:rsidR="00A65F85">
        <w:rPr>
          <w:rFonts w:ascii="Times New Roman" w:hAnsi="Times New Roman" w:cs="Times New Roman"/>
          <w:sz w:val="24"/>
        </w:rPr>
        <w:t>death</w:t>
      </w:r>
      <w:r w:rsidRPr="005E5D37">
        <w:rPr>
          <w:rFonts w:ascii="Times New Roman" w:hAnsi="Times New Roman" w:cs="Times New Roman"/>
          <w:sz w:val="24"/>
        </w:rPr>
        <w:t xml:space="preserve"> and metabolic failure or primarily amplifies stress-associated inflammatory programs remains </w:t>
      </w:r>
      <w:ins w:id="1054" w:author="Language Editor" w:date="2026-09-10T10:36:00Z">
        <w:r w:rsidR="00A301BF" w:rsidRPr="00A301BF">
          <w:rPr>
            <w:rFonts w:ascii="Times New Roman" w:hAnsi="Times New Roman" w:cs="Times New Roman"/>
            <w:sz w:val="24"/>
          </w:rPr>
          <w:t>incompletely resolved</w:t>
        </w:r>
      </w:ins>
      <w:del w:id="1055" w:author="Language Editor" w:date="2026-09-10T10:36:00Z">
        <w:r w:rsidRPr="005E5D37" w:rsidDel="00A301BF">
          <w:rPr>
            <w:rFonts w:ascii="Times New Roman" w:hAnsi="Times New Roman" w:cs="Times New Roman"/>
            <w:sz w:val="24"/>
          </w:rPr>
          <w:delText>largely hypothetical</w:delText>
        </w:r>
      </w:del>
      <w:r w:rsidRPr="005E5D37">
        <w:rPr>
          <w:rFonts w:ascii="Times New Roman" w:hAnsi="Times New Roman" w:cs="Times New Roman"/>
          <w:sz w:val="24"/>
        </w:rPr>
        <w:t xml:space="preserve"> and requires direct genetic and longitudinal validation. Finally, which mechanisms identified in experimental models operate in human cardiovascular tissues and which circulating or tissue signatures can identify patients with actionable TLR4 activity</w:t>
      </w:r>
      <w:r w:rsidR="005E3D41" w:rsidRPr="005E3D41">
        <w:rPr>
          <w:rFonts w:ascii="Times New Roman" w:hAnsi="Times New Roman" w:cs="Times New Roman"/>
          <w:sz w:val="24"/>
        </w:rPr>
        <w:t xml:space="preserve"> </w:t>
      </w:r>
      <w:r w:rsidR="005E3D41" w:rsidRPr="00C84911">
        <w:rPr>
          <w:rFonts w:ascii="Times New Roman" w:hAnsi="Times New Roman" w:cs="Times New Roman"/>
          <w:sz w:val="24"/>
        </w:rPr>
        <w:t>remain uncertain</w:t>
      </w:r>
      <w:r w:rsidRPr="005E5D37">
        <w:rPr>
          <w:rFonts w:ascii="Times New Roman" w:hAnsi="Times New Roman" w:cs="Times New Roman"/>
          <w:sz w:val="24"/>
        </w:rPr>
        <w:t xml:space="preserve">. Addressing these questions will require cell-specific models, longitudinal studies, spatial and single-cell analyses of human tissues, and </w:t>
      </w:r>
      <w:r w:rsidR="00392574" w:rsidRPr="00C84911">
        <w:rPr>
          <w:rFonts w:ascii="Times New Roman" w:eastAsia="DengXian" w:hAnsi="Times New Roman" w:cs="Times New Roman"/>
          <w:sz w:val="24"/>
        </w:rPr>
        <w:t xml:space="preserve">the identification of </w:t>
      </w:r>
      <w:r w:rsidRPr="005E5D37">
        <w:rPr>
          <w:rFonts w:ascii="Times New Roman" w:hAnsi="Times New Roman" w:cs="Times New Roman"/>
          <w:sz w:val="24"/>
        </w:rPr>
        <w:t>pharmacodynamic biomarkers linked to clinical phenotypes.</w:t>
      </w:r>
    </w:p>
    <w:p w14:paraId="654EDB85" w14:textId="5BEA90CB" w:rsidR="00F460EC" w:rsidRPr="00F9434F" w:rsidRDefault="00F460EC" w:rsidP="004A6446">
      <w:pPr>
        <w:spacing w:line="276" w:lineRule="auto"/>
        <w:rPr>
          <w:rFonts w:ascii="Times New Roman" w:hAnsi="Times New Roman" w:cs="Times New Roman"/>
          <w:b/>
          <w:bCs/>
          <w:sz w:val="24"/>
        </w:rPr>
      </w:pPr>
      <w:r w:rsidRPr="00F9434F">
        <w:rPr>
          <w:rFonts w:ascii="Times New Roman" w:hAnsi="Times New Roman" w:cs="Times New Roman"/>
          <w:b/>
          <w:bCs/>
          <w:sz w:val="24"/>
        </w:rPr>
        <w:t xml:space="preserve">Conclusions and </w:t>
      </w:r>
      <w:r w:rsidR="00102679">
        <w:rPr>
          <w:rFonts w:ascii="Times New Roman" w:hAnsi="Times New Roman" w:cs="Times New Roman"/>
          <w:b/>
          <w:bCs/>
          <w:sz w:val="24"/>
        </w:rPr>
        <w:t>f</w:t>
      </w:r>
      <w:r w:rsidRPr="00F9434F">
        <w:rPr>
          <w:rFonts w:ascii="Times New Roman" w:hAnsi="Times New Roman" w:cs="Times New Roman"/>
          <w:b/>
          <w:bCs/>
          <w:sz w:val="24"/>
        </w:rPr>
        <w:t xml:space="preserve">uture </w:t>
      </w:r>
      <w:r w:rsidR="00102679">
        <w:rPr>
          <w:rFonts w:ascii="Times New Roman" w:hAnsi="Times New Roman" w:cs="Times New Roman"/>
          <w:b/>
          <w:bCs/>
          <w:sz w:val="24"/>
        </w:rPr>
        <w:t>d</w:t>
      </w:r>
      <w:r w:rsidRPr="00F9434F">
        <w:rPr>
          <w:rFonts w:ascii="Times New Roman" w:hAnsi="Times New Roman" w:cs="Times New Roman"/>
          <w:b/>
          <w:bCs/>
          <w:sz w:val="24"/>
        </w:rPr>
        <w:t xml:space="preserve">irections: </w:t>
      </w:r>
      <w:r w:rsidR="00102679">
        <w:rPr>
          <w:rFonts w:ascii="Times New Roman" w:hAnsi="Times New Roman" w:cs="Times New Roman"/>
          <w:b/>
          <w:bCs/>
          <w:sz w:val="24"/>
        </w:rPr>
        <w:t>i</w:t>
      </w:r>
      <w:r w:rsidRPr="00F9434F">
        <w:rPr>
          <w:rFonts w:ascii="Times New Roman" w:hAnsi="Times New Roman" w:cs="Times New Roman"/>
          <w:b/>
          <w:bCs/>
          <w:sz w:val="24"/>
        </w:rPr>
        <w:t xml:space="preserve">ntegrating TLR4 </w:t>
      </w:r>
      <w:r w:rsidR="00102679">
        <w:rPr>
          <w:rFonts w:ascii="Times New Roman" w:hAnsi="Times New Roman" w:cs="Times New Roman"/>
          <w:b/>
          <w:bCs/>
          <w:sz w:val="24"/>
        </w:rPr>
        <w:t>b</w:t>
      </w:r>
      <w:r w:rsidRPr="00F9434F">
        <w:rPr>
          <w:rFonts w:ascii="Times New Roman" w:hAnsi="Times New Roman" w:cs="Times New Roman"/>
          <w:b/>
          <w:bCs/>
          <w:sz w:val="24"/>
        </w:rPr>
        <w:t xml:space="preserve">iology into </w:t>
      </w:r>
      <w:r w:rsidR="00102679">
        <w:rPr>
          <w:rFonts w:ascii="Times New Roman" w:hAnsi="Times New Roman" w:cs="Times New Roman"/>
          <w:b/>
          <w:bCs/>
          <w:sz w:val="24"/>
        </w:rPr>
        <w:t>p</w:t>
      </w:r>
      <w:r w:rsidRPr="00F9434F">
        <w:rPr>
          <w:rFonts w:ascii="Times New Roman" w:hAnsi="Times New Roman" w:cs="Times New Roman"/>
          <w:b/>
          <w:bCs/>
          <w:sz w:val="24"/>
        </w:rPr>
        <w:t xml:space="preserve">recision </w:t>
      </w:r>
      <w:r w:rsidR="00102679">
        <w:rPr>
          <w:rFonts w:ascii="Times New Roman" w:hAnsi="Times New Roman" w:cs="Times New Roman"/>
          <w:b/>
          <w:bCs/>
          <w:sz w:val="24"/>
        </w:rPr>
        <w:t>c</w:t>
      </w:r>
      <w:r w:rsidRPr="00F9434F">
        <w:rPr>
          <w:rFonts w:ascii="Times New Roman" w:hAnsi="Times New Roman" w:cs="Times New Roman"/>
          <w:b/>
          <w:bCs/>
          <w:sz w:val="24"/>
        </w:rPr>
        <w:t xml:space="preserve">ardiovascular </w:t>
      </w:r>
      <w:r w:rsidR="00102679">
        <w:rPr>
          <w:rFonts w:ascii="Times New Roman" w:hAnsi="Times New Roman" w:cs="Times New Roman"/>
          <w:b/>
          <w:bCs/>
          <w:sz w:val="24"/>
        </w:rPr>
        <w:t>t</w:t>
      </w:r>
      <w:r w:rsidRPr="00F9434F">
        <w:rPr>
          <w:rFonts w:ascii="Times New Roman" w:hAnsi="Times New Roman" w:cs="Times New Roman"/>
          <w:b/>
          <w:bCs/>
          <w:sz w:val="24"/>
        </w:rPr>
        <w:t>herapy</w:t>
      </w:r>
    </w:p>
    <w:p w14:paraId="1D48610C" w14:textId="002F8154" w:rsidR="006A19DC" w:rsidRPr="006A19DC" w:rsidRDefault="00F460EC" w:rsidP="004A6446">
      <w:pPr>
        <w:spacing w:line="276" w:lineRule="auto"/>
        <w:rPr>
          <w:rFonts w:ascii="Times New Roman" w:hAnsi="Times New Roman" w:cs="Times New Roman"/>
          <w:sz w:val="24"/>
        </w:rPr>
      </w:pPr>
      <w:r w:rsidRPr="00F9434F">
        <w:rPr>
          <w:rFonts w:ascii="Times New Roman" w:hAnsi="Times New Roman" w:cs="Times New Roman"/>
          <w:sz w:val="24"/>
        </w:rPr>
        <w:t xml:space="preserve">Over the past decade, TLR4 has evolved from being viewed solely as a proinflammatory innate immune sensor to </w:t>
      </w:r>
      <w:r w:rsidR="006A2B51" w:rsidRPr="00C84911">
        <w:rPr>
          <w:rFonts w:ascii="Times New Roman" w:eastAsia="DengXian" w:hAnsi="Times New Roman" w:cs="Times New Roman"/>
          <w:sz w:val="24"/>
        </w:rPr>
        <w:t>being viewed as</w:t>
      </w:r>
      <w:r w:rsidR="006A2B51" w:rsidRPr="00F9434F">
        <w:rPr>
          <w:rFonts w:ascii="Times New Roman" w:hAnsi="Times New Roman" w:cs="Times New Roman"/>
          <w:sz w:val="24"/>
        </w:rPr>
        <w:t xml:space="preserve"> </w:t>
      </w:r>
      <w:r w:rsidRPr="00F9434F">
        <w:rPr>
          <w:rFonts w:ascii="Times New Roman" w:hAnsi="Times New Roman" w:cs="Times New Roman"/>
          <w:sz w:val="24"/>
        </w:rPr>
        <w:t xml:space="preserve">a </w:t>
      </w:r>
      <w:r w:rsidR="00E97170" w:rsidRPr="00E97170">
        <w:rPr>
          <w:rFonts w:ascii="Times New Roman" w:hAnsi="Times New Roman" w:cs="Times New Roman"/>
          <w:sz w:val="24"/>
        </w:rPr>
        <w:t>context-dependent</w:t>
      </w:r>
      <w:r w:rsidRPr="00F9434F">
        <w:rPr>
          <w:rFonts w:ascii="Times New Roman" w:hAnsi="Times New Roman" w:cs="Times New Roman"/>
          <w:sz w:val="24"/>
        </w:rPr>
        <w:t xml:space="preserve"> </w:t>
      </w:r>
      <w:ins w:id="1056" w:author="Language Editor" w:date="2026-09-10T10:39:00Z">
        <w:r w:rsidR="00FF6FF9" w:rsidRPr="00FF6FF9">
          <w:rPr>
            <w:rFonts w:ascii="Times New Roman" w:hAnsi="Times New Roman" w:cs="Times New Roman"/>
            <w:sz w:val="24"/>
          </w:rPr>
          <w:t>signaling node</w:t>
        </w:r>
        <w:r w:rsidR="00FF6FF9">
          <w:rPr>
            <w:rFonts w:ascii="Times New Roman" w:hAnsi="Times New Roman" w:cs="Times New Roman"/>
            <w:sz w:val="24"/>
          </w:rPr>
          <w:t xml:space="preserve"> </w:t>
        </w:r>
      </w:ins>
      <w:del w:id="1057" w:author="Language Editor" w:date="2026-09-10T10:39:00Z">
        <w:r w:rsidRPr="00F9434F" w:rsidDel="00FF6FF9">
          <w:rPr>
            <w:rFonts w:ascii="Times New Roman" w:hAnsi="Times New Roman" w:cs="Times New Roman"/>
            <w:sz w:val="24"/>
          </w:rPr>
          <w:delText xml:space="preserve">integrator </w:delText>
        </w:r>
      </w:del>
      <w:ins w:id="1058" w:author="Language Editor" w:date="2026-09-10T10:40:00Z">
        <w:r w:rsidR="001C5C6A">
          <w:rPr>
            <w:rFonts w:ascii="Times New Roman" w:hAnsi="Times New Roman" w:cs="Times New Roman" w:hint="eastAsia"/>
            <w:sz w:val="24"/>
          </w:rPr>
          <w:t>linking</w:t>
        </w:r>
      </w:ins>
      <w:del w:id="1059" w:author="Language Editor" w:date="2026-09-10T10:39:00Z">
        <w:r w:rsidRPr="00F9434F" w:rsidDel="001C5C6A">
          <w:rPr>
            <w:rFonts w:ascii="Times New Roman" w:hAnsi="Times New Roman" w:cs="Times New Roman"/>
            <w:sz w:val="24"/>
          </w:rPr>
          <w:delText>of</w:delText>
        </w:r>
      </w:del>
      <w:r w:rsidRPr="00F9434F">
        <w:rPr>
          <w:rFonts w:ascii="Times New Roman" w:hAnsi="Times New Roman" w:cs="Times New Roman"/>
          <w:sz w:val="24"/>
        </w:rPr>
        <w:t xml:space="preserve"> inflammatory, metabolic, and stress-adaptive signals in cardiovascular disease. Experimental and translational evidence increasingly supports a model in which </w:t>
      </w:r>
      <w:r w:rsidR="006A2B51">
        <w:rPr>
          <w:rFonts w:ascii="Times New Roman" w:hAnsi="Times New Roman" w:cs="Times New Roman"/>
          <w:sz w:val="24"/>
        </w:rPr>
        <w:t>the</w:t>
      </w:r>
      <w:del w:id="1060" w:author="Language Editor" w:date="2026-09-10T10:40:00Z">
        <w:r w:rsidR="006A2B51" w:rsidDel="001C5C6A">
          <w:rPr>
            <w:rFonts w:ascii="Times New Roman" w:hAnsi="Times New Roman" w:cs="Times New Roman"/>
            <w:sz w:val="24"/>
          </w:rPr>
          <w:delText xml:space="preserve"> </w:delText>
        </w:r>
      </w:del>
      <w:ins w:id="1061" w:author="Language Editor" w:date="2026-09-10T10:40:00Z">
        <w:r w:rsidR="001C5C6A" w:rsidRPr="001C5C6A">
          <w:rPr>
            <w:rFonts w:ascii="Times New Roman" w:hAnsi="Times New Roman" w:cs="Times New Roman"/>
            <w:sz w:val="24"/>
          </w:rPr>
          <w:t xml:space="preserve"> pathological or adaptive effects of</w:t>
        </w:r>
        <w:r w:rsidR="001C5C6A">
          <w:rPr>
            <w:rFonts w:ascii="Times New Roman" w:hAnsi="Times New Roman" w:cs="Times New Roman"/>
            <w:sz w:val="24"/>
          </w:rPr>
          <w:t xml:space="preserve"> </w:t>
        </w:r>
      </w:ins>
      <w:del w:id="1062" w:author="Language Editor" w:date="2026-09-10T10:41:00Z">
        <w:r w:rsidRPr="00F9434F" w:rsidDel="001C5C6A">
          <w:rPr>
            <w:rFonts w:ascii="Times New Roman" w:hAnsi="Times New Roman" w:cs="Times New Roman"/>
            <w:sz w:val="24"/>
          </w:rPr>
          <w:delText xml:space="preserve">TLR4’s pathological or adaptive effects </w:delText>
        </w:r>
        <w:r w:rsidR="006A2B51" w:rsidDel="001C5C6A">
          <w:rPr>
            <w:rFonts w:ascii="Times New Roman" w:hAnsi="Times New Roman" w:cs="Times New Roman"/>
            <w:sz w:val="24"/>
          </w:rPr>
          <w:delText xml:space="preserve">of </w:delText>
        </w:r>
      </w:del>
      <w:r w:rsidR="006A2B51">
        <w:rPr>
          <w:rFonts w:ascii="Times New Roman" w:hAnsi="Times New Roman" w:cs="Times New Roman"/>
          <w:sz w:val="24"/>
        </w:rPr>
        <w:t xml:space="preserve">TLR4 </w:t>
      </w:r>
      <w:r w:rsidRPr="00F9434F">
        <w:rPr>
          <w:rFonts w:ascii="Times New Roman" w:hAnsi="Times New Roman" w:cs="Times New Roman"/>
          <w:sz w:val="24"/>
        </w:rPr>
        <w:t xml:space="preserve">are shaped by </w:t>
      </w:r>
      <w:r w:rsidR="006A2B51">
        <w:rPr>
          <w:rFonts w:ascii="Times New Roman" w:hAnsi="Times New Roman" w:cs="Times New Roman"/>
          <w:sz w:val="24"/>
        </w:rPr>
        <w:t xml:space="preserve">the </w:t>
      </w:r>
      <w:r w:rsidRPr="00F9434F">
        <w:rPr>
          <w:rFonts w:ascii="Times New Roman" w:hAnsi="Times New Roman" w:cs="Times New Roman"/>
          <w:sz w:val="24"/>
        </w:rPr>
        <w:t>disease stage, cell type, ligand environment, and intracellular metabolic state</w:t>
      </w:r>
      <w:r w:rsidR="00E97170">
        <w:rPr>
          <w:rFonts w:ascii="Times New Roman" w:hAnsi="Times New Roman" w:cs="Times New Roman"/>
          <w:sz w:val="24"/>
        </w:rPr>
        <w:t xml:space="preserve"> </w:t>
      </w:r>
      <w:r w:rsidR="00E97170" w:rsidRPr="00E97170">
        <w:rPr>
          <w:rFonts w:ascii="Times New Roman" w:hAnsi="Times New Roman" w:cs="Times New Roman"/>
          <w:sz w:val="24"/>
        </w:rPr>
        <w:t>rather than by receptor expression alone</w:t>
      </w:r>
      <w:r w:rsidRPr="00F9434F">
        <w:rPr>
          <w:rFonts w:ascii="Times New Roman" w:hAnsi="Times New Roman" w:cs="Times New Roman"/>
          <w:sz w:val="24"/>
        </w:rPr>
        <w:t>.</w:t>
      </w:r>
      <w:del w:id="1063" w:author="Language Editor" w:date="2026-09-10T10:42:00Z">
        <w:r w:rsidRPr="00F9434F" w:rsidDel="00785515">
          <w:rPr>
            <w:rFonts w:ascii="Times New Roman" w:hAnsi="Times New Roman" w:cs="Times New Roman"/>
            <w:sz w:val="24"/>
          </w:rPr>
          <w:delText xml:space="preserve"> </w:delText>
        </w:r>
        <w:r w:rsidR="006A19DC" w:rsidRPr="00C24F70" w:rsidDel="00785515">
          <w:rPr>
            <w:rFonts w:ascii="Times New Roman" w:hAnsi="Times New Roman" w:cs="Times New Roman"/>
            <w:sz w:val="24"/>
          </w:rPr>
          <w:delText xml:space="preserve">Importantly, the concept of a cell fate integrator should not be interpreted as implying that all TLR4-mediated responses represent </w:delText>
        </w:r>
        <w:r w:rsidR="00384E00" w:rsidRPr="00384E00" w:rsidDel="00785515">
          <w:rPr>
            <w:rFonts w:ascii="Times New Roman" w:hAnsi="Times New Roman" w:cs="Times New Roman"/>
            <w:sz w:val="24"/>
          </w:rPr>
          <w:delText>irreversible lineage decisions</w:delText>
        </w:r>
        <w:r w:rsidR="00384E00" w:rsidDel="00785515">
          <w:rPr>
            <w:rFonts w:ascii="Times New Roman" w:hAnsi="Times New Roman" w:cs="Times New Roman"/>
            <w:sz w:val="24"/>
          </w:rPr>
          <w:delText>.</w:delText>
        </w:r>
        <w:r w:rsidR="006A19DC" w:rsidRPr="00C24F70" w:rsidDel="00785515">
          <w:rPr>
            <w:rFonts w:ascii="Times New Roman" w:hAnsi="Times New Roman" w:cs="Times New Roman"/>
            <w:sz w:val="24"/>
          </w:rPr>
          <w:delText xml:space="preserve"> Classical</w:delText>
        </w:r>
        <w:r w:rsidR="006D10A4" w:rsidDel="00785515">
          <w:rPr>
            <w:rFonts w:ascii="Times New Roman" w:hAnsi="Times New Roman" w:cs="Times New Roman"/>
            <w:sz w:val="24"/>
          </w:rPr>
          <w:delText>ly</w:delText>
        </w:r>
        <w:r w:rsidR="006A19DC" w:rsidRPr="00C24F70" w:rsidDel="00785515">
          <w:rPr>
            <w:rFonts w:ascii="Times New Roman" w:hAnsi="Times New Roman" w:cs="Times New Roman"/>
            <w:sz w:val="24"/>
          </w:rPr>
          <w:delText xml:space="preserve"> cell fate typically refers to irreversible lineage commitment or regulated cell death, whereas many </w:delText>
        </w:r>
        <w:r w:rsidR="00AF2FE4" w:rsidRPr="00AF2FE4" w:rsidDel="00785515">
          <w:rPr>
            <w:rFonts w:ascii="Times New Roman" w:hAnsi="Times New Roman" w:cs="Times New Roman"/>
            <w:sz w:val="24"/>
          </w:rPr>
          <w:delText>cardiovascular responses</w:delText>
        </w:r>
        <w:r w:rsidR="006A19DC" w:rsidRPr="00C24F70" w:rsidDel="00785515">
          <w:rPr>
            <w:rFonts w:ascii="Times New Roman" w:hAnsi="Times New Roman" w:cs="Times New Roman"/>
            <w:sz w:val="24"/>
          </w:rPr>
          <w:delText xml:space="preserve">—including macrophage polarization, endothelial activation, fibroblast activation, and </w:delText>
        </w:r>
        <w:r w:rsidR="009B031E" w:rsidDel="00785515">
          <w:rPr>
            <w:rFonts w:ascii="Times New Roman" w:hAnsi="Times New Roman" w:cs="Times New Roman"/>
            <w:sz w:val="24"/>
          </w:rPr>
          <w:delText>VSMC</w:delText>
        </w:r>
        <w:r w:rsidR="006A19DC" w:rsidRPr="00C24F70" w:rsidDel="00785515">
          <w:rPr>
            <w:rFonts w:ascii="Times New Roman" w:hAnsi="Times New Roman" w:cs="Times New Roman"/>
            <w:sz w:val="24"/>
          </w:rPr>
          <w:delText xml:space="preserve"> phenotypic switching—</w:delText>
        </w:r>
        <w:r w:rsidR="00DD34F9" w:rsidRPr="00DD34F9" w:rsidDel="00785515">
          <w:rPr>
            <w:rFonts w:ascii="Times New Roman" w:hAnsi="Times New Roman" w:cs="Times New Roman"/>
            <w:sz w:val="24"/>
          </w:rPr>
          <w:delText>represent dynamic and potentially reversible state transitions.</w:delText>
        </w:r>
        <w:r w:rsidR="006A19DC" w:rsidRPr="00C24F70" w:rsidDel="00785515">
          <w:rPr>
            <w:rFonts w:ascii="Times New Roman" w:hAnsi="Times New Roman" w:cs="Times New Roman"/>
            <w:sz w:val="24"/>
          </w:rPr>
          <w:delText xml:space="preserve"> </w:delText>
        </w:r>
        <w:r w:rsidR="009B031E" w:rsidDel="00785515">
          <w:rPr>
            <w:rFonts w:ascii="Times New Roman" w:hAnsi="Times New Roman" w:cs="Times New Roman"/>
            <w:sz w:val="24"/>
          </w:rPr>
          <w:delText>Here</w:delText>
        </w:r>
        <w:r w:rsidR="006A19DC" w:rsidRPr="00C24F70" w:rsidDel="00785515">
          <w:rPr>
            <w:rFonts w:ascii="Times New Roman" w:hAnsi="Times New Roman" w:cs="Times New Roman"/>
            <w:sz w:val="24"/>
          </w:rPr>
          <w:delText xml:space="preserve">, </w:delText>
        </w:r>
        <w:r w:rsidR="00146BA3" w:rsidRPr="00146BA3" w:rsidDel="00785515">
          <w:rPr>
            <w:rFonts w:ascii="Times New Roman" w:hAnsi="Times New Roman" w:cs="Times New Roman"/>
            <w:sz w:val="24"/>
          </w:rPr>
          <w:delText>the term is used more</w:delText>
        </w:r>
        <w:r w:rsidR="006A19DC" w:rsidRPr="00C24F70" w:rsidDel="00785515">
          <w:rPr>
            <w:rFonts w:ascii="Times New Roman" w:hAnsi="Times New Roman" w:cs="Times New Roman"/>
            <w:sz w:val="24"/>
          </w:rPr>
          <w:delText xml:space="preserve"> broadly to describe</w:delText>
        </w:r>
        <w:r w:rsidR="00AE0D10" w:rsidDel="00785515">
          <w:rPr>
            <w:rFonts w:ascii="Times New Roman" w:hAnsi="Times New Roman" w:cs="Times New Roman"/>
            <w:sz w:val="24"/>
          </w:rPr>
          <w:delText xml:space="preserve"> </w:delText>
        </w:r>
        <w:r w:rsidR="00AE0D10" w:rsidRPr="00AE0D10" w:rsidDel="00785515">
          <w:rPr>
            <w:rFonts w:ascii="Times New Roman" w:hAnsi="Times New Roman" w:cs="Times New Roman"/>
            <w:sz w:val="24"/>
          </w:rPr>
          <w:delText xml:space="preserve">how TLR4 integrates pathological inputs to influence stable cellular programs, functional </w:delText>
        </w:r>
        <w:r w:rsidR="00C827FD" w:rsidDel="00785515">
          <w:rPr>
            <w:rFonts w:ascii="Times New Roman" w:hAnsi="Times New Roman" w:cs="Times New Roman"/>
            <w:sz w:val="24"/>
          </w:rPr>
          <w:delText>outputs</w:delText>
        </w:r>
        <w:r w:rsidR="00AE0D10" w:rsidRPr="00AE0D10" w:rsidDel="00785515">
          <w:rPr>
            <w:rFonts w:ascii="Times New Roman" w:hAnsi="Times New Roman" w:cs="Times New Roman"/>
            <w:sz w:val="24"/>
          </w:rPr>
          <w:delText>, survival, and intercellular behavior</w:delText>
        </w:r>
        <w:r w:rsidR="006A19DC" w:rsidRPr="00C24F70" w:rsidDel="00785515">
          <w:rPr>
            <w:rFonts w:ascii="Times New Roman" w:hAnsi="Times New Roman" w:cs="Times New Roman"/>
            <w:sz w:val="24"/>
          </w:rPr>
          <w:delText>.</w:delText>
        </w:r>
      </w:del>
      <w:r w:rsidR="006A19DC" w:rsidRPr="00C24F70">
        <w:rPr>
          <w:rFonts w:ascii="Times New Roman" w:hAnsi="Times New Roman" w:cs="Times New Roman"/>
          <w:sz w:val="24"/>
        </w:rPr>
        <w:t xml:space="preserve"> </w:t>
      </w:r>
    </w:p>
    <w:p w14:paraId="7CBFDA21" w14:textId="4D1AEDED" w:rsidR="00F460EC" w:rsidRPr="00F9434F" w:rsidRDefault="00F460EC" w:rsidP="006A19DC">
      <w:pPr>
        <w:spacing w:line="276" w:lineRule="auto"/>
        <w:ind w:firstLine="420"/>
        <w:rPr>
          <w:rFonts w:ascii="Times New Roman" w:hAnsi="Times New Roman" w:cs="Times New Roman"/>
          <w:sz w:val="24"/>
        </w:rPr>
      </w:pPr>
      <w:r w:rsidRPr="00F9434F">
        <w:rPr>
          <w:rFonts w:ascii="Times New Roman" w:hAnsi="Times New Roman" w:cs="Times New Roman"/>
          <w:sz w:val="24"/>
        </w:rPr>
        <w:lastRenderedPageBreak/>
        <w:t>TLR4 exhibits striking functional heterogeneity</w:t>
      </w:r>
      <w:r w:rsidR="0098664C">
        <w:rPr>
          <w:rFonts w:ascii="Times New Roman" w:hAnsi="Times New Roman" w:cs="Times New Roman"/>
          <w:sz w:val="24"/>
        </w:rPr>
        <w:t xml:space="preserve"> </w:t>
      </w:r>
      <w:r w:rsidR="0098664C" w:rsidRPr="00C84911">
        <w:rPr>
          <w:rFonts w:ascii="Times New Roman" w:hAnsi="Times New Roman" w:cs="Times New Roman"/>
          <w:sz w:val="24"/>
        </w:rPr>
        <w:t>across major cardiovascular cell populations.</w:t>
      </w:r>
      <w:r w:rsidRPr="00F9434F">
        <w:rPr>
          <w:rFonts w:ascii="Times New Roman" w:hAnsi="Times New Roman" w:cs="Times New Roman"/>
          <w:sz w:val="24"/>
        </w:rPr>
        <w:t xml:space="preserve">: </w:t>
      </w:r>
      <w:r w:rsidR="0098664C">
        <w:rPr>
          <w:rFonts w:ascii="Times New Roman" w:hAnsi="Times New Roman" w:cs="Times New Roman"/>
          <w:sz w:val="24"/>
        </w:rPr>
        <w:t>I</w:t>
      </w:r>
      <w:r w:rsidRPr="00F9434F">
        <w:rPr>
          <w:rFonts w:ascii="Times New Roman" w:hAnsi="Times New Roman" w:cs="Times New Roman"/>
          <w:sz w:val="24"/>
        </w:rPr>
        <w:t xml:space="preserve">n </w:t>
      </w:r>
      <w:r w:rsidR="00A23041" w:rsidRPr="00F9434F">
        <w:rPr>
          <w:rFonts w:ascii="Times New Roman" w:hAnsi="Times New Roman" w:cs="Times New Roman"/>
          <w:sz w:val="24"/>
        </w:rPr>
        <w:t>VSMCs</w:t>
      </w:r>
      <w:r w:rsidRPr="00F9434F">
        <w:rPr>
          <w:rFonts w:ascii="Times New Roman" w:hAnsi="Times New Roman" w:cs="Times New Roman"/>
          <w:sz w:val="24"/>
        </w:rPr>
        <w:t xml:space="preserve">, </w:t>
      </w:r>
      <w:r w:rsidR="00C827FD" w:rsidRPr="00C827FD">
        <w:rPr>
          <w:rFonts w:ascii="Times New Roman" w:hAnsi="Times New Roman" w:cs="Times New Roman"/>
          <w:sz w:val="24"/>
        </w:rPr>
        <w:t>TLR4-associated signaling contributes to</w:t>
      </w:r>
      <w:r w:rsidR="00C827FD">
        <w:rPr>
          <w:rFonts w:ascii="Times New Roman" w:hAnsi="Times New Roman" w:cs="Times New Roman"/>
          <w:sz w:val="24"/>
        </w:rPr>
        <w:t xml:space="preserve"> </w:t>
      </w:r>
      <w:r w:rsidRPr="00F9434F">
        <w:rPr>
          <w:rFonts w:ascii="Times New Roman" w:hAnsi="Times New Roman" w:cs="Times New Roman"/>
          <w:sz w:val="24"/>
        </w:rPr>
        <w:t>phenotypic switching, migration, and maladaptive remodeling</w:t>
      </w:r>
      <w:r w:rsidR="009B51A6">
        <w:rPr>
          <w:rFonts w:ascii="Times New Roman" w:hAnsi="Times New Roman" w:cs="Times New Roman"/>
          <w:sz w:val="24"/>
        </w:rPr>
        <w:t>.</w:t>
      </w:r>
      <w:r w:rsidRPr="00F9434F">
        <w:rPr>
          <w:rFonts w:ascii="Times New Roman" w:hAnsi="Times New Roman" w:cs="Times New Roman"/>
          <w:sz w:val="24"/>
        </w:rPr>
        <w:t xml:space="preserve"> </w:t>
      </w:r>
      <w:r w:rsidR="009B51A6">
        <w:rPr>
          <w:rFonts w:ascii="Times New Roman" w:hAnsi="Times New Roman" w:cs="Times New Roman"/>
          <w:sz w:val="24"/>
        </w:rPr>
        <w:t>I</w:t>
      </w:r>
      <w:r w:rsidRPr="00F9434F">
        <w:rPr>
          <w:rFonts w:ascii="Times New Roman" w:hAnsi="Times New Roman" w:cs="Times New Roman"/>
          <w:sz w:val="24"/>
        </w:rPr>
        <w:t xml:space="preserve">n </w:t>
      </w:r>
      <w:r w:rsidR="00A23041" w:rsidRPr="00F9434F">
        <w:rPr>
          <w:rFonts w:ascii="Times New Roman" w:hAnsi="Times New Roman" w:cs="Times New Roman"/>
          <w:sz w:val="24"/>
        </w:rPr>
        <w:t>EC</w:t>
      </w:r>
      <w:r w:rsidRPr="00F9434F">
        <w:rPr>
          <w:rFonts w:ascii="Times New Roman" w:hAnsi="Times New Roman" w:cs="Times New Roman"/>
          <w:sz w:val="24"/>
        </w:rPr>
        <w:t>s, it regulates inflammatory activation, barrier integrity, and susceptibility</w:t>
      </w:r>
      <w:ins w:id="1064" w:author="Language Editor" w:date="2026-09-10T10:42:00Z">
        <w:r w:rsidR="00785515">
          <w:rPr>
            <w:rFonts w:ascii="Times New Roman" w:hAnsi="Times New Roman" w:cs="Times New Roman"/>
            <w:sz w:val="24"/>
          </w:rPr>
          <w:t xml:space="preserve"> </w:t>
        </w:r>
      </w:ins>
      <w:r w:rsidR="009B51A6" w:rsidRPr="00C84911">
        <w:rPr>
          <w:rFonts w:ascii="Times New Roman" w:eastAsia="DengXian" w:hAnsi="Times New Roman" w:cs="Times New Roman"/>
          <w:sz w:val="24"/>
        </w:rPr>
        <w:t xml:space="preserve">to </w:t>
      </w:r>
      <w:proofErr w:type="spellStart"/>
      <w:r w:rsidR="009B51A6" w:rsidRPr="00C84911">
        <w:rPr>
          <w:rFonts w:ascii="Times New Roman" w:eastAsia="DengXian" w:hAnsi="Times New Roman" w:cs="Times New Roman"/>
          <w:sz w:val="24"/>
        </w:rPr>
        <w:t>pyroptosis</w:t>
      </w:r>
      <w:proofErr w:type="spellEnd"/>
      <w:r w:rsidR="009B51A6" w:rsidRPr="00C84911">
        <w:rPr>
          <w:rFonts w:ascii="Times New Roman" w:hAnsi="Times New Roman" w:cs="Times New Roman"/>
          <w:sz w:val="24"/>
        </w:rPr>
        <w:t>. I</w:t>
      </w:r>
      <w:r w:rsidRPr="00F9434F">
        <w:rPr>
          <w:rFonts w:ascii="Times New Roman" w:hAnsi="Times New Roman" w:cs="Times New Roman"/>
          <w:sz w:val="24"/>
        </w:rPr>
        <w:t xml:space="preserve">n cardiomyocytes, </w:t>
      </w:r>
      <w:r w:rsidR="00124F6D" w:rsidRPr="00C84911">
        <w:rPr>
          <w:rFonts w:ascii="Times New Roman" w:hAnsi="Times New Roman" w:cs="Times New Roman"/>
          <w:sz w:val="24"/>
        </w:rPr>
        <w:t>TLR4 signaling</w:t>
      </w:r>
      <w:r w:rsidR="00124F6D" w:rsidRPr="00F9434F">
        <w:rPr>
          <w:rFonts w:ascii="Times New Roman" w:hAnsi="Times New Roman" w:cs="Times New Roman"/>
          <w:sz w:val="24"/>
        </w:rPr>
        <w:t xml:space="preserve"> </w:t>
      </w:r>
      <w:r w:rsidRPr="00F9434F">
        <w:rPr>
          <w:rFonts w:ascii="Times New Roman" w:hAnsi="Times New Roman" w:cs="Times New Roman"/>
          <w:sz w:val="24"/>
        </w:rPr>
        <w:t xml:space="preserve">influences metabolic resilience, calcium homeostasis, </w:t>
      </w:r>
      <w:ins w:id="1065" w:author="Language Editor" w:date="2026-09-10T10:43:00Z">
        <w:r w:rsidR="00785515" w:rsidRPr="00785515">
          <w:rPr>
            <w:rFonts w:ascii="Times New Roman" w:hAnsi="Times New Roman" w:cs="Times New Roman"/>
            <w:sz w:val="24"/>
          </w:rPr>
          <w:t>regulated cell death</w:t>
        </w:r>
      </w:ins>
      <w:del w:id="1066" w:author="Language Editor" w:date="2026-09-10T10:43:00Z">
        <w:r w:rsidRPr="00F9434F" w:rsidDel="00785515">
          <w:rPr>
            <w:rFonts w:ascii="Times New Roman" w:hAnsi="Times New Roman" w:cs="Times New Roman"/>
            <w:sz w:val="24"/>
          </w:rPr>
          <w:delText>ferroptosis</w:delText>
        </w:r>
      </w:del>
      <w:r w:rsidRPr="00F9434F">
        <w:rPr>
          <w:rFonts w:ascii="Times New Roman" w:hAnsi="Times New Roman" w:cs="Times New Roman"/>
          <w:sz w:val="24"/>
        </w:rPr>
        <w:t xml:space="preserve">, and contractile function; in immune cells, particularly macrophages and neutrophils, it </w:t>
      </w:r>
      <w:ins w:id="1067" w:author="Language Editor" w:date="2026-09-10T10:44:00Z">
        <w:r w:rsidR="00083CE9" w:rsidRPr="00083CE9">
          <w:rPr>
            <w:rFonts w:ascii="Times New Roman" w:hAnsi="Times New Roman" w:cs="Times New Roman"/>
            <w:sz w:val="24"/>
          </w:rPr>
          <w:t xml:space="preserve">contributes to </w:t>
        </w:r>
      </w:ins>
      <w:del w:id="1068" w:author="Language Editor" w:date="2026-09-10T10:44:00Z">
        <w:r w:rsidRPr="00F9434F" w:rsidDel="00083CE9">
          <w:rPr>
            <w:rFonts w:ascii="Times New Roman" w:hAnsi="Times New Roman" w:cs="Times New Roman"/>
            <w:sz w:val="24"/>
          </w:rPr>
          <w:delText xml:space="preserve">orchestrates </w:delText>
        </w:r>
      </w:del>
      <w:r w:rsidRPr="00F9434F">
        <w:rPr>
          <w:rFonts w:ascii="Times New Roman" w:hAnsi="Times New Roman" w:cs="Times New Roman"/>
          <w:sz w:val="24"/>
        </w:rPr>
        <w:t xml:space="preserve">inflammatory polarization, </w:t>
      </w:r>
      <w:proofErr w:type="spellStart"/>
      <w:r w:rsidRPr="00F9434F">
        <w:rPr>
          <w:rFonts w:ascii="Times New Roman" w:hAnsi="Times New Roman" w:cs="Times New Roman"/>
          <w:sz w:val="24"/>
        </w:rPr>
        <w:t>thromboinflammatory</w:t>
      </w:r>
      <w:proofErr w:type="spellEnd"/>
      <w:r w:rsidRPr="00F9434F">
        <w:rPr>
          <w:rFonts w:ascii="Times New Roman" w:hAnsi="Times New Roman" w:cs="Times New Roman"/>
          <w:sz w:val="24"/>
        </w:rPr>
        <w:t xml:space="preserve"> interactions, and tissue injury. These outcomes arise from the integration of ligand-specific signaling, downstream pathway bias, metabolic reprogramming, and intercellular crosstalk, rather than receptor expression alone.</w:t>
      </w:r>
      <w:r w:rsidR="00C827FD">
        <w:rPr>
          <w:rFonts w:ascii="Times New Roman" w:hAnsi="Times New Roman" w:cs="Times New Roman"/>
          <w:sz w:val="24"/>
        </w:rPr>
        <w:t xml:space="preserve"> However, t</w:t>
      </w:r>
      <w:r w:rsidR="00C827FD" w:rsidRPr="00C827FD">
        <w:rPr>
          <w:rFonts w:ascii="Times New Roman" w:hAnsi="Times New Roman" w:cs="Times New Roman"/>
          <w:sz w:val="24"/>
        </w:rPr>
        <w:t xml:space="preserve">he strength of </w:t>
      </w:r>
      <w:r w:rsidR="00C166CA">
        <w:rPr>
          <w:rFonts w:ascii="Times New Roman" w:hAnsi="Times New Roman" w:cs="Times New Roman"/>
          <w:sz w:val="24"/>
        </w:rPr>
        <w:t xml:space="preserve">the </w:t>
      </w:r>
      <w:r w:rsidR="00C827FD" w:rsidRPr="00C827FD">
        <w:rPr>
          <w:rFonts w:ascii="Times New Roman" w:hAnsi="Times New Roman" w:cs="Times New Roman"/>
          <w:sz w:val="24"/>
        </w:rPr>
        <w:t>evidence for these functions differs among cell types and diseases, with human causality and lineage-specific validation remaining limited for many proposed mechanisms.</w:t>
      </w:r>
    </w:p>
    <w:p w14:paraId="67201CD8" w14:textId="3545739E" w:rsidR="00F460EC" w:rsidRPr="00F9434F" w:rsidRDefault="00235A30" w:rsidP="004A6446">
      <w:pPr>
        <w:spacing w:line="276" w:lineRule="auto"/>
        <w:ind w:firstLine="420"/>
        <w:rPr>
          <w:rFonts w:ascii="Times New Roman" w:hAnsi="Times New Roman" w:cs="Times New Roman"/>
          <w:sz w:val="24"/>
        </w:rPr>
      </w:pPr>
      <w:r w:rsidRPr="00235A30">
        <w:rPr>
          <w:rFonts w:ascii="Times New Roman" w:hAnsi="Times New Roman" w:cs="Times New Roman"/>
          <w:sz w:val="24"/>
        </w:rPr>
        <w:t xml:space="preserve">This context dependence </w:t>
      </w:r>
      <w:r w:rsidR="004F698A">
        <w:rPr>
          <w:rFonts w:ascii="Times New Roman" w:hAnsi="Times New Roman" w:cs="Times New Roman"/>
          <w:sz w:val="24"/>
        </w:rPr>
        <w:t>has</w:t>
      </w:r>
      <w:r w:rsidR="00F460EC" w:rsidRPr="00F9434F">
        <w:rPr>
          <w:rFonts w:ascii="Times New Roman" w:hAnsi="Times New Roman" w:cs="Times New Roman"/>
          <w:sz w:val="24"/>
        </w:rPr>
        <w:t xml:space="preserve"> important translational implications. Indiscriminate or sustained TLR4 inhibition risks compromising host defense, tissue repair, and systemic immune homeostasis. Future therapeutic strategies should therefore emphasize precision immunomodulation tailored to </w:t>
      </w:r>
      <w:r w:rsidR="004F698A">
        <w:rPr>
          <w:rFonts w:ascii="Times New Roman" w:hAnsi="Times New Roman" w:cs="Times New Roman"/>
          <w:sz w:val="24"/>
        </w:rPr>
        <w:t xml:space="preserve">the </w:t>
      </w:r>
      <w:r w:rsidR="00F460EC" w:rsidRPr="00F9434F">
        <w:rPr>
          <w:rFonts w:ascii="Times New Roman" w:hAnsi="Times New Roman" w:cs="Times New Roman"/>
          <w:sz w:val="24"/>
        </w:rPr>
        <w:t xml:space="preserve">disease context, timing, and cellular specificity. In </w:t>
      </w:r>
      <w:del w:id="1069" w:author="Language Editor" w:date="2026-09-10T10:46:00Z">
        <w:r w:rsidR="00881385" w:rsidRPr="00C84911" w:rsidDel="00EC1189">
          <w:rPr>
            <w:rFonts w:ascii="Times New Roman" w:hAnsi="Times New Roman" w:cs="Times New Roman"/>
            <w:sz w:val="24"/>
          </w:rPr>
          <w:delText>patients with</w:delText>
        </w:r>
        <w:r w:rsidR="00881385" w:rsidRPr="00F9434F" w:rsidDel="00EC1189">
          <w:rPr>
            <w:rFonts w:ascii="Times New Roman" w:hAnsi="Times New Roman" w:cs="Times New Roman"/>
            <w:sz w:val="24"/>
          </w:rPr>
          <w:delText xml:space="preserve"> </w:delText>
        </w:r>
      </w:del>
      <w:r w:rsidR="00F460EC" w:rsidRPr="00F9434F">
        <w:rPr>
          <w:rFonts w:ascii="Times New Roman" w:hAnsi="Times New Roman" w:cs="Times New Roman"/>
          <w:sz w:val="24"/>
        </w:rPr>
        <w:t xml:space="preserve">chronic </w:t>
      </w:r>
      <w:r w:rsidR="00125FC2">
        <w:rPr>
          <w:rFonts w:ascii="Times New Roman" w:hAnsi="Times New Roman" w:cs="Times New Roman"/>
          <w:sz w:val="24"/>
        </w:rPr>
        <w:t>HF</w:t>
      </w:r>
      <w:r w:rsidR="00F460EC" w:rsidRPr="00F9434F">
        <w:rPr>
          <w:rFonts w:ascii="Times New Roman" w:hAnsi="Times New Roman" w:cs="Times New Roman"/>
          <w:sz w:val="24"/>
        </w:rPr>
        <w:t xml:space="preserve"> and atherosclerosis, cell-type–specific targeting of endothelial or myeloid TLR4 signaling could mitigate vascular inflammation while preserving systemic immune competence. In </w:t>
      </w:r>
      <w:del w:id="1070" w:author="Language Editor" w:date="2026-09-10T10:46:00Z">
        <w:r w:rsidR="004F698A" w:rsidRPr="00C84911" w:rsidDel="00EC1189">
          <w:rPr>
            <w:rFonts w:ascii="Times New Roman" w:hAnsi="Times New Roman" w:cs="Times New Roman"/>
            <w:sz w:val="24"/>
          </w:rPr>
          <w:delText>patients with</w:delText>
        </w:r>
        <w:r w:rsidR="004F698A" w:rsidRPr="00F9434F" w:rsidDel="00EC1189">
          <w:rPr>
            <w:rFonts w:ascii="Times New Roman" w:hAnsi="Times New Roman" w:cs="Times New Roman"/>
            <w:sz w:val="24"/>
          </w:rPr>
          <w:delText xml:space="preserve"> </w:delText>
        </w:r>
      </w:del>
      <w:r w:rsidR="00A23041" w:rsidRPr="00F9434F">
        <w:rPr>
          <w:rFonts w:ascii="Times New Roman" w:hAnsi="Times New Roman" w:cs="Times New Roman"/>
          <w:sz w:val="24"/>
        </w:rPr>
        <w:t>DCM</w:t>
      </w:r>
      <w:r w:rsidR="00F460EC" w:rsidRPr="00F9434F">
        <w:rPr>
          <w:rFonts w:ascii="Times New Roman" w:hAnsi="Times New Roman" w:cs="Times New Roman"/>
          <w:sz w:val="24"/>
        </w:rPr>
        <w:t>, interventions that disrupt metabolite-driven TLR4 activation or bias signaling away from proinflammatory MyD88-dependent pathways toward reparative programs may be especially advantageous.</w:t>
      </w:r>
    </w:p>
    <w:p w14:paraId="47667AEF" w14:textId="3512BDFE" w:rsidR="00A8680B" w:rsidRDefault="00F460EC" w:rsidP="00DE2DEC">
      <w:pPr>
        <w:spacing w:line="276" w:lineRule="auto"/>
        <w:ind w:firstLine="420"/>
        <w:rPr>
          <w:ins w:id="1071" w:author="Language Editor" w:date="2026-09-12T00:53:00Z"/>
          <w:rFonts w:ascii="Times New Roman" w:hAnsi="Times New Roman" w:cs="Times New Roman"/>
          <w:sz w:val="24"/>
        </w:rPr>
      </w:pPr>
      <w:r w:rsidRPr="00F9434F">
        <w:rPr>
          <w:rFonts w:ascii="Times New Roman" w:hAnsi="Times New Roman" w:cs="Times New Roman"/>
          <w:sz w:val="24"/>
        </w:rPr>
        <w:t xml:space="preserve">Emerging technologies </w:t>
      </w:r>
      <w:r w:rsidR="00FD513F" w:rsidRPr="00F9434F">
        <w:rPr>
          <w:rFonts w:ascii="Times New Roman" w:hAnsi="Times New Roman" w:cs="Times New Roman"/>
          <w:sz w:val="24"/>
        </w:rPr>
        <w:t xml:space="preserve">may </w:t>
      </w:r>
      <w:r w:rsidRPr="00F9434F">
        <w:rPr>
          <w:rFonts w:ascii="Times New Roman" w:hAnsi="Times New Roman" w:cs="Times New Roman"/>
          <w:sz w:val="24"/>
        </w:rPr>
        <w:t xml:space="preserve">offer </w:t>
      </w:r>
      <w:r w:rsidR="00FD513F" w:rsidRPr="00F9434F">
        <w:rPr>
          <w:rFonts w:ascii="Times New Roman" w:hAnsi="Times New Roman" w:cs="Times New Roman"/>
          <w:sz w:val="24"/>
        </w:rPr>
        <w:t>several paths</w:t>
      </w:r>
      <w:r w:rsidRPr="00F9434F">
        <w:rPr>
          <w:rFonts w:ascii="Times New Roman" w:hAnsi="Times New Roman" w:cs="Times New Roman"/>
          <w:sz w:val="24"/>
        </w:rPr>
        <w:t xml:space="preserve"> to achieve such specificity. Nanoparticle-based delivery systems, ligand- or pathway-biased modulators, and tissue-targeted biologics provide the ability to spatially and temporally constrain TLR4 signaling, minimizing global immune suppression. </w:t>
      </w:r>
      <w:r w:rsidR="004D2883" w:rsidRPr="004D2883">
        <w:rPr>
          <w:rFonts w:ascii="Times New Roman" w:hAnsi="Times New Roman" w:cs="Times New Roman"/>
          <w:sz w:val="24"/>
        </w:rPr>
        <w:t xml:space="preserve">In parallel, </w:t>
      </w:r>
      <w:r w:rsidR="00755B19">
        <w:rPr>
          <w:rFonts w:ascii="Times New Roman" w:hAnsi="Times New Roman" w:cs="Times New Roman"/>
          <w:sz w:val="24"/>
        </w:rPr>
        <w:t xml:space="preserve">the </w:t>
      </w:r>
      <w:r w:rsidR="004D2883" w:rsidRPr="004D2883">
        <w:rPr>
          <w:rFonts w:ascii="Times New Roman" w:hAnsi="Times New Roman" w:cs="Times New Roman"/>
          <w:sz w:val="24"/>
        </w:rPr>
        <w:t>integration of inducible cell-specific models with single-cell, spatial, proteomic, and metabolic profiling of human cardiovascular tissues will be necessary to identify actionable TLR4-dependent cell states and corresponding biomarkers. Ultimately</w:t>
      </w:r>
      <w:r w:rsidRPr="00F9434F">
        <w:rPr>
          <w:rFonts w:ascii="Times New Roman" w:hAnsi="Times New Roman" w:cs="Times New Roman"/>
          <w:sz w:val="24"/>
        </w:rPr>
        <w:t xml:space="preserve">, </w:t>
      </w:r>
      <w:r w:rsidR="00821D42" w:rsidRPr="00C84911">
        <w:rPr>
          <w:rFonts w:ascii="Times New Roman" w:eastAsia="DengXian" w:hAnsi="Times New Roman" w:cs="Times New Roman"/>
          <w:sz w:val="24"/>
        </w:rPr>
        <w:t xml:space="preserve">the translation of </w:t>
      </w:r>
      <w:r w:rsidRPr="00F9434F">
        <w:rPr>
          <w:rFonts w:ascii="Times New Roman" w:hAnsi="Times New Roman" w:cs="Times New Roman"/>
          <w:sz w:val="24"/>
        </w:rPr>
        <w:t xml:space="preserve">TLR4 </w:t>
      </w:r>
      <w:r w:rsidR="00BF3BCA" w:rsidRPr="00BF3BCA">
        <w:rPr>
          <w:rFonts w:ascii="Times New Roman" w:hAnsi="Times New Roman" w:cs="Times New Roman"/>
          <w:sz w:val="24"/>
        </w:rPr>
        <w:t xml:space="preserve">biology into cardiovascular therapy will depend not on treating the receptor </w:t>
      </w:r>
      <w:r w:rsidRPr="00F9434F">
        <w:rPr>
          <w:rFonts w:ascii="Times New Roman" w:hAnsi="Times New Roman" w:cs="Times New Roman"/>
          <w:sz w:val="24"/>
        </w:rPr>
        <w:t xml:space="preserve">as a binary inflammatory switch but </w:t>
      </w:r>
      <w:r w:rsidR="00BF3BCA">
        <w:rPr>
          <w:rFonts w:ascii="Times New Roman" w:hAnsi="Times New Roman" w:cs="Times New Roman"/>
          <w:sz w:val="24"/>
        </w:rPr>
        <w:t>on defining when, where</w:t>
      </w:r>
      <w:ins w:id="1072" w:author="Language Editor" w:date="2026-09-12T20:02:00Z">
        <w:r w:rsidR="004B65B3">
          <w:rPr>
            <w:rFonts w:ascii="Times New Roman" w:hAnsi="Times New Roman" w:cs="Times New Roman"/>
            <w:sz w:val="24"/>
          </w:rPr>
          <w:t>,</w:t>
        </w:r>
      </w:ins>
      <w:r w:rsidR="00BF3BCA">
        <w:rPr>
          <w:rFonts w:ascii="Times New Roman" w:hAnsi="Times New Roman" w:cs="Times New Roman"/>
          <w:sz w:val="24"/>
        </w:rPr>
        <w:t xml:space="preserve"> and in which</w:t>
      </w:r>
      <w:r w:rsidRPr="00F9434F">
        <w:rPr>
          <w:rFonts w:ascii="Times New Roman" w:hAnsi="Times New Roman" w:cs="Times New Roman"/>
          <w:sz w:val="24"/>
        </w:rPr>
        <w:t xml:space="preserve"> cellular </w:t>
      </w:r>
      <w:r w:rsidR="00BF3BCA">
        <w:rPr>
          <w:rFonts w:ascii="Times New Roman" w:hAnsi="Times New Roman" w:cs="Times New Roman"/>
          <w:sz w:val="24"/>
        </w:rPr>
        <w:t xml:space="preserve">state </w:t>
      </w:r>
      <w:ins w:id="1073" w:author="Language Editor" w:date="2026-09-12T20:02:00Z">
        <w:r w:rsidR="0029379B">
          <w:rPr>
            <w:rFonts w:ascii="Times New Roman" w:hAnsi="Times New Roman" w:cs="Times New Roman"/>
            <w:sz w:val="24"/>
          </w:rPr>
          <w:t>TLR4</w:t>
        </w:r>
      </w:ins>
      <w:del w:id="1074" w:author="Language Editor" w:date="2026-09-12T20:02:00Z">
        <w:r w:rsidR="00BF3BCA" w:rsidDel="0029379B">
          <w:rPr>
            <w:rFonts w:ascii="Times New Roman" w:hAnsi="Times New Roman" w:cs="Times New Roman"/>
            <w:sz w:val="24"/>
          </w:rPr>
          <w:delText>its</w:delText>
        </w:r>
      </w:del>
      <w:r w:rsidR="00BF3BCA">
        <w:rPr>
          <w:rFonts w:ascii="Times New Roman" w:hAnsi="Times New Roman" w:cs="Times New Roman"/>
          <w:sz w:val="24"/>
        </w:rPr>
        <w:t xml:space="preserve"> </w:t>
      </w:r>
      <w:r w:rsidR="00BF3BCA" w:rsidRPr="00BF3BCA">
        <w:rPr>
          <w:rFonts w:ascii="Times New Roman" w:hAnsi="Times New Roman" w:cs="Times New Roman"/>
          <w:sz w:val="24"/>
        </w:rPr>
        <w:t>signaling becomes pathogenic and therapeutically modifiable.</w:t>
      </w:r>
    </w:p>
    <w:p w14:paraId="6E7701C3" w14:textId="77777777" w:rsidR="008305F3" w:rsidRDefault="008305F3" w:rsidP="008305F3">
      <w:pPr>
        <w:spacing w:line="276" w:lineRule="auto"/>
        <w:rPr>
          <w:ins w:id="1075" w:author="Language Editor" w:date="2026-09-13T00:41:00Z"/>
          <w:rFonts w:ascii="Times New Roman" w:hAnsi="Times New Roman" w:cs="Times New Roman"/>
          <w:sz w:val="24"/>
        </w:rPr>
      </w:pPr>
      <w:bookmarkStart w:id="1076" w:name="OLE_LINK71"/>
      <w:bookmarkStart w:id="1077" w:name="OLE_LINK72"/>
    </w:p>
    <w:p w14:paraId="059B3A47" w14:textId="65EA7428" w:rsidR="008305F3" w:rsidRPr="008305F3" w:rsidRDefault="008413F1">
      <w:pPr>
        <w:spacing w:line="276" w:lineRule="auto"/>
        <w:rPr>
          <w:ins w:id="1078" w:author="Language Editor" w:date="2026-09-13T00:40:00Z"/>
          <w:rFonts w:ascii="Times New Roman" w:hAnsi="Times New Roman" w:cs="Times New Roman"/>
          <w:sz w:val="24"/>
          <w:rPrChange w:id="1079" w:author="Language Editor" w:date="2026-09-13T00:41:00Z">
            <w:rPr>
              <w:ins w:id="1080" w:author="Language Editor" w:date="2026-09-13T00:40:00Z"/>
              <w:rFonts w:ascii="Times New Roman" w:hAnsi="Times New Roman" w:cs="Times New Roman"/>
              <w:b/>
              <w:bCs/>
            </w:rPr>
          </w:rPrChange>
        </w:rPr>
        <w:pPrChange w:id="1081" w:author="Language Editor" w:date="2026-09-13T00:41:00Z">
          <w:pPr>
            <w:spacing w:after="100"/>
            <w:jc w:val="left"/>
          </w:pPr>
        </w:pPrChange>
      </w:pPr>
      <w:ins w:id="1082" w:author="Language Editor" w:date="2026-09-12T00:54:00Z">
        <w:r w:rsidRPr="00C04740">
          <w:rPr>
            <w:rFonts w:ascii="Times New Roman" w:hAnsi="Times New Roman" w:cs="Times New Roman"/>
            <w:sz w:val="24"/>
            <w:rPrChange w:id="1083" w:author="Language Editor" w:date="2026-09-12T00:54:00Z">
              <w:rPr/>
            </w:rPrChange>
          </w:rPr>
          <w:t>Table 1 Representative in vivo evidence from TLR4 manipulation across cardiovascular disease models</w:t>
        </w:r>
      </w:ins>
      <w:bookmarkEnd w:id="1076"/>
      <w:bookmarkEnd w:id="1077"/>
    </w:p>
    <w:tbl>
      <w:tblPr>
        <w:tblW w:w="10206" w:type="dxa"/>
        <w:tblCellSpacing w:w="15" w:type="dxa"/>
        <w:tblInd w:w="-567" w:type="dxa"/>
        <w:tblBorders>
          <w:top w:val="single" w:sz="4" w:space="0" w:color="auto"/>
          <w:bottom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560"/>
        <w:gridCol w:w="1858"/>
        <w:gridCol w:w="1826"/>
        <w:gridCol w:w="2284"/>
        <w:gridCol w:w="1622"/>
        <w:gridCol w:w="1056"/>
      </w:tblGrid>
      <w:tr w:rsidR="008305F3" w:rsidRPr="00E26BBD" w14:paraId="2FB3EC1D" w14:textId="77777777" w:rsidTr="00B33804">
        <w:trPr>
          <w:cantSplit/>
          <w:tblHeader/>
          <w:tblCellSpacing w:w="15" w:type="dxa"/>
          <w:ins w:id="1084" w:author="Language Editor" w:date="2026-09-13T00:40:00Z"/>
        </w:trPr>
        <w:tc>
          <w:tcPr>
            <w:tcW w:w="1515" w:type="dxa"/>
            <w:tcBorders>
              <w:top w:val="nil"/>
              <w:bottom w:val="single" w:sz="4" w:space="0" w:color="auto"/>
            </w:tcBorders>
            <w:vAlign w:val="center"/>
            <w:hideMark/>
          </w:tcPr>
          <w:p w14:paraId="2F17642D" w14:textId="77777777" w:rsidR="008305F3" w:rsidRPr="00E26BBD" w:rsidRDefault="008305F3" w:rsidP="00E26BBD">
            <w:pPr>
              <w:ind w:leftChars="1"/>
              <w:jc w:val="left"/>
              <w:rPr>
                <w:ins w:id="1085" w:author="Language Editor" w:date="2026-09-13T00:40:00Z"/>
                <w:rFonts w:ascii="Times New Roman" w:hAnsi="Times New Roman" w:cs="Times New Roman"/>
                <w:sz w:val="20"/>
                <w:szCs w:val="20"/>
              </w:rPr>
            </w:pPr>
            <w:bookmarkStart w:id="1086" w:name="_Hlk240154341"/>
            <w:bookmarkStart w:id="1087" w:name="OLE_LINK133"/>
            <w:bookmarkStart w:id="1088" w:name="OLE_LINK134"/>
            <w:ins w:id="1089" w:author="Language Editor" w:date="2026-09-13T00:40:00Z">
              <w:r w:rsidRPr="00E26BBD">
                <w:rPr>
                  <w:rFonts w:ascii="Times New Roman" w:hAnsi="Times New Roman" w:cs="Times New Roman"/>
                  <w:b/>
                  <w:sz w:val="20"/>
                  <w:szCs w:val="20"/>
                </w:rPr>
                <w:lastRenderedPageBreak/>
                <w:t>Disease</w:t>
              </w:r>
            </w:ins>
          </w:p>
        </w:tc>
        <w:tc>
          <w:tcPr>
            <w:tcW w:w="1828" w:type="dxa"/>
            <w:tcBorders>
              <w:top w:val="nil"/>
              <w:bottom w:val="single" w:sz="4" w:space="0" w:color="auto"/>
            </w:tcBorders>
            <w:vAlign w:val="center"/>
            <w:hideMark/>
          </w:tcPr>
          <w:p w14:paraId="2F6AD689" w14:textId="77777777" w:rsidR="008305F3" w:rsidRPr="00E26BBD" w:rsidRDefault="008305F3" w:rsidP="003D3AA5">
            <w:pPr>
              <w:jc w:val="left"/>
              <w:rPr>
                <w:ins w:id="1090" w:author="Language Editor" w:date="2026-09-13T00:40:00Z"/>
                <w:rFonts w:ascii="Times New Roman" w:hAnsi="Times New Roman" w:cs="Times New Roman"/>
                <w:sz w:val="20"/>
                <w:szCs w:val="20"/>
              </w:rPr>
            </w:pPr>
            <w:ins w:id="1091" w:author="Language Editor" w:date="2026-09-13T00:40:00Z">
              <w:r w:rsidRPr="00E26BBD">
                <w:rPr>
                  <w:rFonts w:ascii="Times New Roman" w:hAnsi="Times New Roman" w:cs="Times New Roman"/>
                  <w:b/>
                  <w:sz w:val="20"/>
                  <w:szCs w:val="20"/>
                </w:rPr>
                <w:t>Experimental model</w:t>
              </w:r>
            </w:ins>
          </w:p>
        </w:tc>
        <w:tc>
          <w:tcPr>
            <w:tcW w:w="1796" w:type="dxa"/>
            <w:tcBorders>
              <w:top w:val="nil"/>
              <w:bottom w:val="single" w:sz="4" w:space="0" w:color="auto"/>
            </w:tcBorders>
            <w:vAlign w:val="center"/>
            <w:hideMark/>
          </w:tcPr>
          <w:p w14:paraId="30B5047C" w14:textId="77777777" w:rsidR="008305F3" w:rsidRPr="00E26BBD" w:rsidRDefault="008305F3" w:rsidP="003D3AA5">
            <w:pPr>
              <w:jc w:val="left"/>
              <w:rPr>
                <w:ins w:id="1092" w:author="Language Editor" w:date="2026-09-13T00:40:00Z"/>
                <w:rFonts w:ascii="Times New Roman" w:hAnsi="Times New Roman" w:cs="Times New Roman"/>
                <w:sz w:val="20"/>
                <w:szCs w:val="20"/>
              </w:rPr>
            </w:pPr>
            <w:bookmarkStart w:id="1093" w:name="OLE_LINK79"/>
            <w:bookmarkStart w:id="1094" w:name="OLE_LINK80"/>
            <w:ins w:id="1095" w:author="Language Editor" w:date="2026-09-13T00:40:00Z">
              <w:r w:rsidRPr="00E26BBD">
                <w:rPr>
                  <w:rFonts w:ascii="Times New Roman" w:hAnsi="Times New Roman" w:cs="Times New Roman"/>
                  <w:b/>
                  <w:sz w:val="20"/>
                  <w:szCs w:val="20"/>
                </w:rPr>
                <w:t>TLR4 manipulation</w:t>
              </w:r>
              <w:bookmarkEnd w:id="1093"/>
              <w:bookmarkEnd w:id="1094"/>
            </w:ins>
          </w:p>
        </w:tc>
        <w:tc>
          <w:tcPr>
            <w:tcW w:w="2254" w:type="dxa"/>
            <w:tcBorders>
              <w:top w:val="nil"/>
              <w:bottom w:val="single" w:sz="4" w:space="0" w:color="auto"/>
            </w:tcBorders>
            <w:vAlign w:val="center"/>
            <w:hideMark/>
          </w:tcPr>
          <w:p w14:paraId="2B79E429" w14:textId="77777777" w:rsidR="008305F3" w:rsidRPr="00E26BBD" w:rsidRDefault="008305F3" w:rsidP="003D3AA5">
            <w:pPr>
              <w:jc w:val="left"/>
              <w:rPr>
                <w:ins w:id="1096" w:author="Language Editor" w:date="2026-09-13T00:40:00Z"/>
                <w:rFonts w:ascii="Times New Roman" w:hAnsi="Times New Roman" w:cs="Times New Roman"/>
                <w:sz w:val="20"/>
                <w:szCs w:val="20"/>
              </w:rPr>
            </w:pPr>
            <w:ins w:id="1097" w:author="Language Editor" w:date="2026-09-13T00:40:00Z">
              <w:r w:rsidRPr="00E26BBD">
                <w:rPr>
                  <w:rFonts w:ascii="Times New Roman" w:hAnsi="Times New Roman" w:cs="Times New Roman"/>
                  <w:b/>
                  <w:sz w:val="20"/>
                  <w:szCs w:val="20"/>
                </w:rPr>
                <w:t>Key biological outcomes</w:t>
              </w:r>
            </w:ins>
          </w:p>
        </w:tc>
        <w:tc>
          <w:tcPr>
            <w:tcW w:w="1592" w:type="dxa"/>
            <w:tcBorders>
              <w:top w:val="nil"/>
              <w:bottom w:val="single" w:sz="4" w:space="0" w:color="auto"/>
            </w:tcBorders>
            <w:vAlign w:val="center"/>
            <w:hideMark/>
          </w:tcPr>
          <w:p w14:paraId="7E32CDEF" w14:textId="77777777" w:rsidR="008305F3" w:rsidRPr="00E26BBD" w:rsidRDefault="008305F3" w:rsidP="003D3AA5">
            <w:pPr>
              <w:jc w:val="left"/>
              <w:rPr>
                <w:ins w:id="1098" w:author="Language Editor" w:date="2026-09-13T00:40:00Z"/>
                <w:rFonts w:ascii="Times New Roman" w:hAnsi="Times New Roman" w:cs="Times New Roman"/>
                <w:sz w:val="20"/>
                <w:szCs w:val="20"/>
              </w:rPr>
            </w:pPr>
            <w:ins w:id="1099" w:author="Language Editor" w:date="2026-09-13T00:40:00Z">
              <w:r w:rsidRPr="00E26BBD">
                <w:rPr>
                  <w:rFonts w:ascii="Times New Roman" w:hAnsi="Times New Roman" w:cs="Times New Roman"/>
                  <w:b/>
                  <w:sz w:val="20"/>
                  <w:szCs w:val="20"/>
                </w:rPr>
                <w:t>Disease outcome</w:t>
              </w:r>
            </w:ins>
          </w:p>
        </w:tc>
        <w:tc>
          <w:tcPr>
            <w:tcW w:w="1011" w:type="dxa"/>
            <w:tcBorders>
              <w:top w:val="nil"/>
              <w:bottom w:val="single" w:sz="4" w:space="0" w:color="auto"/>
            </w:tcBorders>
            <w:vAlign w:val="center"/>
            <w:hideMark/>
          </w:tcPr>
          <w:p w14:paraId="45FA55A1" w14:textId="356E2BC3" w:rsidR="008305F3" w:rsidRPr="00E26BBD" w:rsidRDefault="00E26BBD" w:rsidP="003D3AA5">
            <w:pPr>
              <w:rPr>
                <w:ins w:id="1100" w:author="Language Editor" w:date="2026-09-13T00:40:00Z"/>
                <w:rFonts w:ascii="Times New Roman" w:hAnsi="Times New Roman" w:cs="Times New Roman"/>
                <w:sz w:val="20"/>
                <w:szCs w:val="20"/>
              </w:rPr>
            </w:pPr>
            <w:ins w:id="1101" w:author="Language Editor" w:date="2026-09-13T01:03:00Z">
              <w:r w:rsidRPr="00E26BBD">
                <w:rPr>
                  <w:rFonts w:ascii="Times New Roman" w:hAnsi="Times New Roman" w:cs="Times New Roman"/>
                  <w:b/>
                  <w:sz w:val="20"/>
                  <w:szCs w:val="20"/>
                </w:rPr>
                <w:t>References</w:t>
              </w:r>
            </w:ins>
          </w:p>
        </w:tc>
      </w:tr>
      <w:bookmarkEnd w:id="1086"/>
      <w:tr w:rsidR="008305F3" w:rsidRPr="00E26BBD" w14:paraId="6CB3A6F7" w14:textId="77777777" w:rsidTr="00B33804">
        <w:trPr>
          <w:cantSplit/>
          <w:tblCellSpacing w:w="15" w:type="dxa"/>
          <w:ins w:id="1102" w:author="Language Editor" w:date="2026-09-13T00:40:00Z"/>
        </w:trPr>
        <w:tc>
          <w:tcPr>
            <w:tcW w:w="1515" w:type="dxa"/>
          </w:tcPr>
          <w:p w14:paraId="2475DA38" w14:textId="77777777" w:rsidR="008305F3" w:rsidRPr="00E26BBD" w:rsidRDefault="008305F3" w:rsidP="00E26BBD">
            <w:pPr>
              <w:ind w:leftChars="1"/>
              <w:jc w:val="left"/>
              <w:rPr>
                <w:ins w:id="1103" w:author="Language Editor" w:date="2026-09-13T00:40:00Z"/>
                <w:rFonts w:ascii="Times New Roman" w:hAnsi="Times New Roman" w:cs="Times New Roman"/>
                <w:sz w:val="20"/>
                <w:szCs w:val="20"/>
              </w:rPr>
            </w:pPr>
            <w:ins w:id="1104" w:author="Language Editor" w:date="2026-09-13T00:40:00Z">
              <w:r w:rsidRPr="00E26BBD">
                <w:rPr>
                  <w:rFonts w:ascii="Times New Roman" w:hAnsi="Times New Roman" w:cs="Times New Roman"/>
                  <w:sz w:val="20"/>
                  <w:szCs w:val="20"/>
                </w:rPr>
                <w:t>Atherosclerosis</w:t>
              </w:r>
            </w:ins>
          </w:p>
        </w:tc>
        <w:tc>
          <w:tcPr>
            <w:tcW w:w="1828" w:type="dxa"/>
          </w:tcPr>
          <w:p w14:paraId="58416D56" w14:textId="77777777" w:rsidR="008305F3" w:rsidRPr="00E26BBD" w:rsidRDefault="008305F3" w:rsidP="003D3AA5">
            <w:pPr>
              <w:jc w:val="left"/>
              <w:rPr>
                <w:ins w:id="1105" w:author="Language Editor" w:date="2026-09-13T00:40:00Z"/>
                <w:rFonts w:ascii="Times New Roman" w:hAnsi="Times New Roman" w:cs="Times New Roman"/>
                <w:sz w:val="20"/>
                <w:szCs w:val="20"/>
              </w:rPr>
            </w:pPr>
            <w:proofErr w:type="spellStart"/>
            <w:ins w:id="1106" w:author="Language Editor" w:date="2026-09-13T00:40:00Z">
              <w:r w:rsidRPr="00E26BBD">
                <w:rPr>
                  <w:rFonts w:ascii="Times New Roman" w:hAnsi="Times New Roman" w:cs="Times New Roman"/>
                  <w:sz w:val="20"/>
                  <w:szCs w:val="20"/>
                </w:rPr>
                <w:t>ApoE</w:t>
              </w:r>
              <w:proofErr w:type="spellEnd"/>
              <w:r w:rsidRPr="00E26BBD">
                <w:rPr>
                  <w:rFonts w:ascii="Times New Roman" w:hAnsi="Times New Roman" w:cs="Times New Roman"/>
                  <w:sz w:val="20"/>
                  <w:szCs w:val="20"/>
                  <w:vertAlign w:val="superscript"/>
                </w:rPr>
                <w:t xml:space="preserve">−/− </w:t>
              </w:r>
              <w:r w:rsidRPr="00E26BBD">
                <w:rPr>
                  <w:rFonts w:ascii="Times New Roman" w:hAnsi="Times New Roman" w:cs="Times New Roman"/>
                  <w:sz w:val="20"/>
                  <w:szCs w:val="20"/>
                </w:rPr>
                <w:t>mice</w:t>
              </w:r>
            </w:ins>
          </w:p>
        </w:tc>
        <w:tc>
          <w:tcPr>
            <w:tcW w:w="1796" w:type="dxa"/>
          </w:tcPr>
          <w:p w14:paraId="610C51A9" w14:textId="77777777" w:rsidR="008305F3" w:rsidRPr="00E26BBD" w:rsidRDefault="008305F3" w:rsidP="003D3AA5">
            <w:pPr>
              <w:jc w:val="left"/>
              <w:rPr>
                <w:ins w:id="1107" w:author="Language Editor" w:date="2026-09-13T00:40:00Z"/>
                <w:rFonts w:ascii="Times New Roman" w:hAnsi="Times New Roman" w:cs="Times New Roman"/>
                <w:sz w:val="20"/>
                <w:szCs w:val="20"/>
              </w:rPr>
            </w:pPr>
            <w:ins w:id="1108" w:author="Language Editor" w:date="2026-09-13T00:40:00Z">
              <w:r w:rsidRPr="00E26BBD">
                <w:rPr>
                  <w:rFonts w:ascii="Times New Roman" w:hAnsi="Times New Roman" w:cs="Times New Roman"/>
                  <w:sz w:val="20"/>
                  <w:szCs w:val="20"/>
                </w:rPr>
                <w:t>Global TLR4 deficiency</w:t>
              </w:r>
            </w:ins>
          </w:p>
        </w:tc>
        <w:tc>
          <w:tcPr>
            <w:tcW w:w="2254" w:type="dxa"/>
          </w:tcPr>
          <w:p w14:paraId="30A59CEF" w14:textId="77777777" w:rsidR="008305F3" w:rsidRPr="00E26BBD" w:rsidRDefault="008305F3" w:rsidP="003D3AA5">
            <w:pPr>
              <w:jc w:val="left"/>
              <w:rPr>
                <w:ins w:id="1109" w:author="Language Editor" w:date="2026-09-13T00:40:00Z"/>
                <w:rFonts w:ascii="Times New Roman" w:hAnsi="Times New Roman" w:cs="Times New Roman"/>
                <w:sz w:val="20"/>
                <w:szCs w:val="20"/>
              </w:rPr>
            </w:pPr>
            <w:ins w:id="1110" w:author="Language Editor" w:date="2026-09-13T00:40:00Z">
              <w:r w:rsidRPr="00E26BBD">
                <w:rPr>
                  <w:rFonts w:ascii="Times New Roman" w:hAnsi="Times New Roman" w:cs="Times New Roman"/>
                  <w:sz w:val="20"/>
                  <w:szCs w:val="20"/>
                </w:rPr>
                <w:t>Reduced plaque lipid, macrophage content, and inflammation</w:t>
              </w:r>
            </w:ins>
          </w:p>
        </w:tc>
        <w:tc>
          <w:tcPr>
            <w:tcW w:w="1592" w:type="dxa"/>
          </w:tcPr>
          <w:p w14:paraId="5C823CD0" w14:textId="77777777" w:rsidR="008305F3" w:rsidRPr="00E26BBD" w:rsidRDefault="008305F3" w:rsidP="003D3AA5">
            <w:pPr>
              <w:jc w:val="left"/>
              <w:rPr>
                <w:ins w:id="1111" w:author="Language Editor" w:date="2026-09-13T00:40:00Z"/>
                <w:rFonts w:ascii="Times New Roman" w:hAnsi="Times New Roman" w:cs="Times New Roman"/>
                <w:sz w:val="20"/>
                <w:szCs w:val="20"/>
              </w:rPr>
            </w:pPr>
            <w:ins w:id="1112" w:author="Language Editor" w:date="2026-09-13T00:40:00Z">
              <w:r w:rsidRPr="00E26BBD">
                <w:rPr>
                  <w:rFonts w:ascii="Times New Roman" w:hAnsi="Times New Roman" w:cs="Times New Roman"/>
                  <w:sz w:val="20"/>
                  <w:szCs w:val="20"/>
                </w:rPr>
                <w:t>Reduced lesion burden</w:t>
              </w:r>
            </w:ins>
          </w:p>
        </w:tc>
        <w:tc>
          <w:tcPr>
            <w:tcW w:w="1011" w:type="dxa"/>
          </w:tcPr>
          <w:p w14:paraId="10176613" w14:textId="471900F5" w:rsidR="008305F3" w:rsidRPr="00E26BBD" w:rsidRDefault="00792247" w:rsidP="003D3AA5">
            <w:pPr>
              <w:rPr>
                <w:ins w:id="1113" w:author="Language Editor" w:date="2026-09-13T00:40:00Z"/>
                <w:rFonts w:ascii="Times New Roman" w:hAnsi="Times New Roman" w:cs="Times New Roman"/>
                <w:sz w:val="20"/>
                <w:szCs w:val="20"/>
              </w:rPr>
            </w:pPr>
            <w:r w:rsidRPr="00E26BBD">
              <w:rPr>
                <w:rFonts w:ascii="Times New Roman" w:hAnsi="Times New Roman" w:cs="Times New Roman"/>
                <w:sz w:val="20"/>
                <w:szCs w:val="20"/>
              </w:rPr>
              <w:fldChar w:fldCharType="begin"/>
            </w:r>
            <w:r w:rsidR="00D92FD9" w:rsidRPr="00E26BBD">
              <w:rPr>
                <w:rFonts w:ascii="Times New Roman" w:hAnsi="Times New Roman" w:cs="Times New Roman"/>
                <w:sz w:val="20"/>
                <w:szCs w:val="20"/>
              </w:rPr>
              <w:instrText xml:space="preserve"> ADDIN ZOTERO_ITEM CSL_CITATION {"citationID":"apkum8mtmq","properties":{"unsorted":false,"formattedCitation":"[24]","plainCitation":"[24]","noteIndex":0},"citationItems":[{"id":12587,"uris":["http://zotero.org/users/11748875/items/XSDEAX4N"],"itemData":{"id":12587,"type":"article-journal","abstract":"Toll-like receptors (TLRs) and the downstream adaptor molecule myeloid differentiation factor 88 (MyD88) play an essential role in the innate immune responses. Here, we demonstrate that genetic deficiency of TLR4 or MyD88 is associated with a significant reduction of aortic plaque areas in atherosclerosis-prone apolipoprotein E-deficient mice, despite persistent hypercholesterolemia, implying an important role for the innate immune system in atherogenesis. Apolipoprotein E-deficient mice that also lacked TLR4 or MyD88 demonstrated reduced aortic atherosclerosis that was associated with reductions in circulating levels of proinflammatory cytokines IL-12 or monocyte chemoattractant protein 1, plaque lipid content, numbers of macrophage, and cyclooxygenase 2 immunoreactivity in their plaques. Endothelial-leukocyte adhesion in response to minimally modified low-density lipoprotein was reduced in aortic endothelial cells derived from MyD88-deficient mice. Taken together, our results suggest an important role for TLR4 and MyD88 signaling in atherosclerosis in a hypercholesterolemic mouse model, providing a pathophysiologic link between innate immunity, inflammation, and atherogenesis.","container-title":"Proceedin</w:instrText>
            </w:r>
            <w:r w:rsidR="00D92FD9" w:rsidRPr="00E26BBD">
              <w:rPr>
                <w:rFonts w:ascii="Times New Roman" w:hAnsi="Times New Roman" w:cs="Times New Roman" w:hint="eastAsia"/>
                <w:sz w:val="20"/>
                <w:szCs w:val="20"/>
              </w:rPr>
              <w:instrText>gs of the National Academy of Sciences","DOI":"10.1073/pnas.0403249101","issue":"29","note":"JCR</w:instrText>
            </w:r>
            <w:r w:rsidR="00D92FD9" w:rsidRPr="00E26BBD">
              <w:rPr>
                <w:rFonts w:ascii="Times New Roman" w:hAnsi="Times New Roman" w:cs="Times New Roman" w:hint="eastAsia"/>
                <w:sz w:val="20"/>
                <w:szCs w:val="20"/>
              </w:rPr>
              <w:instrText>分区</w:instrText>
            </w:r>
            <w:r w:rsidR="00D92FD9" w:rsidRPr="00E26BBD">
              <w:rPr>
                <w:rFonts w:ascii="Times New Roman" w:hAnsi="Times New Roman" w:cs="Times New Roman" w:hint="eastAsia"/>
                <w:sz w:val="20"/>
                <w:szCs w:val="20"/>
              </w:rPr>
              <w:instrText>: Q1\n</w:instrText>
            </w:r>
            <w:r w:rsidR="00D92FD9" w:rsidRPr="00E26BBD">
              <w:rPr>
                <w:rFonts w:ascii="Times New Roman" w:hAnsi="Times New Roman" w:cs="Times New Roman" w:hint="eastAsia"/>
                <w:sz w:val="20"/>
                <w:szCs w:val="20"/>
              </w:rPr>
              <w:instrText>中科院分区升级版</w:instrText>
            </w:r>
            <w:r w:rsidR="00D92FD9" w:rsidRPr="00E26BBD">
              <w:rPr>
                <w:rFonts w:ascii="Times New Roman" w:hAnsi="Times New Roman" w:cs="Times New Roman" w:hint="eastAsia"/>
                <w:sz w:val="20"/>
                <w:szCs w:val="20"/>
              </w:rPr>
              <w:instrText xml:space="preserve">: </w:instrText>
            </w:r>
            <w:r w:rsidR="00D92FD9" w:rsidRPr="00E26BBD">
              <w:rPr>
                <w:rFonts w:ascii="Times New Roman" w:hAnsi="Times New Roman" w:cs="Times New Roman" w:hint="eastAsia"/>
                <w:sz w:val="20"/>
                <w:szCs w:val="20"/>
              </w:rPr>
              <w:instrText>综合性期刊</w:instrText>
            </w:r>
            <w:r w:rsidR="00D92FD9" w:rsidRPr="00E26BBD">
              <w:rPr>
                <w:rFonts w:ascii="Times New Roman" w:hAnsi="Times New Roman" w:cs="Times New Roman" w:hint="eastAsia"/>
                <w:sz w:val="20"/>
                <w:szCs w:val="20"/>
              </w:rPr>
              <w:instrText>1</w:instrText>
            </w:r>
            <w:r w:rsidR="00D92FD9" w:rsidRPr="00E26BBD">
              <w:rPr>
                <w:rFonts w:ascii="Times New Roman" w:hAnsi="Times New Roman" w:cs="Times New Roman" w:hint="eastAsia"/>
                <w:sz w:val="20"/>
                <w:szCs w:val="20"/>
              </w:rPr>
              <w:instrText>区</w:instrText>
            </w:r>
            <w:r w:rsidR="00D92FD9" w:rsidRPr="00E26BBD">
              <w:rPr>
                <w:rFonts w:ascii="Times New Roman" w:hAnsi="Times New Roman" w:cs="Times New Roman" w:hint="eastAsia"/>
                <w:sz w:val="20"/>
                <w:szCs w:val="20"/>
              </w:rPr>
              <w:instrText>\n</w:instrText>
            </w:r>
            <w:r w:rsidR="00D92FD9" w:rsidRPr="00E26BBD">
              <w:rPr>
                <w:rFonts w:ascii="Times New Roman" w:hAnsi="Times New Roman" w:cs="Times New Roman" w:hint="eastAsia"/>
                <w:sz w:val="20"/>
                <w:szCs w:val="20"/>
              </w:rPr>
              <w:instrText>影响因子</w:instrText>
            </w:r>
            <w:r w:rsidR="00D92FD9" w:rsidRPr="00E26BBD">
              <w:rPr>
                <w:rFonts w:ascii="Times New Roman" w:hAnsi="Times New Roman" w:cs="Times New Roman" w:hint="eastAsia"/>
                <w:sz w:val="20"/>
                <w:szCs w:val="20"/>
              </w:rPr>
              <w:instrText>: 9.1\n5</w:instrText>
            </w:r>
            <w:r w:rsidR="00D92FD9" w:rsidRPr="00E26BBD">
              <w:rPr>
                <w:rFonts w:ascii="Times New Roman" w:hAnsi="Times New Roman" w:cs="Times New Roman" w:hint="eastAsia"/>
                <w:sz w:val="20"/>
                <w:szCs w:val="20"/>
              </w:rPr>
              <w:instrText>年影响因子</w:instrText>
            </w:r>
            <w:r w:rsidR="00D92FD9" w:rsidRPr="00E26BBD">
              <w:rPr>
                <w:rFonts w:ascii="Times New Roman" w:hAnsi="Times New Roman" w:cs="Times New Roman" w:hint="eastAsia"/>
                <w:sz w:val="20"/>
                <w:szCs w:val="20"/>
              </w:rPr>
              <w:instrText>: 10.6","page":"10679-10684","publisher":"Proceedings of the National Academy of Sciences","source":"pnas.org (Atyp</w:instrText>
            </w:r>
            <w:r w:rsidR="00D92FD9" w:rsidRPr="00E26BBD">
              <w:rPr>
                <w:rFonts w:ascii="Times New Roman" w:hAnsi="Times New Roman" w:cs="Times New Roman"/>
                <w:sz w:val="20"/>
                <w:szCs w:val="20"/>
              </w:rPr>
              <w:instrText xml:space="preserve">on)","title":"Lack of toll-like receptor 4 or myeloid differentiation factor 88 reduces atherosclerosis and alters plaque phenotype in mice deficient in apolipoprotein E","volume":"101","author":[{"family":"Michelsen","given":"Kathrin S."},{"family":"Wong","given":"Michelle H."},{"family":"Shah","given":"Prediman K."},{"family":"Zhang","given":"Wenxuan"},{"family":"Yano","given":"Juliana"},{"family":"Doherty","given":"Terence M."},{"family":"Akira","given":"Shizuo"},{"family":"Rajavashisth","given":"Tripathi B."},{"family":"Arditi","given":"Moshe"}],"issued":{"date-parts":[["2004",7,20]]}}}],"schema":"https://github.com/citation-style-language/schema/raw/master/csl-citation.json"} </w:instrText>
            </w:r>
            <w:r w:rsidRPr="00E26BBD">
              <w:rPr>
                <w:rFonts w:ascii="Times New Roman" w:hAnsi="Times New Roman" w:cs="Times New Roman"/>
                <w:sz w:val="20"/>
                <w:szCs w:val="20"/>
              </w:rPr>
              <w:fldChar w:fldCharType="separate"/>
            </w:r>
            <w:r w:rsidR="00D92FD9" w:rsidRPr="00E26BBD">
              <w:rPr>
                <w:rFonts w:ascii="Times New Roman" w:hAnsi="Times New Roman" w:cs="Times New Roman"/>
                <w:kern w:val="0"/>
                <w:sz w:val="20"/>
                <w:szCs w:val="20"/>
              </w:rPr>
              <w:t>[24]</w:t>
            </w:r>
            <w:r w:rsidRPr="00E26BBD">
              <w:rPr>
                <w:rFonts w:ascii="Times New Roman" w:hAnsi="Times New Roman" w:cs="Times New Roman"/>
                <w:sz w:val="20"/>
                <w:szCs w:val="20"/>
              </w:rPr>
              <w:fldChar w:fldCharType="end"/>
            </w:r>
          </w:p>
        </w:tc>
      </w:tr>
      <w:tr w:rsidR="008305F3" w:rsidRPr="00E26BBD" w14:paraId="331CE1A5" w14:textId="77777777" w:rsidTr="00B33804">
        <w:trPr>
          <w:cantSplit/>
          <w:tblCellSpacing w:w="15" w:type="dxa"/>
          <w:ins w:id="1114" w:author="Language Editor" w:date="2026-09-13T00:40:00Z"/>
        </w:trPr>
        <w:tc>
          <w:tcPr>
            <w:tcW w:w="1515" w:type="dxa"/>
          </w:tcPr>
          <w:p w14:paraId="4319372F" w14:textId="74B28322" w:rsidR="008305F3" w:rsidRPr="00E26BBD" w:rsidRDefault="00EA4100" w:rsidP="00E26BBD">
            <w:pPr>
              <w:ind w:leftChars="1"/>
              <w:jc w:val="left"/>
              <w:rPr>
                <w:ins w:id="1115" w:author="Language Editor" w:date="2026-09-13T00:40:00Z"/>
                <w:rFonts w:ascii="Times New Roman" w:hAnsi="Times New Roman" w:cs="Times New Roman"/>
                <w:sz w:val="20"/>
                <w:szCs w:val="20"/>
              </w:rPr>
            </w:pPr>
            <w:ins w:id="1116" w:author="Language Editor" w:date="2026-09-13T02:38:00Z">
              <w:r>
                <w:rPr>
                  <w:rFonts w:ascii="Times New Roman" w:hAnsi="Times New Roman" w:cs="Times New Roman"/>
                  <w:sz w:val="20"/>
                  <w:szCs w:val="20"/>
                </w:rPr>
                <w:t>I</w:t>
              </w:r>
              <w:r w:rsidRPr="00EA4100">
                <w:rPr>
                  <w:rFonts w:ascii="Times New Roman" w:hAnsi="Times New Roman" w:cs="Times New Roman"/>
                  <w:sz w:val="20"/>
                  <w:szCs w:val="20"/>
                </w:rPr>
                <w:t>ntimal hyperplasia</w:t>
              </w:r>
            </w:ins>
          </w:p>
        </w:tc>
        <w:tc>
          <w:tcPr>
            <w:tcW w:w="1828" w:type="dxa"/>
          </w:tcPr>
          <w:p w14:paraId="3966DDD1" w14:textId="77777777" w:rsidR="008305F3" w:rsidRPr="00E26BBD" w:rsidRDefault="008305F3" w:rsidP="003D3AA5">
            <w:pPr>
              <w:jc w:val="left"/>
              <w:rPr>
                <w:ins w:id="1117" w:author="Language Editor" w:date="2026-09-13T00:40:00Z"/>
                <w:rFonts w:ascii="Times New Roman" w:hAnsi="Times New Roman" w:cs="Times New Roman"/>
                <w:sz w:val="20"/>
                <w:szCs w:val="20"/>
              </w:rPr>
            </w:pPr>
            <w:ins w:id="1118" w:author="Language Editor" w:date="2026-09-13T00:40:00Z">
              <w:r w:rsidRPr="00E26BBD">
                <w:rPr>
                  <w:rFonts w:ascii="Times New Roman" w:hAnsi="Times New Roman" w:cs="Times New Roman"/>
                  <w:sz w:val="20"/>
                  <w:szCs w:val="20"/>
                </w:rPr>
                <w:t>Carotid wire injury in mice</w:t>
              </w:r>
            </w:ins>
          </w:p>
        </w:tc>
        <w:tc>
          <w:tcPr>
            <w:tcW w:w="1796" w:type="dxa"/>
          </w:tcPr>
          <w:p w14:paraId="3A58694D" w14:textId="77777777" w:rsidR="008305F3" w:rsidRPr="00E26BBD" w:rsidRDefault="008305F3" w:rsidP="003D3AA5">
            <w:pPr>
              <w:jc w:val="left"/>
              <w:rPr>
                <w:ins w:id="1119" w:author="Language Editor" w:date="2026-09-13T00:40:00Z"/>
                <w:rFonts w:ascii="Times New Roman" w:hAnsi="Times New Roman" w:cs="Times New Roman"/>
                <w:sz w:val="20"/>
                <w:szCs w:val="20"/>
              </w:rPr>
            </w:pPr>
            <w:ins w:id="1120" w:author="Language Editor" w:date="2026-09-13T00:40:00Z">
              <w:r w:rsidRPr="00E26BBD">
                <w:rPr>
                  <w:rFonts w:ascii="Times New Roman" w:hAnsi="Times New Roman" w:cs="Times New Roman"/>
                  <w:sz w:val="20"/>
                  <w:szCs w:val="20"/>
                </w:rPr>
                <w:t>Global TLR4 deficiency</w:t>
              </w:r>
            </w:ins>
          </w:p>
        </w:tc>
        <w:tc>
          <w:tcPr>
            <w:tcW w:w="2254" w:type="dxa"/>
          </w:tcPr>
          <w:p w14:paraId="6CCC88A9" w14:textId="77777777" w:rsidR="008305F3" w:rsidRPr="00E26BBD" w:rsidRDefault="008305F3" w:rsidP="003D3AA5">
            <w:pPr>
              <w:jc w:val="left"/>
              <w:rPr>
                <w:ins w:id="1121" w:author="Language Editor" w:date="2026-09-13T00:40:00Z"/>
                <w:rFonts w:ascii="Times New Roman" w:hAnsi="Times New Roman" w:cs="Times New Roman"/>
                <w:sz w:val="20"/>
                <w:szCs w:val="20"/>
              </w:rPr>
            </w:pPr>
            <w:ins w:id="1122" w:author="Language Editor" w:date="2026-09-13T00:40:00Z">
              <w:r w:rsidRPr="00E26BBD">
                <w:rPr>
                  <w:rFonts w:ascii="Times New Roman" w:hAnsi="Times New Roman" w:cs="Times New Roman"/>
                  <w:sz w:val="20"/>
                  <w:szCs w:val="20"/>
                </w:rPr>
                <w:t>Reduced VSMC proliferation/migration and inflammatory signaling</w:t>
              </w:r>
            </w:ins>
          </w:p>
        </w:tc>
        <w:tc>
          <w:tcPr>
            <w:tcW w:w="1592" w:type="dxa"/>
          </w:tcPr>
          <w:p w14:paraId="7DA3A57D" w14:textId="77777777" w:rsidR="008305F3" w:rsidRPr="00E26BBD" w:rsidRDefault="008305F3" w:rsidP="003D3AA5">
            <w:pPr>
              <w:jc w:val="left"/>
              <w:rPr>
                <w:ins w:id="1123" w:author="Language Editor" w:date="2026-09-13T00:40:00Z"/>
                <w:rFonts w:ascii="Times New Roman" w:hAnsi="Times New Roman" w:cs="Times New Roman"/>
                <w:sz w:val="20"/>
                <w:szCs w:val="20"/>
              </w:rPr>
            </w:pPr>
            <w:ins w:id="1124" w:author="Language Editor" w:date="2026-09-13T00:40:00Z">
              <w:r w:rsidRPr="00E26BBD">
                <w:rPr>
                  <w:rFonts w:ascii="Times New Roman" w:hAnsi="Times New Roman" w:cs="Times New Roman"/>
                  <w:sz w:val="20"/>
                  <w:szCs w:val="20"/>
                </w:rPr>
                <w:t>Reduced neointimal hyperplasia</w:t>
              </w:r>
            </w:ins>
          </w:p>
        </w:tc>
        <w:tc>
          <w:tcPr>
            <w:tcW w:w="1011" w:type="dxa"/>
          </w:tcPr>
          <w:p w14:paraId="3DE5C755" w14:textId="03772260" w:rsidR="008305F3" w:rsidRPr="00E26BBD" w:rsidRDefault="00792247" w:rsidP="003D3AA5">
            <w:pPr>
              <w:rPr>
                <w:ins w:id="1125" w:author="Language Editor" w:date="2026-09-13T00:40:00Z"/>
                <w:rFonts w:ascii="Times New Roman" w:hAnsi="Times New Roman" w:cs="Times New Roman"/>
                <w:sz w:val="20"/>
                <w:szCs w:val="20"/>
              </w:rPr>
            </w:pPr>
            <w:r w:rsidRPr="00E26BBD">
              <w:rPr>
                <w:rFonts w:ascii="Times New Roman" w:hAnsi="Times New Roman" w:cs="Times New Roman"/>
                <w:sz w:val="20"/>
                <w:szCs w:val="20"/>
              </w:rPr>
              <w:fldChar w:fldCharType="begin"/>
            </w:r>
            <w:r w:rsidR="00D92FD9" w:rsidRPr="00E26BBD">
              <w:rPr>
                <w:rFonts w:ascii="Times New Roman" w:hAnsi="Times New Roman" w:cs="Times New Roman"/>
                <w:sz w:val="20"/>
                <w:szCs w:val="20"/>
              </w:rPr>
              <w:instrText xml:space="preserve"> ADDIN ZOTERO_ITEM CSL_CITATION {"citationID":"a1ru2qa99rn","properties":{"unsorted":false,"formattedCitation":"[43]","plainCitation":"[43]","noteIndex":0},"citationItems":[{"id":14084,"uris":["http://zotero.org/users/11748875/items/FQ59HUBI"],"itemData":{"id":14084,"type":"article-journal","abstract":"Reactive oxygen species (ROS) are associated with inflammation and vasculature dysfunction. This study aimed to investigate the potential role of the ROS on vascular Toll-like receptor 4 (TLR4)-mediated proinflammatory and proliferative phenotype of vascular smooth muscle cells (VSMCs). A wire-induced carotid injury model was used in male TLR4-deficient (TLR4−/−) and wild-type C57BL/6J mice to induce neointima formation. In the presence or absence of the ROS scavenger apocynin for 14 days, increased TLR4 and proinflammatory cytokines were observed in wire injury-induced carotid neointima and in platelet-derived growth factor-BB (PDGF-BB)-stimulated VSMCs. The TLR4−/− protected the injured carotid from neointimal formation and impaired the cellular proliferation and migration in response to PDGF-BB. Apocynin attenuated intimal hyperplasia. Pre-treatment with apocynin significantly inhibited intracellular ROS generation, accompanied by a significant suppression of TLR4 and proinflammatory cytokines expression, and VSMC proliferation and migration. However, the results were not obvious in TLR4−/− condition. These findings highlight the importance of ROS inhibition in TLR4-mediated proinflammatory and proliferative phenotype of VSMCs, and suggest ROS as an essential therapeutic target for TLR4-associated vascular inflammation and vascular diseases.","container-title":"Laboratory Investigation","DOI":"10.1038/labinvest.2013.79","ISSN":"1530-0307","issue":"8","jo</w:instrText>
            </w:r>
            <w:r w:rsidR="00D92FD9" w:rsidRPr="00E26BBD">
              <w:rPr>
                <w:rFonts w:ascii="Times New Roman" w:hAnsi="Times New Roman" w:cs="Times New Roman" w:hint="eastAsia"/>
                <w:sz w:val="20"/>
                <w:szCs w:val="20"/>
              </w:rPr>
              <w:instrText>urnalAbbreviation":"Lab Invest","language":"en","license":"2013 United States &amp; Canadian Academy of Pathology","note":"JCR</w:instrText>
            </w:r>
            <w:r w:rsidR="00D92FD9" w:rsidRPr="00E26BBD">
              <w:rPr>
                <w:rFonts w:ascii="Times New Roman" w:hAnsi="Times New Roman" w:cs="Times New Roman" w:hint="eastAsia"/>
                <w:sz w:val="20"/>
                <w:szCs w:val="20"/>
              </w:rPr>
              <w:instrText>分区</w:instrText>
            </w:r>
            <w:r w:rsidR="00D92FD9" w:rsidRPr="00E26BBD">
              <w:rPr>
                <w:rFonts w:ascii="Times New Roman" w:hAnsi="Times New Roman" w:cs="Times New Roman" w:hint="eastAsia"/>
                <w:sz w:val="20"/>
                <w:szCs w:val="20"/>
              </w:rPr>
              <w:instrText>: Q1\n</w:instrText>
            </w:r>
            <w:r w:rsidR="00D92FD9" w:rsidRPr="00E26BBD">
              <w:rPr>
                <w:rFonts w:ascii="Times New Roman" w:hAnsi="Times New Roman" w:cs="Times New Roman" w:hint="eastAsia"/>
                <w:sz w:val="20"/>
                <w:szCs w:val="20"/>
              </w:rPr>
              <w:instrText>中科院分区升级版</w:instrText>
            </w:r>
            <w:r w:rsidR="00D92FD9" w:rsidRPr="00E26BBD">
              <w:rPr>
                <w:rFonts w:ascii="Times New Roman" w:hAnsi="Times New Roman" w:cs="Times New Roman" w:hint="eastAsia"/>
                <w:sz w:val="20"/>
                <w:szCs w:val="20"/>
              </w:rPr>
              <w:instrText xml:space="preserve">: </w:instrText>
            </w:r>
            <w:r w:rsidR="00D92FD9" w:rsidRPr="00E26BBD">
              <w:rPr>
                <w:rFonts w:ascii="Times New Roman" w:hAnsi="Times New Roman" w:cs="Times New Roman" w:hint="eastAsia"/>
                <w:sz w:val="20"/>
                <w:szCs w:val="20"/>
              </w:rPr>
              <w:instrText>医学</w:instrText>
            </w:r>
            <w:r w:rsidR="00D92FD9" w:rsidRPr="00E26BBD">
              <w:rPr>
                <w:rFonts w:ascii="Times New Roman" w:hAnsi="Times New Roman" w:cs="Times New Roman" w:hint="eastAsia"/>
                <w:sz w:val="20"/>
                <w:szCs w:val="20"/>
              </w:rPr>
              <w:instrText>2</w:instrText>
            </w:r>
            <w:r w:rsidR="00D92FD9" w:rsidRPr="00E26BBD">
              <w:rPr>
                <w:rFonts w:ascii="Times New Roman" w:hAnsi="Times New Roman" w:cs="Times New Roman" w:hint="eastAsia"/>
                <w:sz w:val="20"/>
                <w:szCs w:val="20"/>
              </w:rPr>
              <w:instrText>区</w:instrText>
            </w:r>
            <w:r w:rsidR="00D92FD9" w:rsidRPr="00E26BBD">
              <w:rPr>
                <w:rFonts w:ascii="Times New Roman" w:hAnsi="Times New Roman" w:cs="Times New Roman" w:hint="eastAsia"/>
                <w:sz w:val="20"/>
                <w:szCs w:val="20"/>
              </w:rPr>
              <w:instrText>\n</w:instrText>
            </w:r>
            <w:r w:rsidR="00D92FD9" w:rsidRPr="00E26BBD">
              <w:rPr>
                <w:rFonts w:ascii="Times New Roman" w:hAnsi="Times New Roman" w:cs="Times New Roman" w:hint="eastAsia"/>
                <w:sz w:val="20"/>
                <w:szCs w:val="20"/>
              </w:rPr>
              <w:instrText>影响因子</w:instrText>
            </w:r>
            <w:r w:rsidR="00D92FD9" w:rsidRPr="00E26BBD">
              <w:rPr>
                <w:rFonts w:ascii="Times New Roman" w:hAnsi="Times New Roman" w:cs="Times New Roman" w:hint="eastAsia"/>
                <w:sz w:val="20"/>
                <w:szCs w:val="20"/>
              </w:rPr>
              <w:instrText>: 4.1\n5</w:instrText>
            </w:r>
            <w:r w:rsidR="00D92FD9" w:rsidRPr="00E26BBD">
              <w:rPr>
                <w:rFonts w:ascii="Times New Roman" w:hAnsi="Times New Roman" w:cs="Times New Roman" w:hint="eastAsia"/>
                <w:sz w:val="20"/>
                <w:szCs w:val="20"/>
              </w:rPr>
              <w:instrText>年影响因子</w:instrText>
            </w:r>
            <w:r w:rsidR="00D92FD9" w:rsidRPr="00E26BBD">
              <w:rPr>
                <w:rFonts w:ascii="Times New Roman" w:hAnsi="Times New Roman" w:cs="Times New Roman" w:hint="eastAsia"/>
                <w:sz w:val="20"/>
                <w:szCs w:val="20"/>
              </w:rPr>
              <w:instrText>: 5.1\n</w:instrText>
            </w:r>
            <w:r w:rsidR="00D92FD9" w:rsidRPr="00E26BBD">
              <w:rPr>
                <w:rFonts w:ascii="Times New Roman" w:hAnsi="Times New Roman" w:cs="Times New Roman" w:hint="eastAsia"/>
                <w:sz w:val="20"/>
                <w:szCs w:val="20"/>
              </w:rPr>
              <w:instrText>南农高质量</w:instrText>
            </w:r>
            <w:r w:rsidR="00D92FD9" w:rsidRPr="00E26BBD">
              <w:rPr>
                <w:rFonts w:ascii="Times New Roman" w:hAnsi="Times New Roman" w:cs="Times New Roman" w:hint="eastAsia"/>
                <w:sz w:val="20"/>
                <w:szCs w:val="20"/>
              </w:rPr>
              <w:instrText>: A","page":"880-887","publisher":"Nature Publishing Group","source":"www.nature</w:instrText>
            </w:r>
            <w:r w:rsidR="00D92FD9" w:rsidRPr="00E26BBD">
              <w:rPr>
                <w:rFonts w:ascii="Times New Roman" w:hAnsi="Times New Roman" w:cs="Times New Roman"/>
                <w:sz w:val="20"/>
                <w:szCs w:val="20"/>
              </w:rPr>
              <w:instrText xml:space="preserve">.com","title":"Inhibition of reactive oxygen species generation attenuates TLR4-mediated proinflammatory and proliferative phenotype of vascular smooth muscle cells","volume":"93","author":[{"family":"Pi","given":"Yan"},{"family":"Zhang","given":"Li-li"},{"family":"Li","given":"Bing-hu"},{"family":"Guo","given":"Lu"},{"family":"Cao","given":"Xiao-jie"},{"family":"Gao","given":"Chang-yue"},{"family":"Li","given":"Jing-cheng"}],"issued":{"date-parts":[["2013",8]]}}}],"schema":"https://github.com/citation-style-language/schema/raw/master/csl-citation.json"} </w:instrText>
            </w:r>
            <w:r w:rsidRPr="00E26BBD">
              <w:rPr>
                <w:rFonts w:ascii="Times New Roman" w:hAnsi="Times New Roman" w:cs="Times New Roman"/>
                <w:sz w:val="20"/>
                <w:szCs w:val="20"/>
              </w:rPr>
              <w:fldChar w:fldCharType="separate"/>
            </w:r>
            <w:r w:rsidR="00D92FD9" w:rsidRPr="00E26BBD">
              <w:rPr>
                <w:rFonts w:ascii="Times New Roman" w:hAnsi="Times New Roman" w:cs="Times New Roman"/>
                <w:kern w:val="0"/>
                <w:sz w:val="20"/>
                <w:szCs w:val="20"/>
              </w:rPr>
              <w:t>[43]</w:t>
            </w:r>
            <w:r w:rsidRPr="00E26BBD">
              <w:rPr>
                <w:rFonts w:ascii="Times New Roman" w:hAnsi="Times New Roman" w:cs="Times New Roman"/>
                <w:sz w:val="20"/>
                <w:szCs w:val="20"/>
              </w:rPr>
              <w:fldChar w:fldCharType="end"/>
            </w:r>
          </w:p>
        </w:tc>
      </w:tr>
      <w:tr w:rsidR="008305F3" w:rsidRPr="00E26BBD" w14:paraId="1A431359" w14:textId="77777777" w:rsidTr="00B33804">
        <w:trPr>
          <w:cantSplit/>
          <w:tblCellSpacing w:w="15" w:type="dxa"/>
          <w:ins w:id="1126" w:author="Language Editor" w:date="2026-09-13T00:40:00Z"/>
        </w:trPr>
        <w:tc>
          <w:tcPr>
            <w:tcW w:w="1515" w:type="dxa"/>
          </w:tcPr>
          <w:p w14:paraId="760941A4" w14:textId="77777777" w:rsidR="008305F3" w:rsidRPr="00E26BBD" w:rsidRDefault="008305F3" w:rsidP="00E26BBD">
            <w:pPr>
              <w:ind w:leftChars="1"/>
              <w:jc w:val="left"/>
              <w:rPr>
                <w:ins w:id="1127" w:author="Language Editor" w:date="2026-09-13T00:40:00Z"/>
                <w:rFonts w:ascii="Times New Roman" w:hAnsi="Times New Roman" w:cs="Times New Roman"/>
                <w:sz w:val="20"/>
                <w:szCs w:val="20"/>
              </w:rPr>
            </w:pPr>
            <w:ins w:id="1128" w:author="Language Editor" w:date="2026-09-13T00:40:00Z">
              <w:r w:rsidRPr="00E26BBD">
                <w:rPr>
                  <w:rFonts w:ascii="Times New Roman" w:hAnsi="Times New Roman" w:cs="Times New Roman"/>
                  <w:sz w:val="20"/>
                  <w:szCs w:val="20"/>
                </w:rPr>
                <w:t>Atherosclerosis</w:t>
              </w:r>
            </w:ins>
          </w:p>
        </w:tc>
        <w:tc>
          <w:tcPr>
            <w:tcW w:w="1828" w:type="dxa"/>
          </w:tcPr>
          <w:p w14:paraId="5C283473" w14:textId="77777777" w:rsidR="008305F3" w:rsidRPr="00E26BBD" w:rsidRDefault="008305F3" w:rsidP="003D3AA5">
            <w:pPr>
              <w:jc w:val="left"/>
              <w:rPr>
                <w:ins w:id="1129" w:author="Language Editor" w:date="2026-09-13T00:40:00Z"/>
                <w:rFonts w:ascii="Times New Roman" w:hAnsi="Times New Roman" w:cs="Times New Roman"/>
                <w:sz w:val="20"/>
                <w:szCs w:val="20"/>
              </w:rPr>
            </w:pPr>
            <w:proofErr w:type="spellStart"/>
            <w:ins w:id="1130" w:author="Language Editor" w:date="2026-09-13T00:40:00Z">
              <w:r w:rsidRPr="00E26BBD">
                <w:rPr>
                  <w:rFonts w:ascii="Times New Roman" w:hAnsi="Times New Roman" w:cs="Times New Roman"/>
                  <w:sz w:val="20"/>
                  <w:szCs w:val="20"/>
                </w:rPr>
                <w:t>ApoE</w:t>
              </w:r>
              <w:proofErr w:type="spellEnd"/>
              <w:r w:rsidRPr="00E26BBD">
                <w:rPr>
                  <w:rFonts w:ascii="Times New Roman" w:hAnsi="Times New Roman" w:cs="Times New Roman"/>
                  <w:sz w:val="20"/>
                  <w:szCs w:val="20"/>
                  <w:vertAlign w:val="superscript"/>
                </w:rPr>
                <w:t xml:space="preserve">−/− </w:t>
              </w:r>
              <w:r w:rsidRPr="00E26BBD">
                <w:rPr>
                  <w:rFonts w:ascii="Times New Roman" w:hAnsi="Times New Roman" w:cs="Times New Roman"/>
                  <w:sz w:val="20"/>
                  <w:szCs w:val="20"/>
                </w:rPr>
                <w:t>mice with parallel TLR2-deficient comparison; early lesion-prone aortic arch</w:t>
              </w:r>
            </w:ins>
          </w:p>
        </w:tc>
        <w:tc>
          <w:tcPr>
            <w:tcW w:w="1796" w:type="dxa"/>
          </w:tcPr>
          <w:p w14:paraId="0D7113FF" w14:textId="77777777" w:rsidR="008305F3" w:rsidRPr="00E26BBD" w:rsidRDefault="008305F3" w:rsidP="003D3AA5">
            <w:pPr>
              <w:jc w:val="left"/>
              <w:rPr>
                <w:ins w:id="1131" w:author="Language Editor" w:date="2026-09-13T00:40:00Z"/>
                <w:rFonts w:ascii="Times New Roman" w:hAnsi="Times New Roman" w:cs="Times New Roman"/>
                <w:sz w:val="20"/>
                <w:szCs w:val="20"/>
              </w:rPr>
            </w:pPr>
            <w:ins w:id="1132" w:author="Language Editor" w:date="2026-09-13T00:40:00Z">
              <w:r w:rsidRPr="00E26BBD">
                <w:rPr>
                  <w:rFonts w:ascii="Times New Roman" w:hAnsi="Times New Roman" w:cs="Times New Roman"/>
                  <w:sz w:val="20"/>
                  <w:szCs w:val="20"/>
                </w:rPr>
                <w:t>Global TLR4 deficiency</w:t>
              </w:r>
            </w:ins>
          </w:p>
        </w:tc>
        <w:tc>
          <w:tcPr>
            <w:tcW w:w="2254" w:type="dxa"/>
          </w:tcPr>
          <w:p w14:paraId="4618C68C" w14:textId="77777777" w:rsidR="008305F3" w:rsidRPr="00E26BBD" w:rsidRDefault="008305F3" w:rsidP="003D3AA5">
            <w:pPr>
              <w:jc w:val="left"/>
              <w:rPr>
                <w:ins w:id="1133" w:author="Language Editor" w:date="2026-09-13T00:40:00Z"/>
                <w:rFonts w:ascii="Times New Roman" w:hAnsi="Times New Roman" w:cs="Times New Roman"/>
                <w:sz w:val="20"/>
                <w:szCs w:val="20"/>
              </w:rPr>
            </w:pPr>
            <w:ins w:id="1134" w:author="Language Editor" w:date="2026-09-13T00:40:00Z">
              <w:r w:rsidRPr="00E26BBD">
                <w:rPr>
                  <w:rFonts w:ascii="Times New Roman" w:hAnsi="Times New Roman" w:cs="Times New Roman"/>
                  <w:sz w:val="20"/>
                  <w:szCs w:val="20"/>
                </w:rPr>
                <w:t xml:space="preserve">Reduced intimal lipid/foam-cell accumulation and </w:t>
              </w:r>
              <w:proofErr w:type="spellStart"/>
              <w:r w:rsidRPr="00E26BBD">
                <w:rPr>
                  <w:rFonts w:ascii="Times New Roman" w:hAnsi="Times New Roman" w:cs="Times New Roman"/>
                  <w:sz w:val="20"/>
                  <w:szCs w:val="20"/>
                </w:rPr>
                <w:t>lesional</w:t>
              </w:r>
              <w:proofErr w:type="spellEnd"/>
              <w:r w:rsidRPr="00E26BBD">
                <w:rPr>
                  <w:rFonts w:ascii="Times New Roman" w:hAnsi="Times New Roman" w:cs="Times New Roman"/>
                  <w:sz w:val="20"/>
                  <w:szCs w:val="20"/>
                </w:rPr>
                <w:t xml:space="preserve"> IL-1α/MCP-1; greater reduction with TLR4 than TLR2 deficiency</w:t>
              </w:r>
            </w:ins>
          </w:p>
        </w:tc>
        <w:tc>
          <w:tcPr>
            <w:tcW w:w="1592" w:type="dxa"/>
          </w:tcPr>
          <w:p w14:paraId="3F85C971" w14:textId="77777777" w:rsidR="008305F3" w:rsidRPr="00E26BBD" w:rsidRDefault="008305F3" w:rsidP="003D3AA5">
            <w:pPr>
              <w:jc w:val="left"/>
              <w:rPr>
                <w:ins w:id="1135" w:author="Language Editor" w:date="2026-09-13T00:40:00Z"/>
                <w:rFonts w:ascii="Times New Roman" w:hAnsi="Times New Roman" w:cs="Times New Roman"/>
                <w:sz w:val="20"/>
                <w:szCs w:val="20"/>
              </w:rPr>
            </w:pPr>
            <w:ins w:id="1136" w:author="Language Editor" w:date="2026-09-13T00:40:00Z">
              <w:r w:rsidRPr="00E26BBD">
                <w:rPr>
                  <w:rFonts w:ascii="Times New Roman" w:hAnsi="Times New Roman" w:cs="Times New Roman"/>
                  <w:sz w:val="20"/>
                  <w:szCs w:val="20"/>
                </w:rPr>
                <w:t>Reduced early atherogenic lipid accumulation</w:t>
              </w:r>
            </w:ins>
          </w:p>
        </w:tc>
        <w:tc>
          <w:tcPr>
            <w:tcW w:w="1011" w:type="dxa"/>
          </w:tcPr>
          <w:p w14:paraId="7DE6CC93" w14:textId="2FDEB615" w:rsidR="008305F3" w:rsidRPr="00E26BBD" w:rsidRDefault="00792247" w:rsidP="003D3AA5">
            <w:pPr>
              <w:rPr>
                <w:ins w:id="1137" w:author="Language Editor" w:date="2026-09-13T00:40:00Z"/>
                <w:rFonts w:ascii="Times New Roman" w:hAnsi="Times New Roman" w:cs="Times New Roman"/>
                <w:sz w:val="20"/>
                <w:szCs w:val="20"/>
              </w:rPr>
            </w:pPr>
            <w:r w:rsidRPr="00E26BBD">
              <w:rPr>
                <w:rFonts w:ascii="Times New Roman" w:hAnsi="Times New Roman" w:cs="Times New Roman"/>
                <w:sz w:val="20"/>
                <w:szCs w:val="20"/>
              </w:rPr>
              <w:fldChar w:fldCharType="begin"/>
            </w:r>
            <w:r w:rsidR="00D92FD9" w:rsidRPr="00E26BBD">
              <w:rPr>
                <w:rFonts w:ascii="Times New Roman" w:hAnsi="Times New Roman" w:cs="Times New Roman"/>
                <w:sz w:val="20"/>
                <w:szCs w:val="20"/>
              </w:rPr>
              <w:instrText xml:space="preserve"> ADDIN ZOTERO_ITEM CSL_CITATION {"citationID":"a1rvp2nn7b4","properties":{"unsorted":false,"formattedCitation":"[58]","plainCitation":"[58]","noteIndex":0},"citationItems":[{"id":14105,"uris":["http://zotero.org/users/11748875/items/R998GGLE"],"itemData":{"id":14105,"type":"article-journal","abstract":"Objective\nAtherosclerosis encompasses a conspicuously maladaptive inflammatory response that might involve innate immunity. Here we compared the role of Toll-like receptor 4 (TLR4) vs. that of TLR2 in intimal foam cell accumulation and inflammation in apolipoprotein E (ApoE) knockout mice in vivo, and determined potential mechanisms of upstream activation and downstream action.\n\nMethods and Results\nWe measured lipid accumulation and gene expression in the lesion-prone lesser curvature of the aortic arch (LCAA). TLR4 deficiency reduced intimal lipid by ~75% in ApoE KO mice, despite unaltered total serum cholesterol and triglyceride levels, while TLR2 deficiency reduced it by ~45%. TLR4 deficiency prevented the increased interleukin-1α (IL-1α) and monocyte chemoattractant protein-1 (MCP-1) mRNA levels seen within lesional tissue, and also lowered serum (IL-1α) levels. Smooth muscle cells (SMC) were present within the intima of the LCAA at this early lesion stage, and they enveloped and permeated nascent lesions, which consisted of focal clusters of foam cells. Cholesterol-enrichment of SMC in vitro stimulated acyl-CoA:cholesterol acyltransferase-1 mRNA expression, cytoplasmic cholesterol ester accumulation, and MCP-1 mRNA and protein expression in a TLR4-dependent manner.\n\nConclusions\nTLR4 contributes to early-stage intimal foam cell accumulation at lesion-prone aortic sites in ApoE KO mice, as does TLR2 to a lesser extent. Intimal SMC surround and penetrate early lesions, where TLR4 signaling within them may influence lesion progression.","container-title":"Arteriosclerosis, thrombosis, and vascular biology","DOI":"10.1161/ATVBAHA.110.210971","ISSN":"1079-5642","issue":"1","journalAbbreviation":"Arter</w:instrText>
            </w:r>
            <w:r w:rsidR="00D92FD9" w:rsidRPr="00E26BBD">
              <w:rPr>
                <w:rFonts w:ascii="Times New Roman" w:hAnsi="Times New Roman" w:cs="Times New Roman" w:hint="eastAsia"/>
                <w:sz w:val="20"/>
                <w:szCs w:val="20"/>
              </w:rPr>
              <w:instrText>ioscler Thromb Vasc Biol","note":"JCR</w:instrText>
            </w:r>
            <w:r w:rsidR="00D92FD9" w:rsidRPr="00E26BBD">
              <w:rPr>
                <w:rFonts w:ascii="Times New Roman" w:hAnsi="Times New Roman" w:cs="Times New Roman" w:hint="eastAsia"/>
                <w:sz w:val="20"/>
                <w:szCs w:val="20"/>
              </w:rPr>
              <w:instrText>分区</w:instrText>
            </w:r>
            <w:r w:rsidR="00D92FD9" w:rsidRPr="00E26BBD">
              <w:rPr>
                <w:rFonts w:ascii="Times New Roman" w:hAnsi="Times New Roman" w:cs="Times New Roman" w:hint="eastAsia"/>
                <w:sz w:val="20"/>
                <w:szCs w:val="20"/>
              </w:rPr>
              <w:instrText>: Q1\n</w:instrText>
            </w:r>
            <w:r w:rsidR="00D92FD9" w:rsidRPr="00E26BBD">
              <w:rPr>
                <w:rFonts w:ascii="Times New Roman" w:hAnsi="Times New Roman" w:cs="Times New Roman" w:hint="eastAsia"/>
                <w:sz w:val="20"/>
                <w:szCs w:val="20"/>
              </w:rPr>
              <w:instrText>中科院分区升级版</w:instrText>
            </w:r>
            <w:r w:rsidR="00D92FD9" w:rsidRPr="00E26BBD">
              <w:rPr>
                <w:rFonts w:ascii="Times New Roman" w:hAnsi="Times New Roman" w:cs="Times New Roman" w:hint="eastAsia"/>
                <w:sz w:val="20"/>
                <w:szCs w:val="20"/>
              </w:rPr>
              <w:instrText xml:space="preserve">: </w:instrText>
            </w:r>
            <w:r w:rsidR="00D92FD9" w:rsidRPr="00E26BBD">
              <w:rPr>
                <w:rFonts w:ascii="Times New Roman" w:hAnsi="Times New Roman" w:cs="Times New Roman" w:hint="eastAsia"/>
                <w:sz w:val="20"/>
                <w:szCs w:val="20"/>
              </w:rPr>
              <w:instrText>医学</w:instrText>
            </w:r>
            <w:r w:rsidR="00D92FD9" w:rsidRPr="00E26BBD">
              <w:rPr>
                <w:rFonts w:ascii="Times New Roman" w:hAnsi="Times New Roman" w:cs="Times New Roman" w:hint="eastAsia"/>
                <w:sz w:val="20"/>
                <w:szCs w:val="20"/>
              </w:rPr>
              <w:instrText>1</w:instrText>
            </w:r>
            <w:r w:rsidR="00D92FD9" w:rsidRPr="00E26BBD">
              <w:rPr>
                <w:rFonts w:ascii="Times New Roman" w:hAnsi="Times New Roman" w:cs="Times New Roman" w:hint="eastAsia"/>
                <w:sz w:val="20"/>
                <w:szCs w:val="20"/>
              </w:rPr>
              <w:instrText>区</w:instrText>
            </w:r>
            <w:r w:rsidR="00D92FD9" w:rsidRPr="00E26BBD">
              <w:rPr>
                <w:rFonts w:ascii="Times New Roman" w:hAnsi="Times New Roman" w:cs="Times New Roman" w:hint="eastAsia"/>
                <w:sz w:val="20"/>
                <w:szCs w:val="20"/>
              </w:rPr>
              <w:instrText>\n</w:instrText>
            </w:r>
            <w:r w:rsidR="00D92FD9" w:rsidRPr="00E26BBD">
              <w:rPr>
                <w:rFonts w:ascii="Times New Roman" w:hAnsi="Times New Roman" w:cs="Times New Roman" w:hint="eastAsia"/>
                <w:sz w:val="20"/>
                <w:szCs w:val="20"/>
              </w:rPr>
              <w:instrText>影响因子</w:instrText>
            </w:r>
            <w:r w:rsidR="00D92FD9" w:rsidRPr="00E26BBD">
              <w:rPr>
                <w:rFonts w:ascii="Times New Roman" w:hAnsi="Times New Roman" w:cs="Times New Roman" w:hint="eastAsia"/>
                <w:sz w:val="20"/>
                <w:szCs w:val="20"/>
              </w:rPr>
              <w:instrText>: 8.8\n5</w:instrText>
            </w:r>
            <w:r w:rsidR="00D92FD9" w:rsidRPr="00E26BBD">
              <w:rPr>
                <w:rFonts w:ascii="Times New Roman" w:hAnsi="Times New Roman" w:cs="Times New Roman" w:hint="eastAsia"/>
                <w:sz w:val="20"/>
                <w:szCs w:val="20"/>
              </w:rPr>
              <w:instrText>年影响因子</w:instrText>
            </w:r>
            <w:r w:rsidR="00D92FD9" w:rsidRPr="00E26BBD">
              <w:rPr>
                <w:rFonts w:ascii="Times New Roman" w:hAnsi="Times New Roman" w:cs="Times New Roman" w:hint="eastAsia"/>
                <w:sz w:val="20"/>
                <w:szCs w:val="20"/>
              </w:rPr>
              <w:instrText xml:space="preserve">: 9.3","page":"50-57","PMID":"20966403","PMCID":"PMC3034636","source":"PubMed Central","title":"Role of toll-like receptor 4 in intimal foam cell accumulation in apolipoprotein </w:instrText>
            </w:r>
            <w:r w:rsidR="00D92FD9" w:rsidRPr="00E26BBD">
              <w:rPr>
                <w:rFonts w:ascii="Times New Roman" w:hAnsi="Times New Roman" w:cs="Times New Roman"/>
                <w:sz w:val="20"/>
                <w:szCs w:val="20"/>
              </w:rPr>
              <w:instrText xml:space="preserve">E-deficient mice","volume":"31","author":[{"family":"Higashimori","given":"Mie"},{"family":"Tatro","given":"Jeffrey B."},{"family":"Moore","given":"Kathryn J."},{"family":"Mendelsohn","given":"Michael E."},{"family":"Galper","given":"Jonas B."},{"family":"Beasley","given":"Debbie"}],"issued":{"date-parts":[["2011",1]]}}}],"schema":"https://github.com/citation-style-language/schema/raw/master/csl-citation.json"} </w:instrText>
            </w:r>
            <w:r w:rsidRPr="00E26BBD">
              <w:rPr>
                <w:rFonts w:ascii="Times New Roman" w:hAnsi="Times New Roman" w:cs="Times New Roman"/>
                <w:sz w:val="20"/>
                <w:szCs w:val="20"/>
              </w:rPr>
              <w:fldChar w:fldCharType="separate"/>
            </w:r>
            <w:r w:rsidR="00D92FD9" w:rsidRPr="00E26BBD">
              <w:rPr>
                <w:rFonts w:ascii="Times New Roman" w:hAnsi="Times New Roman" w:cs="Times New Roman"/>
                <w:kern w:val="0"/>
                <w:sz w:val="20"/>
                <w:szCs w:val="20"/>
              </w:rPr>
              <w:t>[58]</w:t>
            </w:r>
            <w:r w:rsidRPr="00E26BBD">
              <w:rPr>
                <w:rFonts w:ascii="Times New Roman" w:hAnsi="Times New Roman" w:cs="Times New Roman"/>
                <w:sz w:val="20"/>
                <w:szCs w:val="20"/>
              </w:rPr>
              <w:fldChar w:fldCharType="end"/>
            </w:r>
          </w:p>
        </w:tc>
      </w:tr>
      <w:tr w:rsidR="008305F3" w:rsidRPr="00E26BBD" w14:paraId="2D9280A0" w14:textId="77777777" w:rsidTr="00B33804">
        <w:trPr>
          <w:cantSplit/>
          <w:tblCellSpacing w:w="15" w:type="dxa"/>
          <w:ins w:id="1138" w:author="Language Editor" w:date="2026-09-13T00:40:00Z"/>
        </w:trPr>
        <w:tc>
          <w:tcPr>
            <w:tcW w:w="1515" w:type="dxa"/>
          </w:tcPr>
          <w:p w14:paraId="1A49FF32" w14:textId="77777777" w:rsidR="008305F3" w:rsidRPr="00E26BBD" w:rsidRDefault="008305F3" w:rsidP="00E26BBD">
            <w:pPr>
              <w:ind w:leftChars="1"/>
              <w:jc w:val="left"/>
              <w:rPr>
                <w:ins w:id="1139" w:author="Language Editor" w:date="2026-09-13T00:40:00Z"/>
                <w:rFonts w:ascii="Times New Roman" w:hAnsi="Times New Roman" w:cs="Times New Roman"/>
                <w:sz w:val="20"/>
                <w:szCs w:val="20"/>
              </w:rPr>
            </w:pPr>
            <w:ins w:id="1140" w:author="Language Editor" w:date="2026-09-13T00:40:00Z">
              <w:r w:rsidRPr="00E26BBD">
                <w:rPr>
                  <w:rFonts w:ascii="Times New Roman" w:hAnsi="Times New Roman" w:cs="Times New Roman"/>
                  <w:sz w:val="20"/>
                  <w:szCs w:val="20"/>
                </w:rPr>
                <w:t>Atherosclerosis</w:t>
              </w:r>
            </w:ins>
          </w:p>
        </w:tc>
        <w:tc>
          <w:tcPr>
            <w:tcW w:w="1828" w:type="dxa"/>
          </w:tcPr>
          <w:p w14:paraId="23CFEE0B" w14:textId="77777777" w:rsidR="008305F3" w:rsidRPr="00E26BBD" w:rsidRDefault="008305F3" w:rsidP="003D3AA5">
            <w:pPr>
              <w:jc w:val="left"/>
              <w:rPr>
                <w:ins w:id="1141" w:author="Language Editor" w:date="2026-09-13T00:40:00Z"/>
                <w:rFonts w:ascii="Times New Roman" w:hAnsi="Times New Roman" w:cs="Times New Roman"/>
                <w:sz w:val="20"/>
                <w:szCs w:val="20"/>
              </w:rPr>
            </w:pPr>
            <w:ins w:id="1142" w:author="Language Editor" w:date="2026-09-13T00:40:00Z">
              <w:r w:rsidRPr="00E26BBD">
                <w:rPr>
                  <w:rFonts w:ascii="Times New Roman" w:hAnsi="Times New Roman" w:cs="Times New Roman"/>
                  <w:sz w:val="20"/>
                  <w:szCs w:val="20"/>
                </w:rPr>
                <w:t>LDLR</w:t>
              </w:r>
              <w:r w:rsidRPr="00E26BBD">
                <w:rPr>
                  <w:rFonts w:ascii="Times New Roman" w:hAnsi="Times New Roman" w:cs="Times New Roman"/>
                  <w:sz w:val="20"/>
                  <w:szCs w:val="20"/>
                  <w:vertAlign w:val="superscript"/>
                </w:rPr>
                <w:t>−/−</w:t>
              </w:r>
              <w:r w:rsidRPr="00E26BBD">
                <w:rPr>
                  <w:rFonts w:ascii="Times New Roman" w:hAnsi="Times New Roman" w:cs="Times New Roman"/>
                  <w:sz w:val="20"/>
                  <w:szCs w:val="20"/>
                </w:rPr>
                <w:t xml:space="preserve"> bone-marrow chimera</w:t>
              </w:r>
            </w:ins>
          </w:p>
        </w:tc>
        <w:tc>
          <w:tcPr>
            <w:tcW w:w="1796" w:type="dxa"/>
          </w:tcPr>
          <w:p w14:paraId="7AEBDD68" w14:textId="77777777" w:rsidR="008305F3" w:rsidRPr="00E26BBD" w:rsidRDefault="008305F3" w:rsidP="003D3AA5">
            <w:pPr>
              <w:jc w:val="left"/>
              <w:rPr>
                <w:ins w:id="1143" w:author="Language Editor" w:date="2026-09-13T00:40:00Z"/>
                <w:rFonts w:ascii="Times New Roman" w:hAnsi="Times New Roman" w:cs="Times New Roman"/>
                <w:sz w:val="20"/>
                <w:szCs w:val="20"/>
              </w:rPr>
            </w:pPr>
            <w:ins w:id="1144" w:author="Language Editor" w:date="2026-09-13T00:40:00Z">
              <w:r w:rsidRPr="00E26BBD">
                <w:rPr>
                  <w:rFonts w:ascii="Times New Roman" w:hAnsi="Times New Roman" w:cs="Times New Roman"/>
                  <w:sz w:val="20"/>
                  <w:szCs w:val="20"/>
                </w:rPr>
                <w:t>Hematopoietic TLR4 deficiency by bone-marrow transplantation</w:t>
              </w:r>
            </w:ins>
          </w:p>
        </w:tc>
        <w:tc>
          <w:tcPr>
            <w:tcW w:w="2254" w:type="dxa"/>
          </w:tcPr>
          <w:p w14:paraId="4599CE93" w14:textId="77777777" w:rsidR="008305F3" w:rsidRPr="00E26BBD" w:rsidRDefault="008305F3" w:rsidP="003D3AA5">
            <w:pPr>
              <w:jc w:val="left"/>
              <w:rPr>
                <w:ins w:id="1145" w:author="Language Editor" w:date="2026-09-13T00:40:00Z"/>
                <w:rFonts w:ascii="Times New Roman" w:hAnsi="Times New Roman" w:cs="Times New Roman"/>
                <w:sz w:val="20"/>
                <w:szCs w:val="20"/>
              </w:rPr>
            </w:pPr>
            <w:ins w:id="1146" w:author="Language Editor" w:date="2026-09-13T00:40:00Z">
              <w:r w:rsidRPr="00E26BBD">
                <w:rPr>
                  <w:rFonts w:ascii="Times New Roman" w:hAnsi="Times New Roman" w:cs="Times New Roman"/>
                  <w:sz w:val="20"/>
                  <w:szCs w:val="20"/>
                </w:rPr>
                <w:t>Reduced inflammatory/macrophage contribution without plasma lipid changes</w:t>
              </w:r>
            </w:ins>
          </w:p>
        </w:tc>
        <w:tc>
          <w:tcPr>
            <w:tcW w:w="1592" w:type="dxa"/>
          </w:tcPr>
          <w:p w14:paraId="3896B78B" w14:textId="77777777" w:rsidR="008305F3" w:rsidRPr="00E26BBD" w:rsidRDefault="008305F3" w:rsidP="003D3AA5">
            <w:pPr>
              <w:jc w:val="left"/>
              <w:rPr>
                <w:ins w:id="1147" w:author="Language Editor" w:date="2026-09-13T00:40:00Z"/>
                <w:rFonts w:ascii="Times New Roman" w:hAnsi="Times New Roman" w:cs="Times New Roman"/>
                <w:sz w:val="20"/>
                <w:szCs w:val="20"/>
              </w:rPr>
            </w:pPr>
            <w:ins w:id="1148" w:author="Language Editor" w:date="2026-09-13T00:40:00Z">
              <w:r w:rsidRPr="00E26BBD">
                <w:rPr>
                  <w:rFonts w:ascii="Times New Roman" w:hAnsi="Times New Roman" w:cs="Times New Roman"/>
                  <w:sz w:val="20"/>
                  <w:szCs w:val="20"/>
                </w:rPr>
                <w:t>Reduced aortic root lesions under low-fat diet</w:t>
              </w:r>
            </w:ins>
          </w:p>
        </w:tc>
        <w:tc>
          <w:tcPr>
            <w:tcW w:w="1011" w:type="dxa"/>
          </w:tcPr>
          <w:p w14:paraId="2FCEDA1E" w14:textId="6BFB9CBE" w:rsidR="008305F3" w:rsidRPr="00E26BBD" w:rsidRDefault="00792247" w:rsidP="003D3AA5">
            <w:pPr>
              <w:rPr>
                <w:ins w:id="1149" w:author="Language Editor" w:date="2026-09-13T00:40:00Z"/>
                <w:rFonts w:ascii="Times New Roman" w:hAnsi="Times New Roman" w:cs="Times New Roman"/>
                <w:sz w:val="20"/>
                <w:szCs w:val="20"/>
              </w:rPr>
            </w:pPr>
            <w:r w:rsidRPr="00E26BBD">
              <w:rPr>
                <w:rFonts w:ascii="Times New Roman" w:hAnsi="Times New Roman" w:cs="Times New Roman"/>
                <w:sz w:val="20"/>
                <w:szCs w:val="20"/>
              </w:rPr>
              <w:fldChar w:fldCharType="begin"/>
            </w:r>
            <w:r w:rsidR="00D92FD9" w:rsidRPr="00E26BBD">
              <w:rPr>
                <w:rFonts w:ascii="Times New Roman" w:hAnsi="Times New Roman" w:cs="Times New Roman"/>
                <w:sz w:val="20"/>
                <w:szCs w:val="20"/>
              </w:rPr>
              <w:instrText xml:space="preserve"> ADDIN ZOTERO_ITEM CSL_CITATION {"citationID":"a2i010pj2n7","properties":{"unsorted":false,"formattedCitation":"[59]","plainCitation":"[59]","noteIndex":0},"citationItems":[{"id":14109,"uris":["http://zotero.org/users/11748875/items/7UH2J56Z"],"itemData":{"id":14109,"type":"article-journal","abstract":"Hypothesis\nToll-like receptor 4 (TLR4) is a receptor for saturated fatty acids (SFAs) and global deficiency of TLR4 has been shown to protect against inflammation, insulin resistance (IR), and atherosclerotic lesion formation. Because macrophages (Mθs) express TLR4 and are important in IR and atherosclerotic lesion formation due to their infiltration of white adipose tissue (WAT) and the artery wall, respectively, we hypothesized that deficiency of Mθ TLR4 could protect against these disorders.\n\nMethods\nBone marrow transplantation of agouti, LDL receptor deficient (Ay/a;LDLR-/-) mice with marrow from either C57BL/6 or TLR4-/- mice was performed. Recipient mice with the presence (MθTLR4+/+) or absence (M</w:instrText>
            </w:r>
            <w:r w:rsidR="00D92FD9" w:rsidRPr="00E26BBD">
              <w:rPr>
                <w:rFonts w:ascii="Times New Roman" w:hAnsi="Times New Roman" w:cs="Times New Roman" w:hint="eastAsia"/>
                <w:sz w:val="20"/>
                <w:szCs w:val="20"/>
              </w:rPr>
              <w:instrText>θ</w:instrText>
            </w:r>
            <w:r w:rsidR="00D92FD9" w:rsidRPr="00E26BBD">
              <w:rPr>
                <w:rFonts w:ascii="Times New Roman" w:hAnsi="Times New Roman" w:cs="Times New Roman"/>
                <w:sz w:val="20"/>
                <w:szCs w:val="20"/>
              </w:rPr>
              <w:instrText>TLR4-/-) of Mθ TLR4 were then placed on one of four diets: 1) low fat (LF); 2) high fat (HF); 3) high fat rich in SFAs (HFSFA); and 4) the HFSFA diet supplemented with fish oil (HFSFA+FO).\n\nResults\nThere were no differences in body composition or plasma lipids between MθTLR4+/+ and MθTLR4-/- mice on any of the diets. However, there was a decrease in some macrophage and inflammatory markers in WAT of female LF-fed MθTLR4-/- mice compared to MθTLR4+/+ mice. MθTLR4-/- mice fed LF diet also displayed decreased atherosclerotic lesion area. There were no differences in Mθ accrual in WAT or atherosclerosis between MθTLR4+/+ and MθTLR4-/- mice fed any of the high fat diets. Finally, there was no difference in insulin sensitivity between MθTLR4+/+ and MθTLR4-/- mice fed the HFSFA diet.\n\nConclusions\nThese data suggest that under certain dietary conditions, Mθ expression of TLR4 can be an important mediator of Mθ accumulation in both WAT and the artery wall.","container-title":"Diabetologia","DOI":"10.1007/s0</w:instrText>
            </w:r>
            <w:r w:rsidR="00D92FD9" w:rsidRPr="00E26BBD">
              <w:rPr>
                <w:rFonts w:ascii="Times New Roman" w:hAnsi="Times New Roman" w:cs="Times New Roman" w:hint="eastAsia"/>
                <w:sz w:val="20"/>
                <w:szCs w:val="20"/>
              </w:rPr>
              <w:instrText>0125-008-1221-7","ISSN":"0012-186X","issue":"2","journalAbbreviation":"Diabetologia","note":"JCR</w:instrText>
            </w:r>
            <w:r w:rsidR="00D92FD9" w:rsidRPr="00E26BBD">
              <w:rPr>
                <w:rFonts w:ascii="Times New Roman" w:hAnsi="Times New Roman" w:cs="Times New Roman" w:hint="eastAsia"/>
                <w:sz w:val="20"/>
                <w:szCs w:val="20"/>
              </w:rPr>
              <w:instrText>分区</w:instrText>
            </w:r>
            <w:r w:rsidR="00D92FD9" w:rsidRPr="00E26BBD">
              <w:rPr>
                <w:rFonts w:ascii="Times New Roman" w:hAnsi="Times New Roman" w:cs="Times New Roman" w:hint="eastAsia"/>
                <w:sz w:val="20"/>
                <w:szCs w:val="20"/>
              </w:rPr>
              <w:instrText>: Q1\n</w:instrText>
            </w:r>
            <w:r w:rsidR="00D92FD9" w:rsidRPr="00E26BBD">
              <w:rPr>
                <w:rFonts w:ascii="Times New Roman" w:hAnsi="Times New Roman" w:cs="Times New Roman" w:hint="eastAsia"/>
                <w:sz w:val="20"/>
                <w:szCs w:val="20"/>
              </w:rPr>
              <w:instrText>中科院分区升级版</w:instrText>
            </w:r>
            <w:r w:rsidR="00D92FD9" w:rsidRPr="00E26BBD">
              <w:rPr>
                <w:rFonts w:ascii="Times New Roman" w:hAnsi="Times New Roman" w:cs="Times New Roman" w:hint="eastAsia"/>
                <w:sz w:val="20"/>
                <w:szCs w:val="20"/>
              </w:rPr>
              <w:instrText xml:space="preserve">: </w:instrText>
            </w:r>
            <w:r w:rsidR="00D92FD9" w:rsidRPr="00E26BBD">
              <w:rPr>
                <w:rFonts w:ascii="Times New Roman" w:hAnsi="Times New Roman" w:cs="Times New Roman" w:hint="eastAsia"/>
                <w:sz w:val="20"/>
                <w:szCs w:val="20"/>
              </w:rPr>
              <w:instrText>医学</w:instrText>
            </w:r>
            <w:r w:rsidR="00D92FD9" w:rsidRPr="00E26BBD">
              <w:rPr>
                <w:rFonts w:ascii="Times New Roman" w:hAnsi="Times New Roman" w:cs="Times New Roman" w:hint="eastAsia"/>
                <w:sz w:val="20"/>
                <w:szCs w:val="20"/>
              </w:rPr>
              <w:instrText>1</w:instrText>
            </w:r>
            <w:r w:rsidR="00D92FD9" w:rsidRPr="00E26BBD">
              <w:rPr>
                <w:rFonts w:ascii="Times New Roman" w:hAnsi="Times New Roman" w:cs="Times New Roman" w:hint="eastAsia"/>
                <w:sz w:val="20"/>
                <w:szCs w:val="20"/>
              </w:rPr>
              <w:instrText>区</w:instrText>
            </w:r>
            <w:r w:rsidR="00D92FD9" w:rsidRPr="00E26BBD">
              <w:rPr>
                <w:rFonts w:ascii="Times New Roman" w:hAnsi="Times New Roman" w:cs="Times New Roman" w:hint="eastAsia"/>
                <w:sz w:val="20"/>
                <w:szCs w:val="20"/>
              </w:rPr>
              <w:instrText>\n</w:instrText>
            </w:r>
            <w:r w:rsidR="00D92FD9" w:rsidRPr="00E26BBD">
              <w:rPr>
                <w:rFonts w:ascii="Times New Roman" w:hAnsi="Times New Roman" w:cs="Times New Roman" w:hint="eastAsia"/>
                <w:sz w:val="20"/>
                <w:szCs w:val="20"/>
              </w:rPr>
              <w:instrText>影响因子</w:instrText>
            </w:r>
            <w:r w:rsidR="00D92FD9" w:rsidRPr="00E26BBD">
              <w:rPr>
                <w:rFonts w:ascii="Times New Roman" w:hAnsi="Times New Roman" w:cs="Times New Roman" w:hint="eastAsia"/>
                <w:sz w:val="20"/>
                <w:szCs w:val="20"/>
              </w:rPr>
              <w:instrText>: 10.4\n5</w:instrText>
            </w:r>
            <w:r w:rsidR="00D92FD9" w:rsidRPr="00E26BBD">
              <w:rPr>
                <w:rFonts w:ascii="Times New Roman" w:hAnsi="Times New Roman" w:cs="Times New Roman" w:hint="eastAsia"/>
                <w:sz w:val="20"/>
                <w:szCs w:val="20"/>
              </w:rPr>
              <w:instrText>年影响因子</w:instrText>
            </w:r>
            <w:r w:rsidR="00D92FD9" w:rsidRPr="00E26BBD">
              <w:rPr>
                <w:rFonts w:ascii="Times New Roman" w:hAnsi="Times New Roman" w:cs="Times New Roman" w:hint="eastAsia"/>
                <w:sz w:val="20"/>
                <w:szCs w:val="20"/>
              </w:rPr>
              <w:instrText>: 10.3\n</w:instrText>
            </w:r>
            <w:r w:rsidR="00D92FD9" w:rsidRPr="00E26BBD">
              <w:rPr>
                <w:rFonts w:ascii="Times New Roman" w:hAnsi="Times New Roman" w:cs="Times New Roman" w:hint="eastAsia"/>
                <w:sz w:val="20"/>
                <w:szCs w:val="20"/>
              </w:rPr>
              <w:instrText>南农高质量</w:instrText>
            </w:r>
            <w:r w:rsidR="00D92FD9" w:rsidRPr="00E26BBD">
              <w:rPr>
                <w:rFonts w:ascii="Times New Roman" w:hAnsi="Times New Roman" w:cs="Times New Roman" w:hint="eastAsia"/>
                <w:sz w:val="20"/>
                <w:szCs w:val="20"/>
              </w:rPr>
              <w:instrText>: A","page":"318-328","PMID":"19052722","PMCID":"PMC2615827","source":"PubMed Central","title":"Impact o</w:instrText>
            </w:r>
            <w:r w:rsidR="00D92FD9" w:rsidRPr="00E26BBD">
              <w:rPr>
                <w:rFonts w:ascii="Times New Roman" w:hAnsi="Times New Roman" w:cs="Times New Roman"/>
                <w:sz w:val="20"/>
                <w:szCs w:val="20"/>
              </w:rPr>
              <w:instrText xml:space="preserve">f macrophage toll-like receptor 4 deficiency on macrophage infiltration into adipose tissue and the artery wall in mice","volume":"52","author":[{"family":"Coenen","given":"Kimberly R."},{"family":"Gruen","given":"Marnie L."},{"family":"Lee-Young","given":"Robert S."},{"family":"Puglisi","given":"Michael J."},{"family":"Wasserman","given":"David H."},{"family":"Hasty","given":"Alyssa H."}],"issued":{"date-parts":[["2009",2]]}}}],"schema":"https://github.com/citation-style-language/schema/raw/master/csl-citation.json"} </w:instrText>
            </w:r>
            <w:r w:rsidRPr="00E26BBD">
              <w:rPr>
                <w:rFonts w:ascii="Times New Roman" w:hAnsi="Times New Roman" w:cs="Times New Roman"/>
                <w:sz w:val="20"/>
                <w:szCs w:val="20"/>
              </w:rPr>
              <w:fldChar w:fldCharType="separate"/>
            </w:r>
            <w:r w:rsidR="00D92FD9" w:rsidRPr="00E26BBD">
              <w:rPr>
                <w:rFonts w:ascii="Times New Roman" w:hAnsi="Times New Roman" w:cs="Times New Roman"/>
                <w:kern w:val="0"/>
                <w:sz w:val="20"/>
                <w:szCs w:val="20"/>
              </w:rPr>
              <w:t>[59]</w:t>
            </w:r>
            <w:r w:rsidRPr="00E26BBD">
              <w:rPr>
                <w:rFonts w:ascii="Times New Roman" w:hAnsi="Times New Roman" w:cs="Times New Roman"/>
                <w:sz w:val="20"/>
                <w:szCs w:val="20"/>
              </w:rPr>
              <w:fldChar w:fldCharType="end"/>
            </w:r>
          </w:p>
        </w:tc>
      </w:tr>
      <w:tr w:rsidR="008305F3" w:rsidRPr="00E26BBD" w14:paraId="01FB4EA9" w14:textId="77777777" w:rsidTr="00B33804">
        <w:trPr>
          <w:cantSplit/>
          <w:tblCellSpacing w:w="15" w:type="dxa"/>
          <w:ins w:id="1150" w:author="Language Editor" w:date="2026-09-13T00:40:00Z"/>
        </w:trPr>
        <w:tc>
          <w:tcPr>
            <w:tcW w:w="1515" w:type="dxa"/>
          </w:tcPr>
          <w:p w14:paraId="685D37CA" w14:textId="77777777" w:rsidR="008305F3" w:rsidRPr="00E26BBD" w:rsidRDefault="008305F3" w:rsidP="00E26BBD">
            <w:pPr>
              <w:ind w:leftChars="1"/>
              <w:jc w:val="left"/>
              <w:rPr>
                <w:ins w:id="1151" w:author="Language Editor" w:date="2026-09-13T00:40:00Z"/>
                <w:rFonts w:ascii="Times New Roman" w:hAnsi="Times New Roman" w:cs="Times New Roman"/>
                <w:sz w:val="20"/>
                <w:szCs w:val="20"/>
              </w:rPr>
            </w:pPr>
            <w:ins w:id="1152" w:author="Language Editor" w:date="2026-09-13T00:40:00Z">
              <w:r w:rsidRPr="00E26BBD">
                <w:rPr>
                  <w:rFonts w:ascii="Times New Roman" w:hAnsi="Times New Roman" w:cs="Times New Roman"/>
                  <w:sz w:val="20"/>
                  <w:szCs w:val="20"/>
                </w:rPr>
                <w:t>Post-MI heart failure</w:t>
              </w:r>
            </w:ins>
          </w:p>
        </w:tc>
        <w:tc>
          <w:tcPr>
            <w:tcW w:w="1828" w:type="dxa"/>
          </w:tcPr>
          <w:p w14:paraId="5B322D07" w14:textId="77777777" w:rsidR="008305F3" w:rsidRPr="00E26BBD" w:rsidRDefault="008305F3" w:rsidP="003D3AA5">
            <w:pPr>
              <w:jc w:val="left"/>
              <w:rPr>
                <w:ins w:id="1153" w:author="Language Editor" w:date="2026-09-13T00:40:00Z"/>
                <w:rFonts w:ascii="Times New Roman" w:hAnsi="Times New Roman" w:cs="Times New Roman"/>
                <w:sz w:val="20"/>
                <w:szCs w:val="20"/>
              </w:rPr>
            </w:pPr>
            <w:ins w:id="1154" w:author="Language Editor" w:date="2026-09-13T00:40:00Z">
              <w:r w:rsidRPr="00E26BBD">
                <w:rPr>
                  <w:rFonts w:ascii="Times New Roman" w:hAnsi="Times New Roman" w:cs="Times New Roman"/>
                  <w:sz w:val="20"/>
                  <w:szCs w:val="20"/>
                </w:rPr>
                <w:t>Long-term MI model</w:t>
              </w:r>
            </w:ins>
          </w:p>
        </w:tc>
        <w:tc>
          <w:tcPr>
            <w:tcW w:w="1796" w:type="dxa"/>
          </w:tcPr>
          <w:p w14:paraId="2EF64DEB" w14:textId="77777777" w:rsidR="008305F3" w:rsidRPr="00E26BBD" w:rsidRDefault="008305F3" w:rsidP="003D3AA5">
            <w:pPr>
              <w:jc w:val="left"/>
              <w:rPr>
                <w:ins w:id="1155" w:author="Language Editor" w:date="2026-09-13T00:40:00Z"/>
                <w:rFonts w:ascii="Times New Roman" w:hAnsi="Times New Roman" w:cs="Times New Roman"/>
                <w:sz w:val="20"/>
                <w:szCs w:val="20"/>
              </w:rPr>
            </w:pPr>
            <w:ins w:id="1156" w:author="Language Editor" w:date="2026-09-13T00:40:00Z">
              <w:r w:rsidRPr="00E26BBD">
                <w:rPr>
                  <w:rFonts w:ascii="Times New Roman" w:hAnsi="Times New Roman" w:cs="Times New Roman"/>
                  <w:sz w:val="20"/>
                  <w:szCs w:val="20"/>
                </w:rPr>
                <w:t>Local myocardial TLR4 knockdown by lentiviral shRNA</w:t>
              </w:r>
            </w:ins>
          </w:p>
        </w:tc>
        <w:tc>
          <w:tcPr>
            <w:tcW w:w="2254" w:type="dxa"/>
          </w:tcPr>
          <w:p w14:paraId="3A180B2F" w14:textId="77777777" w:rsidR="008305F3" w:rsidRPr="00E26BBD" w:rsidRDefault="008305F3" w:rsidP="003D3AA5">
            <w:pPr>
              <w:jc w:val="left"/>
              <w:rPr>
                <w:ins w:id="1157" w:author="Language Editor" w:date="2026-09-13T00:40:00Z"/>
                <w:rFonts w:ascii="Times New Roman" w:hAnsi="Times New Roman" w:cs="Times New Roman"/>
                <w:sz w:val="20"/>
                <w:szCs w:val="20"/>
              </w:rPr>
            </w:pPr>
            <w:ins w:id="1158" w:author="Language Editor" w:date="2026-09-13T00:40:00Z">
              <w:r w:rsidRPr="00E26BBD">
                <w:rPr>
                  <w:rFonts w:ascii="Times New Roman" w:hAnsi="Times New Roman" w:cs="Times New Roman"/>
                  <w:sz w:val="20"/>
                  <w:szCs w:val="20"/>
                </w:rPr>
                <w:t>Reduced myocardial inflammatory cytokines</w:t>
              </w:r>
            </w:ins>
          </w:p>
        </w:tc>
        <w:tc>
          <w:tcPr>
            <w:tcW w:w="1592" w:type="dxa"/>
          </w:tcPr>
          <w:p w14:paraId="4771E99C" w14:textId="77777777" w:rsidR="008305F3" w:rsidRPr="00E26BBD" w:rsidRDefault="008305F3" w:rsidP="003D3AA5">
            <w:pPr>
              <w:jc w:val="left"/>
              <w:rPr>
                <w:ins w:id="1159" w:author="Language Editor" w:date="2026-09-13T00:40:00Z"/>
                <w:rFonts w:ascii="Times New Roman" w:hAnsi="Times New Roman" w:cs="Times New Roman"/>
                <w:sz w:val="20"/>
                <w:szCs w:val="20"/>
              </w:rPr>
            </w:pPr>
            <w:ins w:id="1160" w:author="Language Editor" w:date="2026-09-13T00:40:00Z">
              <w:r w:rsidRPr="00E26BBD">
                <w:rPr>
                  <w:rFonts w:ascii="Times New Roman" w:hAnsi="Times New Roman" w:cs="Times New Roman"/>
                  <w:sz w:val="20"/>
                  <w:szCs w:val="20"/>
                </w:rPr>
                <w:t>Improved cardiac function after chronic MI</w:t>
              </w:r>
            </w:ins>
          </w:p>
        </w:tc>
        <w:tc>
          <w:tcPr>
            <w:tcW w:w="1011" w:type="dxa"/>
          </w:tcPr>
          <w:p w14:paraId="5E01B14A" w14:textId="759B5348" w:rsidR="008305F3" w:rsidRPr="00E26BBD" w:rsidRDefault="00792247" w:rsidP="003D3AA5">
            <w:pPr>
              <w:rPr>
                <w:ins w:id="1161" w:author="Language Editor" w:date="2026-09-13T00:40:00Z"/>
                <w:rFonts w:ascii="Times New Roman" w:hAnsi="Times New Roman" w:cs="Times New Roman"/>
                <w:sz w:val="20"/>
                <w:szCs w:val="20"/>
              </w:rPr>
            </w:pPr>
            <w:r w:rsidRPr="00E26BBD">
              <w:rPr>
                <w:rFonts w:ascii="Times New Roman" w:hAnsi="Times New Roman" w:cs="Times New Roman"/>
                <w:sz w:val="20"/>
                <w:szCs w:val="20"/>
              </w:rPr>
              <w:fldChar w:fldCharType="begin"/>
            </w:r>
            <w:r w:rsidR="00D92FD9" w:rsidRPr="00E26BBD">
              <w:rPr>
                <w:rFonts w:ascii="Times New Roman" w:hAnsi="Times New Roman" w:cs="Times New Roman"/>
                <w:sz w:val="20"/>
                <w:szCs w:val="20"/>
              </w:rPr>
              <w:instrText xml:space="preserve"> ADDIN ZOTERO_ITEM CSL_CITATION {"citationID":"a1u3h3fj057","properties":{"unsorted":false,"formattedCitation":"[23]","plainCitation":"[23]","noteIndex":0},"citationItems":[{"id":14127,"uris":["http://zotero.org/users/11748875/items/RZSIGY75"],"itemData":{"id":14127,"type":"article-journal","abstract":"It remains unclear whether and how cardiomyocytes contribute to the inflammation in chronic heart failure (CHF). We recently reviewed the capacity of cardiomyocytes to initiate inflammation, by means of expressing certain immune receptors such as toll-like receptors (TLRs) that respond to pathogen- and damage-associated molecular patterns (PAMP and DAMP). Previous studies observed TLR4-mediated inflammation within days of myocardial infarction (MI). This study examined TLR4 expression and function in cardiomyocytes of failing hearts after 4 weeks of MI in rats. The increases of TLR4 mRNA and proteins, as well as inflammatory cytokine production, were observed in both the infarct and remote myocardium. Enhanced immunostaining for TLR4 was observed in cardiomyocytes but not infiltrating leucocytes. The injection of lentivirus shRNA against TLR4 into the infarcted heart decreased inflammatory cytokine production and improved heart function in vivo. Accordingly, in cardiomyocytes isolated from CHF hearts, increases of TLR4 mRNA and proteins were detected. More robust binding of TLR4 with lipopolysaccharide (LPS), a PAMP ligand for TLR4, and heat shock protein 60 (HSP60), a DAMP ligand for TLR4, was observed in CHF cardiomyocytes under a confocal microscope. The maximum binding capacity (Bmax ) of TLR4 was increased for LPS and HSP60, whereas the binding affinity (Kd) was not significantly changed. Furthermore, both LPS and HSP60 induced more robust production of inflammatory cytokines in CHF cardiomyocytes, which was reduced by TLR4-blocking antibodies. We conclude that the expression, ligand-binding capacity and pro-inflammatory function of cardiomyocyte TLR4 are up-regulated after long-term MI, which promote </w:instrText>
            </w:r>
            <w:r w:rsidR="00D92FD9" w:rsidRPr="00E26BBD">
              <w:rPr>
                <w:rFonts w:ascii="Times New Roman" w:hAnsi="Times New Roman" w:cs="Times New Roman" w:hint="eastAsia"/>
                <w:sz w:val="20"/>
                <w:szCs w:val="20"/>
              </w:rPr>
              <w:instrText>inflammation and exacerbate heart failure.","container-title":"Journal of Cellular and Molecular Medicine","DOI":"10.1111/jcmm.12659","ISSN":"1582-4934","issue":"12","journalAbbreviation":"J Cell Mol Med","language":"eng","note":"JCR</w:instrText>
            </w:r>
            <w:r w:rsidR="00D92FD9" w:rsidRPr="00E26BBD">
              <w:rPr>
                <w:rFonts w:ascii="Times New Roman" w:hAnsi="Times New Roman" w:cs="Times New Roman" w:hint="eastAsia"/>
                <w:sz w:val="20"/>
                <w:szCs w:val="20"/>
              </w:rPr>
              <w:instrText>分区</w:instrText>
            </w:r>
            <w:r w:rsidR="00D92FD9" w:rsidRPr="00E26BBD">
              <w:rPr>
                <w:rFonts w:ascii="Times New Roman" w:hAnsi="Times New Roman" w:cs="Times New Roman" w:hint="eastAsia"/>
                <w:sz w:val="20"/>
                <w:szCs w:val="20"/>
              </w:rPr>
              <w:instrText>: Q2\n</w:instrText>
            </w:r>
            <w:r w:rsidR="00D92FD9" w:rsidRPr="00E26BBD">
              <w:rPr>
                <w:rFonts w:ascii="Times New Roman" w:hAnsi="Times New Roman" w:cs="Times New Roman" w:hint="eastAsia"/>
                <w:sz w:val="20"/>
                <w:szCs w:val="20"/>
              </w:rPr>
              <w:instrText>中科院分区升级版</w:instrText>
            </w:r>
            <w:r w:rsidR="00D92FD9" w:rsidRPr="00E26BBD">
              <w:rPr>
                <w:rFonts w:ascii="Times New Roman" w:hAnsi="Times New Roman" w:cs="Times New Roman" w:hint="eastAsia"/>
                <w:sz w:val="20"/>
                <w:szCs w:val="20"/>
              </w:rPr>
              <w:instrText xml:space="preserve">: </w:instrText>
            </w:r>
            <w:r w:rsidR="00D92FD9" w:rsidRPr="00E26BBD">
              <w:rPr>
                <w:rFonts w:ascii="Times New Roman" w:hAnsi="Times New Roman" w:cs="Times New Roman" w:hint="eastAsia"/>
                <w:sz w:val="20"/>
                <w:szCs w:val="20"/>
              </w:rPr>
              <w:instrText>医学</w:instrText>
            </w:r>
            <w:r w:rsidR="00D92FD9" w:rsidRPr="00E26BBD">
              <w:rPr>
                <w:rFonts w:ascii="Times New Roman" w:hAnsi="Times New Roman" w:cs="Times New Roman" w:hint="eastAsia"/>
                <w:sz w:val="20"/>
                <w:szCs w:val="20"/>
              </w:rPr>
              <w:instrText>3</w:instrText>
            </w:r>
            <w:r w:rsidR="00D92FD9" w:rsidRPr="00E26BBD">
              <w:rPr>
                <w:rFonts w:ascii="Times New Roman" w:hAnsi="Times New Roman" w:cs="Times New Roman" w:hint="eastAsia"/>
                <w:sz w:val="20"/>
                <w:szCs w:val="20"/>
              </w:rPr>
              <w:instrText>区</w:instrText>
            </w:r>
            <w:r w:rsidR="00D92FD9" w:rsidRPr="00E26BBD">
              <w:rPr>
                <w:rFonts w:ascii="Times New Roman" w:hAnsi="Times New Roman" w:cs="Times New Roman" w:hint="eastAsia"/>
                <w:sz w:val="20"/>
                <w:szCs w:val="20"/>
              </w:rPr>
              <w:instrText>\n</w:instrText>
            </w:r>
            <w:r w:rsidR="00D92FD9" w:rsidRPr="00E26BBD">
              <w:rPr>
                <w:rFonts w:ascii="Times New Roman" w:hAnsi="Times New Roman" w:cs="Times New Roman" w:hint="eastAsia"/>
                <w:sz w:val="20"/>
                <w:szCs w:val="20"/>
              </w:rPr>
              <w:instrText>影响因子</w:instrText>
            </w:r>
            <w:r w:rsidR="00D92FD9" w:rsidRPr="00E26BBD">
              <w:rPr>
                <w:rFonts w:ascii="Times New Roman" w:hAnsi="Times New Roman" w:cs="Times New Roman" w:hint="eastAsia"/>
                <w:sz w:val="20"/>
                <w:szCs w:val="20"/>
              </w:rPr>
              <w:instrText>: 4.7\n5</w:instrText>
            </w:r>
            <w:r w:rsidR="00D92FD9" w:rsidRPr="00E26BBD">
              <w:rPr>
                <w:rFonts w:ascii="Times New Roman" w:hAnsi="Times New Roman" w:cs="Times New Roman" w:hint="eastAsia"/>
                <w:sz w:val="20"/>
                <w:szCs w:val="20"/>
              </w:rPr>
              <w:instrText>年影响因子</w:instrText>
            </w:r>
            <w:r w:rsidR="00D92FD9" w:rsidRPr="00E26BBD">
              <w:rPr>
                <w:rFonts w:ascii="Times New Roman" w:hAnsi="Times New Roman" w:cs="Times New Roman" w:hint="eastAsia"/>
                <w:sz w:val="20"/>
                <w:szCs w:val="20"/>
              </w:rPr>
              <w:instrText>: 4.8\n</w:instrText>
            </w:r>
            <w:r w:rsidR="00D92FD9" w:rsidRPr="00E26BBD">
              <w:rPr>
                <w:rFonts w:ascii="Times New Roman" w:hAnsi="Times New Roman" w:cs="Times New Roman" w:hint="eastAsia"/>
                <w:sz w:val="20"/>
                <w:szCs w:val="20"/>
              </w:rPr>
              <w:instrText>南农高质量</w:instrText>
            </w:r>
            <w:r w:rsidR="00D92FD9" w:rsidRPr="00E26BBD">
              <w:rPr>
                <w:rFonts w:ascii="Times New Roman" w:hAnsi="Times New Roman" w:cs="Times New Roman" w:hint="eastAsia"/>
                <w:sz w:val="20"/>
                <w:szCs w:val="20"/>
              </w:rPr>
              <w:instrText>: B","page":"2728-2740","PMID":"26290459","PMCID":"PMC4687701","source":"PubMed","title":"Up-regulated TLR4 in cardiomyocytes exacerbates heart failure after long-term myocardial infarction","volume":"19","author":[{"family"</w:instrText>
            </w:r>
            <w:r w:rsidR="00D92FD9" w:rsidRPr="00E26BBD">
              <w:rPr>
                <w:rFonts w:ascii="Times New Roman" w:hAnsi="Times New Roman" w:cs="Times New Roman"/>
                <w:sz w:val="20"/>
                <w:szCs w:val="20"/>
              </w:rPr>
              <w:instrText xml:space="preserve">:"Liu","given":"Li"},{"family":"Wang","given":"Yin"},{"family":"Cao","given":"Zhi-Yong"},{"family":"Wang","given":"Meng-Meng"},{"family":"Liu","given":"Xue-Mei"},{"family":"Gao","given":"Ting"},{"family":"Hu","given":"Qi-Kuan"},{"family":"Yuan","given":"Wen-Jun"},{"family":"Lin","given":"Li"}],"issued":{"date-parts":[["2015",12]]}}}],"schema":"https://github.com/citation-style-language/schema/raw/master/csl-citation.json"} </w:instrText>
            </w:r>
            <w:r w:rsidRPr="00E26BBD">
              <w:rPr>
                <w:rFonts w:ascii="Times New Roman" w:hAnsi="Times New Roman" w:cs="Times New Roman"/>
                <w:sz w:val="20"/>
                <w:szCs w:val="20"/>
              </w:rPr>
              <w:fldChar w:fldCharType="separate"/>
            </w:r>
            <w:r w:rsidR="00D92FD9" w:rsidRPr="00E26BBD">
              <w:rPr>
                <w:rFonts w:ascii="Times New Roman" w:hAnsi="Times New Roman" w:cs="Times New Roman"/>
                <w:kern w:val="0"/>
                <w:sz w:val="20"/>
                <w:szCs w:val="20"/>
              </w:rPr>
              <w:t>[23]</w:t>
            </w:r>
            <w:r w:rsidRPr="00E26BBD">
              <w:rPr>
                <w:rFonts w:ascii="Times New Roman" w:hAnsi="Times New Roman" w:cs="Times New Roman"/>
                <w:sz w:val="20"/>
                <w:szCs w:val="20"/>
              </w:rPr>
              <w:fldChar w:fldCharType="end"/>
            </w:r>
          </w:p>
        </w:tc>
      </w:tr>
      <w:tr w:rsidR="008305F3" w:rsidRPr="00E26BBD" w14:paraId="5A16C85B" w14:textId="77777777" w:rsidTr="00B33804">
        <w:trPr>
          <w:cantSplit/>
          <w:tblCellSpacing w:w="15" w:type="dxa"/>
          <w:ins w:id="1162" w:author="Language Editor" w:date="2026-09-13T00:40:00Z"/>
        </w:trPr>
        <w:tc>
          <w:tcPr>
            <w:tcW w:w="1515" w:type="dxa"/>
          </w:tcPr>
          <w:p w14:paraId="210556A7" w14:textId="53B68B29" w:rsidR="008305F3" w:rsidRPr="00E26BBD" w:rsidRDefault="0044142D" w:rsidP="00E26BBD">
            <w:pPr>
              <w:ind w:leftChars="1"/>
              <w:jc w:val="left"/>
              <w:rPr>
                <w:ins w:id="1163" w:author="Language Editor" w:date="2026-09-13T00:40:00Z"/>
                <w:rFonts w:ascii="Times New Roman" w:hAnsi="Times New Roman" w:cs="Times New Roman"/>
                <w:sz w:val="20"/>
                <w:szCs w:val="20"/>
              </w:rPr>
            </w:pPr>
            <w:bookmarkStart w:id="1164" w:name="_Hlk240151805"/>
            <w:ins w:id="1165" w:author="Language Editor" w:date="2026-09-13T02:35:00Z">
              <w:r>
                <w:rPr>
                  <w:rFonts w:ascii="Times New Roman" w:hAnsi="Times New Roman" w:cs="Times New Roman"/>
                  <w:sz w:val="20"/>
                  <w:szCs w:val="20"/>
                </w:rPr>
                <w:t>MI</w:t>
              </w:r>
            </w:ins>
            <w:ins w:id="1166" w:author="Language Editor" w:date="2026-09-13T00:40:00Z">
              <w:r w:rsidR="008305F3" w:rsidRPr="00E26BBD">
                <w:rPr>
                  <w:rFonts w:ascii="Times New Roman" w:hAnsi="Times New Roman" w:cs="Times New Roman"/>
                  <w:sz w:val="20"/>
                  <w:szCs w:val="20"/>
                </w:rPr>
                <w:t xml:space="preserve"> / I/R injury</w:t>
              </w:r>
            </w:ins>
          </w:p>
        </w:tc>
        <w:tc>
          <w:tcPr>
            <w:tcW w:w="1828" w:type="dxa"/>
          </w:tcPr>
          <w:p w14:paraId="64DA136B" w14:textId="77777777" w:rsidR="008305F3" w:rsidRPr="00E26BBD" w:rsidRDefault="008305F3" w:rsidP="003D3AA5">
            <w:pPr>
              <w:jc w:val="left"/>
              <w:rPr>
                <w:ins w:id="1167" w:author="Language Editor" w:date="2026-09-13T00:40:00Z"/>
                <w:rFonts w:ascii="Times New Roman" w:hAnsi="Times New Roman" w:cs="Times New Roman"/>
                <w:sz w:val="20"/>
                <w:szCs w:val="20"/>
              </w:rPr>
            </w:pPr>
            <w:ins w:id="1168" w:author="Language Editor" w:date="2026-09-13T00:40:00Z">
              <w:r w:rsidRPr="00E26BBD">
                <w:rPr>
                  <w:rFonts w:ascii="Times New Roman" w:hAnsi="Times New Roman" w:cs="Times New Roman"/>
                  <w:sz w:val="20"/>
                  <w:szCs w:val="20"/>
                </w:rPr>
                <w:t>TLR4-deficient mice subjected to coronary ischemia–reperfusion</w:t>
              </w:r>
            </w:ins>
          </w:p>
        </w:tc>
        <w:tc>
          <w:tcPr>
            <w:tcW w:w="1796" w:type="dxa"/>
          </w:tcPr>
          <w:p w14:paraId="1D27DD0B" w14:textId="77777777" w:rsidR="008305F3" w:rsidRPr="00E26BBD" w:rsidRDefault="008305F3" w:rsidP="003D3AA5">
            <w:pPr>
              <w:jc w:val="left"/>
              <w:rPr>
                <w:ins w:id="1169" w:author="Language Editor" w:date="2026-09-13T00:40:00Z"/>
                <w:rFonts w:ascii="Times New Roman" w:hAnsi="Times New Roman" w:cs="Times New Roman"/>
                <w:sz w:val="20"/>
                <w:szCs w:val="20"/>
              </w:rPr>
            </w:pPr>
            <w:ins w:id="1170" w:author="Language Editor" w:date="2026-09-13T00:40:00Z">
              <w:r w:rsidRPr="00E26BBD">
                <w:rPr>
                  <w:rFonts w:ascii="Times New Roman" w:hAnsi="Times New Roman" w:cs="Times New Roman"/>
                  <w:sz w:val="20"/>
                  <w:szCs w:val="20"/>
                </w:rPr>
                <w:t>Global TLR4 deficiency</w:t>
              </w:r>
            </w:ins>
          </w:p>
        </w:tc>
        <w:tc>
          <w:tcPr>
            <w:tcW w:w="2254" w:type="dxa"/>
          </w:tcPr>
          <w:p w14:paraId="1D57BB6D" w14:textId="77777777" w:rsidR="008305F3" w:rsidRPr="00E26BBD" w:rsidRDefault="008305F3" w:rsidP="003D3AA5">
            <w:pPr>
              <w:jc w:val="left"/>
              <w:rPr>
                <w:ins w:id="1171" w:author="Language Editor" w:date="2026-09-13T00:40:00Z"/>
                <w:rFonts w:ascii="Times New Roman" w:hAnsi="Times New Roman" w:cs="Times New Roman"/>
                <w:sz w:val="20"/>
                <w:szCs w:val="20"/>
              </w:rPr>
            </w:pPr>
            <w:ins w:id="1172" w:author="Language Editor" w:date="2026-09-13T00:40:00Z">
              <w:r w:rsidRPr="00E26BBD">
                <w:rPr>
                  <w:rFonts w:ascii="Times New Roman" w:hAnsi="Times New Roman" w:cs="Times New Roman"/>
                  <w:sz w:val="20"/>
                  <w:szCs w:val="20"/>
                </w:rPr>
                <w:t xml:space="preserve">Reduced neutrophil/oxidative injury and cardiomyocyte apoptosis; enhanced PI3K/Akt </w:t>
              </w:r>
              <w:proofErr w:type="spellStart"/>
              <w:r w:rsidRPr="00E26BBD">
                <w:rPr>
                  <w:rFonts w:ascii="Times New Roman" w:hAnsi="Times New Roman" w:cs="Times New Roman"/>
                  <w:sz w:val="20"/>
                  <w:szCs w:val="20"/>
                </w:rPr>
                <w:t>prosurvival</w:t>
              </w:r>
              <w:proofErr w:type="spellEnd"/>
              <w:r w:rsidRPr="00E26BBD">
                <w:rPr>
                  <w:rFonts w:ascii="Times New Roman" w:hAnsi="Times New Roman" w:cs="Times New Roman"/>
                  <w:sz w:val="20"/>
                  <w:szCs w:val="20"/>
                </w:rPr>
                <w:t xml:space="preserve"> signaling</w:t>
              </w:r>
            </w:ins>
          </w:p>
        </w:tc>
        <w:tc>
          <w:tcPr>
            <w:tcW w:w="1592" w:type="dxa"/>
          </w:tcPr>
          <w:p w14:paraId="49BE0290" w14:textId="77777777" w:rsidR="008305F3" w:rsidRPr="00E26BBD" w:rsidRDefault="008305F3" w:rsidP="003D3AA5">
            <w:pPr>
              <w:jc w:val="left"/>
              <w:rPr>
                <w:ins w:id="1173" w:author="Language Editor" w:date="2026-09-13T00:40:00Z"/>
                <w:rFonts w:ascii="Times New Roman" w:hAnsi="Times New Roman" w:cs="Times New Roman"/>
                <w:sz w:val="20"/>
                <w:szCs w:val="20"/>
              </w:rPr>
            </w:pPr>
            <w:ins w:id="1174" w:author="Language Editor" w:date="2026-09-13T00:40:00Z">
              <w:r w:rsidRPr="00E26BBD">
                <w:rPr>
                  <w:rFonts w:ascii="Times New Roman" w:hAnsi="Times New Roman" w:cs="Times New Roman"/>
                  <w:sz w:val="20"/>
                  <w:szCs w:val="20"/>
                </w:rPr>
                <w:t>Reduced infarct size; PI3K inhibition abolished protection in one model</w:t>
              </w:r>
            </w:ins>
          </w:p>
        </w:tc>
        <w:tc>
          <w:tcPr>
            <w:tcW w:w="1011" w:type="dxa"/>
          </w:tcPr>
          <w:p w14:paraId="3FD1437C" w14:textId="5B77EEF9" w:rsidR="008305F3" w:rsidRPr="00E26BBD" w:rsidRDefault="00792247" w:rsidP="003D3AA5">
            <w:pPr>
              <w:rPr>
                <w:ins w:id="1175" w:author="Language Editor" w:date="2026-09-13T00:40:00Z"/>
                <w:rFonts w:ascii="Times New Roman" w:hAnsi="Times New Roman" w:cs="Times New Roman"/>
                <w:sz w:val="20"/>
                <w:szCs w:val="20"/>
              </w:rPr>
            </w:pPr>
            <w:r w:rsidRPr="00E26BBD">
              <w:rPr>
                <w:rFonts w:ascii="Times New Roman" w:hAnsi="Times New Roman" w:cs="Times New Roman"/>
                <w:sz w:val="20"/>
                <w:szCs w:val="20"/>
              </w:rPr>
              <w:fldChar w:fldCharType="begin"/>
            </w:r>
            <w:r w:rsidR="00D92FD9" w:rsidRPr="00E26BBD">
              <w:rPr>
                <w:rFonts w:ascii="Times New Roman" w:hAnsi="Times New Roman" w:cs="Times New Roman"/>
                <w:sz w:val="20"/>
                <w:szCs w:val="20"/>
              </w:rPr>
              <w:instrText xml:space="preserve"> ADDIN ZOTERO_ITEM CSL_CITATION {"citationID":"a209t1krsvs","properties":{"unsorted":false,"formattedCitation":"[103,104]","plainCitation":"[103,104]","noteIndex":0},"citationItems":[{"id":14154,"uris":["http://zotero.org/users/11748875/items/PF988INH"],"itemData":{"id":14154,"type":"article-journal","abstract":"BACKGROUND: Myocardial ischemia and reperfusion-induced tissue injury involve a robust inflammatory response, but the proximal events in reperfusion injury remain incompletely defined. Toll-like receptor 4 (TLR4) is a proximal signaling receptor in innate immune responses to lipopolysaccharide of Gram-negative pathogens. TLR4 is also expressed in the heart and vasculature, but a role for TLR4 in the myocardial response to injury separate from microbial pathogens has not been examined. This study assessed the role of TLR4 in myocardial infarction and inflammation in a murine model of ischemia-reperfusion injury.\nMETHODS AND RESULTS: Myocardial ischemia-reperfusion (MIR) was performed on 2 strains of TLR4-deficient mice (C57/BL10 ScCr and C3H/HeJ) and controls (C57/BL10 ScSn and C3H/OuJ). Mice were subjected to 1 hour of coronary ligation, followed by 24 hours of reperfusion. TLR4-deficient mice sustained significantly smaller infarctions compared with control mice given similar areas at risk. Fewer neutrophils infiltrated the myocardium of TLR4-deficient Cr mice after MIR, indicated by less myeloperoxidase activity and fewer CD45/GR1-positive cells. The myocardium of TLR4-deficient Cr mice contained fewer lipid peroxides and less complement deposition compared with control mice after MIR. Serum levels of interleukin-12, interferon-gamma, and endotoxin were not increased after ischemia-reperfusion. Neutrophil trafficking in the peritoneum was similar in all strains after injection of thioglycollate.\nCONCLUSIONS: TLR4-deficient mice sustain smaller infarctions and exhibit less inflammation after myocardial ischemia-reperfusion injury. The data suggest that in addition to its role in innate immune responses, TLR4 serves a proinflammatory role in murine myocardial ischemia-reperfusion injury.","container-title":"Circulation","DOI":"10.1161/01.CIR.0000112575.66565.84","ISSN":"1524-4539","issue":"6","journalAbbreviation":"Circulation","language":"eng",</w:instrText>
            </w:r>
            <w:r w:rsidR="00D92FD9" w:rsidRPr="00E26BBD">
              <w:rPr>
                <w:rFonts w:ascii="Times New Roman" w:hAnsi="Times New Roman" w:cs="Times New Roman" w:hint="eastAsia"/>
                <w:sz w:val="20"/>
                <w:szCs w:val="20"/>
              </w:rPr>
              <w:instrText>"note":"JCR</w:instrText>
            </w:r>
            <w:r w:rsidR="00D92FD9" w:rsidRPr="00E26BBD">
              <w:rPr>
                <w:rFonts w:ascii="Times New Roman" w:hAnsi="Times New Roman" w:cs="Times New Roman" w:hint="eastAsia"/>
                <w:sz w:val="20"/>
                <w:szCs w:val="20"/>
              </w:rPr>
              <w:instrText>分区</w:instrText>
            </w:r>
            <w:r w:rsidR="00D92FD9" w:rsidRPr="00E26BBD">
              <w:rPr>
                <w:rFonts w:ascii="Times New Roman" w:hAnsi="Times New Roman" w:cs="Times New Roman" w:hint="eastAsia"/>
                <w:sz w:val="20"/>
                <w:szCs w:val="20"/>
              </w:rPr>
              <w:instrText>: Q1\n</w:instrText>
            </w:r>
            <w:r w:rsidR="00D92FD9" w:rsidRPr="00E26BBD">
              <w:rPr>
                <w:rFonts w:ascii="Times New Roman" w:hAnsi="Times New Roman" w:cs="Times New Roman" w:hint="eastAsia"/>
                <w:sz w:val="20"/>
                <w:szCs w:val="20"/>
              </w:rPr>
              <w:instrText>中科院分区升级版</w:instrText>
            </w:r>
            <w:r w:rsidR="00D92FD9" w:rsidRPr="00E26BBD">
              <w:rPr>
                <w:rFonts w:ascii="Times New Roman" w:hAnsi="Times New Roman" w:cs="Times New Roman" w:hint="eastAsia"/>
                <w:sz w:val="20"/>
                <w:szCs w:val="20"/>
              </w:rPr>
              <w:instrText xml:space="preserve">: </w:instrText>
            </w:r>
            <w:r w:rsidR="00D92FD9" w:rsidRPr="00E26BBD">
              <w:rPr>
                <w:rFonts w:ascii="Times New Roman" w:hAnsi="Times New Roman" w:cs="Times New Roman" w:hint="eastAsia"/>
                <w:sz w:val="20"/>
                <w:szCs w:val="20"/>
              </w:rPr>
              <w:instrText>医学</w:instrText>
            </w:r>
            <w:r w:rsidR="00D92FD9" w:rsidRPr="00E26BBD">
              <w:rPr>
                <w:rFonts w:ascii="Times New Roman" w:hAnsi="Times New Roman" w:cs="Times New Roman" w:hint="eastAsia"/>
                <w:sz w:val="20"/>
                <w:szCs w:val="20"/>
              </w:rPr>
              <w:instrText>1</w:instrText>
            </w:r>
            <w:r w:rsidR="00D92FD9" w:rsidRPr="00E26BBD">
              <w:rPr>
                <w:rFonts w:ascii="Times New Roman" w:hAnsi="Times New Roman" w:cs="Times New Roman" w:hint="eastAsia"/>
                <w:sz w:val="20"/>
                <w:szCs w:val="20"/>
              </w:rPr>
              <w:instrText>区</w:instrText>
            </w:r>
            <w:r w:rsidR="00D92FD9" w:rsidRPr="00E26BBD">
              <w:rPr>
                <w:rFonts w:ascii="Times New Roman" w:hAnsi="Times New Roman" w:cs="Times New Roman" w:hint="eastAsia"/>
                <w:sz w:val="20"/>
                <w:szCs w:val="20"/>
              </w:rPr>
              <w:instrText>\n</w:instrText>
            </w:r>
            <w:r w:rsidR="00D92FD9" w:rsidRPr="00E26BBD">
              <w:rPr>
                <w:rFonts w:ascii="Times New Roman" w:hAnsi="Times New Roman" w:cs="Times New Roman" w:hint="eastAsia"/>
                <w:sz w:val="20"/>
                <w:szCs w:val="20"/>
              </w:rPr>
              <w:instrText>影响因子</w:instrText>
            </w:r>
            <w:r w:rsidR="00D92FD9" w:rsidRPr="00E26BBD">
              <w:rPr>
                <w:rFonts w:ascii="Times New Roman" w:hAnsi="Times New Roman" w:cs="Times New Roman" w:hint="eastAsia"/>
                <w:sz w:val="20"/>
                <w:szCs w:val="20"/>
              </w:rPr>
              <w:instrText>: 41.3\n5</w:instrText>
            </w:r>
            <w:r w:rsidR="00D92FD9" w:rsidRPr="00E26BBD">
              <w:rPr>
                <w:rFonts w:ascii="Times New Roman" w:hAnsi="Times New Roman" w:cs="Times New Roman" w:hint="eastAsia"/>
                <w:sz w:val="20"/>
                <w:szCs w:val="20"/>
              </w:rPr>
              <w:instrText>年影响因子</w:instrText>
            </w:r>
            <w:r w:rsidR="00D92FD9" w:rsidRPr="00E26BBD">
              <w:rPr>
                <w:rFonts w:ascii="Times New Roman" w:hAnsi="Times New Roman" w:cs="Times New Roman" w:hint="eastAsia"/>
                <w:sz w:val="20"/>
                <w:szCs w:val="20"/>
              </w:rPr>
              <w:instrText>: 40.5\n</w:instrText>
            </w:r>
            <w:r w:rsidR="00D92FD9" w:rsidRPr="00E26BBD">
              <w:rPr>
                <w:rFonts w:ascii="Times New Roman" w:hAnsi="Times New Roman" w:cs="Times New Roman" w:hint="eastAsia"/>
                <w:sz w:val="20"/>
                <w:szCs w:val="20"/>
              </w:rPr>
              <w:instrText>南农高质量</w:instrText>
            </w:r>
            <w:r w:rsidR="00D92FD9" w:rsidRPr="00E26BBD">
              <w:rPr>
                <w:rFonts w:ascii="Times New Roman" w:hAnsi="Times New Roman" w:cs="Times New Roman" w:hint="eastAsia"/>
                <w:sz w:val="20"/>
                <w:szCs w:val="20"/>
              </w:rPr>
              <w:instrText>: A","page":"784-789","PMID":"14970116","source":"PubMed","title":"Reduced myocardial ischemia-reperfusion injury in toll-like receptor 4-deficient mice","volume":"109","author":[{"family":</w:instrText>
            </w:r>
            <w:r w:rsidR="00D92FD9" w:rsidRPr="00E26BBD">
              <w:rPr>
                <w:rFonts w:ascii="Times New Roman" w:hAnsi="Times New Roman" w:cs="Times New Roman"/>
                <w:sz w:val="20"/>
                <w:szCs w:val="20"/>
              </w:rPr>
              <w:instrText>"Oyama","given":"Jun-ichi"},{"family":"Blais","given":"Charles"},{"family":"Liu","given":"Xiaoli"},{"family":"Pu","given":"Minying"},{"family":"Kobzik","given":"Lester"},{"family":"Kelly","given":"Ralph A."},{"family":"Bourcier","given":"Todd"}],"issued":{"date-parts":[["2004",2,17]]}}},{"id":14158,"uris":["http://zotero.org/users/11748875/items/N3AB5GJ3"],"itemData":{"id":14158,"type":"article-journal","abstract":"TLRs play a critical role in the induction of innate and adaptive immunity. However, TLRs have also been reported to mediate the pathophysiology of organ damage following ischemia/reperfusion (I/R) injury. We have reported that TLR4(-/-) mice show decreased myocardial injury following I/R; however, the protective mechanisms have not been elucidated. We examined the role of the PI3K/Akt signaling pathway in TLR4(-/-) cardioprotection following I/R injury. TLR4(-/-) and age-matched wild-type (WT) mice were subjected to myocardial ischemia for 45 min, followed by reperfusion for 4 h. Pharmacologic inhibitors of PI3K (wortmannin or LY294002) were administered 1 h before myocardial I/R. Myocardial infarct size/area at risk was reduced by 51.2% in TLR4(-/-) vs WT mice. Cardiac myocyte apoptosis was also increased in WT vs TLR4(-/-) mice following I/R. Pharmacologic blockade of PI3K abrogated myocardial protection in TLR4(-/-) mice following I/R. Specifically, heart infarct size/area at risk was increased by 98% in wortmannin and 101% in LY294002-treated TLR4(-/-) mice, when compared with control TLR4(-/-) mice. These data indicate that protection against myocardial I/R injury in TLR4(-/-) mice is mediated through a PI3K/Akt-dependent mechanism. The mechanisms by which PI3K/Akt are increased in the TLR4(-/-) myocardium may involve increased phosphorylation/inactivation of myocardial phosphatase and tensin homolog deleted on chromosome 10 as well as increased phosphorylation/inactivation of myocardial glycogen synthase kinase-3beta. These data implicate innate immune signaling pathways in the pathology of acute myocardial I/R injury. These data also suggest that modulation of TLR4/PI3K/Akt-dependent signaling pathways may be a viable strategy for reducing myocardial I/R injury.","container-title":"Journal of Immunology","DOI":"10.4049/jimmunol.178.11.7</w:instrText>
            </w:r>
            <w:r w:rsidR="00D92FD9" w:rsidRPr="00E26BBD">
              <w:rPr>
                <w:rFonts w:ascii="Times New Roman" w:hAnsi="Times New Roman" w:cs="Times New Roman" w:hint="eastAsia"/>
                <w:sz w:val="20"/>
                <w:szCs w:val="20"/>
              </w:rPr>
              <w:instrText>317","ISSN":"0022-1767","issue":"11","journalAbbreviation":"J Immunol","language":"eng","note":"JCR</w:instrText>
            </w:r>
            <w:r w:rsidR="00D92FD9" w:rsidRPr="00E26BBD">
              <w:rPr>
                <w:rFonts w:ascii="Times New Roman" w:hAnsi="Times New Roman" w:cs="Times New Roman" w:hint="eastAsia"/>
                <w:sz w:val="20"/>
                <w:szCs w:val="20"/>
              </w:rPr>
              <w:instrText>分区</w:instrText>
            </w:r>
            <w:r w:rsidR="00D92FD9" w:rsidRPr="00E26BBD">
              <w:rPr>
                <w:rFonts w:ascii="Times New Roman" w:hAnsi="Times New Roman" w:cs="Times New Roman" w:hint="eastAsia"/>
                <w:sz w:val="20"/>
                <w:szCs w:val="20"/>
              </w:rPr>
              <w:instrText>: Q2\n</w:instrText>
            </w:r>
            <w:r w:rsidR="00D92FD9" w:rsidRPr="00E26BBD">
              <w:rPr>
                <w:rFonts w:ascii="Times New Roman" w:hAnsi="Times New Roman" w:cs="Times New Roman" w:hint="eastAsia"/>
                <w:sz w:val="20"/>
                <w:szCs w:val="20"/>
              </w:rPr>
              <w:instrText>中科院分区升级版</w:instrText>
            </w:r>
            <w:r w:rsidR="00D92FD9" w:rsidRPr="00E26BBD">
              <w:rPr>
                <w:rFonts w:ascii="Times New Roman" w:hAnsi="Times New Roman" w:cs="Times New Roman" w:hint="eastAsia"/>
                <w:sz w:val="20"/>
                <w:szCs w:val="20"/>
              </w:rPr>
              <w:instrText xml:space="preserve">: </w:instrText>
            </w:r>
            <w:r w:rsidR="00D92FD9" w:rsidRPr="00E26BBD">
              <w:rPr>
                <w:rFonts w:ascii="Times New Roman" w:hAnsi="Times New Roman" w:cs="Times New Roman" w:hint="eastAsia"/>
                <w:sz w:val="20"/>
                <w:szCs w:val="20"/>
              </w:rPr>
              <w:instrText>医学</w:instrText>
            </w:r>
            <w:r w:rsidR="00D92FD9" w:rsidRPr="00E26BBD">
              <w:rPr>
                <w:rFonts w:ascii="Times New Roman" w:hAnsi="Times New Roman" w:cs="Times New Roman" w:hint="eastAsia"/>
                <w:sz w:val="20"/>
                <w:szCs w:val="20"/>
              </w:rPr>
              <w:instrText>3</w:instrText>
            </w:r>
            <w:r w:rsidR="00D92FD9" w:rsidRPr="00E26BBD">
              <w:rPr>
                <w:rFonts w:ascii="Times New Roman" w:hAnsi="Times New Roman" w:cs="Times New Roman" w:hint="eastAsia"/>
                <w:sz w:val="20"/>
                <w:szCs w:val="20"/>
              </w:rPr>
              <w:instrText>区</w:instrText>
            </w:r>
            <w:r w:rsidR="00D92FD9" w:rsidRPr="00E26BBD">
              <w:rPr>
                <w:rFonts w:ascii="Times New Roman" w:hAnsi="Times New Roman" w:cs="Times New Roman" w:hint="eastAsia"/>
                <w:sz w:val="20"/>
                <w:szCs w:val="20"/>
              </w:rPr>
              <w:instrText>\n</w:instrText>
            </w:r>
            <w:r w:rsidR="00D92FD9" w:rsidRPr="00E26BBD">
              <w:rPr>
                <w:rFonts w:ascii="Times New Roman" w:hAnsi="Times New Roman" w:cs="Times New Roman" w:hint="eastAsia"/>
                <w:sz w:val="20"/>
                <w:szCs w:val="20"/>
              </w:rPr>
              <w:instrText>影响因子</w:instrText>
            </w:r>
            <w:r w:rsidR="00D92FD9" w:rsidRPr="00E26BBD">
              <w:rPr>
                <w:rFonts w:ascii="Times New Roman" w:hAnsi="Times New Roman" w:cs="Times New Roman" w:hint="eastAsia"/>
                <w:sz w:val="20"/>
                <w:szCs w:val="20"/>
              </w:rPr>
              <w:instrText>: 4.0\n5</w:instrText>
            </w:r>
            <w:r w:rsidR="00D92FD9" w:rsidRPr="00E26BBD">
              <w:rPr>
                <w:rFonts w:ascii="Times New Roman" w:hAnsi="Times New Roman" w:cs="Times New Roman" w:hint="eastAsia"/>
                <w:sz w:val="20"/>
                <w:szCs w:val="20"/>
              </w:rPr>
              <w:instrText>年影响因子</w:instrText>
            </w:r>
            <w:r w:rsidR="00D92FD9" w:rsidRPr="00E26BBD">
              <w:rPr>
                <w:rFonts w:ascii="Times New Roman" w:hAnsi="Times New Roman" w:cs="Times New Roman" w:hint="eastAsia"/>
                <w:sz w:val="20"/>
                <w:szCs w:val="20"/>
              </w:rPr>
              <w:instrText>: 4.2\n</w:instrText>
            </w:r>
            <w:r w:rsidR="00D92FD9" w:rsidRPr="00E26BBD">
              <w:rPr>
                <w:rFonts w:ascii="Times New Roman" w:hAnsi="Times New Roman" w:cs="Times New Roman" w:hint="eastAsia"/>
                <w:sz w:val="20"/>
                <w:szCs w:val="20"/>
              </w:rPr>
              <w:instrText>南农高质量</w:instrText>
            </w:r>
            <w:r w:rsidR="00D92FD9" w:rsidRPr="00E26BBD">
              <w:rPr>
                <w:rFonts w:ascii="Times New Roman" w:hAnsi="Times New Roman" w:cs="Times New Roman" w:hint="eastAsia"/>
                <w:sz w:val="20"/>
                <w:szCs w:val="20"/>
              </w:rPr>
              <w:instrText>: B","page":"7317-7324","PMID":"17513782","publisher-place":"Baltimore, Md. : 1950","source":"PubMed","</w:instrText>
            </w:r>
            <w:r w:rsidR="00D92FD9" w:rsidRPr="00E26BBD">
              <w:rPr>
                <w:rFonts w:ascii="Times New Roman" w:hAnsi="Times New Roman" w:cs="Times New Roman"/>
                <w:sz w:val="20"/>
                <w:szCs w:val="20"/>
              </w:rPr>
              <w:instrText xml:space="preserve">title":"Protection against myocardial ischemia/reperfusion injury in TLR4-deficient mice is mediated through a phosphoinositide 3-kinase-dependent mechanism","volume":"178","author":[{"family":"Hua","given":"Fang"},{"family":"Ha","given":"Tuanzhu"},{"family":"Ma","given":"Jing"},{"family":"Li","given":"Yan"},{"family":"Kelley","given":"Jim"},{"family":"Gao","given":"Xiang"},{"family":"Browder","given":"I. William"},{"family":"Kao","given":"Race L."},{"family":"Williams","given":"David L."},{"family":"Li","given":"Chuanfu"}],"issued":{"date-parts":[["2007",6,1]]}}}],"schema":"https://github.com/citation-style-language/schema/raw/master/csl-citation.json"} </w:instrText>
            </w:r>
            <w:r w:rsidRPr="00E26BBD">
              <w:rPr>
                <w:rFonts w:ascii="Times New Roman" w:hAnsi="Times New Roman" w:cs="Times New Roman"/>
                <w:sz w:val="20"/>
                <w:szCs w:val="20"/>
              </w:rPr>
              <w:fldChar w:fldCharType="separate"/>
            </w:r>
            <w:r w:rsidR="00D92FD9" w:rsidRPr="00E26BBD">
              <w:rPr>
                <w:rFonts w:ascii="Times New Roman" w:hAnsi="Times New Roman" w:cs="Times New Roman"/>
                <w:kern w:val="0"/>
                <w:sz w:val="20"/>
                <w:szCs w:val="20"/>
              </w:rPr>
              <w:t>[103,104]</w:t>
            </w:r>
            <w:r w:rsidRPr="00E26BBD">
              <w:rPr>
                <w:rFonts w:ascii="Times New Roman" w:hAnsi="Times New Roman" w:cs="Times New Roman"/>
                <w:sz w:val="20"/>
                <w:szCs w:val="20"/>
              </w:rPr>
              <w:fldChar w:fldCharType="end"/>
            </w:r>
          </w:p>
        </w:tc>
      </w:tr>
      <w:bookmarkEnd w:id="1164"/>
      <w:tr w:rsidR="008305F3" w:rsidRPr="00E26BBD" w14:paraId="3A3F1F42" w14:textId="77777777" w:rsidTr="00B33804">
        <w:trPr>
          <w:cantSplit/>
          <w:tblCellSpacing w:w="15" w:type="dxa"/>
          <w:ins w:id="1176" w:author="Language Editor" w:date="2026-09-13T00:40:00Z"/>
        </w:trPr>
        <w:tc>
          <w:tcPr>
            <w:tcW w:w="1515" w:type="dxa"/>
          </w:tcPr>
          <w:p w14:paraId="371142DF" w14:textId="77777777" w:rsidR="008305F3" w:rsidRPr="00E26BBD" w:rsidRDefault="008305F3" w:rsidP="00E26BBD">
            <w:pPr>
              <w:ind w:leftChars="1"/>
              <w:jc w:val="left"/>
              <w:rPr>
                <w:ins w:id="1177" w:author="Language Editor" w:date="2026-09-13T00:40:00Z"/>
                <w:rFonts w:ascii="Times New Roman" w:hAnsi="Times New Roman" w:cs="Times New Roman"/>
                <w:sz w:val="20"/>
                <w:szCs w:val="20"/>
              </w:rPr>
            </w:pPr>
            <w:ins w:id="1178" w:author="Language Editor" w:date="2026-09-13T00:40:00Z">
              <w:r w:rsidRPr="00E26BBD">
                <w:rPr>
                  <w:rFonts w:ascii="Times New Roman" w:hAnsi="Times New Roman" w:cs="Times New Roman"/>
                  <w:sz w:val="20"/>
                  <w:szCs w:val="20"/>
                </w:rPr>
                <w:t>Systemic hypertension</w:t>
              </w:r>
            </w:ins>
          </w:p>
        </w:tc>
        <w:tc>
          <w:tcPr>
            <w:tcW w:w="1828" w:type="dxa"/>
          </w:tcPr>
          <w:p w14:paraId="2C3F297F" w14:textId="77777777" w:rsidR="008305F3" w:rsidRPr="00E26BBD" w:rsidRDefault="008305F3" w:rsidP="003D3AA5">
            <w:pPr>
              <w:jc w:val="left"/>
              <w:rPr>
                <w:ins w:id="1179" w:author="Language Editor" w:date="2026-09-13T00:40:00Z"/>
                <w:rFonts w:ascii="Times New Roman" w:hAnsi="Times New Roman" w:cs="Times New Roman"/>
                <w:sz w:val="20"/>
                <w:szCs w:val="20"/>
              </w:rPr>
            </w:pPr>
            <w:ins w:id="1180" w:author="Language Editor" w:date="2026-09-13T00:40:00Z">
              <w:r w:rsidRPr="00E26BBD">
                <w:rPr>
                  <w:rFonts w:ascii="Times New Roman" w:hAnsi="Times New Roman" w:cs="Times New Roman"/>
                  <w:sz w:val="20"/>
                  <w:szCs w:val="20"/>
                </w:rPr>
                <w:t>Spontaneously hypertensive rats</w:t>
              </w:r>
            </w:ins>
          </w:p>
        </w:tc>
        <w:tc>
          <w:tcPr>
            <w:tcW w:w="1796" w:type="dxa"/>
          </w:tcPr>
          <w:p w14:paraId="0E27C7BA" w14:textId="77777777" w:rsidR="008305F3" w:rsidRPr="00E26BBD" w:rsidRDefault="008305F3" w:rsidP="003D3AA5">
            <w:pPr>
              <w:jc w:val="left"/>
              <w:rPr>
                <w:ins w:id="1181" w:author="Language Editor" w:date="2026-09-13T00:40:00Z"/>
                <w:rFonts w:ascii="Times New Roman" w:hAnsi="Times New Roman" w:cs="Times New Roman"/>
                <w:sz w:val="20"/>
                <w:szCs w:val="20"/>
              </w:rPr>
            </w:pPr>
            <w:ins w:id="1182" w:author="Language Editor" w:date="2026-09-13T00:40:00Z">
              <w:r w:rsidRPr="00E26BBD">
                <w:rPr>
                  <w:rFonts w:ascii="Times New Roman" w:hAnsi="Times New Roman" w:cs="Times New Roman"/>
                  <w:sz w:val="20"/>
                  <w:szCs w:val="20"/>
                </w:rPr>
                <w:t>Systemic anti-TLR4 neutralizing antibody</w:t>
              </w:r>
            </w:ins>
          </w:p>
        </w:tc>
        <w:tc>
          <w:tcPr>
            <w:tcW w:w="2254" w:type="dxa"/>
          </w:tcPr>
          <w:p w14:paraId="2725F533" w14:textId="77777777" w:rsidR="008305F3" w:rsidRPr="00E26BBD" w:rsidRDefault="008305F3" w:rsidP="003D3AA5">
            <w:pPr>
              <w:jc w:val="left"/>
              <w:rPr>
                <w:ins w:id="1183" w:author="Language Editor" w:date="2026-09-13T00:40:00Z"/>
                <w:rFonts w:ascii="Times New Roman" w:hAnsi="Times New Roman" w:cs="Times New Roman"/>
                <w:sz w:val="20"/>
                <w:szCs w:val="20"/>
              </w:rPr>
            </w:pPr>
            <w:ins w:id="1184" w:author="Language Editor" w:date="2026-09-13T00:40:00Z">
              <w:r w:rsidRPr="00E26BBD">
                <w:rPr>
                  <w:rFonts w:ascii="Times New Roman" w:hAnsi="Times New Roman" w:cs="Times New Roman"/>
                  <w:sz w:val="20"/>
                  <w:szCs w:val="20"/>
                </w:rPr>
                <w:t xml:space="preserve">Reduced IL-6, mesenteric COX-2/TXA₂ signaling, and exaggerated </w:t>
              </w:r>
              <w:bookmarkStart w:id="1185" w:name="OLE_LINK121"/>
              <w:bookmarkStart w:id="1186" w:name="OLE_LINK124"/>
              <w:r w:rsidRPr="00E26BBD">
                <w:rPr>
                  <w:rFonts w:ascii="Times New Roman" w:hAnsi="Times New Roman" w:cs="Times New Roman"/>
                  <w:sz w:val="20"/>
                  <w:szCs w:val="20"/>
                </w:rPr>
                <w:t>noradrenaline</w:t>
              </w:r>
              <w:bookmarkEnd w:id="1185"/>
              <w:bookmarkEnd w:id="1186"/>
              <w:r w:rsidRPr="00E26BBD">
                <w:rPr>
                  <w:rFonts w:ascii="Times New Roman" w:hAnsi="Times New Roman" w:cs="Times New Roman"/>
                  <w:sz w:val="20"/>
                  <w:szCs w:val="20"/>
                </w:rPr>
                <w:t xml:space="preserve">-induced </w:t>
              </w:r>
              <w:bookmarkStart w:id="1187" w:name="OLE_LINK125"/>
              <w:bookmarkStart w:id="1188" w:name="OLE_LINK126"/>
              <w:r w:rsidRPr="00E26BBD">
                <w:rPr>
                  <w:rFonts w:ascii="Times New Roman" w:hAnsi="Times New Roman" w:cs="Times New Roman"/>
                  <w:sz w:val="20"/>
                  <w:szCs w:val="20"/>
                </w:rPr>
                <w:t>contraction</w:t>
              </w:r>
              <w:bookmarkEnd w:id="1187"/>
              <w:bookmarkEnd w:id="1188"/>
            </w:ins>
          </w:p>
        </w:tc>
        <w:tc>
          <w:tcPr>
            <w:tcW w:w="1592" w:type="dxa"/>
          </w:tcPr>
          <w:p w14:paraId="763C7C11" w14:textId="77777777" w:rsidR="008305F3" w:rsidRPr="00E26BBD" w:rsidRDefault="008305F3" w:rsidP="003D3AA5">
            <w:pPr>
              <w:jc w:val="left"/>
              <w:rPr>
                <w:ins w:id="1189" w:author="Language Editor" w:date="2026-09-13T00:40:00Z"/>
                <w:rFonts w:ascii="Times New Roman" w:hAnsi="Times New Roman" w:cs="Times New Roman"/>
                <w:sz w:val="20"/>
                <w:szCs w:val="20"/>
              </w:rPr>
            </w:pPr>
            <w:ins w:id="1190" w:author="Language Editor" w:date="2026-09-13T00:40:00Z">
              <w:r w:rsidRPr="00E26BBD">
                <w:rPr>
                  <w:rFonts w:ascii="Times New Roman" w:hAnsi="Times New Roman" w:cs="Times New Roman"/>
                  <w:sz w:val="20"/>
                  <w:szCs w:val="20"/>
                </w:rPr>
                <w:t>Reduced mean arterial pressure and vascular hypercontractility</w:t>
              </w:r>
            </w:ins>
          </w:p>
        </w:tc>
        <w:tc>
          <w:tcPr>
            <w:tcW w:w="1011" w:type="dxa"/>
          </w:tcPr>
          <w:p w14:paraId="3E64C0A4" w14:textId="60432C81" w:rsidR="008305F3" w:rsidRPr="00E26BBD" w:rsidRDefault="00792247" w:rsidP="003D3AA5">
            <w:pPr>
              <w:rPr>
                <w:ins w:id="1191" w:author="Language Editor" w:date="2026-09-13T00:40:00Z"/>
                <w:rFonts w:ascii="Times New Roman" w:hAnsi="Times New Roman" w:cs="Times New Roman"/>
                <w:sz w:val="20"/>
                <w:szCs w:val="20"/>
              </w:rPr>
            </w:pPr>
            <w:r w:rsidRPr="00E26BBD">
              <w:rPr>
                <w:rFonts w:ascii="Times New Roman" w:hAnsi="Times New Roman" w:cs="Times New Roman"/>
                <w:sz w:val="20"/>
                <w:szCs w:val="20"/>
              </w:rPr>
              <w:fldChar w:fldCharType="begin"/>
            </w:r>
            <w:r w:rsidR="00D92FD9" w:rsidRPr="00E26BBD">
              <w:rPr>
                <w:rFonts w:ascii="Times New Roman" w:hAnsi="Times New Roman" w:cs="Times New Roman"/>
                <w:sz w:val="20"/>
                <w:szCs w:val="20"/>
              </w:rPr>
              <w:instrText xml:space="preserve"> ADDIN ZOTERO_ITEM CSL_CITATION {"citationID":"aj6b8s8qq9","properties":{"unsorted":false,"formattedCitation":"[120]","plainCitation":"[120]","noteIndex":0},"citationItems":[{"id":14164,"uris":["http://zotero.org/users/11748875/items/AAPYAPWC"],"itemData":{"id":14164,"type":"article-journal","abstract":"Activation of TLRs (Toll-like receptors) induces gene expression of proteins involved in the immune system response. TLR4 has been implicated in the development and progression of CVDs (cardio-vascular diseases). Innate and adaptive immunity contribute to hypertension-associated end-organ damage, although the mechanism by which this occurs remains unclear. In the present study, we hypothesize that inhibition of TLR4 decreases BP (blood pressure) and improves vascular contractility in resistance arteries from SHR (spontaneously hypertensive rats). TLR4 protein expression in mesenteric resistance arteries was higher in 15-week-old SHR than in age-matched Wistar controls or in 5-week-old SHR. To decrease the activation of TLR4, 15-week-old SHR and Wistar rats were treated with anti-TLR4 (anti-TLR4 antibody) or non-specific IgG control antibody for 15 days (1 μg per day, intraperitoneal). Treatment with anti-TLR4 decreased MAP (mean arterial pressure) as well as TLR4 protein expression in mesenteric resistance arteries and IL-6 (interleukin 6) serum levels from SHR when compared with SHR treated with IgG. No changes in these parameters were found in treated Wistar control rats. Mesenteric resistance arteries from anti-TLR4-treated SHR exhibited decreased maximal contractile response to NA (noradrenaline) compared with IgG-treated SHR. Inhibition of COX (cyclo-oxygenase)-1 and COX-2, enzymes related to inflammatory pathways, decreased NA responses only in mesenteric resistance arteries of SHR treated with IgG. COX-2 expression and TXA2 (thromboxane A2) release were decreased in SHR treated with anti-TLR4 compared with IgG-treated SHR. Our results suggest that TLR4 activation contributes to increased BP, low-grade inflammation and plays a role in the augmented vascular contractility displayed by SHR.","container-title":"Clinical Science","DOI":"10.1042/CS20110523","ISSN":"1470-8736","issue":"11","journalAbbreviation":"Clin Sci (Lond)","language":"eng","note":"JC</w:instrText>
            </w:r>
            <w:r w:rsidR="00D92FD9" w:rsidRPr="00E26BBD">
              <w:rPr>
                <w:rFonts w:ascii="Times New Roman" w:hAnsi="Times New Roman" w:cs="Times New Roman" w:hint="eastAsia"/>
                <w:sz w:val="20"/>
                <w:szCs w:val="20"/>
              </w:rPr>
              <w:instrText>R</w:instrText>
            </w:r>
            <w:r w:rsidR="00D92FD9" w:rsidRPr="00E26BBD">
              <w:rPr>
                <w:rFonts w:ascii="Times New Roman" w:hAnsi="Times New Roman" w:cs="Times New Roman" w:hint="eastAsia"/>
                <w:sz w:val="20"/>
                <w:szCs w:val="20"/>
              </w:rPr>
              <w:instrText>分区</w:instrText>
            </w:r>
            <w:r w:rsidR="00D92FD9" w:rsidRPr="00E26BBD">
              <w:rPr>
                <w:rFonts w:ascii="Times New Roman" w:hAnsi="Times New Roman" w:cs="Times New Roman" w:hint="eastAsia"/>
                <w:sz w:val="20"/>
                <w:szCs w:val="20"/>
              </w:rPr>
              <w:instrText>: Q1\n</w:instrText>
            </w:r>
            <w:r w:rsidR="00D92FD9" w:rsidRPr="00E26BBD">
              <w:rPr>
                <w:rFonts w:ascii="Times New Roman" w:hAnsi="Times New Roman" w:cs="Times New Roman" w:hint="eastAsia"/>
                <w:sz w:val="20"/>
                <w:szCs w:val="20"/>
              </w:rPr>
              <w:instrText>中科院分区升级版</w:instrText>
            </w:r>
            <w:r w:rsidR="00D92FD9" w:rsidRPr="00E26BBD">
              <w:rPr>
                <w:rFonts w:ascii="Times New Roman" w:hAnsi="Times New Roman" w:cs="Times New Roman" w:hint="eastAsia"/>
                <w:sz w:val="20"/>
                <w:szCs w:val="20"/>
              </w:rPr>
              <w:instrText xml:space="preserve">: </w:instrText>
            </w:r>
            <w:r w:rsidR="00D92FD9" w:rsidRPr="00E26BBD">
              <w:rPr>
                <w:rFonts w:ascii="Times New Roman" w:hAnsi="Times New Roman" w:cs="Times New Roman" w:hint="eastAsia"/>
                <w:sz w:val="20"/>
                <w:szCs w:val="20"/>
              </w:rPr>
              <w:instrText>医学</w:instrText>
            </w:r>
            <w:r w:rsidR="00D92FD9" w:rsidRPr="00E26BBD">
              <w:rPr>
                <w:rFonts w:ascii="Times New Roman" w:hAnsi="Times New Roman" w:cs="Times New Roman" w:hint="eastAsia"/>
                <w:sz w:val="20"/>
                <w:szCs w:val="20"/>
              </w:rPr>
              <w:instrText>2</w:instrText>
            </w:r>
            <w:r w:rsidR="00D92FD9" w:rsidRPr="00E26BBD">
              <w:rPr>
                <w:rFonts w:ascii="Times New Roman" w:hAnsi="Times New Roman" w:cs="Times New Roman" w:hint="eastAsia"/>
                <w:sz w:val="20"/>
                <w:szCs w:val="20"/>
              </w:rPr>
              <w:instrText>区</w:instrText>
            </w:r>
            <w:r w:rsidR="00D92FD9" w:rsidRPr="00E26BBD">
              <w:rPr>
                <w:rFonts w:ascii="Times New Roman" w:hAnsi="Times New Roman" w:cs="Times New Roman" w:hint="eastAsia"/>
                <w:sz w:val="20"/>
                <w:szCs w:val="20"/>
              </w:rPr>
              <w:instrText>\n</w:instrText>
            </w:r>
            <w:r w:rsidR="00D92FD9" w:rsidRPr="00E26BBD">
              <w:rPr>
                <w:rFonts w:ascii="Times New Roman" w:hAnsi="Times New Roman" w:cs="Times New Roman" w:hint="eastAsia"/>
                <w:sz w:val="20"/>
                <w:szCs w:val="20"/>
              </w:rPr>
              <w:instrText>影响因子</w:instrText>
            </w:r>
            <w:r w:rsidR="00D92FD9" w:rsidRPr="00E26BBD">
              <w:rPr>
                <w:rFonts w:ascii="Times New Roman" w:hAnsi="Times New Roman" w:cs="Times New Roman" w:hint="eastAsia"/>
                <w:sz w:val="20"/>
                <w:szCs w:val="20"/>
              </w:rPr>
              <w:instrText>: 7.3\n5</w:instrText>
            </w:r>
            <w:r w:rsidR="00D92FD9" w:rsidRPr="00E26BBD">
              <w:rPr>
                <w:rFonts w:ascii="Times New Roman" w:hAnsi="Times New Roman" w:cs="Times New Roman" w:hint="eastAsia"/>
                <w:sz w:val="20"/>
                <w:szCs w:val="20"/>
              </w:rPr>
              <w:instrText>年影响因子</w:instrText>
            </w:r>
            <w:r w:rsidR="00D92FD9" w:rsidRPr="00E26BBD">
              <w:rPr>
                <w:rFonts w:ascii="Times New Roman" w:hAnsi="Times New Roman" w:cs="Times New Roman" w:hint="eastAsia"/>
                <w:sz w:val="20"/>
                <w:szCs w:val="20"/>
              </w:rPr>
              <w:instrText>: 7.5\n</w:instrText>
            </w:r>
            <w:r w:rsidR="00D92FD9" w:rsidRPr="00E26BBD">
              <w:rPr>
                <w:rFonts w:ascii="Times New Roman" w:hAnsi="Times New Roman" w:cs="Times New Roman" w:hint="eastAsia"/>
                <w:sz w:val="20"/>
                <w:szCs w:val="20"/>
              </w:rPr>
              <w:instrText>南农高质量</w:instrText>
            </w:r>
            <w:r w:rsidR="00D92FD9" w:rsidRPr="00E26BBD">
              <w:rPr>
                <w:rFonts w:ascii="Times New Roman" w:hAnsi="Times New Roman" w:cs="Times New Roman" w:hint="eastAsia"/>
                <w:sz w:val="20"/>
                <w:szCs w:val="20"/>
              </w:rPr>
              <w:instrText>: A","page":"535-543","PMID":"22233532","PMCID":"PMC4004345","publisher-place":"London, England : 1979","source":"PubMed","title":"Toll-like receptor 4 contributes to blood pressure regulation and vasc</w:instrText>
            </w:r>
            <w:r w:rsidR="00D92FD9" w:rsidRPr="00E26BBD">
              <w:rPr>
                <w:rFonts w:ascii="Times New Roman" w:hAnsi="Times New Roman" w:cs="Times New Roman"/>
                <w:sz w:val="20"/>
                <w:szCs w:val="20"/>
              </w:rPr>
              <w:instrText xml:space="preserve">ular contraction in spontaneously hypertensive rats","volume":"122","author":[{"family":"Bomfim","given":"Gisele F."},{"family":"Dos Santos","given":"Rosangela A."},{"family":"Oliveira","given":"Maria Aparecida"},{"family":"Giachini","given":"Fernanda R."},{"family":"Akamine","given":"Eliana H."},{"family":"Tostes","given":"Rita C."},{"family":"Fortes","given":"Zuleica B."},{"family":"Webb","given":"R. Clinton"},{"family":"Carvalho","given":"Maria Helena C."}],"issued":{"date-parts":[["2012",6]]}}}],"schema":"https://github.com/citation-style-language/schema/raw/master/csl-citation.json"} </w:instrText>
            </w:r>
            <w:r w:rsidRPr="00E26BBD">
              <w:rPr>
                <w:rFonts w:ascii="Times New Roman" w:hAnsi="Times New Roman" w:cs="Times New Roman"/>
                <w:sz w:val="20"/>
                <w:szCs w:val="20"/>
              </w:rPr>
              <w:fldChar w:fldCharType="separate"/>
            </w:r>
            <w:r w:rsidR="00D92FD9" w:rsidRPr="00E26BBD">
              <w:rPr>
                <w:rFonts w:ascii="Times New Roman" w:hAnsi="Times New Roman" w:cs="Times New Roman"/>
                <w:kern w:val="0"/>
                <w:sz w:val="20"/>
                <w:szCs w:val="20"/>
              </w:rPr>
              <w:t>[120]</w:t>
            </w:r>
            <w:r w:rsidRPr="00E26BBD">
              <w:rPr>
                <w:rFonts w:ascii="Times New Roman" w:hAnsi="Times New Roman" w:cs="Times New Roman"/>
                <w:sz w:val="20"/>
                <w:szCs w:val="20"/>
              </w:rPr>
              <w:fldChar w:fldCharType="end"/>
            </w:r>
          </w:p>
        </w:tc>
      </w:tr>
      <w:tr w:rsidR="008305F3" w:rsidRPr="00E26BBD" w14:paraId="20B5F4EE" w14:textId="77777777" w:rsidTr="00B33804">
        <w:trPr>
          <w:cantSplit/>
          <w:tblCellSpacing w:w="15" w:type="dxa"/>
          <w:ins w:id="1192" w:author="Language Editor" w:date="2026-09-13T00:40:00Z"/>
        </w:trPr>
        <w:tc>
          <w:tcPr>
            <w:tcW w:w="1515" w:type="dxa"/>
          </w:tcPr>
          <w:p w14:paraId="229EEBFD" w14:textId="77777777" w:rsidR="008305F3" w:rsidRPr="00E26BBD" w:rsidRDefault="008305F3" w:rsidP="00E26BBD">
            <w:pPr>
              <w:ind w:leftChars="1"/>
              <w:jc w:val="left"/>
              <w:rPr>
                <w:ins w:id="1193" w:author="Language Editor" w:date="2026-09-13T00:40:00Z"/>
                <w:rFonts w:ascii="Times New Roman" w:hAnsi="Times New Roman" w:cs="Times New Roman"/>
                <w:sz w:val="20"/>
                <w:szCs w:val="20"/>
              </w:rPr>
            </w:pPr>
            <w:ins w:id="1194" w:author="Language Editor" w:date="2026-09-13T00:40:00Z">
              <w:r w:rsidRPr="00E26BBD">
                <w:rPr>
                  <w:rFonts w:ascii="Times New Roman" w:hAnsi="Times New Roman" w:cs="Times New Roman"/>
                  <w:sz w:val="20"/>
                  <w:szCs w:val="20"/>
                </w:rPr>
                <w:t xml:space="preserve">Systemic </w:t>
              </w:r>
              <w:bookmarkStart w:id="1195" w:name="OLE_LINK127"/>
              <w:bookmarkStart w:id="1196" w:name="OLE_LINK128"/>
              <w:r w:rsidRPr="00E26BBD">
                <w:rPr>
                  <w:rFonts w:ascii="Times New Roman" w:hAnsi="Times New Roman" w:cs="Times New Roman"/>
                  <w:sz w:val="20"/>
                  <w:szCs w:val="20"/>
                </w:rPr>
                <w:t>hypertension</w:t>
              </w:r>
              <w:bookmarkEnd w:id="1195"/>
              <w:bookmarkEnd w:id="1196"/>
            </w:ins>
          </w:p>
        </w:tc>
        <w:tc>
          <w:tcPr>
            <w:tcW w:w="1828" w:type="dxa"/>
          </w:tcPr>
          <w:p w14:paraId="45D0078D" w14:textId="77777777" w:rsidR="008305F3" w:rsidRPr="00E26BBD" w:rsidRDefault="008305F3" w:rsidP="003D3AA5">
            <w:pPr>
              <w:jc w:val="left"/>
              <w:rPr>
                <w:ins w:id="1197" w:author="Language Editor" w:date="2026-09-13T00:40:00Z"/>
                <w:rFonts w:ascii="Times New Roman" w:hAnsi="Times New Roman" w:cs="Times New Roman"/>
                <w:sz w:val="20"/>
                <w:szCs w:val="20"/>
              </w:rPr>
            </w:pPr>
            <w:ins w:id="1198" w:author="Language Editor" w:date="2026-09-13T00:40:00Z">
              <w:r w:rsidRPr="00E26BBD">
                <w:rPr>
                  <w:rFonts w:ascii="Times New Roman" w:hAnsi="Times New Roman" w:cs="Times New Roman"/>
                  <w:sz w:val="20"/>
                  <w:szCs w:val="20"/>
                </w:rPr>
                <w:t>L-NAME-induced hypertension in WT and TLR4</w:t>
              </w:r>
              <w:r w:rsidRPr="00E26BBD">
                <w:rPr>
                  <w:rFonts w:ascii="Times New Roman" w:hAnsi="Times New Roman" w:cs="Times New Roman"/>
                  <w:sz w:val="20"/>
                  <w:szCs w:val="20"/>
                  <w:vertAlign w:val="superscript"/>
                </w:rPr>
                <w:t xml:space="preserve">−/− </w:t>
              </w:r>
              <w:r w:rsidRPr="00E26BBD">
                <w:rPr>
                  <w:rFonts w:ascii="Times New Roman" w:hAnsi="Times New Roman" w:cs="Times New Roman"/>
                  <w:sz w:val="20"/>
                  <w:szCs w:val="20"/>
                </w:rPr>
                <w:t>mice</w:t>
              </w:r>
            </w:ins>
          </w:p>
        </w:tc>
        <w:tc>
          <w:tcPr>
            <w:tcW w:w="1796" w:type="dxa"/>
          </w:tcPr>
          <w:p w14:paraId="58BE805E" w14:textId="77777777" w:rsidR="008305F3" w:rsidRPr="00E26BBD" w:rsidRDefault="008305F3" w:rsidP="003D3AA5">
            <w:pPr>
              <w:jc w:val="left"/>
              <w:rPr>
                <w:ins w:id="1199" w:author="Language Editor" w:date="2026-09-13T00:40:00Z"/>
                <w:rFonts w:ascii="Times New Roman" w:hAnsi="Times New Roman" w:cs="Times New Roman"/>
                <w:sz w:val="20"/>
                <w:szCs w:val="20"/>
              </w:rPr>
            </w:pPr>
            <w:ins w:id="1200" w:author="Language Editor" w:date="2026-09-13T00:40:00Z">
              <w:r w:rsidRPr="00E26BBD">
                <w:rPr>
                  <w:rFonts w:ascii="Times New Roman" w:hAnsi="Times New Roman" w:cs="Times New Roman"/>
                  <w:sz w:val="20"/>
                  <w:szCs w:val="20"/>
                </w:rPr>
                <w:t>Global TLR4 knockout</w:t>
              </w:r>
            </w:ins>
          </w:p>
        </w:tc>
        <w:tc>
          <w:tcPr>
            <w:tcW w:w="2254" w:type="dxa"/>
          </w:tcPr>
          <w:p w14:paraId="1F4F6F51" w14:textId="77777777" w:rsidR="008305F3" w:rsidRPr="00E26BBD" w:rsidRDefault="008305F3" w:rsidP="003D3AA5">
            <w:pPr>
              <w:jc w:val="left"/>
              <w:rPr>
                <w:ins w:id="1201" w:author="Language Editor" w:date="2026-09-13T00:40:00Z"/>
                <w:rFonts w:ascii="Times New Roman" w:hAnsi="Times New Roman" w:cs="Times New Roman"/>
                <w:sz w:val="20"/>
                <w:szCs w:val="20"/>
              </w:rPr>
            </w:pPr>
            <w:ins w:id="1202" w:author="Language Editor" w:date="2026-09-13T00:40:00Z">
              <w:r w:rsidRPr="00E26BBD">
                <w:rPr>
                  <w:rFonts w:ascii="Times New Roman" w:hAnsi="Times New Roman" w:cs="Times New Roman"/>
                  <w:sz w:val="20"/>
                  <w:szCs w:val="20"/>
                </w:rPr>
                <w:t>Reduced VSMC ROS and hypercontractility; preserved NO–</w:t>
              </w:r>
              <w:proofErr w:type="spellStart"/>
              <w:r w:rsidRPr="00E26BBD">
                <w:rPr>
                  <w:rFonts w:ascii="Times New Roman" w:hAnsi="Times New Roman" w:cs="Times New Roman"/>
                  <w:sz w:val="20"/>
                  <w:szCs w:val="20"/>
                </w:rPr>
                <w:t>sGC</w:t>
              </w:r>
              <w:proofErr w:type="spellEnd"/>
              <w:r w:rsidRPr="00E26BBD">
                <w:rPr>
                  <w:rFonts w:ascii="Times New Roman" w:hAnsi="Times New Roman" w:cs="Times New Roman"/>
                  <w:sz w:val="20"/>
                  <w:szCs w:val="20"/>
                </w:rPr>
                <w:t>–cGMP signaling</w:t>
              </w:r>
            </w:ins>
          </w:p>
        </w:tc>
        <w:tc>
          <w:tcPr>
            <w:tcW w:w="1592" w:type="dxa"/>
          </w:tcPr>
          <w:p w14:paraId="456E2FBF" w14:textId="77777777" w:rsidR="008305F3" w:rsidRPr="00E26BBD" w:rsidRDefault="008305F3" w:rsidP="003D3AA5">
            <w:pPr>
              <w:jc w:val="left"/>
              <w:rPr>
                <w:ins w:id="1203" w:author="Language Editor" w:date="2026-09-13T00:40:00Z"/>
                <w:rFonts w:ascii="Times New Roman" w:hAnsi="Times New Roman" w:cs="Times New Roman"/>
                <w:sz w:val="20"/>
                <w:szCs w:val="20"/>
              </w:rPr>
            </w:pPr>
            <w:ins w:id="1204" w:author="Language Editor" w:date="2026-09-13T00:40:00Z">
              <w:r w:rsidRPr="00E26BBD">
                <w:rPr>
                  <w:rFonts w:ascii="Times New Roman" w:hAnsi="Times New Roman" w:cs="Times New Roman"/>
                  <w:sz w:val="20"/>
                  <w:szCs w:val="20"/>
                </w:rPr>
                <w:t>Blunted blood-pressure elevation</w:t>
              </w:r>
            </w:ins>
          </w:p>
        </w:tc>
        <w:tc>
          <w:tcPr>
            <w:tcW w:w="1011" w:type="dxa"/>
          </w:tcPr>
          <w:p w14:paraId="0E1041B8" w14:textId="44BDB812" w:rsidR="008305F3" w:rsidRPr="00E26BBD" w:rsidRDefault="00792247" w:rsidP="003D3AA5">
            <w:pPr>
              <w:rPr>
                <w:ins w:id="1205" w:author="Language Editor" w:date="2026-09-13T00:40:00Z"/>
                <w:rFonts w:ascii="Times New Roman" w:hAnsi="Times New Roman" w:cs="Times New Roman"/>
                <w:sz w:val="20"/>
                <w:szCs w:val="20"/>
              </w:rPr>
            </w:pPr>
            <w:r w:rsidRPr="00E26BBD">
              <w:rPr>
                <w:rFonts w:ascii="Times New Roman" w:hAnsi="Times New Roman" w:cs="Times New Roman"/>
                <w:sz w:val="20"/>
                <w:szCs w:val="20"/>
              </w:rPr>
              <w:fldChar w:fldCharType="begin"/>
            </w:r>
            <w:r w:rsidR="00D92FD9" w:rsidRPr="00E26BBD">
              <w:rPr>
                <w:rFonts w:ascii="Times New Roman" w:hAnsi="Times New Roman" w:cs="Times New Roman"/>
                <w:sz w:val="20"/>
                <w:szCs w:val="20"/>
              </w:rPr>
              <w:instrText xml:space="preserve"> ADDIN ZOTERO_ITEM CSL_CITATION {"citationID":"allk8ubqjr","properties":{"unsorted":false,"formattedCitation":"[122]","plainCitation":"[122]","noteIndex":0},"citationItems":[{"id":14168,"uris":["http://zotero.org/users/11748875/items/4ETJY4I9"],"itemData":{"id":14168,"type":"article-journal","abstract":"AIMS: Recent publications have shed new light on the role of the adaptive and innate immune system in the pathogenesis of hypertension. However, there are limited data whether receptors of the innate immune system may influence blood pressure. Toll-like receptor 4 (TLR4), a pattern recognition receptor, is a key component of the innate immune system, which is activated by exogenous and endogenous ligands. Hypertension is associated with end-organ damage and thus might lead to the release of damage-associated molecular patterns (DAMPs), which are endogenous activators of TLR4 receptors. The present study aimed to elucidate whether TLR4 signalling is able to modulate vascular contractility in an experimental model of hypertension thus contributing to blood pressure regulation.\nMETHODS AND RESULTS: NG-nitro-l-arginine methyl ester (l-NAME)-induced hypertension was blunted in TLR4(-/-) when compared with wild-type mice. Treatment with l-NAME was associated with a release of DAMPs, leading to reactive oxygen species production of smooth muscle cells in a TLR4-dependent manner. As oxidative stress leads to an impaired function of the NO-sGC-cyclic GMP (cGMP) pathway, we were able to demonstrate that TLR4(-/-) was protected from sGC inactivation. Consequently, arterial contractility was reduced in TLR4(-/-).\nCONCLUSIONS: Cell damage-associated TLR4 signalling might act as a direct mediator of vascular contractility providing a molecular link between inflammatio</w:instrText>
            </w:r>
            <w:r w:rsidR="00D92FD9" w:rsidRPr="00E26BBD">
              <w:rPr>
                <w:rFonts w:ascii="Times New Roman" w:hAnsi="Times New Roman" w:cs="Times New Roman" w:hint="eastAsia"/>
                <w:sz w:val="20"/>
                <w:szCs w:val="20"/>
              </w:rPr>
              <w:instrText>n and hypertension.","container-title":"Cardiovascular Research","DOI":"10.1093/cvr/cvt265","ISSN":"1755-3245","issue":"3","journalAbbreviation":"Cardiovasc Res","language":"eng","note":"JCR</w:instrText>
            </w:r>
            <w:r w:rsidR="00D92FD9" w:rsidRPr="00E26BBD">
              <w:rPr>
                <w:rFonts w:ascii="Times New Roman" w:hAnsi="Times New Roman" w:cs="Times New Roman" w:hint="eastAsia"/>
                <w:sz w:val="20"/>
                <w:szCs w:val="20"/>
              </w:rPr>
              <w:instrText>分区</w:instrText>
            </w:r>
            <w:r w:rsidR="00D92FD9" w:rsidRPr="00E26BBD">
              <w:rPr>
                <w:rFonts w:ascii="Times New Roman" w:hAnsi="Times New Roman" w:cs="Times New Roman" w:hint="eastAsia"/>
                <w:sz w:val="20"/>
                <w:szCs w:val="20"/>
              </w:rPr>
              <w:instrText>: Q1\n</w:instrText>
            </w:r>
            <w:r w:rsidR="00D92FD9" w:rsidRPr="00E26BBD">
              <w:rPr>
                <w:rFonts w:ascii="Times New Roman" w:hAnsi="Times New Roman" w:cs="Times New Roman" w:hint="eastAsia"/>
                <w:sz w:val="20"/>
                <w:szCs w:val="20"/>
              </w:rPr>
              <w:instrText>中科院分区升级版</w:instrText>
            </w:r>
            <w:r w:rsidR="00D92FD9" w:rsidRPr="00E26BBD">
              <w:rPr>
                <w:rFonts w:ascii="Times New Roman" w:hAnsi="Times New Roman" w:cs="Times New Roman" w:hint="eastAsia"/>
                <w:sz w:val="20"/>
                <w:szCs w:val="20"/>
              </w:rPr>
              <w:instrText xml:space="preserve">: </w:instrText>
            </w:r>
            <w:r w:rsidR="00D92FD9" w:rsidRPr="00E26BBD">
              <w:rPr>
                <w:rFonts w:ascii="Times New Roman" w:hAnsi="Times New Roman" w:cs="Times New Roman" w:hint="eastAsia"/>
                <w:sz w:val="20"/>
                <w:szCs w:val="20"/>
              </w:rPr>
              <w:instrText>医学</w:instrText>
            </w:r>
            <w:r w:rsidR="00D92FD9" w:rsidRPr="00E26BBD">
              <w:rPr>
                <w:rFonts w:ascii="Times New Roman" w:hAnsi="Times New Roman" w:cs="Times New Roman" w:hint="eastAsia"/>
                <w:sz w:val="20"/>
                <w:szCs w:val="20"/>
              </w:rPr>
              <w:instrText>1</w:instrText>
            </w:r>
            <w:r w:rsidR="00D92FD9" w:rsidRPr="00E26BBD">
              <w:rPr>
                <w:rFonts w:ascii="Times New Roman" w:hAnsi="Times New Roman" w:cs="Times New Roman" w:hint="eastAsia"/>
                <w:sz w:val="20"/>
                <w:szCs w:val="20"/>
              </w:rPr>
              <w:instrText>区</w:instrText>
            </w:r>
            <w:r w:rsidR="00D92FD9" w:rsidRPr="00E26BBD">
              <w:rPr>
                <w:rFonts w:ascii="Times New Roman" w:hAnsi="Times New Roman" w:cs="Times New Roman" w:hint="eastAsia"/>
                <w:sz w:val="20"/>
                <w:szCs w:val="20"/>
              </w:rPr>
              <w:instrText>\n</w:instrText>
            </w:r>
            <w:r w:rsidR="00D92FD9" w:rsidRPr="00E26BBD">
              <w:rPr>
                <w:rFonts w:ascii="Times New Roman" w:hAnsi="Times New Roman" w:cs="Times New Roman" w:hint="eastAsia"/>
                <w:sz w:val="20"/>
                <w:szCs w:val="20"/>
              </w:rPr>
              <w:instrText>影响因子</w:instrText>
            </w:r>
            <w:r w:rsidR="00D92FD9" w:rsidRPr="00E26BBD">
              <w:rPr>
                <w:rFonts w:ascii="Times New Roman" w:hAnsi="Times New Roman" w:cs="Times New Roman" w:hint="eastAsia"/>
                <w:sz w:val="20"/>
                <w:szCs w:val="20"/>
              </w:rPr>
              <w:instrText>: 12.5\n5</w:instrText>
            </w:r>
            <w:r w:rsidR="00D92FD9" w:rsidRPr="00E26BBD">
              <w:rPr>
                <w:rFonts w:ascii="Times New Roman" w:hAnsi="Times New Roman" w:cs="Times New Roman" w:hint="eastAsia"/>
                <w:sz w:val="20"/>
                <w:szCs w:val="20"/>
              </w:rPr>
              <w:instrText>年影响因子</w:instrText>
            </w:r>
            <w:r w:rsidR="00D92FD9" w:rsidRPr="00E26BBD">
              <w:rPr>
                <w:rFonts w:ascii="Times New Roman" w:hAnsi="Times New Roman" w:cs="Times New Roman" w:hint="eastAsia"/>
                <w:sz w:val="20"/>
                <w:szCs w:val="20"/>
              </w:rPr>
              <w:instrText>: 14.0\n</w:instrText>
            </w:r>
            <w:r w:rsidR="00D92FD9" w:rsidRPr="00E26BBD">
              <w:rPr>
                <w:rFonts w:ascii="Times New Roman" w:hAnsi="Times New Roman" w:cs="Times New Roman" w:hint="eastAsia"/>
                <w:sz w:val="20"/>
                <w:szCs w:val="20"/>
              </w:rPr>
              <w:instrText>南农高质量</w:instrText>
            </w:r>
            <w:r w:rsidR="00D92FD9" w:rsidRPr="00E26BBD">
              <w:rPr>
                <w:rFonts w:ascii="Times New Roman" w:hAnsi="Times New Roman" w:cs="Times New Roman" w:hint="eastAsia"/>
                <w:sz w:val="20"/>
                <w:szCs w:val="20"/>
              </w:rPr>
              <w:instrText>: A","page</w:instrText>
            </w:r>
            <w:r w:rsidR="00D92FD9" w:rsidRPr="00E26BBD">
              <w:rPr>
                <w:rFonts w:ascii="Times New Roman" w:hAnsi="Times New Roman" w:cs="Times New Roman"/>
                <w:sz w:val="20"/>
                <w:szCs w:val="20"/>
              </w:rPr>
              <w:instrText xml:space="preserve">":"464-472","PMID":"24302630","source":"PubMed","title":"Damage-associated molecular pattern activated toll-like receptor 4 signalling modulates blood pressure in L-NAME-induced hypertension","volume":"101","author":[{"family":"Sollinger","given":"Daniel"},{"family":"Eißler","given":"Ruth"},{"family":"Lorenz","given":"Steffen"},{"family":"Strand","given":"Susanne"},{"family":"Chmielewski","given":"Stefan"},{"family":"Aoqui","given":"Cristiane"},{"family":"Schmaderer","given":"Christoph"},{"family":"Bluyssen","given":"Hans"},{"family":"Zicha","given":"Josef"},{"family":"Witzke","given":"Oliver"},{"family":"Scherer","given":"Elias"},{"family":"Lutz","given":"Jens"},{"family":"Heemann","given":"Uwe"},{"family":"Baumann","given":"Marcus"}],"issued":{"date-parts":[["2014",3,1]]}}}],"schema":"https://github.com/citation-style-language/schema/raw/master/csl-citation.json"} </w:instrText>
            </w:r>
            <w:r w:rsidRPr="00E26BBD">
              <w:rPr>
                <w:rFonts w:ascii="Times New Roman" w:hAnsi="Times New Roman" w:cs="Times New Roman"/>
                <w:sz w:val="20"/>
                <w:szCs w:val="20"/>
              </w:rPr>
              <w:fldChar w:fldCharType="separate"/>
            </w:r>
            <w:r w:rsidR="00D92FD9" w:rsidRPr="00E26BBD">
              <w:rPr>
                <w:rFonts w:ascii="Times New Roman" w:hAnsi="Times New Roman" w:cs="Times New Roman"/>
                <w:kern w:val="0"/>
                <w:sz w:val="20"/>
                <w:szCs w:val="20"/>
              </w:rPr>
              <w:t>[122]</w:t>
            </w:r>
            <w:r w:rsidRPr="00E26BBD">
              <w:rPr>
                <w:rFonts w:ascii="Times New Roman" w:hAnsi="Times New Roman" w:cs="Times New Roman"/>
                <w:sz w:val="20"/>
                <w:szCs w:val="20"/>
              </w:rPr>
              <w:fldChar w:fldCharType="end"/>
            </w:r>
          </w:p>
        </w:tc>
      </w:tr>
      <w:tr w:rsidR="008305F3" w:rsidRPr="00E26BBD" w14:paraId="4B04F47D" w14:textId="77777777" w:rsidTr="00B33804">
        <w:trPr>
          <w:cantSplit/>
          <w:tblCellSpacing w:w="15" w:type="dxa"/>
          <w:ins w:id="1206" w:author="Language Editor" w:date="2026-09-13T00:40:00Z"/>
        </w:trPr>
        <w:tc>
          <w:tcPr>
            <w:tcW w:w="1515" w:type="dxa"/>
          </w:tcPr>
          <w:p w14:paraId="7F821411" w14:textId="77777777" w:rsidR="008305F3" w:rsidRPr="00E26BBD" w:rsidRDefault="008305F3" w:rsidP="00E26BBD">
            <w:pPr>
              <w:ind w:leftChars="1"/>
              <w:jc w:val="left"/>
              <w:rPr>
                <w:ins w:id="1207" w:author="Language Editor" w:date="2026-09-13T00:40:00Z"/>
                <w:rFonts w:ascii="Times New Roman" w:hAnsi="Times New Roman" w:cs="Times New Roman"/>
                <w:sz w:val="20"/>
                <w:szCs w:val="20"/>
              </w:rPr>
            </w:pPr>
            <w:ins w:id="1208" w:author="Language Editor" w:date="2026-09-13T00:40:00Z">
              <w:r w:rsidRPr="00E26BBD">
                <w:rPr>
                  <w:rFonts w:ascii="Times New Roman" w:hAnsi="Times New Roman" w:cs="Times New Roman"/>
                  <w:sz w:val="20"/>
                  <w:szCs w:val="20"/>
                </w:rPr>
                <w:t>Ang II-induced hypertension / renal injury</w:t>
              </w:r>
            </w:ins>
          </w:p>
        </w:tc>
        <w:tc>
          <w:tcPr>
            <w:tcW w:w="1828" w:type="dxa"/>
          </w:tcPr>
          <w:p w14:paraId="3C48C690" w14:textId="77777777" w:rsidR="008305F3" w:rsidRPr="00E26BBD" w:rsidRDefault="008305F3" w:rsidP="003D3AA5">
            <w:pPr>
              <w:jc w:val="left"/>
              <w:rPr>
                <w:ins w:id="1209" w:author="Language Editor" w:date="2026-09-13T00:40:00Z"/>
                <w:rFonts w:ascii="Times New Roman" w:hAnsi="Times New Roman" w:cs="Times New Roman"/>
                <w:sz w:val="20"/>
                <w:szCs w:val="20"/>
              </w:rPr>
            </w:pPr>
            <w:ins w:id="1210" w:author="Language Editor" w:date="2026-09-13T00:40:00Z">
              <w:r w:rsidRPr="00E26BBD">
                <w:rPr>
                  <w:rFonts w:ascii="Times New Roman" w:hAnsi="Times New Roman" w:cs="Times New Roman"/>
                  <w:sz w:val="20"/>
                  <w:szCs w:val="20"/>
                </w:rPr>
                <w:t>Ang II-infused C3H/</w:t>
              </w:r>
              <w:proofErr w:type="spellStart"/>
              <w:r w:rsidRPr="00E26BBD">
                <w:rPr>
                  <w:rFonts w:ascii="Times New Roman" w:hAnsi="Times New Roman" w:cs="Times New Roman"/>
                  <w:sz w:val="20"/>
                  <w:szCs w:val="20"/>
                </w:rPr>
                <w:t>HeOuJ</w:t>
              </w:r>
              <w:proofErr w:type="spellEnd"/>
              <w:r w:rsidRPr="00E26BBD">
                <w:rPr>
                  <w:rFonts w:ascii="Times New Roman" w:hAnsi="Times New Roman" w:cs="Times New Roman"/>
                  <w:sz w:val="20"/>
                  <w:szCs w:val="20"/>
                </w:rPr>
                <w:t xml:space="preserve"> versus C3H/</w:t>
              </w:r>
              <w:proofErr w:type="spellStart"/>
              <w:r w:rsidRPr="00E26BBD">
                <w:rPr>
                  <w:rFonts w:ascii="Times New Roman" w:hAnsi="Times New Roman" w:cs="Times New Roman"/>
                  <w:sz w:val="20"/>
                  <w:szCs w:val="20"/>
                </w:rPr>
                <w:t>HeJ</w:t>
              </w:r>
              <w:proofErr w:type="spellEnd"/>
              <w:r w:rsidRPr="00E26BBD">
                <w:rPr>
                  <w:rFonts w:ascii="Times New Roman" w:hAnsi="Times New Roman" w:cs="Times New Roman"/>
                  <w:sz w:val="20"/>
                  <w:szCs w:val="20"/>
                </w:rPr>
                <w:t xml:space="preserve"> mice with dysfunctional TLR4</w:t>
              </w:r>
            </w:ins>
          </w:p>
        </w:tc>
        <w:tc>
          <w:tcPr>
            <w:tcW w:w="1796" w:type="dxa"/>
          </w:tcPr>
          <w:p w14:paraId="4EF65BDA" w14:textId="77777777" w:rsidR="008305F3" w:rsidRPr="00E26BBD" w:rsidRDefault="008305F3" w:rsidP="003D3AA5">
            <w:pPr>
              <w:jc w:val="left"/>
              <w:rPr>
                <w:ins w:id="1211" w:author="Language Editor" w:date="2026-09-13T00:40:00Z"/>
                <w:rFonts w:ascii="Times New Roman" w:hAnsi="Times New Roman" w:cs="Times New Roman"/>
                <w:sz w:val="20"/>
                <w:szCs w:val="20"/>
              </w:rPr>
            </w:pPr>
            <w:ins w:id="1212" w:author="Language Editor" w:date="2026-09-13T00:40:00Z">
              <w:r w:rsidRPr="00E26BBD">
                <w:rPr>
                  <w:rFonts w:ascii="Times New Roman" w:hAnsi="Times New Roman" w:cs="Times New Roman"/>
                  <w:sz w:val="20"/>
                  <w:szCs w:val="20"/>
                </w:rPr>
                <w:t>Functional TLR4 deficiency</w:t>
              </w:r>
            </w:ins>
          </w:p>
        </w:tc>
        <w:tc>
          <w:tcPr>
            <w:tcW w:w="2254" w:type="dxa"/>
          </w:tcPr>
          <w:p w14:paraId="5C2E965B" w14:textId="77777777" w:rsidR="008305F3" w:rsidRPr="00E26BBD" w:rsidRDefault="008305F3" w:rsidP="003D3AA5">
            <w:pPr>
              <w:jc w:val="left"/>
              <w:rPr>
                <w:ins w:id="1213" w:author="Language Editor" w:date="2026-09-13T00:40:00Z"/>
                <w:rFonts w:ascii="Times New Roman" w:hAnsi="Times New Roman" w:cs="Times New Roman"/>
                <w:sz w:val="20"/>
                <w:szCs w:val="20"/>
              </w:rPr>
            </w:pPr>
            <w:ins w:id="1214" w:author="Language Editor" w:date="2026-09-13T00:40:00Z">
              <w:r w:rsidRPr="00E26BBD">
                <w:rPr>
                  <w:rFonts w:ascii="Times New Roman" w:hAnsi="Times New Roman" w:cs="Times New Roman"/>
                  <w:sz w:val="20"/>
                  <w:szCs w:val="20"/>
                </w:rPr>
                <w:t>Reduced renal oxidative stress, inflammation, macrophage/fibroblast accumulation, and ECM deposition</w:t>
              </w:r>
            </w:ins>
          </w:p>
        </w:tc>
        <w:tc>
          <w:tcPr>
            <w:tcW w:w="1592" w:type="dxa"/>
          </w:tcPr>
          <w:p w14:paraId="024B0AF0" w14:textId="77777777" w:rsidR="008305F3" w:rsidRPr="00E26BBD" w:rsidRDefault="008305F3" w:rsidP="003D3AA5">
            <w:pPr>
              <w:jc w:val="left"/>
              <w:rPr>
                <w:ins w:id="1215" w:author="Language Editor" w:date="2026-09-13T00:40:00Z"/>
                <w:rFonts w:ascii="Times New Roman" w:hAnsi="Times New Roman" w:cs="Times New Roman"/>
                <w:sz w:val="20"/>
                <w:szCs w:val="20"/>
              </w:rPr>
            </w:pPr>
            <w:ins w:id="1216" w:author="Language Editor" w:date="2026-09-13T00:40:00Z">
              <w:r w:rsidRPr="00E26BBD">
                <w:rPr>
                  <w:rFonts w:ascii="Times New Roman" w:hAnsi="Times New Roman" w:cs="Times New Roman"/>
                  <w:sz w:val="20"/>
                  <w:szCs w:val="20"/>
                </w:rPr>
                <w:t>Blunted hypertension and renal fibrosis</w:t>
              </w:r>
            </w:ins>
          </w:p>
        </w:tc>
        <w:tc>
          <w:tcPr>
            <w:tcW w:w="1011" w:type="dxa"/>
          </w:tcPr>
          <w:p w14:paraId="5C65DE10" w14:textId="7CBBF50B" w:rsidR="008305F3" w:rsidRPr="00E26BBD" w:rsidRDefault="00792247" w:rsidP="00792247">
            <w:pPr>
              <w:jc w:val="left"/>
              <w:rPr>
                <w:ins w:id="1217" w:author="Language Editor" w:date="2026-09-13T00:40:00Z"/>
                <w:rFonts w:ascii="Times New Roman" w:hAnsi="Times New Roman" w:cs="Times New Roman"/>
                <w:sz w:val="20"/>
                <w:szCs w:val="20"/>
              </w:rPr>
            </w:pPr>
            <w:r w:rsidRPr="00E26BBD">
              <w:rPr>
                <w:rFonts w:ascii="Times New Roman" w:hAnsi="Times New Roman" w:cs="Times New Roman"/>
                <w:sz w:val="20"/>
                <w:szCs w:val="20"/>
              </w:rPr>
              <w:fldChar w:fldCharType="begin"/>
            </w:r>
            <w:r w:rsidR="00D92FD9" w:rsidRPr="00E26BBD">
              <w:rPr>
                <w:rFonts w:ascii="Times New Roman" w:hAnsi="Times New Roman" w:cs="Times New Roman"/>
                <w:sz w:val="20"/>
                <w:szCs w:val="20"/>
              </w:rPr>
              <w:instrText xml:space="preserve"> ADDIN ZOTERO_ITEM CSL_CITATION {"citationID":"zCfTzOKq","properties":{"formattedCitation":"[125]","plainCitation":"[125]","noteIndex":0},"citationItems":[{"id":12355,"uris":["http://zotero.org/users/11748875/items/C4GNBITT"],"itemData":{"id":12355,"type":"article-journal","abstract":"Oxidative stress and inflammation are integral to hypertension-induced renal injury. A unifying feature for the two components is Toll-like receptors (TLR), which are key regulators of the innate immune system. Recent studies implicate TLR4 activation and oxidative stress in cardiovascular diseases and also as a link between inflammation and hypertension. However, its role in hypertension induced renal injury remains unexplored. In the present study, we investigated whether TLR-4 deficiency reduces Ang-II-induced renal injury and fibrosis by attenuating reactive oxygen species (ROS) production and inflammation. C3H/HeOuJ mice with normal TLR-4 and C3H/HeJ Lps-d with dysfunctional TLR4 (TLR4 deficiency) were treated without or with Ang-II. In response to Ang-II, TLR4 deficient mice had reduced renal resistive index and increased renal cortical blood flow compared to mice with normal TLR4. Further, TLR4 deficiency reduced oxidative stress and increased antioxidant capacity (MnSOD, CuSOD and Catalase activity). TLR4 deficiency was also associated with reduced inflammation (MCP-1, MIP-2, TNF-α, IL-6 and CD68), decreased accumulation of bone marrow-derived fibroblasts and TGF-β expression. Our data suggests that in C3H/HeJ Lps-d mice, deficiency of functional TLR4 reduces oxidative stress and macrophage activation to decrease TGF-β-induced extracellular matrix protein deposition in the kidney in Ang-II induced hypertension.","container-title":"Scientific Reports","DOI":"10.1038/s</w:instrText>
            </w:r>
            <w:r w:rsidR="00D92FD9" w:rsidRPr="00E26BBD">
              <w:rPr>
                <w:rFonts w:ascii="Times New Roman" w:hAnsi="Times New Roman" w:cs="Times New Roman" w:hint="eastAsia"/>
                <w:sz w:val="20"/>
                <w:szCs w:val="20"/>
              </w:rPr>
              <w:instrText>41598-017-06484-6","ISSN":"2045-2322","issue":"1","journalAbbreviation":"Sci. Rep.","language":"en","license":"2017 The Author(s)","note":"JCR</w:instrText>
            </w:r>
            <w:r w:rsidR="00D92FD9" w:rsidRPr="00E26BBD">
              <w:rPr>
                <w:rFonts w:ascii="Times New Roman" w:hAnsi="Times New Roman" w:cs="Times New Roman" w:hint="eastAsia"/>
                <w:sz w:val="20"/>
                <w:szCs w:val="20"/>
              </w:rPr>
              <w:instrText>分区</w:instrText>
            </w:r>
            <w:r w:rsidR="00D92FD9" w:rsidRPr="00E26BBD">
              <w:rPr>
                <w:rFonts w:ascii="Times New Roman" w:hAnsi="Times New Roman" w:cs="Times New Roman" w:hint="eastAsia"/>
                <w:sz w:val="20"/>
                <w:szCs w:val="20"/>
              </w:rPr>
              <w:instrText>: Q1\n</w:instrText>
            </w:r>
            <w:r w:rsidR="00D92FD9" w:rsidRPr="00E26BBD">
              <w:rPr>
                <w:rFonts w:ascii="Times New Roman" w:hAnsi="Times New Roman" w:cs="Times New Roman" w:hint="eastAsia"/>
                <w:sz w:val="20"/>
                <w:szCs w:val="20"/>
              </w:rPr>
              <w:instrText>中科院分区升级版</w:instrText>
            </w:r>
            <w:r w:rsidR="00D92FD9" w:rsidRPr="00E26BBD">
              <w:rPr>
                <w:rFonts w:ascii="Times New Roman" w:hAnsi="Times New Roman" w:cs="Times New Roman" w:hint="eastAsia"/>
                <w:sz w:val="20"/>
                <w:szCs w:val="20"/>
              </w:rPr>
              <w:instrText xml:space="preserve">: </w:instrText>
            </w:r>
            <w:r w:rsidR="00D92FD9" w:rsidRPr="00E26BBD">
              <w:rPr>
                <w:rFonts w:ascii="Times New Roman" w:hAnsi="Times New Roman" w:cs="Times New Roman" w:hint="eastAsia"/>
                <w:sz w:val="20"/>
                <w:szCs w:val="20"/>
              </w:rPr>
              <w:instrText>综合性期刊</w:instrText>
            </w:r>
            <w:r w:rsidR="00D92FD9" w:rsidRPr="00E26BBD">
              <w:rPr>
                <w:rFonts w:ascii="Times New Roman" w:hAnsi="Times New Roman" w:cs="Times New Roman" w:hint="eastAsia"/>
                <w:sz w:val="20"/>
                <w:szCs w:val="20"/>
              </w:rPr>
              <w:instrText>3</w:instrText>
            </w:r>
            <w:r w:rsidR="00D92FD9" w:rsidRPr="00E26BBD">
              <w:rPr>
                <w:rFonts w:ascii="Times New Roman" w:hAnsi="Times New Roman" w:cs="Times New Roman" w:hint="eastAsia"/>
                <w:sz w:val="20"/>
                <w:szCs w:val="20"/>
              </w:rPr>
              <w:instrText>区</w:instrText>
            </w:r>
            <w:r w:rsidR="00D92FD9" w:rsidRPr="00E26BBD">
              <w:rPr>
                <w:rFonts w:ascii="Times New Roman" w:hAnsi="Times New Roman" w:cs="Times New Roman" w:hint="eastAsia"/>
                <w:sz w:val="20"/>
                <w:szCs w:val="20"/>
              </w:rPr>
              <w:instrText>\n</w:instrText>
            </w:r>
            <w:r w:rsidR="00D92FD9" w:rsidRPr="00E26BBD">
              <w:rPr>
                <w:rFonts w:ascii="Times New Roman" w:hAnsi="Times New Roman" w:cs="Times New Roman" w:hint="eastAsia"/>
                <w:sz w:val="20"/>
                <w:szCs w:val="20"/>
              </w:rPr>
              <w:instrText>影响因子</w:instrText>
            </w:r>
            <w:r w:rsidR="00D92FD9" w:rsidRPr="00E26BBD">
              <w:rPr>
                <w:rFonts w:ascii="Times New Roman" w:hAnsi="Times New Roman" w:cs="Times New Roman" w:hint="eastAsia"/>
                <w:sz w:val="20"/>
                <w:szCs w:val="20"/>
              </w:rPr>
              <w:instrText>: 3.9\n5</w:instrText>
            </w:r>
            <w:r w:rsidR="00D92FD9" w:rsidRPr="00E26BBD">
              <w:rPr>
                <w:rFonts w:ascii="Times New Roman" w:hAnsi="Times New Roman" w:cs="Times New Roman" w:hint="eastAsia"/>
                <w:sz w:val="20"/>
                <w:szCs w:val="20"/>
              </w:rPr>
              <w:instrText>年影响因子</w:instrText>
            </w:r>
            <w:r w:rsidR="00D92FD9" w:rsidRPr="00E26BBD">
              <w:rPr>
                <w:rFonts w:ascii="Times New Roman" w:hAnsi="Times New Roman" w:cs="Times New Roman" w:hint="eastAsia"/>
                <w:sz w:val="20"/>
                <w:szCs w:val="20"/>
              </w:rPr>
              <w:instrText>: 4.3","page":"6349","publisher":"Nature Publishing Group","source":"</w:instrText>
            </w:r>
            <w:r w:rsidR="00D92FD9" w:rsidRPr="00E26BBD">
              <w:rPr>
                <w:rFonts w:ascii="Times New Roman" w:hAnsi="Times New Roman" w:cs="Times New Roman"/>
                <w:sz w:val="20"/>
                <w:szCs w:val="20"/>
              </w:rPr>
              <w:instrText xml:space="preserve">www.nature.com","title":"Toll-like receptor 4 deficiency reduces oxidative stress and macrophage mediated inflammation in hypertensive kidney","volume":"7","author":[{"family":"Pushpakumar","given":"Sathnur"},{"family":"Ren","given":"Lu"},{"family":"Kundu","given":"Sourav"},{"family":"Gamon","given":"Alejandra"},{"family":"Tyagi","given":"Suresh C."},{"family":"Sen","given":"Utpal"}],"issued":{"date-parts":[["2017",7,25]]}}}],"schema":"https://github.com/citation-style-language/schema/raw/master/csl-citation.json"} </w:instrText>
            </w:r>
            <w:r w:rsidRPr="00E26BBD">
              <w:rPr>
                <w:rFonts w:ascii="Times New Roman" w:hAnsi="Times New Roman" w:cs="Times New Roman"/>
                <w:sz w:val="20"/>
                <w:szCs w:val="20"/>
              </w:rPr>
              <w:fldChar w:fldCharType="separate"/>
            </w:r>
            <w:ins w:id="1218" w:author="Language Editor" w:date="2026-09-13T00:51:00Z">
              <w:r w:rsidRPr="00E26BBD">
                <w:rPr>
                  <w:rFonts w:ascii="Times New Roman" w:hAnsi="Times New Roman" w:cs="Times New Roman"/>
                  <w:sz w:val="20"/>
                  <w:szCs w:val="20"/>
                </w:rPr>
                <w:t>[125]</w:t>
              </w:r>
              <w:r w:rsidRPr="00E26BBD">
                <w:rPr>
                  <w:rFonts w:ascii="Times New Roman" w:hAnsi="Times New Roman" w:cs="Times New Roman"/>
                  <w:sz w:val="20"/>
                  <w:szCs w:val="20"/>
                </w:rPr>
                <w:fldChar w:fldCharType="end"/>
              </w:r>
            </w:ins>
          </w:p>
        </w:tc>
      </w:tr>
      <w:tr w:rsidR="008305F3" w:rsidRPr="00E26BBD" w14:paraId="25CCD66C" w14:textId="77777777" w:rsidTr="00B33804">
        <w:trPr>
          <w:cantSplit/>
          <w:tblCellSpacing w:w="15" w:type="dxa"/>
          <w:ins w:id="1219" w:author="Language Editor" w:date="2026-09-13T00:40:00Z"/>
        </w:trPr>
        <w:tc>
          <w:tcPr>
            <w:tcW w:w="1515" w:type="dxa"/>
          </w:tcPr>
          <w:p w14:paraId="18242FBC" w14:textId="07B4C225" w:rsidR="008305F3" w:rsidRPr="00E26BBD" w:rsidRDefault="00756AF3" w:rsidP="00E26BBD">
            <w:pPr>
              <w:ind w:leftChars="1"/>
              <w:jc w:val="left"/>
              <w:rPr>
                <w:ins w:id="1220" w:author="Language Editor" w:date="2026-09-13T00:40:00Z"/>
                <w:rFonts w:ascii="Times New Roman" w:hAnsi="Times New Roman" w:cs="Times New Roman"/>
                <w:sz w:val="20"/>
                <w:szCs w:val="20"/>
              </w:rPr>
            </w:pPr>
            <w:ins w:id="1221" w:author="Language Editor" w:date="2026-09-13T02:31:00Z">
              <w:r>
                <w:rPr>
                  <w:rFonts w:ascii="Times New Roman" w:hAnsi="Times New Roman" w:cs="Times New Roman" w:hint="eastAsia"/>
                  <w:sz w:val="20"/>
                  <w:szCs w:val="20"/>
                </w:rPr>
                <w:lastRenderedPageBreak/>
                <w:t>PAH</w:t>
              </w:r>
            </w:ins>
          </w:p>
        </w:tc>
        <w:tc>
          <w:tcPr>
            <w:tcW w:w="1828" w:type="dxa"/>
          </w:tcPr>
          <w:p w14:paraId="3F480E59" w14:textId="77777777" w:rsidR="008305F3" w:rsidRPr="00E26BBD" w:rsidRDefault="008305F3" w:rsidP="003D3AA5">
            <w:pPr>
              <w:jc w:val="left"/>
              <w:rPr>
                <w:ins w:id="1222" w:author="Language Editor" w:date="2026-09-13T00:40:00Z"/>
                <w:rFonts w:ascii="Times New Roman" w:hAnsi="Times New Roman" w:cs="Times New Roman"/>
                <w:sz w:val="20"/>
                <w:szCs w:val="20"/>
              </w:rPr>
            </w:pPr>
            <w:ins w:id="1223" w:author="Language Editor" w:date="2026-09-13T00:40:00Z">
              <w:r w:rsidRPr="00E26BBD">
                <w:rPr>
                  <w:rFonts w:ascii="Times New Roman" w:hAnsi="Times New Roman" w:cs="Times New Roman"/>
                  <w:sz w:val="20"/>
                  <w:szCs w:val="20"/>
                </w:rPr>
                <w:t>TLR4-deficient and TLR4-intact mice exposed to chronic hypoxia</w:t>
              </w:r>
            </w:ins>
          </w:p>
        </w:tc>
        <w:tc>
          <w:tcPr>
            <w:tcW w:w="1796" w:type="dxa"/>
          </w:tcPr>
          <w:p w14:paraId="4A5B3802" w14:textId="77777777" w:rsidR="008305F3" w:rsidRPr="00E26BBD" w:rsidRDefault="008305F3" w:rsidP="003D3AA5">
            <w:pPr>
              <w:jc w:val="left"/>
              <w:rPr>
                <w:ins w:id="1224" w:author="Language Editor" w:date="2026-09-13T00:40:00Z"/>
                <w:rFonts w:ascii="Times New Roman" w:hAnsi="Times New Roman" w:cs="Times New Roman"/>
                <w:sz w:val="20"/>
                <w:szCs w:val="20"/>
              </w:rPr>
            </w:pPr>
            <w:ins w:id="1225" w:author="Language Editor" w:date="2026-09-13T00:40:00Z">
              <w:r w:rsidRPr="00E26BBD">
                <w:rPr>
                  <w:rFonts w:ascii="Times New Roman" w:hAnsi="Times New Roman" w:cs="Times New Roman"/>
                  <w:sz w:val="20"/>
                  <w:szCs w:val="20"/>
                </w:rPr>
                <w:t>Global TLR4 deficiency</w:t>
              </w:r>
            </w:ins>
          </w:p>
        </w:tc>
        <w:tc>
          <w:tcPr>
            <w:tcW w:w="2254" w:type="dxa"/>
          </w:tcPr>
          <w:p w14:paraId="2880901A" w14:textId="77777777" w:rsidR="008305F3" w:rsidRPr="00E26BBD" w:rsidRDefault="008305F3" w:rsidP="003D3AA5">
            <w:pPr>
              <w:jc w:val="left"/>
              <w:rPr>
                <w:ins w:id="1226" w:author="Language Editor" w:date="2026-09-13T00:40:00Z"/>
                <w:rFonts w:ascii="Times New Roman" w:hAnsi="Times New Roman" w:cs="Times New Roman"/>
                <w:sz w:val="20"/>
                <w:szCs w:val="20"/>
              </w:rPr>
            </w:pPr>
            <w:ins w:id="1227" w:author="Language Editor" w:date="2026-09-13T00:40:00Z">
              <w:r w:rsidRPr="00E26BBD">
                <w:rPr>
                  <w:rFonts w:ascii="Times New Roman" w:hAnsi="Times New Roman" w:cs="Times New Roman"/>
                  <w:sz w:val="20"/>
                  <w:szCs w:val="20"/>
                </w:rPr>
                <w:t>Reduced pulmonary vascular inflammation and medial thickening</w:t>
              </w:r>
            </w:ins>
          </w:p>
        </w:tc>
        <w:tc>
          <w:tcPr>
            <w:tcW w:w="1592" w:type="dxa"/>
          </w:tcPr>
          <w:p w14:paraId="6724F415" w14:textId="77777777" w:rsidR="008305F3" w:rsidRPr="00E26BBD" w:rsidRDefault="008305F3" w:rsidP="003D3AA5">
            <w:pPr>
              <w:jc w:val="left"/>
              <w:rPr>
                <w:ins w:id="1228" w:author="Language Editor" w:date="2026-09-13T00:40:00Z"/>
                <w:rFonts w:ascii="Times New Roman" w:hAnsi="Times New Roman" w:cs="Times New Roman"/>
                <w:sz w:val="20"/>
                <w:szCs w:val="20"/>
              </w:rPr>
            </w:pPr>
            <w:ins w:id="1229" w:author="Language Editor" w:date="2026-09-13T00:40:00Z">
              <w:r w:rsidRPr="00E26BBD">
                <w:rPr>
                  <w:rFonts w:ascii="Times New Roman" w:hAnsi="Times New Roman" w:cs="Times New Roman"/>
                  <w:sz w:val="20"/>
                  <w:szCs w:val="20"/>
                </w:rPr>
                <w:t>Reduced RV pressure elevation and hypertrophy</w:t>
              </w:r>
            </w:ins>
          </w:p>
        </w:tc>
        <w:tc>
          <w:tcPr>
            <w:tcW w:w="1011" w:type="dxa"/>
          </w:tcPr>
          <w:p w14:paraId="24D54BE2" w14:textId="489F4529" w:rsidR="008305F3" w:rsidRPr="00E26BBD" w:rsidRDefault="00792247" w:rsidP="003D3AA5">
            <w:pPr>
              <w:rPr>
                <w:ins w:id="1230" w:author="Language Editor" w:date="2026-09-13T00:40:00Z"/>
                <w:rFonts w:ascii="Times New Roman" w:hAnsi="Times New Roman" w:cs="Times New Roman"/>
                <w:sz w:val="20"/>
                <w:szCs w:val="20"/>
              </w:rPr>
            </w:pPr>
            <w:ins w:id="1231" w:author="Language Editor" w:date="2026-09-13T00:53:00Z">
              <w:r w:rsidRPr="00E26BBD">
                <w:rPr>
                  <w:rFonts w:ascii="Times New Roman" w:hAnsi="Times New Roman" w:cs="Times New Roman"/>
                  <w:sz w:val="20"/>
                  <w:szCs w:val="20"/>
                </w:rPr>
                <w:fldChar w:fldCharType="begin"/>
              </w:r>
            </w:ins>
            <w:r w:rsidR="00D92FD9" w:rsidRPr="00E26BBD">
              <w:rPr>
                <w:rFonts w:ascii="Times New Roman" w:hAnsi="Times New Roman" w:cs="Times New Roman"/>
                <w:sz w:val="20"/>
                <w:szCs w:val="20"/>
              </w:rPr>
              <w:instrText xml:space="preserve"> ADDIN ZOTERO_ITEM CSL_CITATION {"citationID":"m2BCeOPe","properties":{"unsorted":false,"formattedCitation":"[133,134]","plainCitation":"[133,134]","dontUpdate":true,"noteIndex":0},"citationItems":[{"id":14172,"uris":["http://zotero.org/users/11748875/items/A6RQKWMA"],"itemData":{"id":14172,"type":"article-journal","abstract":"Current data suggest that Toll-like receptor 4 (TLR4), a key molecule in the innate immune response, may also be activated following tissue injury. Activation of this receptor is known to induce the production of several proinflammatory cytokines. Given that pulmonary inflammation has been shown to be a key contributor to chronic hypoxia-induced pulmonary vascular remodeling, the authors hypothesized that TLR4-deficient mice would be less susceptible to pulmonary hypertension (PH) as compared to mice with intact TLR4. TLR4-deficient and TLR4-intact strains of inbred mice were exposed to 4, 8, and 16 weeks of hypoxia (0.10 FiO(2)) or normoxia (0.21 FiO(2)) in a normobaric chamber. After chronic hypoxic exposure, TLR4-intact mice developed significant PH evidenced by increased right ventricular systolic pressure, right ventricular hypertrophy, and pulmonary artery medial thickening. In contrast, TLR4-deficient mice had no significant change in any of these parameters and this was associated with decreased pulmonary vascular inflammatory response as compared to the TLR4-intact mice. These results suggest that TLR4 deficiency may decrease the susceptibility to developing PH by attenuati</w:instrText>
            </w:r>
            <w:r w:rsidR="00D92FD9" w:rsidRPr="00E26BBD">
              <w:rPr>
                <w:rFonts w:ascii="Times New Roman" w:hAnsi="Times New Roman" w:cs="Times New Roman" w:hint="eastAsia"/>
                <w:sz w:val="20"/>
                <w:szCs w:val="20"/>
              </w:rPr>
              <w:instrText>ng the pulmonary vascular inflammatory response to chronic hypoxia.","container-title":"Experimental Lung Research","DOI":"10.3109/01902140903171610","ISSN":"1521-0499","issue":"2","journalAbbreviation":"Exp Lung Res","language":"eng","note":"</w:instrText>
            </w:r>
            <w:r w:rsidR="00D92FD9" w:rsidRPr="00E26BBD">
              <w:rPr>
                <w:rFonts w:ascii="Times New Roman" w:hAnsi="Times New Roman" w:cs="Times New Roman" w:hint="eastAsia"/>
                <w:sz w:val="20"/>
                <w:szCs w:val="20"/>
              </w:rPr>
              <w:instrText>南农高质量</w:instrText>
            </w:r>
            <w:r w:rsidR="00D92FD9" w:rsidRPr="00E26BBD">
              <w:rPr>
                <w:rFonts w:ascii="Times New Roman" w:hAnsi="Times New Roman" w:cs="Times New Roman" w:hint="eastAsia"/>
                <w:sz w:val="20"/>
                <w:szCs w:val="20"/>
              </w:rPr>
              <w:instrText>: D","p</w:instrText>
            </w:r>
            <w:r w:rsidR="00D92FD9" w:rsidRPr="00E26BBD">
              <w:rPr>
                <w:rFonts w:ascii="Times New Roman" w:hAnsi="Times New Roman" w:cs="Times New Roman"/>
                <w:sz w:val="20"/>
                <w:szCs w:val="20"/>
              </w:rPr>
              <w:instrText xml:space="preserve">age":"111-119","PMID":"20205596","source":"PubMed","title":"Toll-like receptor 4-deficient mice are resistant to chronic hypoxia-induced pulmonary hypertension","volume":"36","author":[{"family":"Young","given":"Karen C."},{"family":"Hussein","given":"Sameh M. A."},{"family":"Dadiz","given":"Rita"},{"family":"deMello","given":"Daphne"},{"family":"Devia","given":"Carlos"},{"family":"Hehre","given":"Dorothy"},{"family":"Suguihara","given":"Cleide"}],"issued":{"date-parts":[["2010",3]]}}},{"id":14176,"uris":["http://zotero.org/users/11748875/items/UGGNMCM3"],"itemData":{"id":14176,"type":"article-journal","abstract":"Pulmonary arterial hypertension (PAH) contributes to morbidity and mortality of patients with lung and heart diseases. We demonstrated that hypoxia induced PAH and increased pulmonary arterial wall thickness in wild-type mice. Mice deficient in toll-like receptor 4 (TLR4-/-) spontaneously developed PAH, which was not further enhanced by hypoxia. Echocardiography determined right ventricular hypertrophy and decreased pulmonary arterial acceleration time were associated with the development of PAH in TLR4(-/-) mice. In pulmonary arterial smooth muscle cells (PASMC), hypoxia decreased TLR4 expression and induced reactive oxygen species (ROS) and Nox1/Nox4. Inhibition of NADPH oxidase decreased hypoxia-induced proliferation of wild-type PASMC. PASMC derived from TLR4(-/-) mice exhibited increased ROS and Nox4/Nox1 expression. Our studies demonstrate an important role of TLR4 in maintaining normal pulmonary vasculature and in hypoxia-induced PAH. Inhibition of TLR4, by genetic ablation or hypoxia, increases the expression of Nox1/Nox4 and induces PASMC proliferation and vascular remodeling. These results support a novel function of TLR4 in regulating the development of PAH and reveal a new regulatory axis contributing to TLR4 deficiency-induced vascular hypertrophy and remodeling.","container-title":"Frontiers in Bioscience","DOI":"10.2741/4396","ISSN":"2768-6698","issue":"2","journalAbbreviation":"Front Biosci (Landmark Ed)","language":"eng","page":"397-409","PMID":"26709781","PMCID":"PMC4706231","publisher-place":"Landmark edition","source":"PubMed","title":"TLR4 regulates pulmonary vascular homeostasis and remodeling via redox signaling","volume":"21","author":[{"family":"Ma","given":"Liping"},{"family":"Ambalavanan","given":"Namasivayam"},{"family":"Liu","given":"Hui"},{"family":"Sun","given":"Yong"},{"family":"Jhala","given":"Nirag"},{"family":"Bradley","given":"Wayne E."},{"family":"Dell'Italia","given":"Louis J."},{"family":"Michalek","given":"Sue"},{"family":"Wu","given":"Hui"},{"family":"Steele","given":"Chad"},{"family":"Benza","given":"Raymond L."},{"family":"Chen","given":"Yabing"}],"issued":{"date-parts":[["2016",1,1]]}}}],"schema":"https://github.com/citation-style-language/schema/raw/master/csl-citation.json"} </w:instrText>
            </w:r>
            <w:ins w:id="1232" w:author="Language Editor" w:date="2026-09-13T00:53:00Z">
              <w:r w:rsidRPr="00E26BBD">
                <w:rPr>
                  <w:rFonts w:ascii="Times New Roman" w:hAnsi="Times New Roman" w:cs="Times New Roman"/>
                  <w:sz w:val="20"/>
                  <w:szCs w:val="20"/>
                </w:rPr>
                <w:fldChar w:fldCharType="separate"/>
              </w:r>
              <w:r w:rsidRPr="00E26BBD">
                <w:rPr>
                  <w:rFonts w:ascii="Times New Roman" w:hAnsi="Times New Roman" w:cs="Times New Roman"/>
                  <w:sz w:val="20"/>
                  <w:szCs w:val="20"/>
                </w:rPr>
                <w:t>[133]</w:t>
              </w:r>
              <w:r w:rsidRPr="00E26BBD">
                <w:rPr>
                  <w:rFonts w:ascii="Times New Roman" w:hAnsi="Times New Roman" w:cs="Times New Roman"/>
                  <w:sz w:val="20"/>
                  <w:szCs w:val="20"/>
                </w:rPr>
                <w:fldChar w:fldCharType="end"/>
              </w:r>
            </w:ins>
          </w:p>
        </w:tc>
      </w:tr>
      <w:tr w:rsidR="008305F3" w:rsidRPr="00E26BBD" w14:paraId="62E525EF" w14:textId="77777777" w:rsidTr="00B33804">
        <w:trPr>
          <w:cantSplit/>
          <w:tblCellSpacing w:w="15" w:type="dxa"/>
          <w:ins w:id="1233" w:author="Language Editor" w:date="2026-09-13T00:40:00Z"/>
        </w:trPr>
        <w:tc>
          <w:tcPr>
            <w:tcW w:w="1515" w:type="dxa"/>
          </w:tcPr>
          <w:p w14:paraId="3E4AC55A" w14:textId="46F606AB" w:rsidR="008305F3" w:rsidRPr="00E26BBD" w:rsidRDefault="00C93874" w:rsidP="00E26BBD">
            <w:pPr>
              <w:ind w:leftChars="1"/>
              <w:jc w:val="left"/>
              <w:rPr>
                <w:ins w:id="1234" w:author="Language Editor" w:date="2026-09-13T00:40:00Z"/>
                <w:rFonts w:ascii="Times New Roman" w:hAnsi="Times New Roman" w:cs="Times New Roman"/>
                <w:sz w:val="20"/>
                <w:szCs w:val="20"/>
              </w:rPr>
            </w:pPr>
            <w:ins w:id="1235" w:author="Language Editor" w:date="2026-09-13T02:34:00Z">
              <w:r w:rsidRPr="00E26BBD">
                <w:rPr>
                  <w:rFonts w:ascii="Times New Roman" w:hAnsi="Times New Roman" w:cs="Times New Roman" w:hint="eastAsia"/>
                  <w:sz w:val="20"/>
                  <w:szCs w:val="20"/>
                </w:rPr>
                <w:t>P</w:t>
              </w:r>
              <w:r>
                <w:rPr>
                  <w:rFonts w:ascii="Times New Roman" w:hAnsi="Times New Roman" w:cs="Times New Roman" w:hint="eastAsia"/>
                  <w:sz w:val="20"/>
                  <w:szCs w:val="20"/>
                </w:rPr>
                <w:t>A</w:t>
              </w:r>
              <w:r w:rsidRPr="00E26BBD">
                <w:rPr>
                  <w:rFonts w:ascii="Times New Roman" w:hAnsi="Times New Roman" w:cs="Times New Roman"/>
                  <w:sz w:val="20"/>
                  <w:szCs w:val="20"/>
                </w:rPr>
                <w:t xml:space="preserve">H </w:t>
              </w:r>
              <w:r>
                <w:rPr>
                  <w:rFonts w:ascii="Times New Roman" w:hAnsi="Times New Roman" w:cs="Times New Roman" w:hint="eastAsia"/>
                  <w:sz w:val="20"/>
                  <w:szCs w:val="20"/>
                </w:rPr>
                <w:t>/</w:t>
              </w:r>
            </w:ins>
            <w:ins w:id="1236" w:author="Language Editor" w:date="2026-09-13T00:40:00Z">
              <w:r w:rsidR="008305F3" w:rsidRPr="00E26BBD">
                <w:rPr>
                  <w:rFonts w:ascii="Times New Roman" w:hAnsi="Times New Roman" w:cs="Times New Roman"/>
                  <w:sz w:val="20"/>
                  <w:szCs w:val="20"/>
                </w:rPr>
                <w:t>Pulmonary vascular homeostasis</w:t>
              </w:r>
            </w:ins>
          </w:p>
        </w:tc>
        <w:tc>
          <w:tcPr>
            <w:tcW w:w="1828" w:type="dxa"/>
          </w:tcPr>
          <w:p w14:paraId="5581D88C" w14:textId="77777777" w:rsidR="008305F3" w:rsidRPr="00E26BBD" w:rsidRDefault="008305F3" w:rsidP="003D3AA5">
            <w:pPr>
              <w:jc w:val="left"/>
              <w:rPr>
                <w:ins w:id="1237" w:author="Language Editor" w:date="2026-09-13T00:40:00Z"/>
                <w:rFonts w:ascii="Times New Roman" w:hAnsi="Times New Roman" w:cs="Times New Roman"/>
                <w:sz w:val="20"/>
                <w:szCs w:val="20"/>
              </w:rPr>
            </w:pPr>
            <w:proofErr w:type="spellStart"/>
            <w:ins w:id="1238" w:author="Language Editor" w:date="2026-09-13T00:40:00Z">
              <w:r w:rsidRPr="00E26BBD">
                <w:rPr>
                  <w:rFonts w:ascii="Times New Roman" w:hAnsi="Times New Roman" w:cs="Times New Roman"/>
                  <w:sz w:val="20"/>
                  <w:szCs w:val="20"/>
                </w:rPr>
                <w:t>Normoxic</w:t>
              </w:r>
              <w:proofErr w:type="spellEnd"/>
              <w:r w:rsidRPr="00E26BBD">
                <w:rPr>
                  <w:rFonts w:ascii="Times New Roman" w:hAnsi="Times New Roman" w:cs="Times New Roman"/>
                  <w:sz w:val="20"/>
                  <w:szCs w:val="20"/>
                </w:rPr>
                <w:t xml:space="preserve"> and hypoxia-exposed WT and TLR4</w:t>
              </w:r>
              <w:r w:rsidRPr="00E26BBD">
                <w:rPr>
                  <w:rFonts w:ascii="Times New Roman" w:hAnsi="Times New Roman" w:cs="Times New Roman"/>
                  <w:sz w:val="20"/>
                  <w:szCs w:val="20"/>
                  <w:vertAlign w:val="superscript"/>
                </w:rPr>
                <w:t>−/−</w:t>
              </w:r>
              <w:r w:rsidRPr="00E26BBD">
                <w:rPr>
                  <w:rFonts w:ascii="Times New Roman" w:hAnsi="Times New Roman" w:cs="Times New Roman"/>
                  <w:sz w:val="20"/>
                  <w:szCs w:val="20"/>
                </w:rPr>
                <w:t xml:space="preserve"> mice</w:t>
              </w:r>
            </w:ins>
          </w:p>
        </w:tc>
        <w:tc>
          <w:tcPr>
            <w:tcW w:w="1796" w:type="dxa"/>
          </w:tcPr>
          <w:p w14:paraId="715D5E4E" w14:textId="77777777" w:rsidR="008305F3" w:rsidRPr="00E26BBD" w:rsidRDefault="008305F3" w:rsidP="003D3AA5">
            <w:pPr>
              <w:jc w:val="left"/>
              <w:rPr>
                <w:ins w:id="1239" w:author="Language Editor" w:date="2026-09-13T00:40:00Z"/>
                <w:rFonts w:ascii="Times New Roman" w:hAnsi="Times New Roman" w:cs="Times New Roman"/>
                <w:sz w:val="20"/>
                <w:szCs w:val="20"/>
              </w:rPr>
            </w:pPr>
            <w:ins w:id="1240" w:author="Language Editor" w:date="2026-09-13T00:40:00Z">
              <w:r w:rsidRPr="00E26BBD">
                <w:rPr>
                  <w:rFonts w:ascii="Times New Roman" w:hAnsi="Times New Roman" w:cs="Times New Roman"/>
                  <w:sz w:val="20"/>
                  <w:szCs w:val="20"/>
                </w:rPr>
                <w:t>Global TLR4 knockout</w:t>
              </w:r>
            </w:ins>
          </w:p>
        </w:tc>
        <w:tc>
          <w:tcPr>
            <w:tcW w:w="2254" w:type="dxa"/>
          </w:tcPr>
          <w:p w14:paraId="25F7C24F" w14:textId="77777777" w:rsidR="008305F3" w:rsidRPr="00E26BBD" w:rsidRDefault="008305F3" w:rsidP="003D3AA5">
            <w:pPr>
              <w:jc w:val="left"/>
              <w:rPr>
                <w:ins w:id="1241" w:author="Language Editor" w:date="2026-09-13T00:40:00Z"/>
                <w:rFonts w:ascii="Times New Roman" w:hAnsi="Times New Roman" w:cs="Times New Roman"/>
                <w:sz w:val="20"/>
                <w:szCs w:val="20"/>
              </w:rPr>
            </w:pPr>
            <w:ins w:id="1242" w:author="Language Editor" w:date="2026-09-13T00:40:00Z">
              <w:r w:rsidRPr="00E26BBD">
                <w:rPr>
                  <w:rFonts w:ascii="Times New Roman" w:hAnsi="Times New Roman" w:cs="Times New Roman"/>
                  <w:sz w:val="20"/>
                  <w:szCs w:val="20"/>
                </w:rPr>
                <w:t>Increased PASMC ROS/Nox1/Nox4 and vascular remodeling</w:t>
              </w:r>
            </w:ins>
          </w:p>
        </w:tc>
        <w:tc>
          <w:tcPr>
            <w:tcW w:w="1592" w:type="dxa"/>
          </w:tcPr>
          <w:p w14:paraId="2CE620CD" w14:textId="77777777" w:rsidR="008305F3" w:rsidRPr="00E26BBD" w:rsidRDefault="008305F3" w:rsidP="003D3AA5">
            <w:pPr>
              <w:jc w:val="left"/>
              <w:rPr>
                <w:ins w:id="1243" w:author="Language Editor" w:date="2026-09-13T00:40:00Z"/>
                <w:rFonts w:ascii="Times New Roman" w:hAnsi="Times New Roman" w:cs="Times New Roman"/>
                <w:sz w:val="20"/>
                <w:szCs w:val="20"/>
              </w:rPr>
            </w:pPr>
            <w:ins w:id="1244" w:author="Language Editor" w:date="2026-09-13T00:40:00Z">
              <w:r w:rsidRPr="00E26BBD">
                <w:rPr>
                  <w:rFonts w:ascii="Times New Roman" w:hAnsi="Times New Roman" w:cs="Times New Roman"/>
                  <w:sz w:val="20"/>
                  <w:szCs w:val="20"/>
                </w:rPr>
                <w:t>Spontaneous PH with RV hypertrophy and impaired pulmonary hemodynamics</w:t>
              </w:r>
            </w:ins>
          </w:p>
        </w:tc>
        <w:tc>
          <w:tcPr>
            <w:tcW w:w="1011" w:type="dxa"/>
          </w:tcPr>
          <w:p w14:paraId="73280F70" w14:textId="2B5F7A32" w:rsidR="008305F3" w:rsidRPr="00E26BBD" w:rsidRDefault="00792247" w:rsidP="003D3AA5">
            <w:pPr>
              <w:rPr>
                <w:ins w:id="1245" w:author="Language Editor" w:date="2026-09-13T00:40:00Z"/>
                <w:rFonts w:ascii="Times New Roman" w:hAnsi="Times New Roman" w:cs="Times New Roman"/>
                <w:sz w:val="20"/>
                <w:szCs w:val="20"/>
              </w:rPr>
            </w:pPr>
            <w:ins w:id="1246" w:author="Language Editor" w:date="2026-09-13T00:53:00Z">
              <w:r w:rsidRPr="00E26BBD">
                <w:rPr>
                  <w:rFonts w:ascii="Times New Roman" w:hAnsi="Times New Roman" w:cs="Times New Roman"/>
                  <w:sz w:val="20"/>
                  <w:szCs w:val="20"/>
                </w:rPr>
                <w:fldChar w:fldCharType="begin"/>
              </w:r>
            </w:ins>
            <w:r w:rsidR="00D92FD9" w:rsidRPr="00E26BBD">
              <w:rPr>
                <w:rFonts w:ascii="Times New Roman" w:hAnsi="Times New Roman" w:cs="Times New Roman"/>
                <w:sz w:val="20"/>
                <w:szCs w:val="20"/>
              </w:rPr>
              <w:instrText xml:space="preserve"> ADDIN ZOTERO_ITEM CSL_CITATION {"citationID":"Rnbz5rx1","properties":{"unsorted":false,"formattedCitation":"[133,134]","plainCitation":"[133,134]","dontUpdate":true,"noteIndex":0},"citationItems":[{"id":14172,"uris":["http://zotero.org/users/11748875/items/A6RQKWMA"],"itemData":{"id":14172,"type":"article-journal","abstract":"Current data suggest that Toll-like receptor 4 (TLR4), a key molecule in the innate immune response, may also be activated following tissue injury. Activation of this receptor is known to induce the production of several proinflammatory cytokines. Given that pulmonary inflammation has been shown to be a key contributor to chronic hypoxia-induced pulmonary vascular remodeling, the authors hypothesized that TLR4-deficient mice would be less susceptible to pulmonary hypertension (PH) as compared to mice with intact TLR4. TLR4-deficient and TLR4-intact strains of inbred mice were exposed to 4, 8, and 16 weeks of hypoxia (0.10 FiO(2)) or normoxia (0.21 FiO(2)) in a normobaric chamber. After chronic hypoxic exposure, TLR4-intact mice developed significant PH evidenced by increased right ventricular systolic pressure, right ventricular hypertrophy, and pulmonary artery medial thickening. In contrast, TLR4-deficient mice had no significant change in any of these parameters and this was associated with decreased pulmonary vascular inflammatory response as compared to the TLR4-intact mice. These results suggest that TLR4 deficiency may decrease the susceptibility to developing PH by attenuati</w:instrText>
            </w:r>
            <w:r w:rsidR="00D92FD9" w:rsidRPr="00E26BBD">
              <w:rPr>
                <w:rFonts w:ascii="Times New Roman" w:hAnsi="Times New Roman" w:cs="Times New Roman" w:hint="eastAsia"/>
                <w:sz w:val="20"/>
                <w:szCs w:val="20"/>
              </w:rPr>
              <w:instrText>ng the pulmonary vascular inflammatory response to chronic hypoxia.","container-title":"Experimental Lung Research","DOI":"10.3109/01902140903171610","ISSN":"1521-0499","issue":"2","journalAbbreviation":"Exp Lung Res","language":"eng","note":"</w:instrText>
            </w:r>
            <w:r w:rsidR="00D92FD9" w:rsidRPr="00E26BBD">
              <w:rPr>
                <w:rFonts w:ascii="Times New Roman" w:hAnsi="Times New Roman" w:cs="Times New Roman" w:hint="eastAsia"/>
                <w:sz w:val="20"/>
                <w:szCs w:val="20"/>
              </w:rPr>
              <w:instrText>南农高质量</w:instrText>
            </w:r>
            <w:r w:rsidR="00D92FD9" w:rsidRPr="00E26BBD">
              <w:rPr>
                <w:rFonts w:ascii="Times New Roman" w:hAnsi="Times New Roman" w:cs="Times New Roman" w:hint="eastAsia"/>
                <w:sz w:val="20"/>
                <w:szCs w:val="20"/>
              </w:rPr>
              <w:instrText>: D","p</w:instrText>
            </w:r>
            <w:r w:rsidR="00D92FD9" w:rsidRPr="00E26BBD">
              <w:rPr>
                <w:rFonts w:ascii="Times New Roman" w:hAnsi="Times New Roman" w:cs="Times New Roman"/>
                <w:sz w:val="20"/>
                <w:szCs w:val="20"/>
              </w:rPr>
              <w:instrText xml:space="preserve">age":"111-119","PMID":"20205596","source":"PubMed","title":"Toll-like receptor 4-deficient mice are resistant to chronic hypoxia-induced pulmonary hypertension","volume":"36","author":[{"family":"Young","given":"Karen C."},{"family":"Hussein","given":"Sameh M. A."},{"family":"Dadiz","given":"Rita"},{"family":"deMello","given":"Daphne"},{"family":"Devia","given":"Carlos"},{"family":"Hehre","given":"Dorothy"},{"family":"Suguihara","given":"Cleide"}],"issued":{"date-parts":[["2010",3]]}}},{"id":14176,"uris":["http://zotero.org/users/11748875/items/UGGNMCM3"],"itemData":{"id":14176,"type":"article-journal","abstract":"Pulmonary arterial hypertension (PAH) contributes to morbidity and mortality of patients with lung and heart diseases. We demonstrated that hypoxia induced PAH and increased pulmonary arterial wall thickness in wild-type mice. Mice deficient in toll-like receptor 4 (TLR4-/-) spontaneously developed PAH, which was not further enhanced by hypoxia. Echocardiography determined right ventricular hypertrophy and decreased pulmonary arterial acceleration time were associated with the development of PAH in TLR4(-/-) mice. In pulmonary arterial smooth muscle cells (PASMC), hypoxia decreased TLR4 expression and induced reactive oxygen species (ROS) and Nox1/Nox4. Inhibition of NADPH oxidase decreased hypoxia-induced proliferation of wild-type PASMC. PASMC derived from TLR4(-/-) mice exhibited increased ROS and Nox4/Nox1 expression. Our studies demonstrate an important role of TLR4 in maintaining normal pulmonary vasculature and in hypoxia-induced PAH. Inhibition of TLR4, by genetic ablation or hypoxia, increases the expression of Nox1/Nox4 and induces PASMC proliferation and vascular remodeling. These results support a novel function of TLR4 in regulating the development of PAH and reveal a new regulatory axis contributing to TLR4 deficiency-induced vascular hypertrophy and remodeling.","container-title":"Frontiers in Bioscience","DOI":"10.2741/4396","ISSN":"2768-6698","issue":"2","journalAbbreviation":"Front Biosci (Landmark Ed)","language":"eng","page":"397-409","PMID":"26709781","PMCID":"PMC4706231","publisher-place":"Landmark edition","source":"PubMed","title":"TLR4 regulates pulmonary vascular homeostasis and remodeling via redox signaling","volume":"21","author":[{"family":"Ma","given":"Liping"},{"family":"Ambalavanan","given":"Namasivayam"},{"family":"Liu","given":"Hui"},{"family":"Sun","given":"Yong"},{"family":"Jhala","given":"Nirag"},{"family":"Bradley","given":"Wayne E."},{"family":"Dell'Italia","given":"Louis J."},{"family":"Michalek","given":"Sue"},{"family":"Wu","given":"Hui"},{"family":"Steele","given":"Chad"},{"family":"Benza","given":"Raymond L."},{"family":"Chen","given":"Yabing"}],"issued":{"date-parts":[["2016",1,1]]}}}],"schema":"https://github.com/citation-style-language/schema/raw/master/csl-citation.json"} </w:instrText>
            </w:r>
            <w:ins w:id="1247" w:author="Language Editor" w:date="2026-09-13T00:53:00Z">
              <w:r w:rsidRPr="00E26BBD">
                <w:rPr>
                  <w:rFonts w:ascii="Times New Roman" w:hAnsi="Times New Roman" w:cs="Times New Roman"/>
                  <w:sz w:val="20"/>
                  <w:szCs w:val="20"/>
                </w:rPr>
                <w:fldChar w:fldCharType="separate"/>
              </w:r>
              <w:r w:rsidRPr="00E26BBD">
                <w:rPr>
                  <w:rFonts w:ascii="Times New Roman" w:hAnsi="Times New Roman" w:cs="Times New Roman"/>
                  <w:sz w:val="20"/>
                  <w:szCs w:val="20"/>
                </w:rPr>
                <w:t>[134]</w:t>
              </w:r>
              <w:r w:rsidRPr="00E26BBD">
                <w:rPr>
                  <w:rFonts w:ascii="Times New Roman" w:hAnsi="Times New Roman" w:cs="Times New Roman"/>
                  <w:sz w:val="20"/>
                  <w:szCs w:val="20"/>
                </w:rPr>
                <w:fldChar w:fldCharType="end"/>
              </w:r>
            </w:ins>
          </w:p>
        </w:tc>
      </w:tr>
      <w:tr w:rsidR="008305F3" w:rsidRPr="00E26BBD" w14:paraId="2CCE25E6" w14:textId="77777777" w:rsidTr="00B33804">
        <w:trPr>
          <w:cantSplit/>
          <w:tblCellSpacing w:w="15" w:type="dxa"/>
          <w:ins w:id="1248" w:author="Language Editor" w:date="2026-09-13T00:40:00Z"/>
        </w:trPr>
        <w:tc>
          <w:tcPr>
            <w:tcW w:w="1515" w:type="dxa"/>
          </w:tcPr>
          <w:p w14:paraId="0BED318C" w14:textId="27955588" w:rsidR="008305F3" w:rsidRPr="00E26BBD" w:rsidRDefault="008305F3" w:rsidP="00E26BBD">
            <w:pPr>
              <w:ind w:leftChars="1"/>
              <w:jc w:val="left"/>
              <w:rPr>
                <w:ins w:id="1249" w:author="Language Editor" w:date="2026-09-13T00:40:00Z"/>
                <w:rFonts w:ascii="Times New Roman" w:hAnsi="Times New Roman" w:cs="Times New Roman"/>
                <w:sz w:val="20"/>
                <w:szCs w:val="20"/>
              </w:rPr>
            </w:pPr>
            <w:ins w:id="1250" w:author="Language Editor" w:date="2026-09-13T00:40:00Z">
              <w:r w:rsidRPr="00E26BBD">
                <w:rPr>
                  <w:rFonts w:ascii="Times New Roman" w:hAnsi="Times New Roman" w:cs="Times New Roman"/>
                  <w:sz w:val="20"/>
                  <w:szCs w:val="20"/>
                </w:rPr>
                <w:t xml:space="preserve">Experimental </w:t>
              </w:r>
            </w:ins>
            <w:ins w:id="1251" w:author="Language Editor" w:date="2026-09-13T02:31:00Z">
              <w:r w:rsidR="00756AF3">
                <w:rPr>
                  <w:rFonts w:ascii="Times New Roman" w:hAnsi="Times New Roman" w:cs="Times New Roman" w:hint="eastAsia"/>
                  <w:sz w:val="20"/>
                  <w:szCs w:val="20"/>
                </w:rPr>
                <w:t>PAH</w:t>
              </w:r>
            </w:ins>
          </w:p>
        </w:tc>
        <w:tc>
          <w:tcPr>
            <w:tcW w:w="1828" w:type="dxa"/>
          </w:tcPr>
          <w:p w14:paraId="259274AB" w14:textId="77777777" w:rsidR="008305F3" w:rsidRPr="00E26BBD" w:rsidRDefault="008305F3" w:rsidP="003D3AA5">
            <w:pPr>
              <w:jc w:val="left"/>
              <w:rPr>
                <w:ins w:id="1252" w:author="Language Editor" w:date="2026-09-13T00:40:00Z"/>
                <w:rFonts w:ascii="Times New Roman" w:hAnsi="Times New Roman" w:cs="Times New Roman"/>
                <w:sz w:val="20"/>
                <w:szCs w:val="20"/>
              </w:rPr>
            </w:pPr>
            <w:ins w:id="1253" w:author="Language Editor" w:date="2026-09-13T00:40:00Z">
              <w:r w:rsidRPr="00E26BBD">
                <w:rPr>
                  <w:rFonts w:ascii="Times New Roman" w:hAnsi="Times New Roman" w:cs="Times New Roman"/>
                  <w:sz w:val="20"/>
                  <w:szCs w:val="20"/>
                </w:rPr>
                <w:t>Chronic hypoxia in bone-marrow chimeric, LysM-TLR4</w:t>
              </w:r>
              <w:r w:rsidRPr="00E26BBD">
                <w:rPr>
                  <w:rFonts w:ascii="Times New Roman" w:hAnsi="Times New Roman" w:cs="Times New Roman"/>
                  <w:sz w:val="20"/>
                  <w:szCs w:val="20"/>
                  <w:vertAlign w:val="superscript"/>
                </w:rPr>
                <w:t>−/−</w:t>
              </w:r>
              <w:r w:rsidRPr="00E26BBD">
                <w:rPr>
                  <w:rFonts w:ascii="Times New Roman" w:hAnsi="Times New Roman" w:cs="Times New Roman"/>
                  <w:sz w:val="20"/>
                  <w:szCs w:val="20"/>
                </w:rPr>
                <w:t>, and PF4-TLR4</w:t>
              </w:r>
              <w:r w:rsidRPr="00E26BBD">
                <w:rPr>
                  <w:rFonts w:ascii="Times New Roman" w:hAnsi="Times New Roman" w:cs="Times New Roman"/>
                  <w:sz w:val="20"/>
                  <w:szCs w:val="20"/>
                  <w:vertAlign w:val="superscript"/>
                </w:rPr>
                <w:t>−/−</w:t>
              </w:r>
              <w:r w:rsidRPr="00E26BBD">
                <w:rPr>
                  <w:rFonts w:ascii="Times New Roman" w:hAnsi="Times New Roman" w:cs="Times New Roman"/>
                  <w:sz w:val="20"/>
                  <w:szCs w:val="20"/>
                </w:rPr>
                <w:t xml:space="preserve"> mice</w:t>
              </w:r>
            </w:ins>
          </w:p>
        </w:tc>
        <w:tc>
          <w:tcPr>
            <w:tcW w:w="1796" w:type="dxa"/>
          </w:tcPr>
          <w:p w14:paraId="7E928F6C" w14:textId="77777777" w:rsidR="008305F3" w:rsidRPr="00E26BBD" w:rsidRDefault="008305F3" w:rsidP="003D3AA5">
            <w:pPr>
              <w:jc w:val="left"/>
              <w:rPr>
                <w:ins w:id="1254" w:author="Language Editor" w:date="2026-09-13T00:40:00Z"/>
                <w:rFonts w:ascii="Times New Roman" w:hAnsi="Times New Roman" w:cs="Times New Roman"/>
                <w:sz w:val="20"/>
                <w:szCs w:val="20"/>
              </w:rPr>
            </w:pPr>
            <w:ins w:id="1255" w:author="Language Editor" w:date="2026-09-13T00:40:00Z">
              <w:r w:rsidRPr="00E26BBD">
                <w:rPr>
                  <w:rFonts w:ascii="Times New Roman" w:hAnsi="Times New Roman" w:cs="Times New Roman"/>
                  <w:sz w:val="20"/>
                  <w:szCs w:val="20"/>
                </w:rPr>
                <w:t>Platelet-specific TLR4 deletion; complementary myeloid deletion and bone-marrow chimera</w:t>
              </w:r>
            </w:ins>
          </w:p>
        </w:tc>
        <w:tc>
          <w:tcPr>
            <w:tcW w:w="2254" w:type="dxa"/>
          </w:tcPr>
          <w:p w14:paraId="57951121" w14:textId="65117F5E" w:rsidR="008305F3" w:rsidRPr="00E26BBD" w:rsidRDefault="008305F3" w:rsidP="003D3AA5">
            <w:pPr>
              <w:jc w:val="left"/>
              <w:rPr>
                <w:ins w:id="1256" w:author="Language Editor" w:date="2026-09-13T00:40:00Z"/>
                <w:rFonts w:ascii="Times New Roman" w:hAnsi="Times New Roman" w:cs="Times New Roman"/>
                <w:sz w:val="20"/>
                <w:szCs w:val="20"/>
              </w:rPr>
            </w:pPr>
            <w:ins w:id="1257" w:author="Language Editor" w:date="2026-09-13T00:40:00Z">
              <w:r w:rsidRPr="00E26BBD">
                <w:rPr>
                  <w:rFonts w:ascii="Times New Roman" w:hAnsi="Times New Roman" w:cs="Times New Roman"/>
                  <w:sz w:val="20"/>
                  <w:szCs w:val="20"/>
                </w:rPr>
                <w:t>Reduced platelet serotonin release and PASMC proliferation</w:t>
              </w:r>
            </w:ins>
          </w:p>
        </w:tc>
        <w:tc>
          <w:tcPr>
            <w:tcW w:w="1592" w:type="dxa"/>
          </w:tcPr>
          <w:p w14:paraId="0CBEF23D" w14:textId="77777777" w:rsidR="008305F3" w:rsidRPr="00E26BBD" w:rsidRDefault="008305F3" w:rsidP="003D3AA5">
            <w:pPr>
              <w:jc w:val="left"/>
              <w:rPr>
                <w:ins w:id="1258" w:author="Language Editor" w:date="2026-09-13T00:40:00Z"/>
                <w:rFonts w:ascii="Times New Roman" w:hAnsi="Times New Roman" w:cs="Times New Roman"/>
                <w:sz w:val="20"/>
                <w:szCs w:val="20"/>
              </w:rPr>
            </w:pPr>
            <w:ins w:id="1259" w:author="Language Editor" w:date="2026-09-13T00:40:00Z">
              <w:r w:rsidRPr="00E26BBD">
                <w:rPr>
                  <w:rFonts w:ascii="Times New Roman" w:hAnsi="Times New Roman" w:cs="Times New Roman"/>
                  <w:sz w:val="20"/>
                  <w:szCs w:val="20"/>
                </w:rPr>
                <w:t>Reduced pulmonary remodeling, RV pressure, and hypertrophy</w:t>
              </w:r>
            </w:ins>
          </w:p>
        </w:tc>
        <w:tc>
          <w:tcPr>
            <w:tcW w:w="1011" w:type="dxa"/>
          </w:tcPr>
          <w:p w14:paraId="377208F3" w14:textId="04444D0D" w:rsidR="008305F3" w:rsidRPr="00E26BBD" w:rsidRDefault="00B02103" w:rsidP="003D3AA5">
            <w:pPr>
              <w:rPr>
                <w:ins w:id="1260" w:author="Language Editor" w:date="2026-09-13T00:40:00Z"/>
                <w:rFonts w:ascii="Times New Roman" w:hAnsi="Times New Roman" w:cs="Times New Roman"/>
                <w:sz w:val="20"/>
                <w:szCs w:val="20"/>
              </w:rPr>
            </w:pPr>
            <w:ins w:id="1261" w:author="Language Editor" w:date="2026-09-13T00:54:00Z">
              <w:r w:rsidRPr="00E26BBD">
                <w:rPr>
                  <w:rFonts w:ascii="Times New Roman" w:hAnsi="Times New Roman" w:cs="Times New Roman"/>
                  <w:sz w:val="20"/>
                  <w:szCs w:val="20"/>
                </w:rPr>
                <w:fldChar w:fldCharType="begin"/>
              </w:r>
            </w:ins>
            <w:r w:rsidR="00D92FD9" w:rsidRPr="00E26BBD">
              <w:rPr>
                <w:rFonts w:ascii="Times New Roman" w:hAnsi="Times New Roman" w:cs="Times New Roman"/>
                <w:sz w:val="20"/>
                <w:szCs w:val="20"/>
              </w:rPr>
              <w:instrText xml:space="preserve"> ADDIN ZOTERO_ITEM CSL_CITATION {"citationID":"wjOgHaud","properties":{"unsorted":false,"formattedCitation":"[140]","plainCitation":"[140]","noteIndex":0},"citationItems":[{"id":14180,"uris":["http://zotero.org/users/11748875/items/EKCE9YVH"],"itemData":{"id":14180,"type":"article-journal","abstract":"RATIONALE: Recent studies demonstrate a role for toll-like receptor 4 (TLR4) in the pathogenesis of pulmonary hypertension (PH); however, the cell types involved in mediating the effects of TLR4 remain unknown.\nOBJECTIVES: The objective of this study was to determine the contribution of TLR4 expressed on nonparenchymal cells to the pathogenesis of PH.\nMETHODS AND RESULTS: TLR4 bone marrow chimeric mice revealed an equal contribution of TLR4 on nonparenchymal and parenchymal cells in the pathogenesis of PH as determined by measuring right ventricular (RV) systolic pressure and RV hypertrophy. However, the deletion of TLR4 from myeloid lineage cells had no effect on the development of PH because we found no difference in RV systolic pressure or RV hypertrophy in wild-type versus LysM-TLR4(-/-) mice. To explore the potential role of platelet TLR4 in the pathogenesis of PH, platelet-specific TLR4(-/-) mice were generated (PF4-TLR4(-/-) mice). TLR4(-/-) platelets from either global TLR4(-/-) or PF4-TLR4(-/-) mice were functional but failed to respond to lipopolysaccharide, demonstrating a lack of TLR4. PF4-TLR4(-/-) mice demonstrated significant protection from hypoxia-induced PH, including attenuated increases in RV systolic pressure and RV hypertrophy, decreased platelet activation, and less pulmonary vascular remodeling. The deletion of TLR4 from platelets attenuated serotonin release after chronic hypoxia, and lipopolysaccharide-stimulated platelets released serotonin and promoted pulmonary artery smooth muscle cell proliferation in a serotonin-dependent manner.\nCONCLUSIONS: Our data demonstrate that TLR4 on platelets contributes to the pathogenesis of PH and further highlights the role of platelets in PH.</w:instrText>
            </w:r>
            <w:r w:rsidR="00D92FD9" w:rsidRPr="00E26BBD">
              <w:rPr>
                <w:rFonts w:ascii="Times New Roman" w:hAnsi="Times New Roman" w:cs="Times New Roman" w:hint="eastAsia"/>
                <w:sz w:val="20"/>
                <w:szCs w:val="20"/>
              </w:rPr>
              <w:instrText>","container-title":"Circulation Research","DOI":"10.1161/CIRCRESAHA.114.303662","ISSN":"1524-4571","issue":"10","journalAbbreviation":"Circ Res","language":"eng","note":"JCR</w:instrText>
            </w:r>
            <w:r w:rsidR="00D92FD9" w:rsidRPr="00E26BBD">
              <w:rPr>
                <w:rFonts w:ascii="Times New Roman" w:hAnsi="Times New Roman" w:cs="Times New Roman" w:hint="eastAsia"/>
                <w:sz w:val="20"/>
                <w:szCs w:val="20"/>
              </w:rPr>
              <w:instrText>分区</w:instrText>
            </w:r>
            <w:r w:rsidR="00D92FD9" w:rsidRPr="00E26BBD">
              <w:rPr>
                <w:rFonts w:ascii="Times New Roman" w:hAnsi="Times New Roman" w:cs="Times New Roman" w:hint="eastAsia"/>
                <w:sz w:val="20"/>
                <w:szCs w:val="20"/>
              </w:rPr>
              <w:instrText>: Q1\n</w:instrText>
            </w:r>
            <w:r w:rsidR="00D92FD9" w:rsidRPr="00E26BBD">
              <w:rPr>
                <w:rFonts w:ascii="Times New Roman" w:hAnsi="Times New Roman" w:cs="Times New Roman" w:hint="eastAsia"/>
                <w:sz w:val="20"/>
                <w:szCs w:val="20"/>
              </w:rPr>
              <w:instrText>中科院分区升级版</w:instrText>
            </w:r>
            <w:r w:rsidR="00D92FD9" w:rsidRPr="00E26BBD">
              <w:rPr>
                <w:rFonts w:ascii="Times New Roman" w:hAnsi="Times New Roman" w:cs="Times New Roman" w:hint="eastAsia"/>
                <w:sz w:val="20"/>
                <w:szCs w:val="20"/>
              </w:rPr>
              <w:instrText xml:space="preserve">: </w:instrText>
            </w:r>
            <w:r w:rsidR="00D92FD9" w:rsidRPr="00E26BBD">
              <w:rPr>
                <w:rFonts w:ascii="Times New Roman" w:hAnsi="Times New Roman" w:cs="Times New Roman" w:hint="eastAsia"/>
                <w:sz w:val="20"/>
                <w:szCs w:val="20"/>
              </w:rPr>
              <w:instrText>医学</w:instrText>
            </w:r>
            <w:r w:rsidR="00D92FD9" w:rsidRPr="00E26BBD">
              <w:rPr>
                <w:rFonts w:ascii="Times New Roman" w:hAnsi="Times New Roman" w:cs="Times New Roman" w:hint="eastAsia"/>
                <w:sz w:val="20"/>
                <w:szCs w:val="20"/>
              </w:rPr>
              <w:instrText>1</w:instrText>
            </w:r>
            <w:r w:rsidR="00D92FD9" w:rsidRPr="00E26BBD">
              <w:rPr>
                <w:rFonts w:ascii="Times New Roman" w:hAnsi="Times New Roman" w:cs="Times New Roman" w:hint="eastAsia"/>
                <w:sz w:val="20"/>
                <w:szCs w:val="20"/>
              </w:rPr>
              <w:instrText>区</w:instrText>
            </w:r>
            <w:r w:rsidR="00D92FD9" w:rsidRPr="00E26BBD">
              <w:rPr>
                <w:rFonts w:ascii="Times New Roman" w:hAnsi="Times New Roman" w:cs="Times New Roman" w:hint="eastAsia"/>
                <w:sz w:val="20"/>
                <w:szCs w:val="20"/>
              </w:rPr>
              <w:instrText>\n</w:instrText>
            </w:r>
            <w:r w:rsidR="00D92FD9" w:rsidRPr="00E26BBD">
              <w:rPr>
                <w:rFonts w:ascii="Times New Roman" w:hAnsi="Times New Roman" w:cs="Times New Roman" w:hint="eastAsia"/>
                <w:sz w:val="20"/>
                <w:szCs w:val="20"/>
              </w:rPr>
              <w:instrText>影响因子</w:instrText>
            </w:r>
            <w:r w:rsidR="00D92FD9" w:rsidRPr="00E26BBD">
              <w:rPr>
                <w:rFonts w:ascii="Times New Roman" w:hAnsi="Times New Roman" w:cs="Times New Roman" w:hint="eastAsia"/>
                <w:sz w:val="20"/>
                <w:szCs w:val="20"/>
              </w:rPr>
              <w:instrText>: 18.0\n5</w:instrText>
            </w:r>
            <w:r w:rsidR="00D92FD9" w:rsidRPr="00E26BBD">
              <w:rPr>
                <w:rFonts w:ascii="Times New Roman" w:hAnsi="Times New Roman" w:cs="Times New Roman" w:hint="eastAsia"/>
                <w:sz w:val="20"/>
                <w:szCs w:val="20"/>
              </w:rPr>
              <w:instrText>年影响因子</w:instrText>
            </w:r>
            <w:r w:rsidR="00D92FD9" w:rsidRPr="00E26BBD">
              <w:rPr>
                <w:rFonts w:ascii="Times New Roman" w:hAnsi="Times New Roman" w:cs="Times New Roman" w:hint="eastAsia"/>
                <w:sz w:val="20"/>
                <w:szCs w:val="20"/>
              </w:rPr>
              <w:instrText>: 23.0\n</w:instrText>
            </w:r>
            <w:r w:rsidR="00D92FD9" w:rsidRPr="00E26BBD">
              <w:rPr>
                <w:rFonts w:ascii="Times New Roman" w:hAnsi="Times New Roman" w:cs="Times New Roman" w:hint="eastAsia"/>
                <w:sz w:val="20"/>
                <w:szCs w:val="20"/>
              </w:rPr>
              <w:instrText>南农高质量</w:instrText>
            </w:r>
            <w:r w:rsidR="00D92FD9" w:rsidRPr="00E26BBD">
              <w:rPr>
                <w:rFonts w:ascii="Times New Roman" w:hAnsi="Times New Roman" w:cs="Times New Roman" w:hint="eastAsia"/>
                <w:sz w:val="20"/>
                <w:szCs w:val="20"/>
              </w:rPr>
              <w:instrText>: A","page":"1596-1600","P</w:instrText>
            </w:r>
            <w:r w:rsidR="00D92FD9" w:rsidRPr="00E26BBD">
              <w:rPr>
                <w:rFonts w:ascii="Times New Roman" w:hAnsi="Times New Roman" w:cs="Times New Roman"/>
                <w:sz w:val="20"/>
                <w:szCs w:val="20"/>
              </w:rPr>
              <w:instrText xml:space="preserve">MID":"24637196","PMCID":"PMC4041329","source":"PubMed","title":"Genetic deletion of toll-like receptor 4 on platelets attenuates experimental pulmonary hypertension","volume":"114","author":[{"family":"Bauer","given":"Eileen M."},{"family":"Chanthaphavong","given":"R. Savanh"},{"family":"Sodhi","given":"Chhinder P."},{"family":"Hackam","given":"David J."},{"family":"Billiar","given":"Timothy R."},{"family":"Bauer","given":"Philip M."}],"issued":{"date-parts":[["2014",5,9]]}}}],"schema":"https://github.com/citation-style-language/schema/raw/master/csl-citation.json"} </w:instrText>
            </w:r>
            <w:ins w:id="1262" w:author="Language Editor" w:date="2026-09-13T00:54:00Z">
              <w:r w:rsidRPr="00E26BBD">
                <w:rPr>
                  <w:rFonts w:ascii="Times New Roman" w:hAnsi="Times New Roman" w:cs="Times New Roman"/>
                  <w:sz w:val="20"/>
                  <w:szCs w:val="20"/>
                </w:rPr>
                <w:fldChar w:fldCharType="separate"/>
              </w:r>
              <w:r w:rsidRPr="00E26BBD">
                <w:rPr>
                  <w:rFonts w:ascii="Times New Roman" w:hAnsi="Times New Roman" w:cs="Times New Roman"/>
                  <w:sz w:val="20"/>
                  <w:szCs w:val="20"/>
                </w:rPr>
                <w:t>[140]</w:t>
              </w:r>
              <w:r w:rsidRPr="00E26BBD">
                <w:rPr>
                  <w:rFonts w:ascii="Times New Roman" w:hAnsi="Times New Roman" w:cs="Times New Roman"/>
                  <w:sz w:val="20"/>
                  <w:szCs w:val="20"/>
                </w:rPr>
                <w:fldChar w:fldCharType="end"/>
              </w:r>
            </w:ins>
          </w:p>
        </w:tc>
      </w:tr>
      <w:tr w:rsidR="008305F3" w:rsidRPr="00E26BBD" w14:paraId="3DF6FF88" w14:textId="77777777" w:rsidTr="00B33804">
        <w:trPr>
          <w:cantSplit/>
          <w:tblCellSpacing w:w="15" w:type="dxa"/>
          <w:ins w:id="1263" w:author="Language Editor" w:date="2026-09-13T00:40:00Z"/>
        </w:trPr>
        <w:tc>
          <w:tcPr>
            <w:tcW w:w="1515" w:type="dxa"/>
          </w:tcPr>
          <w:p w14:paraId="7B90B74D" w14:textId="1AC9C015" w:rsidR="008305F3" w:rsidRPr="00E26BBD" w:rsidRDefault="00580134" w:rsidP="00E26BBD">
            <w:pPr>
              <w:ind w:leftChars="1"/>
              <w:jc w:val="left"/>
              <w:rPr>
                <w:ins w:id="1264" w:author="Language Editor" w:date="2026-09-13T00:40:00Z"/>
                <w:rFonts w:ascii="Times New Roman" w:hAnsi="Times New Roman" w:cs="Times New Roman"/>
                <w:sz w:val="20"/>
                <w:szCs w:val="20"/>
              </w:rPr>
            </w:pPr>
            <w:ins w:id="1265" w:author="Language Editor" w:date="2026-09-13T02:32:00Z">
              <w:r w:rsidRPr="00580134">
                <w:rPr>
                  <w:rFonts w:ascii="Times New Roman" w:hAnsi="Times New Roman" w:cs="Times New Roman"/>
                  <w:sz w:val="20"/>
                  <w:szCs w:val="20"/>
                </w:rPr>
                <w:t>AAA</w:t>
              </w:r>
            </w:ins>
          </w:p>
        </w:tc>
        <w:tc>
          <w:tcPr>
            <w:tcW w:w="1828" w:type="dxa"/>
          </w:tcPr>
          <w:p w14:paraId="79D50180" w14:textId="77777777" w:rsidR="008305F3" w:rsidRPr="00E26BBD" w:rsidRDefault="008305F3" w:rsidP="003D3AA5">
            <w:pPr>
              <w:jc w:val="left"/>
              <w:rPr>
                <w:ins w:id="1266" w:author="Language Editor" w:date="2026-09-13T00:40:00Z"/>
                <w:rFonts w:ascii="Times New Roman" w:hAnsi="Times New Roman" w:cs="Times New Roman"/>
                <w:sz w:val="20"/>
                <w:szCs w:val="20"/>
              </w:rPr>
            </w:pPr>
            <w:proofErr w:type="spellStart"/>
            <w:ins w:id="1267" w:author="Language Editor" w:date="2026-09-13T00:40:00Z">
              <w:r w:rsidRPr="00E26BBD">
                <w:rPr>
                  <w:rFonts w:ascii="Times New Roman" w:hAnsi="Times New Roman" w:cs="Times New Roman"/>
                  <w:sz w:val="20"/>
                  <w:szCs w:val="20"/>
                </w:rPr>
                <w:t>CaCl</w:t>
              </w:r>
              <w:proofErr w:type="spellEnd"/>
              <w:r w:rsidRPr="00E26BBD">
                <w:rPr>
                  <w:rFonts w:ascii="Times New Roman" w:hAnsi="Times New Roman" w:cs="Times New Roman"/>
                  <w:sz w:val="20"/>
                  <w:szCs w:val="20"/>
                </w:rPr>
                <w:t>₂-induced AAA in two TLR4-deficient mouse strains; complementary VSMC experiments</w:t>
              </w:r>
            </w:ins>
          </w:p>
        </w:tc>
        <w:tc>
          <w:tcPr>
            <w:tcW w:w="1796" w:type="dxa"/>
          </w:tcPr>
          <w:p w14:paraId="7BA78781" w14:textId="77777777" w:rsidR="008305F3" w:rsidRPr="00E26BBD" w:rsidRDefault="008305F3" w:rsidP="003D3AA5">
            <w:pPr>
              <w:jc w:val="left"/>
              <w:rPr>
                <w:ins w:id="1268" w:author="Language Editor" w:date="2026-09-13T00:40:00Z"/>
                <w:rFonts w:ascii="Times New Roman" w:hAnsi="Times New Roman" w:cs="Times New Roman"/>
                <w:sz w:val="20"/>
                <w:szCs w:val="20"/>
              </w:rPr>
            </w:pPr>
            <w:ins w:id="1269" w:author="Language Editor" w:date="2026-09-13T00:40:00Z">
              <w:r w:rsidRPr="00E26BBD">
                <w:rPr>
                  <w:rFonts w:ascii="Times New Roman" w:hAnsi="Times New Roman" w:cs="Times New Roman"/>
                  <w:sz w:val="20"/>
                  <w:szCs w:val="20"/>
                </w:rPr>
                <w:t>Global TLR4 deficiency; complementary TLR4 siRNA in VSMCs</w:t>
              </w:r>
            </w:ins>
          </w:p>
        </w:tc>
        <w:tc>
          <w:tcPr>
            <w:tcW w:w="2254" w:type="dxa"/>
          </w:tcPr>
          <w:p w14:paraId="65065161" w14:textId="77777777" w:rsidR="008305F3" w:rsidRPr="00E26BBD" w:rsidRDefault="008305F3" w:rsidP="003D3AA5">
            <w:pPr>
              <w:jc w:val="left"/>
              <w:rPr>
                <w:ins w:id="1270" w:author="Language Editor" w:date="2026-09-13T00:40:00Z"/>
                <w:rFonts w:ascii="Times New Roman" w:hAnsi="Times New Roman" w:cs="Times New Roman"/>
                <w:sz w:val="20"/>
                <w:szCs w:val="20"/>
              </w:rPr>
            </w:pPr>
            <w:ins w:id="1271" w:author="Language Editor" w:date="2026-09-13T00:40:00Z">
              <w:r w:rsidRPr="00E26BBD">
                <w:rPr>
                  <w:rFonts w:ascii="Times New Roman" w:hAnsi="Times New Roman" w:cs="Times New Roman"/>
                  <w:sz w:val="20"/>
                  <w:szCs w:val="20"/>
                </w:rPr>
                <w:t>Reduced cytokines, macrophages, MMP-2/9, elastin loss, and VSMC loss</w:t>
              </w:r>
            </w:ins>
          </w:p>
        </w:tc>
        <w:tc>
          <w:tcPr>
            <w:tcW w:w="1592" w:type="dxa"/>
          </w:tcPr>
          <w:p w14:paraId="3E6CD745" w14:textId="77777777" w:rsidR="008305F3" w:rsidRPr="00E26BBD" w:rsidRDefault="008305F3" w:rsidP="003D3AA5">
            <w:pPr>
              <w:jc w:val="left"/>
              <w:rPr>
                <w:ins w:id="1272" w:author="Language Editor" w:date="2026-09-13T00:40:00Z"/>
                <w:rFonts w:ascii="Times New Roman" w:hAnsi="Times New Roman" w:cs="Times New Roman"/>
                <w:sz w:val="20"/>
                <w:szCs w:val="20"/>
              </w:rPr>
            </w:pPr>
            <w:ins w:id="1273" w:author="Language Editor" w:date="2026-09-13T00:40:00Z">
              <w:r w:rsidRPr="00E26BBD">
                <w:rPr>
                  <w:rFonts w:ascii="Times New Roman" w:hAnsi="Times New Roman" w:cs="Times New Roman"/>
                  <w:sz w:val="20"/>
                  <w:szCs w:val="20"/>
                </w:rPr>
                <w:t>Reduced aortic dilation and AAA formation</w:t>
              </w:r>
            </w:ins>
          </w:p>
        </w:tc>
        <w:tc>
          <w:tcPr>
            <w:tcW w:w="1011" w:type="dxa"/>
          </w:tcPr>
          <w:p w14:paraId="2C366615" w14:textId="11982F51" w:rsidR="008305F3" w:rsidRPr="00E26BBD" w:rsidRDefault="00B02103" w:rsidP="003D3AA5">
            <w:pPr>
              <w:rPr>
                <w:ins w:id="1274" w:author="Language Editor" w:date="2026-09-13T00:40:00Z"/>
                <w:rFonts w:ascii="Times New Roman" w:hAnsi="Times New Roman" w:cs="Times New Roman"/>
                <w:sz w:val="20"/>
                <w:szCs w:val="20"/>
              </w:rPr>
            </w:pPr>
            <w:ins w:id="1275" w:author="Language Editor" w:date="2026-09-13T00:54:00Z">
              <w:r w:rsidRPr="00E26BBD">
                <w:rPr>
                  <w:rFonts w:ascii="Times New Roman" w:hAnsi="Times New Roman" w:cs="Times New Roman"/>
                  <w:sz w:val="20"/>
                  <w:szCs w:val="20"/>
                </w:rPr>
                <w:fldChar w:fldCharType="begin"/>
              </w:r>
            </w:ins>
            <w:r w:rsidR="00D92FD9" w:rsidRPr="00E26BBD">
              <w:rPr>
                <w:rFonts w:ascii="Times New Roman" w:hAnsi="Times New Roman" w:cs="Times New Roman"/>
                <w:sz w:val="20"/>
                <w:szCs w:val="20"/>
              </w:rPr>
              <w:instrText xml:space="preserve"> ADDIN ZOTERO_ITEM CSL_CITATION {"citationID":"o5vWyzD5","properties":{"formattedCitation":"[148]","plainCitation":"[148]","noteIndex":0},"citationItems":[{"id":12386,"uris":["http://zotero.org/users/11748875/items/AHSRAB72"],"itemData":{"id":12386,"type":"article-journal","abstract":"Toll-like receptor (TLR) family plays a key role in innate immunity and various inflammatory responses. TLR4, one of the well-characterized pattern-recognition receptors, can be activated by endogenous damage-associated molecular pattern molecules such as high mobility group box 1 (HMGB1) to sustain sterile inflammation. Evidence suggested that blockade of TLR4 signaling may confer protection against abdominal aortic aneurysm (AAA). Herein we aimed to obtain further insight into the mechanism by which TLR4 might promote aneurysm formation. Characterization of the CaCl2-induced AAA model in mice revealed that upregulation of TLR4 expression, localized predominantly to vascular smooth muscle cells (VSMCs), was followed by a late decline during a 28-day period of AAA development. In vitro, TLR4 expression was increased in VSMCs treated with HMGB1. Knockdown of TLR4 by siRNA attenuated HMGB1-enhanced production of proinflammatory cytokines, specifically interleukin-6 and monocyte chemoattractant protein-1 (MCP-1), and matrix-degrading matrix metalloproteinase (MMP)-2 from VSMCs. In vivo, two different strains of TLR4-deficient (C57BL/10ScNJ and C3H/HeJ) mice were resistant to CaCl2-induced AAA formation compared to their respective controls (C57BL/10ScSnJ and C3H/HeN). Knockout of TLR4 reduced interleukin-6 and MCP-1 levels and HMGB1 expression, attenuated macrophage accumulation, and eventually suppressed MMP production, elastin destruction and VSMC loss. Finally, human AAA exhibited higher TLR4 expression that was localized to VSMCs. These data suggest that TLR4 signaling contributes to AAA formation by promoting a proinflammatory status of VSMCs and by inducing proteinase release from VSMCs during aneurysm initiation and deve</w:instrText>
            </w:r>
            <w:r w:rsidR="00D92FD9" w:rsidRPr="00E26BBD">
              <w:rPr>
                <w:rFonts w:ascii="Times New Roman" w:hAnsi="Times New Roman" w:cs="Times New Roman" w:hint="eastAsia"/>
                <w:sz w:val="20"/>
                <w:szCs w:val="20"/>
              </w:rPr>
              <w:instrText>lopment.","container-title":"PloS One","DOI":"10.1371/journal.pone.0146565","ISSN":"1932-6203","issue":"1","journalAbbreviation":"PLoS One","language":"eng","note":"JCR</w:instrText>
            </w:r>
            <w:r w:rsidR="00D92FD9" w:rsidRPr="00E26BBD">
              <w:rPr>
                <w:rFonts w:ascii="Times New Roman" w:hAnsi="Times New Roman" w:cs="Times New Roman" w:hint="eastAsia"/>
                <w:sz w:val="20"/>
                <w:szCs w:val="20"/>
              </w:rPr>
              <w:instrText>分区</w:instrText>
            </w:r>
            <w:r w:rsidR="00D92FD9" w:rsidRPr="00E26BBD">
              <w:rPr>
                <w:rFonts w:ascii="Times New Roman" w:hAnsi="Times New Roman" w:cs="Times New Roman" w:hint="eastAsia"/>
                <w:sz w:val="20"/>
                <w:szCs w:val="20"/>
              </w:rPr>
              <w:instrText>: Q2\n</w:instrText>
            </w:r>
            <w:r w:rsidR="00D92FD9" w:rsidRPr="00E26BBD">
              <w:rPr>
                <w:rFonts w:ascii="Times New Roman" w:hAnsi="Times New Roman" w:cs="Times New Roman" w:hint="eastAsia"/>
                <w:sz w:val="20"/>
                <w:szCs w:val="20"/>
              </w:rPr>
              <w:instrText>中科院分区升级版</w:instrText>
            </w:r>
            <w:r w:rsidR="00D92FD9" w:rsidRPr="00E26BBD">
              <w:rPr>
                <w:rFonts w:ascii="Times New Roman" w:hAnsi="Times New Roman" w:cs="Times New Roman" w:hint="eastAsia"/>
                <w:sz w:val="20"/>
                <w:szCs w:val="20"/>
              </w:rPr>
              <w:instrText xml:space="preserve">: </w:instrText>
            </w:r>
            <w:r w:rsidR="00D92FD9" w:rsidRPr="00E26BBD">
              <w:rPr>
                <w:rFonts w:ascii="Times New Roman" w:hAnsi="Times New Roman" w:cs="Times New Roman" w:hint="eastAsia"/>
                <w:sz w:val="20"/>
                <w:szCs w:val="20"/>
              </w:rPr>
              <w:instrText>综合性期刊</w:instrText>
            </w:r>
            <w:r w:rsidR="00D92FD9" w:rsidRPr="00E26BBD">
              <w:rPr>
                <w:rFonts w:ascii="Times New Roman" w:hAnsi="Times New Roman" w:cs="Times New Roman" w:hint="eastAsia"/>
                <w:sz w:val="20"/>
                <w:szCs w:val="20"/>
              </w:rPr>
              <w:instrText>3</w:instrText>
            </w:r>
            <w:r w:rsidR="00D92FD9" w:rsidRPr="00E26BBD">
              <w:rPr>
                <w:rFonts w:ascii="Times New Roman" w:hAnsi="Times New Roman" w:cs="Times New Roman" w:hint="eastAsia"/>
                <w:sz w:val="20"/>
                <w:szCs w:val="20"/>
              </w:rPr>
              <w:instrText>区</w:instrText>
            </w:r>
            <w:r w:rsidR="00D92FD9" w:rsidRPr="00E26BBD">
              <w:rPr>
                <w:rFonts w:ascii="Times New Roman" w:hAnsi="Times New Roman" w:cs="Times New Roman" w:hint="eastAsia"/>
                <w:sz w:val="20"/>
                <w:szCs w:val="20"/>
              </w:rPr>
              <w:instrText>\n</w:instrText>
            </w:r>
            <w:r w:rsidR="00D92FD9" w:rsidRPr="00E26BBD">
              <w:rPr>
                <w:rFonts w:ascii="Times New Roman" w:hAnsi="Times New Roman" w:cs="Times New Roman" w:hint="eastAsia"/>
                <w:sz w:val="20"/>
                <w:szCs w:val="20"/>
              </w:rPr>
              <w:instrText>影响因子</w:instrText>
            </w:r>
            <w:r w:rsidR="00D92FD9" w:rsidRPr="00E26BBD">
              <w:rPr>
                <w:rFonts w:ascii="Times New Roman" w:hAnsi="Times New Roman" w:cs="Times New Roman" w:hint="eastAsia"/>
                <w:sz w:val="20"/>
                <w:szCs w:val="20"/>
              </w:rPr>
              <w:instrText>: 2.6\n5</w:instrText>
            </w:r>
            <w:r w:rsidR="00D92FD9" w:rsidRPr="00E26BBD">
              <w:rPr>
                <w:rFonts w:ascii="Times New Roman" w:hAnsi="Times New Roman" w:cs="Times New Roman" w:hint="eastAsia"/>
                <w:sz w:val="20"/>
                <w:szCs w:val="20"/>
              </w:rPr>
              <w:instrText>年影响因子</w:instrText>
            </w:r>
            <w:r w:rsidR="00D92FD9" w:rsidRPr="00E26BBD">
              <w:rPr>
                <w:rFonts w:ascii="Times New Roman" w:hAnsi="Times New Roman" w:cs="Times New Roman" w:hint="eastAsia"/>
                <w:sz w:val="20"/>
                <w:szCs w:val="20"/>
              </w:rPr>
              <w:instrText>: 3.2\n</w:instrText>
            </w:r>
            <w:r w:rsidR="00D92FD9" w:rsidRPr="00E26BBD">
              <w:rPr>
                <w:rFonts w:ascii="Times New Roman" w:hAnsi="Times New Roman" w:cs="Times New Roman" w:hint="eastAsia"/>
                <w:sz w:val="20"/>
                <w:szCs w:val="20"/>
              </w:rPr>
              <w:instrText>南农高质量</w:instrText>
            </w:r>
            <w:r w:rsidR="00D92FD9" w:rsidRPr="00E26BBD">
              <w:rPr>
                <w:rFonts w:ascii="Times New Roman" w:hAnsi="Times New Roman" w:cs="Times New Roman" w:hint="eastAsia"/>
                <w:sz w:val="20"/>
                <w:szCs w:val="20"/>
              </w:rPr>
              <w:instrText>: B","page":"e0146565","PMID":"</w:instrText>
            </w:r>
            <w:r w:rsidR="00D92FD9" w:rsidRPr="00E26BBD">
              <w:rPr>
                <w:rFonts w:ascii="Times New Roman" w:hAnsi="Times New Roman" w:cs="Times New Roman"/>
                <w:sz w:val="20"/>
                <w:szCs w:val="20"/>
              </w:rPr>
              <w:instrText xml:space="preserve">26741694","PMCID":"PMC4711799","source":"PubMed","title":"Toll-like receptor 4 is essential in the development of abdominal aortic aneurysm","volume":"11","author":[{"family":"Lai","given":"Chao-Han"},{"family":"Wang","given":"Kuan-Chieh"},{"family":"Lee","given":"Fang-Tzu"},{"family":"Tsai","given":"Hung-Wen"},{"family":"Ma","given":"Chih-Yuan"},{"family":"Cheng","given":"Tsung-Lin"},{"family":"Chang","given":"Bi-Ing"},{"family":"Yang","given":"Yu-Jen"},{"family":"Shi","given":"Guey-Yueh"},{"family":"Wu","given":"Hua-Lin"}],"issued":{"date-parts":[["2016"]]}}}],"schema":"https://github.com/citation-style-language/schema/raw/master/csl-citation.json"} </w:instrText>
            </w:r>
            <w:ins w:id="1276" w:author="Language Editor" w:date="2026-09-13T00:54:00Z">
              <w:r w:rsidRPr="00E26BBD">
                <w:rPr>
                  <w:rFonts w:ascii="Times New Roman" w:hAnsi="Times New Roman" w:cs="Times New Roman"/>
                  <w:sz w:val="20"/>
                  <w:szCs w:val="20"/>
                </w:rPr>
                <w:fldChar w:fldCharType="separate"/>
              </w:r>
              <w:r w:rsidRPr="00E26BBD">
                <w:rPr>
                  <w:rFonts w:ascii="Times New Roman" w:hAnsi="Times New Roman" w:cs="Times New Roman"/>
                  <w:sz w:val="20"/>
                  <w:szCs w:val="20"/>
                </w:rPr>
                <w:t>[148]</w:t>
              </w:r>
              <w:r w:rsidRPr="00E26BBD">
                <w:rPr>
                  <w:rFonts w:ascii="Times New Roman" w:hAnsi="Times New Roman" w:cs="Times New Roman"/>
                  <w:sz w:val="20"/>
                  <w:szCs w:val="20"/>
                </w:rPr>
                <w:fldChar w:fldCharType="end"/>
              </w:r>
            </w:ins>
          </w:p>
        </w:tc>
      </w:tr>
      <w:tr w:rsidR="008305F3" w:rsidRPr="00E26BBD" w14:paraId="5D00867F" w14:textId="77777777" w:rsidTr="00B33804">
        <w:trPr>
          <w:cantSplit/>
          <w:tblCellSpacing w:w="15" w:type="dxa"/>
          <w:ins w:id="1277" w:author="Language Editor" w:date="2026-09-13T00:40:00Z"/>
        </w:trPr>
        <w:tc>
          <w:tcPr>
            <w:tcW w:w="1515" w:type="dxa"/>
          </w:tcPr>
          <w:p w14:paraId="47B5DE52" w14:textId="31DC2879" w:rsidR="008305F3" w:rsidRPr="00E26BBD" w:rsidRDefault="00580134" w:rsidP="00E26BBD">
            <w:pPr>
              <w:ind w:leftChars="1"/>
              <w:jc w:val="left"/>
              <w:rPr>
                <w:ins w:id="1278" w:author="Language Editor" w:date="2026-09-13T00:40:00Z"/>
                <w:rFonts w:ascii="Times New Roman" w:hAnsi="Times New Roman" w:cs="Times New Roman"/>
                <w:sz w:val="20"/>
                <w:szCs w:val="20"/>
              </w:rPr>
            </w:pPr>
            <w:ins w:id="1279" w:author="Language Editor" w:date="2026-09-13T02:32:00Z">
              <w:r w:rsidRPr="00580134">
                <w:rPr>
                  <w:rFonts w:ascii="Times New Roman" w:hAnsi="Times New Roman" w:cs="Times New Roman"/>
                  <w:sz w:val="20"/>
                  <w:szCs w:val="20"/>
                </w:rPr>
                <w:t>AAA</w:t>
              </w:r>
            </w:ins>
          </w:p>
        </w:tc>
        <w:tc>
          <w:tcPr>
            <w:tcW w:w="1828" w:type="dxa"/>
          </w:tcPr>
          <w:p w14:paraId="271EC86E" w14:textId="77777777" w:rsidR="008305F3" w:rsidRPr="00E26BBD" w:rsidRDefault="008305F3" w:rsidP="003D3AA5">
            <w:pPr>
              <w:jc w:val="left"/>
              <w:rPr>
                <w:ins w:id="1280" w:author="Language Editor" w:date="2026-09-13T00:40:00Z"/>
                <w:rFonts w:ascii="Times New Roman" w:hAnsi="Times New Roman" w:cs="Times New Roman"/>
                <w:sz w:val="20"/>
                <w:szCs w:val="20"/>
              </w:rPr>
            </w:pPr>
            <w:ins w:id="1281" w:author="Language Editor" w:date="2026-09-13T00:40:00Z">
              <w:r w:rsidRPr="00E26BBD">
                <w:rPr>
                  <w:rFonts w:ascii="Times New Roman" w:hAnsi="Times New Roman" w:cs="Times New Roman"/>
                  <w:sz w:val="20"/>
                  <w:szCs w:val="20"/>
                </w:rPr>
                <w:t xml:space="preserve">Ang II-induced AAA in </w:t>
              </w:r>
              <w:proofErr w:type="spellStart"/>
              <w:r w:rsidRPr="00E26BBD">
                <w:rPr>
                  <w:rFonts w:ascii="Times New Roman" w:hAnsi="Times New Roman" w:cs="Times New Roman"/>
                  <w:sz w:val="20"/>
                  <w:szCs w:val="20"/>
                </w:rPr>
                <w:t>ApoE</w:t>
              </w:r>
              <w:proofErr w:type="spellEnd"/>
              <w:r w:rsidRPr="00E26BBD">
                <w:rPr>
                  <w:rFonts w:ascii="Times New Roman" w:hAnsi="Times New Roman" w:cs="Times New Roman"/>
                  <w:sz w:val="20"/>
                  <w:szCs w:val="20"/>
                  <w:vertAlign w:val="superscript"/>
                </w:rPr>
                <w:t xml:space="preserve">−/− </w:t>
              </w:r>
              <w:r w:rsidRPr="00E26BBD">
                <w:rPr>
                  <w:rFonts w:ascii="Times New Roman" w:hAnsi="Times New Roman" w:cs="Times New Roman"/>
                  <w:sz w:val="20"/>
                  <w:szCs w:val="20"/>
                </w:rPr>
                <w:t>mice</w:t>
              </w:r>
            </w:ins>
          </w:p>
        </w:tc>
        <w:tc>
          <w:tcPr>
            <w:tcW w:w="1796" w:type="dxa"/>
          </w:tcPr>
          <w:p w14:paraId="62FBF93A" w14:textId="77777777" w:rsidR="008305F3" w:rsidRPr="00E26BBD" w:rsidRDefault="008305F3" w:rsidP="003D3AA5">
            <w:pPr>
              <w:jc w:val="left"/>
              <w:rPr>
                <w:ins w:id="1282" w:author="Language Editor" w:date="2026-09-13T00:40:00Z"/>
                <w:rFonts w:ascii="Times New Roman" w:hAnsi="Times New Roman" w:cs="Times New Roman"/>
                <w:sz w:val="20"/>
                <w:szCs w:val="20"/>
              </w:rPr>
            </w:pPr>
            <w:ins w:id="1283" w:author="Language Editor" w:date="2026-09-13T00:40:00Z">
              <w:r w:rsidRPr="00E26BBD">
                <w:rPr>
                  <w:rFonts w:ascii="Times New Roman" w:hAnsi="Times New Roman" w:cs="Times New Roman"/>
                  <w:sz w:val="20"/>
                  <w:szCs w:val="20"/>
                </w:rPr>
                <w:t xml:space="preserve">Global TLR4 knockout; systemic TLR4 inhibition with </w:t>
              </w:r>
              <w:proofErr w:type="spellStart"/>
              <w:r w:rsidRPr="00E26BBD">
                <w:rPr>
                  <w:rFonts w:ascii="Times New Roman" w:hAnsi="Times New Roman" w:cs="Times New Roman"/>
                  <w:sz w:val="20"/>
                  <w:szCs w:val="20"/>
                </w:rPr>
                <w:t>Eritoran</w:t>
              </w:r>
              <w:proofErr w:type="spellEnd"/>
            </w:ins>
          </w:p>
        </w:tc>
        <w:tc>
          <w:tcPr>
            <w:tcW w:w="2254" w:type="dxa"/>
          </w:tcPr>
          <w:p w14:paraId="77951B08" w14:textId="77777777" w:rsidR="008305F3" w:rsidRPr="00E26BBD" w:rsidRDefault="008305F3" w:rsidP="003D3AA5">
            <w:pPr>
              <w:jc w:val="left"/>
              <w:rPr>
                <w:ins w:id="1284" w:author="Language Editor" w:date="2026-09-13T00:40:00Z"/>
                <w:rFonts w:ascii="Times New Roman" w:hAnsi="Times New Roman" w:cs="Times New Roman"/>
                <w:sz w:val="20"/>
                <w:szCs w:val="20"/>
              </w:rPr>
            </w:pPr>
            <w:ins w:id="1285" w:author="Language Editor" w:date="2026-09-13T00:40:00Z">
              <w:r w:rsidRPr="00E26BBD">
                <w:rPr>
                  <w:rFonts w:ascii="Times New Roman" w:hAnsi="Times New Roman" w:cs="Times New Roman"/>
                  <w:sz w:val="20"/>
                  <w:szCs w:val="20"/>
                </w:rPr>
                <w:t>Reduced STAT3 activation, macrophage infiltration, MMP activity, and inflammation</w:t>
              </w:r>
            </w:ins>
          </w:p>
        </w:tc>
        <w:tc>
          <w:tcPr>
            <w:tcW w:w="1592" w:type="dxa"/>
          </w:tcPr>
          <w:p w14:paraId="2E3AF080" w14:textId="77777777" w:rsidR="008305F3" w:rsidRPr="00E26BBD" w:rsidRDefault="008305F3" w:rsidP="003D3AA5">
            <w:pPr>
              <w:jc w:val="left"/>
              <w:rPr>
                <w:ins w:id="1286" w:author="Language Editor" w:date="2026-09-13T00:40:00Z"/>
                <w:rFonts w:ascii="Times New Roman" w:hAnsi="Times New Roman" w:cs="Times New Roman"/>
                <w:sz w:val="20"/>
                <w:szCs w:val="20"/>
              </w:rPr>
            </w:pPr>
            <w:ins w:id="1287" w:author="Language Editor" w:date="2026-09-13T00:40:00Z">
              <w:r w:rsidRPr="00E26BBD">
                <w:rPr>
                  <w:rFonts w:ascii="Times New Roman" w:hAnsi="Times New Roman" w:cs="Times New Roman"/>
                  <w:sz w:val="20"/>
                  <w:szCs w:val="20"/>
                </w:rPr>
                <w:t>Reduced AAA incidence and severity</w:t>
              </w:r>
            </w:ins>
          </w:p>
        </w:tc>
        <w:tc>
          <w:tcPr>
            <w:tcW w:w="1011" w:type="dxa"/>
          </w:tcPr>
          <w:p w14:paraId="16F8AC8E" w14:textId="7CBDFBCC" w:rsidR="008305F3" w:rsidRPr="00E26BBD" w:rsidRDefault="00B02103" w:rsidP="003D3AA5">
            <w:pPr>
              <w:rPr>
                <w:ins w:id="1288" w:author="Language Editor" w:date="2026-09-13T00:40:00Z"/>
                <w:rFonts w:ascii="Times New Roman" w:hAnsi="Times New Roman" w:cs="Times New Roman"/>
                <w:sz w:val="20"/>
                <w:szCs w:val="20"/>
              </w:rPr>
            </w:pPr>
            <w:ins w:id="1289" w:author="Language Editor" w:date="2026-09-13T00:54:00Z">
              <w:r w:rsidRPr="00E26BBD">
                <w:rPr>
                  <w:rFonts w:ascii="Times New Roman" w:hAnsi="Times New Roman" w:cs="Times New Roman"/>
                  <w:sz w:val="20"/>
                  <w:szCs w:val="20"/>
                </w:rPr>
                <w:fldChar w:fldCharType="begin"/>
              </w:r>
            </w:ins>
            <w:r w:rsidR="00D92FD9" w:rsidRPr="00E26BBD">
              <w:rPr>
                <w:rFonts w:ascii="Times New Roman" w:hAnsi="Times New Roman" w:cs="Times New Roman"/>
                <w:sz w:val="20"/>
                <w:szCs w:val="20"/>
              </w:rPr>
              <w:instrText xml:space="preserve"> ADDIN ZOTERO_ITEM CSL_CITATION {"citationID":"ah3CFh9C","properties":{"formattedCitation":"[151]","plainCitation":"[151]","noteIndex":0},"citationItems":[{"id":12391,"uris":["http://zotero.org/users/11748875/items/BXFNQADY"],"itemData":{"id":12391,"type":"article-journal","abstract":"Abdominal Aortic Aneurysm (AAA) is a major cause of mortality and morbidity in men over 65 years of age. Male apolipoprotein E knockout (ApoE(-/-)) mice infused with angiotensin II (AngII) develop AAA. Although AngII stimulates both JAK/STAT and Toll-like receptor 4 (TLR4) signaling pathways, their involvement in AngII mediated AAA formation is unclear. Here we used the small molecule STAT3 inhibitor, S3I-201, the TLR4 inhibitor Eritoran and ApoE(-/-)TLR4(-/-) mice to evaluate the interaction between STAT3 and TLR4 signaling in AngII-induced AAA formation. ApoE(-/-) mice infused for 28 days with AngII developed AAAs and increased STAT3 activation and TLR4 expression. Moreover, AngII increased macrophage infiltration and the ratio of M1 (pro-inflammatory)/M2 (healing) macrophages in aneurysmal tissue as early as 7-10 days after AngII infusion. STAT3 inhibition with S3I-201 decreased the incidence and severity of AngII-induced AAA formation and decreased MMP activity and the ratio of M1/M2 macrophages. Furthermore, AngII-mediated AAA formation, MMP secretion, STAT3 phosphorylation and the ratio of M1/M2 macrophages were markedly decreased in ApoE(-/-)TLR4(-/-) mice, and in Eritoran-treated ApoE(-/-) mice. TLR4 and pSTAT3 levels were also increased in human aneurysmal tissue. These data support a role of pSTAT3 in TLR4 dependent AAA formation and possible therapeutic roles for TLR4 and/or STAT3 inhibition in AAA.","container-title":"Journal of Molecular and Cellular Cardiology"</w:instrText>
            </w:r>
            <w:r w:rsidR="00D92FD9" w:rsidRPr="00E26BBD">
              <w:rPr>
                <w:rFonts w:ascii="Times New Roman" w:hAnsi="Times New Roman" w:cs="Times New Roman" w:hint="eastAsia"/>
                <w:sz w:val="20"/>
                <w:szCs w:val="20"/>
              </w:rPr>
              <w:instrText>,"DOI":"10.1016/j.yjmcc.2015.08.014","ISSN":"1095-8584","journalAbbreviation":"J. Mol. Cell. Cardiol.","language":"eng","note":"JCR</w:instrText>
            </w:r>
            <w:r w:rsidR="00D92FD9" w:rsidRPr="00E26BBD">
              <w:rPr>
                <w:rFonts w:ascii="Times New Roman" w:hAnsi="Times New Roman" w:cs="Times New Roman" w:hint="eastAsia"/>
                <w:sz w:val="20"/>
                <w:szCs w:val="20"/>
              </w:rPr>
              <w:instrText>分区</w:instrText>
            </w:r>
            <w:r w:rsidR="00D92FD9" w:rsidRPr="00E26BBD">
              <w:rPr>
                <w:rFonts w:ascii="Times New Roman" w:hAnsi="Times New Roman" w:cs="Times New Roman" w:hint="eastAsia"/>
                <w:sz w:val="20"/>
                <w:szCs w:val="20"/>
              </w:rPr>
              <w:instrText>: Q1\n</w:instrText>
            </w:r>
            <w:r w:rsidR="00D92FD9" w:rsidRPr="00E26BBD">
              <w:rPr>
                <w:rFonts w:ascii="Times New Roman" w:hAnsi="Times New Roman" w:cs="Times New Roman" w:hint="eastAsia"/>
                <w:sz w:val="20"/>
                <w:szCs w:val="20"/>
              </w:rPr>
              <w:instrText>中科院分区升级版</w:instrText>
            </w:r>
            <w:r w:rsidR="00D92FD9" w:rsidRPr="00E26BBD">
              <w:rPr>
                <w:rFonts w:ascii="Times New Roman" w:hAnsi="Times New Roman" w:cs="Times New Roman" w:hint="eastAsia"/>
                <w:sz w:val="20"/>
                <w:szCs w:val="20"/>
              </w:rPr>
              <w:instrText xml:space="preserve">: </w:instrText>
            </w:r>
            <w:r w:rsidR="00D92FD9" w:rsidRPr="00E26BBD">
              <w:rPr>
                <w:rFonts w:ascii="Times New Roman" w:hAnsi="Times New Roman" w:cs="Times New Roman" w:hint="eastAsia"/>
                <w:sz w:val="20"/>
                <w:szCs w:val="20"/>
              </w:rPr>
              <w:instrText>医学</w:instrText>
            </w:r>
            <w:r w:rsidR="00D92FD9" w:rsidRPr="00E26BBD">
              <w:rPr>
                <w:rFonts w:ascii="Times New Roman" w:hAnsi="Times New Roman" w:cs="Times New Roman" w:hint="eastAsia"/>
                <w:sz w:val="20"/>
                <w:szCs w:val="20"/>
              </w:rPr>
              <w:instrText>2</w:instrText>
            </w:r>
            <w:r w:rsidR="00D92FD9" w:rsidRPr="00E26BBD">
              <w:rPr>
                <w:rFonts w:ascii="Times New Roman" w:hAnsi="Times New Roman" w:cs="Times New Roman" w:hint="eastAsia"/>
                <w:sz w:val="20"/>
                <w:szCs w:val="20"/>
              </w:rPr>
              <w:instrText>区</w:instrText>
            </w:r>
            <w:r w:rsidR="00D92FD9" w:rsidRPr="00E26BBD">
              <w:rPr>
                <w:rFonts w:ascii="Times New Roman" w:hAnsi="Times New Roman" w:cs="Times New Roman" w:hint="eastAsia"/>
                <w:sz w:val="20"/>
                <w:szCs w:val="20"/>
              </w:rPr>
              <w:instrText>\n</w:instrText>
            </w:r>
            <w:r w:rsidR="00D92FD9" w:rsidRPr="00E26BBD">
              <w:rPr>
                <w:rFonts w:ascii="Times New Roman" w:hAnsi="Times New Roman" w:cs="Times New Roman" w:hint="eastAsia"/>
                <w:sz w:val="20"/>
                <w:szCs w:val="20"/>
              </w:rPr>
              <w:instrText>影响因子</w:instrText>
            </w:r>
            <w:r w:rsidR="00D92FD9" w:rsidRPr="00E26BBD">
              <w:rPr>
                <w:rFonts w:ascii="Times New Roman" w:hAnsi="Times New Roman" w:cs="Times New Roman" w:hint="eastAsia"/>
                <w:sz w:val="20"/>
                <w:szCs w:val="20"/>
              </w:rPr>
              <w:instrText>: 4.7\n5</w:instrText>
            </w:r>
            <w:r w:rsidR="00D92FD9" w:rsidRPr="00E26BBD">
              <w:rPr>
                <w:rFonts w:ascii="Times New Roman" w:hAnsi="Times New Roman" w:cs="Times New Roman" w:hint="eastAsia"/>
                <w:sz w:val="20"/>
                <w:szCs w:val="20"/>
              </w:rPr>
              <w:instrText>年影响因子</w:instrText>
            </w:r>
            <w:r w:rsidR="00D92FD9" w:rsidRPr="00E26BBD">
              <w:rPr>
                <w:rFonts w:ascii="Times New Roman" w:hAnsi="Times New Roman" w:cs="Times New Roman" w:hint="eastAsia"/>
                <w:sz w:val="20"/>
                <w:szCs w:val="20"/>
              </w:rPr>
              <w:instrText>: 4.6\n</w:instrText>
            </w:r>
            <w:r w:rsidR="00D92FD9" w:rsidRPr="00E26BBD">
              <w:rPr>
                <w:rFonts w:ascii="Times New Roman" w:hAnsi="Times New Roman" w:cs="Times New Roman" w:hint="eastAsia"/>
                <w:sz w:val="20"/>
                <w:szCs w:val="20"/>
              </w:rPr>
              <w:instrText>南农高质量</w:instrText>
            </w:r>
            <w:r w:rsidR="00D92FD9" w:rsidRPr="00E26BBD">
              <w:rPr>
                <w:rFonts w:ascii="Times New Roman" w:hAnsi="Times New Roman" w:cs="Times New Roman" w:hint="eastAsia"/>
                <w:sz w:val="20"/>
                <w:szCs w:val="20"/>
              </w:rPr>
              <w:instrText>: B","page":"160-170","PMID":"26299839","source":"PubMed","title":"Angi</w:instrText>
            </w:r>
            <w:r w:rsidR="00D92FD9" w:rsidRPr="00E26BBD">
              <w:rPr>
                <w:rFonts w:ascii="Times New Roman" w:hAnsi="Times New Roman" w:cs="Times New Roman"/>
                <w:sz w:val="20"/>
                <w:szCs w:val="20"/>
              </w:rPr>
              <w:instrText xml:space="preserve">otensin II-induced TLR4 mediated abdominal aortic aneurysm in apolipoprotein E knockout mice is dependent on STAT3","volume":"87","author":[{"family":"Qin","given":"Zhexue"},{"family":"Bagley","given":"Jessamyn"},{"family":"Sukhova","given":"Galina"},{"family":"Baur","given":"Wendy E."},{"family":"Park","given":"Ho-Jin"},{"family":"Beasley","given":"Debbie"},{"family":"Libby","given":"Peter"},{"family":"Zhang","given":"Yali"},{"family":"Galper","given":"Jonas B."}],"issued":{"date-parts":[["2015",10]]}}}],"schema":"https://github.com/citation-style-language/schema/raw/master/csl-citation.json"} </w:instrText>
            </w:r>
            <w:ins w:id="1290" w:author="Language Editor" w:date="2026-09-13T00:54:00Z">
              <w:r w:rsidRPr="00E26BBD">
                <w:rPr>
                  <w:rFonts w:ascii="Times New Roman" w:hAnsi="Times New Roman" w:cs="Times New Roman"/>
                  <w:sz w:val="20"/>
                  <w:szCs w:val="20"/>
                </w:rPr>
                <w:fldChar w:fldCharType="separate"/>
              </w:r>
              <w:r w:rsidRPr="00E26BBD">
                <w:rPr>
                  <w:rFonts w:ascii="Times New Roman" w:hAnsi="Times New Roman" w:cs="Times New Roman"/>
                  <w:sz w:val="20"/>
                  <w:szCs w:val="20"/>
                </w:rPr>
                <w:t>[151]</w:t>
              </w:r>
              <w:r w:rsidRPr="00E26BBD">
                <w:rPr>
                  <w:rFonts w:ascii="Times New Roman" w:hAnsi="Times New Roman" w:cs="Times New Roman"/>
                  <w:sz w:val="20"/>
                  <w:szCs w:val="20"/>
                </w:rPr>
                <w:fldChar w:fldCharType="end"/>
              </w:r>
            </w:ins>
          </w:p>
        </w:tc>
      </w:tr>
      <w:tr w:rsidR="008305F3" w:rsidRPr="00E26BBD" w14:paraId="75CB9C81" w14:textId="77777777" w:rsidTr="00B33804">
        <w:trPr>
          <w:cantSplit/>
          <w:tblCellSpacing w:w="15" w:type="dxa"/>
          <w:ins w:id="1291" w:author="Language Editor" w:date="2026-09-13T00:40:00Z"/>
        </w:trPr>
        <w:tc>
          <w:tcPr>
            <w:tcW w:w="1515" w:type="dxa"/>
          </w:tcPr>
          <w:p w14:paraId="783497D7" w14:textId="77777777" w:rsidR="008305F3" w:rsidRPr="00E26BBD" w:rsidRDefault="008305F3" w:rsidP="00E26BBD">
            <w:pPr>
              <w:ind w:leftChars="1"/>
              <w:jc w:val="left"/>
              <w:rPr>
                <w:ins w:id="1292" w:author="Language Editor" w:date="2026-09-13T00:40:00Z"/>
                <w:rFonts w:ascii="Times New Roman" w:hAnsi="Times New Roman" w:cs="Times New Roman"/>
                <w:sz w:val="20"/>
                <w:szCs w:val="20"/>
              </w:rPr>
            </w:pPr>
            <w:bookmarkStart w:id="1293" w:name="OLE_LINK129"/>
            <w:bookmarkStart w:id="1294" w:name="OLE_LINK130"/>
            <w:ins w:id="1295" w:author="Language Editor" w:date="2026-09-13T00:40:00Z">
              <w:r w:rsidRPr="00E26BBD">
                <w:rPr>
                  <w:rFonts w:ascii="Times New Roman" w:hAnsi="Times New Roman" w:cs="Times New Roman"/>
                  <w:sz w:val="20"/>
                  <w:szCs w:val="20"/>
                </w:rPr>
                <w:t>Arterial thrombosis</w:t>
              </w:r>
              <w:bookmarkEnd w:id="1293"/>
              <w:bookmarkEnd w:id="1294"/>
            </w:ins>
          </w:p>
        </w:tc>
        <w:tc>
          <w:tcPr>
            <w:tcW w:w="1828" w:type="dxa"/>
          </w:tcPr>
          <w:p w14:paraId="14B20DEA" w14:textId="77777777" w:rsidR="008305F3" w:rsidRPr="00E26BBD" w:rsidRDefault="008305F3" w:rsidP="003D3AA5">
            <w:pPr>
              <w:jc w:val="left"/>
              <w:rPr>
                <w:ins w:id="1296" w:author="Language Editor" w:date="2026-09-13T00:40:00Z"/>
                <w:rFonts w:ascii="Times New Roman" w:hAnsi="Times New Roman" w:cs="Times New Roman"/>
                <w:sz w:val="20"/>
                <w:szCs w:val="20"/>
              </w:rPr>
            </w:pPr>
            <w:proofErr w:type="spellStart"/>
            <w:ins w:id="1297" w:author="Language Editor" w:date="2026-09-13T00:40:00Z">
              <w:r w:rsidRPr="00E26BBD">
                <w:rPr>
                  <w:rFonts w:ascii="Times New Roman" w:hAnsi="Times New Roman" w:cs="Times New Roman"/>
                  <w:sz w:val="20"/>
                  <w:szCs w:val="20"/>
                </w:rPr>
                <w:t>FeCl</w:t>
              </w:r>
              <w:proofErr w:type="spellEnd"/>
              <w:r w:rsidRPr="00E26BBD">
                <w:rPr>
                  <w:rFonts w:ascii="Times New Roman" w:hAnsi="Times New Roman" w:cs="Times New Roman"/>
                  <w:sz w:val="20"/>
                  <w:szCs w:val="20"/>
                </w:rPr>
                <w:t>₃-induced carotid injury in WT and TLR4</w:t>
              </w:r>
              <w:r w:rsidRPr="00E26BBD">
                <w:rPr>
                  <w:rFonts w:ascii="Times New Roman" w:hAnsi="Times New Roman" w:cs="Times New Roman"/>
                  <w:sz w:val="20"/>
                  <w:szCs w:val="20"/>
                  <w:vertAlign w:val="superscript"/>
                </w:rPr>
                <w:t>−/−</w:t>
              </w:r>
              <w:r w:rsidRPr="00E26BBD">
                <w:rPr>
                  <w:rFonts w:ascii="Times New Roman" w:hAnsi="Times New Roman" w:cs="Times New Roman"/>
                  <w:sz w:val="20"/>
                  <w:szCs w:val="20"/>
                </w:rPr>
                <w:t xml:space="preserve"> mice</w:t>
              </w:r>
            </w:ins>
          </w:p>
        </w:tc>
        <w:tc>
          <w:tcPr>
            <w:tcW w:w="1796" w:type="dxa"/>
          </w:tcPr>
          <w:p w14:paraId="0DCC98C3" w14:textId="77777777" w:rsidR="008305F3" w:rsidRPr="00E26BBD" w:rsidRDefault="008305F3" w:rsidP="003D3AA5">
            <w:pPr>
              <w:jc w:val="left"/>
              <w:rPr>
                <w:ins w:id="1298" w:author="Language Editor" w:date="2026-09-13T00:40:00Z"/>
                <w:rFonts w:ascii="Times New Roman" w:hAnsi="Times New Roman" w:cs="Times New Roman"/>
                <w:sz w:val="20"/>
                <w:szCs w:val="20"/>
              </w:rPr>
            </w:pPr>
            <w:ins w:id="1299" w:author="Language Editor" w:date="2026-09-13T00:40:00Z">
              <w:r w:rsidRPr="00E26BBD">
                <w:rPr>
                  <w:rFonts w:ascii="Times New Roman" w:hAnsi="Times New Roman" w:cs="Times New Roman"/>
                  <w:sz w:val="20"/>
                  <w:szCs w:val="20"/>
                </w:rPr>
                <w:t>Global TLR4 knockout; complementary platelet reconstitution/endothelial experiments</w:t>
              </w:r>
            </w:ins>
          </w:p>
        </w:tc>
        <w:tc>
          <w:tcPr>
            <w:tcW w:w="2254" w:type="dxa"/>
          </w:tcPr>
          <w:p w14:paraId="7D0D20A4" w14:textId="702DA3DB" w:rsidR="008305F3" w:rsidRPr="00E26BBD" w:rsidRDefault="008305F3" w:rsidP="003D3AA5">
            <w:pPr>
              <w:jc w:val="left"/>
              <w:rPr>
                <w:ins w:id="1300" w:author="Language Editor" w:date="2026-09-13T00:40:00Z"/>
                <w:rFonts w:ascii="Times New Roman" w:hAnsi="Times New Roman" w:cs="Times New Roman"/>
                <w:sz w:val="20"/>
                <w:szCs w:val="20"/>
              </w:rPr>
            </w:pPr>
            <w:ins w:id="1301" w:author="Language Editor" w:date="2026-09-13T00:40:00Z">
              <w:r w:rsidRPr="00E26BBD">
                <w:rPr>
                  <w:rFonts w:ascii="Times New Roman" w:hAnsi="Times New Roman" w:cs="Times New Roman"/>
                  <w:sz w:val="20"/>
                  <w:szCs w:val="20"/>
                </w:rPr>
                <w:t>Reduced vascular-wall tissue factor</w:t>
              </w:r>
            </w:ins>
          </w:p>
        </w:tc>
        <w:tc>
          <w:tcPr>
            <w:tcW w:w="1592" w:type="dxa"/>
          </w:tcPr>
          <w:p w14:paraId="7BAA2F6E" w14:textId="77777777" w:rsidR="008305F3" w:rsidRPr="00E26BBD" w:rsidRDefault="008305F3" w:rsidP="003D3AA5">
            <w:pPr>
              <w:jc w:val="left"/>
              <w:rPr>
                <w:ins w:id="1302" w:author="Language Editor" w:date="2026-09-13T00:40:00Z"/>
                <w:rFonts w:ascii="Times New Roman" w:hAnsi="Times New Roman" w:cs="Times New Roman"/>
                <w:sz w:val="20"/>
                <w:szCs w:val="20"/>
              </w:rPr>
            </w:pPr>
            <w:ins w:id="1303" w:author="Language Editor" w:date="2026-09-13T00:40:00Z">
              <w:r w:rsidRPr="00E26BBD">
                <w:rPr>
                  <w:rFonts w:ascii="Times New Roman" w:hAnsi="Times New Roman" w:cs="Times New Roman"/>
                  <w:sz w:val="20"/>
                  <w:szCs w:val="20"/>
                </w:rPr>
                <w:t>Delayed occlusive thrombosis</w:t>
              </w:r>
            </w:ins>
          </w:p>
        </w:tc>
        <w:tc>
          <w:tcPr>
            <w:tcW w:w="1011" w:type="dxa"/>
          </w:tcPr>
          <w:p w14:paraId="24F8BF32" w14:textId="4C1DA98D" w:rsidR="008305F3" w:rsidRPr="00E26BBD" w:rsidRDefault="00B02103" w:rsidP="003D3AA5">
            <w:pPr>
              <w:rPr>
                <w:ins w:id="1304" w:author="Language Editor" w:date="2026-09-13T00:40:00Z"/>
                <w:rFonts w:ascii="Times New Roman" w:hAnsi="Times New Roman" w:cs="Times New Roman"/>
                <w:sz w:val="20"/>
                <w:szCs w:val="20"/>
              </w:rPr>
            </w:pPr>
            <w:ins w:id="1305" w:author="Language Editor" w:date="2026-09-13T00:55:00Z">
              <w:r w:rsidRPr="00E26BBD">
                <w:rPr>
                  <w:rFonts w:ascii="Times New Roman" w:hAnsi="Times New Roman" w:cs="Times New Roman"/>
                  <w:sz w:val="20"/>
                  <w:szCs w:val="20"/>
                </w:rPr>
                <w:fldChar w:fldCharType="begin"/>
              </w:r>
            </w:ins>
            <w:r w:rsidR="00D92FD9" w:rsidRPr="00E26BBD">
              <w:rPr>
                <w:rFonts w:ascii="Times New Roman" w:hAnsi="Times New Roman" w:cs="Times New Roman"/>
                <w:sz w:val="20"/>
                <w:szCs w:val="20"/>
              </w:rPr>
              <w:instrText xml:space="preserve"> ADDIN ZOTERO_ITEM CSL_CITATION {"citationID":"5U2JH5f7","properties":{"formattedCitation":"[162]","plainCitation":"[162]","noteIndex":0},"citationItems":[{"id":11917,"uris":["http://zotero.org/users/11748875/items/R6N32NEW"],"itemData":{"id":11917,"type":"article-journal","abstract":"It is known that Toll-like receptor (TLR)-4 plays an important role in myocardial infarction and atherothrombosis. The role of TLR-4 in arterial thrombosis is undefined. Both TLR-4-deficient (TLR-4(-/-)) and wild-type (WT) mice were subjected to FeCl3 carotid artery injury, and the time required to form an occlusive thrombus was measured. The mean time to occlusion in TLR-4(-/-) mice was significantly greater than that in WT mice after injury (303 ± 32 vs. 165 ± 34 s, P &lt; 0.05). Furthermore, when we used a WT or TLR-4(-/-)-derived platelet reinfusion in a platelet depletion/reinfusion procedure, there was no significant change in the occlusion time and tissue factor (TF) activity in injured arteries between WT mice and platelet-depleted WT mice. Similarly, no significant difference was observed between TLR-4(-/-) mice and platelet-depleted TLR-4(-/-) mice for the WT or TLR-4(-/-)-derived platelet reinfusion. However, TF expression and activity were significantly reduced in the vascular wall of TLR-4(-/-) mice compared with WT mice. In vivo, lipopolysaccharide accelerated the occlusion time in WT mice but not TLR-4(-/-) mice. In vitro, LPS-induced TF activity was reduced in endothelial cells of TLR-4(-/-) mice relative to WT mice. The data demonstrate that TLR-4 contributes to arterial thrombosis formation in vivo and causes increased TF expression and activity in vitro. The results further suggest that the stimulation is mainly derived by endothelial cells but is not due to platelet-derived TLR-4.","container-title":"American Journal of Physiology. Regulatory, Integrative and Comparative Physiology","DOI":"10.1152/ajpregu.00324.2014","ISSN":"1522-1490","issue":"7","journalAbbreviation":"Am J Physiol Regul Integr Comp Physiol</w:instrText>
            </w:r>
            <w:r w:rsidR="00D92FD9" w:rsidRPr="00E26BBD">
              <w:rPr>
                <w:rFonts w:ascii="Times New Roman" w:hAnsi="Times New Roman" w:cs="Times New Roman" w:hint="eastAsia"/>
                <w:sz w:val="20"/>
                <w:szCs w:val="20"/>
              </w:rPr>
              <w:instrText>","language":"eng","note":"JCR</w:instrText>
            </w:r>
            <w:r w:rsidR="00D92FD9" w:rsidRPr="00E26BBD">
              <w:rPr>
                <w:rFonts w:ascii="Times New Roman" w:hAnsi="Times New Roman" w:cs="Times New Roman" w:hint="eastAsia"/>
                <w:sz w:val="20"/>
                <w:szCs w:val="20"/>
              </w:rPr>
              <w:instrText>分区</w:instrText>
            </w:r>
            <w:r w:rsidR="00D92FD9" w:rsidRPr="00E26BBD">
              <w:rPr>
                <w:rFonts w:ascii="Times New Roman" w:hAnsi="Times New Roman" w:cs="Times New Roman" w:hint="eastAsia"/>
                <w:sz w:val="20"/>
                <w:szCs w:val="20"/>
              </w:rPr>
              <w:instrText>: Q2\n</w:instrText>
            </w:r>
            <w:r w:rsidR="00D92FD9" w:rsidRPr="00E26BBD">
              <w:rPr>
                <w:rFonts w:ascii="Times New Roman" w:hAnsi="Times New Roman" w:cs="Times New Roman" w:hint="eastAsia"/>
                <w:sz w:val="20"/>
                <w:szCs w:val="20"/>
              </w:rPr>
              <w:instrText>中科院分区升级版</w:instrText>
            </w:r>
            <w:r w:rsidR="00D92FD9" w:rsidRPr="00E26BBD">
              <w:rPr>
                <w:rFonts w:ascii="Times New Roman" w:hAnsi="Times New Roman" w:cs="Times New Roman" w:hint="eastAsia"/>
                <w:sz w:val="20"/>
                <w:szCs w:val="20"/>
              </w:rPr>
              <w:instrText xml:space="preserve">: </w:instrText>
            </w:r>
            <w:r w:rsidR="00D92FD9" w:rsidRPr="00E26BBD">
              <w:rPr>
                <w:rFonts w:ascii="Times New Roman" w:hAnsi="Times New Roman" w:cs="Times New Roman" w:hint="eastAsia"/>
                <w:sz w:val="20"/>
                <w:szCs w:val="20"/>
              </w:rPr>
              <w:instrText>医学</w:instrText>
            </w:r>
            <w:r w:rsidR="00D92FD9" w:rsidRPr="00E26BBD">
              <w:rPr>
                <w:rFonts w:ascii="Times New Roman" w:hAnsi="Times New Roman" w:cs="Times New Roman" w:hint="eastAsia"/>
                <w:sz w:val="20"/>
                <w:szCs w:val="20"/>
              </w:rPr>
              <w:instrText>4</w:instrText>
            </w:r>
            <w:r w:rsidR="00D92FD9" w:rsidRPr="00E26BBD">
              <w:rPr>
                <w:rFonts w:ascii="Times New Roman" w:hAnsi="Times New Roman" w:cs="Times New Roman" w:hint="eastAsia"/>
                <w:sz w:val="20"/>
                <w:szCs w:val="20"/>
              </w:rPr>
              <w:instrText>区</w:instrText>
            </w:r>
            <w:r w:rsidR="00D92FD9" w:rsidRPr="00E26BBD">
              <w:rPr>
                <w:rFonts w:ascii="Times New Roman" w:hAnsi="Times New Roman" w:cs="Times New Roman" w:hint="eastAsia"/>
                <w:sz w:val="20"/>
                <w:szCs w:val="20"/>
              </w:rPr>
              <w:instrText>\n</w:instrText>
            </w:r>
            <w:r w:rsidR="00D92FD9" w:rsidRPr="00E26BBD">
              <w:rPr>
                <w:rFonts w:ascii="Times New Roman" w:hAnsi="Times New Roman" w:cs="Times New Roman" w:hint="eastAsia"/>
                <w:sz w:val="20"/>
                <w:szCs w:val="20"/>
              </w:rPr>
              <w:instrText>影响因子</w:instrText>
            </w:r>
            <w:r w:rsidR="00D92FD9" w:rsidRPr="00E26BBD">
              <w:rPr>
                <w:rFonts w:ascii="Times New Roman" w:hAnsi="Times New Roman" w:cs="Times New Roman" w:hint="eastAsia"/>
                <w:sz w:val="20"/>
                <w:szCs w:val="20"/>
              </w:rPr>
              <w:instrText>: 2.3\n5</w:instrText>
            </w:r>
            <w:r w:rsidR="00D92FD9" w:rsidRPr="00E26BBD">
              <w:rPr>
                <w:rFonts w:ascii="Times New Roman" w:hAnsi="Times New Roman" w:cs="Times New Roman" w:hint="eastAsia"/>
                <w:sz w:val="20"/>
                <w:szCs w:val="20"/>
              </w:rPr>
              <w:instrText>年影响因子</w:instrText>
            </w:r>
            <w:r w:rsidR="00D92FD9" w:rsidRPr="00E26BBD">
              <w:rPr>
                <w:rFonts w:ascii="Times New Roman" w:hAnsi="Times New Roman" w:cs="Times New Roman" w:hint="eastAsia"/>
                <w:sz w:val="20"/>
                <w:szCs w:val="20"/>
              </w:rPr>
              <w:instrText>: 2.5\nTLDR: It is demonstrated that TLR-4 contributes to arterial thrombosis formation in vivo and causes increased TF expression and activity in vitro and the results suggest that th</w:instrText>
            </w:r>
            <w:r w:rsidR="00D92FD9" w:rsidRPr="00E26BBD">
              <w:rPr>
                <w:rFonts w:ascii="Times New Roman" w:hAnsi="Times New Roman" w:cs="Times New Roman"/>
                <w:sz w:val="20"/>
                <w:szCs w:val="20"/>
              </w:rPr>
              <w:instrText xml:space="preserve">e stimulation is mainly derived by endothelial cells but is not due to platelet-derived TLr-4.","page":"R901-907","PMID":"25275013","source":"PubMed","title":"Endothelial cells but not platelets are the major source of toll-like receptor 4 in the arterial thrombosis and tissue factor expression in mice","volume":"307","author":[{"family":"Ren","given":"Meiping"},{"family":"Li","given":"Rong"},{"family":"Luo","given":"Mao"},{"family":"Chen","given":"Ni"},{"family":"Deng","given":"Xin"},{"family":"Yan","given":"Kai"},{"family":"Zeng","given":"Min"},{"family":"Wu","given":"Jianbo"}],"issued":{"date-parts":[["2014",10,1]]}}}],"schema":"https://github.com/citation-style-language/schema/raw/master/csl-citation.json"} </w:instrText>
            </w:r>
            <w:ins w:id="1306" w:author="Language Editor" w:date="2026-09-13T00:55:00Z">
              <w:r w:rsidRPr="00E26BBD">
                <w:rPr>
                  <w:rFonts w:ascii="Times New Roman" w:hAnsi="Times New Roman" w:cs="Times New Roman"/>
                  <w:sz w:val="20"/>
                  <w:szCs w:val="20"/>
                </w:rPr>
                <w:fldChar w:fldCharType="separate"/>
              </w:r>
              <w:r w:rsidRPr="00E26BBD">
                <w:rPr>
                  <w:rFonts w:ascii="Times New Roman" w:hAnsi="Times New Roman" w:cs="Times New Roman"/>
                  <w:sz w:val="20"/>
                  <w:szCs w:val="20"/>
                </w:rPr>
                <w:t>[162]</w:t>
              </w:r>
              <w:r w:rsidRPr="00E26BBD">
                <w:rPr>
                  <w:rFonts w:ascii="Times New Roman" w:hAnsi="Times New Roman" w:cs="Times New Roman"/>
                  <w:sz w:val="20"/>
                  <w:szCs w:val="20"/>
                </w:rPr>
                <w:fldChar w:fldCharType="end"/>
              </w:r>
            </w:ins>
          </w:p>
        </w:tc>
      </w:tr>
      <w:tr w:rsidR="008305F3" w:rsidRPr="00E26BBD" w14:paraId="57F24F3A" w14:textId="77777777" w:rsidTr="00B33804">
        <w:trPr>
          <w:cantSplit/>
          <w:tblCellSpacing w:w="15" w:type="dxa"/>
          <w:ins w:id="1307" w:author="Language Editor" w:date="2026-09-13T00:40:00Z"/>
        </w:trPr>
        <w:tc>
          <w:tcPr>
            <w:tcW w:w="1515" w:type="dxa"/>
          </w:tcPr>
          <w:p w14:paraId="1F3FFBAC" w14:textId="798B638E" w:rsidR="008305F3" w:rsidRPr="00E26BBD" w:rsidRDefault="008305F3" w:rsidP="00E26BBD">
            <w:pPr>
              <w:ind w:leftChars="1"/>
              <w:jc w:val="left"/>
              <w:rPr>
                <w:ins w:id="1308" w:author="Language Editor" w:date="2026-09-13T00:40:00Z"/>
                <w:rFonts w:ascii="Times New Roman" w:hAnsi="Times New Roman" w:cs="Times New Roman"/>
                <w:sz w:val="20"/>
                <w:szCs w:val="20"/>
              </w:rPr>
            </w:pPr>
            <w:ins w:id="1309" w:author="Language Editor" w:date="2026-09-13T00:40:00Z">
              <w:r w:rsidRPr="00E26BBD">
                <w:rPr>
                  <w:rFonts w:ascii="Times New Roman" w:hAnsi="Times New Roman" w:cs="Times New Roman"/>
                  <w:sz w:val="20"/>
                  <w:szCs w:val="20"/>
                </w:rPr>
                <w:t>Arterial thrombosis</w:t>
              </w:r>
            </w:ins>
          </w:p>
        </w:tc>
        <w:tc>
          <w:tcPr>
            <w:tcW w:w="1828" w:type="dxa"/>
          </w:tcPr>
          <w:p w14:paraId="74A6C43B" w14:textId="77777777" w:rsidR="008305F3" w:rsidRPr="00E26BBD" w:rsidRDefault="008305F3" w:rsidP="003D3AA5">
            <w:pPr>
              <w:jc w:val="left"/>
              <w:rPr>
                <w:ins w:id="1310" w:author="Language Editor" w:date="2026-09-13T00:40:00Z"/>
                <w:rFonts w:ascii="Times New Roman" w:hAnsi="Times New Roman" w:cs="Times New Roman"/>
                <w:sz w:val="20"/>
                <w:szCs w:val="20"/>
              </w:rPr>
            </w:pPr>
            <w:ins w:id="1311" w:author="Language Editor" w:date="2026-09-13T00:40:00Z">
              <w:r w:rsidRPr="00E26BBD">
                <w:rPr>
                  <w:rFonts w:ascii="Times New Roman" w:hAnsi="Times New Roman" w:cs="Times New Roman"/>
                  <w:sz w:val="20"/>
                  <w:szCs w:val="20"/>
                </w:rPr>
                <w:t xml:space="preserve">Anti-β2GPI plus </w:t>
              </w:r>
              <w:bookmarkStart w:id="1312" w:name="OLE_LINK107"/>
              <w:bookmarkStart w:id="1313" w:name="OLE_LINK108"/>
              <w:proofErr w:type="spellStart"/>
              <w:r w:rsidRPr="00E26BBD">
                <w:rPr>
                  <w:rFonts w:ascii="Times New Roman" w:hAnsi="Times New Roman" w:cs="Times New Roman"/>
                  <w:sz w:val="20"/>
                  <w:szCs w:val="20"/>
                </w:rPr>
                <w:t>FeCl</w:t>
              </w:r>
              <w:proofErr w:type="spellEnd"/>
              <w:r w:rsidRPr="00E26BBD">
                <w:rPr>
                  <w:rFonts w:ascii="Times New Roman" w:hAnsi="Times New Roman" w:cs="Times New Roman"/>
                  <w:sz w:val="20"/>
                  <w:szCs w:val="20"/>
                </w:rPr>
                <w:t>₃</w:t>
              </w:r>
              <w:bookmarkEnd w:id="1312"/>
              <w:bookmarkEnd w:id="1313"/>
              <w:r w:rsidRPr="00E26BBD">
                <w:rPr>
                  <w:rFonts w:ascii="Times New Roman" w:hAnsi="Times New Roman" w:cs="Times New Roman"/>
                  <w:sz w:val="20"/>
                  <w:szCs w:val="20"/>
                </w:rPr>
                <w:t xml:space="preserve"> carotid injury in WT and TLR4-deficient mice</w:t>
              </w:r>
            </w:ins>
          </w:p>
        </w:tc>
        <w:tc>
          <w:tcPr>
            <w:tcW w:w="1796" w:type="dxa"/>
          </w:tcPr>
          <w:p w14:paraId="3CC307F7" w14:textId="77777777" w:rsidR="008305F3" w:rsidRPr="00E26BBD" w:rsidRDefault="008305F3" w:rsidP="003D3AA5">
            <w:pPr>
              <w:jc w:val="left"/>
              <w:rPr>
                <w:ins w:id="1314" w:author="Language Editor" w:date="2026-09-13T00:40:00Z"/>
                <w:rFonts w:ascii="Times New Roman" w:hAnsi="Times New Roman" w:cs="Times New Roman"/>
                <w:sz w:val="20"/>
                <w:szCs w:val="20"/>
              </w:rPr>
            </w:pPr>
            <w:ins w:id="1315" w:author="Language Editor" w:date="2026-09-13T00:40:00Z">
              <w:r w:rsidRPr="00E26BBD">
                <w:rPr>
                  <w:rFonts w:ascii="Times New Roman" w:hAnsi="Times New Roman" w:cs="Times New Roman"/>
                  <w:sz w:val="20"/>
                  <w:szCs w:val="20"/>
                </w:rPr>
                <w:t>Global TLR4 deficiency</w:t>
              </w:r>
            </w:ins>
          </w:p>
        </w:tc>
        <w:tc>
          <w:tcPr>
            <w:tcW w:w="2254" w:type="dxa"/>
          </w:tcPr>
          <w:p w14:paraId="21156460" w14:textId="77777777" w:rsidR="008305F3" w:rsidRPr="00E26BBD" w:rsidRDefault="008305F3" w:rsidP="003D3AA5">
            <w:pPr>
              <w:jc w:val="left"/>
              <w:rPr>
                <w:ins w:id="1316" w:author="Language Editor" w:date="2026-09-13T00:40:00Z"/>
                <w:rFonts w:ascii="Times New Roman" w:hAnsi="Times New Roman" w:cs="Times New Roman"/>
                <w:sz w:val="20"/>
                <w:szCs w:val="20"/>
              </w:rPr>
            </w:pPr>
            <w:ins w:id="1317" w:author="Language Editor" w:date="2026-09-13T00:40:00Z">
              <w:r w:rsidRPr="00E26BBD">
                <w:rPr>
                  <w:rFonts w:ascii="Times New Roman" w:hAnsi="Times New Roman" w:cs="Times New Roman"/>
                  <w:sz w:val="20"/>
                  <w:szCs w:val="20"/>
                </w:rPr>
                <w:t>Reduced leukocyte/endothelial activation and tissue factor responses</w:t>
              </w:r>
            </w:ins>
          </w:p>
        </w:tc>
        <w:tc>
          <w:tcPr>
            <w:tcW w:w="1592" w:type="dxa"/>
          </w:tcPr>
          <w:p w14:paraId="4CB881F4" w14:textId="77777777" w:rsidR="008305F3" w:rsidRPr="00E26BBD" w:rsidRDefault="008305F3" w:rsidP="003D3AA5">
            <w:pPr>
              <w:jc w:val="left"/>
              <w:rPr>
                <w:ins w:id="1318" w:author="Language Editor" w:date="2026-09-13T00:40:00Z"/>
                <w:rFonts w:ascii="Times New Roman" w:hAnsi="Times New Roman" w:cs="Times New Roman"/>
                <w:sz w:val="20"/>
                <w:szCs w:val="20"/>
              </w:rPr>
            </w:pPr>
            <w:ins w:id="1319" w:author="Language Editor" w:date="2026-09-13T00:40:00Z">
              <w:r w:rsidRPr="00E26BBD">
                <w:rPr>
                  <w:rFonts w:ascii="Times New Roman" w:hAnsi="Times New Roman" w:cs="Times New Roman"/>
                  <w:sz w:val="20"/>
                  <w:szCs w:val="20"/>
                </w:rPr>
                <w:t>Anti-β2GPI failed to accelerate thrombosis in TLR4-deficient mice</w:t>
              </w:r>
            </w:ins>
          </w:p>
        </w:tc>
        <w:tc>
          <w:tcPr>
            <w:tcW w:w="1011" w:type="dxa"/>
          </w:tcPr>
          <w:p w14:paraId="04EECB1A" w14:textId="716B83A0" w:rsidR="008305F3" w:rsidRPr="00E26BBD" w:rsidRDefault="00B02103" w:rsidP="003D3AA5">
            <w:pPr>
              <w:rPr>
                <w:ins w:id="1320" w:author="Language Editor" w:date="2026-09-13T00:40:00Z"/>
                <w:rFonts w:ascii="Times New Roman" w:hAnsi="Times New Roman" w:cs="Times New Roman"/>
                <w:sz w:val="20"/>
                <w:szCs w:val="20"/>
              </w:rPr>
            </w:pPr>
            <w:ins w:id="1321" w:author="Language Editor" w:date="2026-09-13T00:55:00Z">
              <w:r w:rsidRPr="00E26BBD">
                <w:rPr>
                  <w:rFonts w:ascii="Times New Roman" w:hAnsi="Times New Roman" w:cs="Times New Roman"/>
                  <w:sz w:val="20"/>
                  <w:szCs w:val="20"/>
                </w:rPr>
                <w:fldChar w:fldCharType="begin"/>
              </w:r>
            </w:ins>
            <w:r w:rsidR="00D92FD9" w:rsidRPr="00E26BBD">
              <w:rPr>
                <w:rFonts w:ascii="Times New Roman" w:hAnsi="Times New Roman" w:cs="Times New Roman"/>
                <w:sz w:val="20"/>
                <w:szCs w:val="20"/>
              </w:rPr>
              <w:instrText xml:space="preserve"> ADDIN ZOTERO_ITEM CSL_CITATION {"citationID":"luuzDaMP","properties":{"unsorted":false,"formattedCitation":"[163]","plainCitation":"[163]","noteIndex":0},"citationItems":[{"id":14188,"uris":["http://zotero.org/users/11748875/items/S7D6SEFQ"],"itemData":{"id":14188,"type":"article-journal","abstract":"Patients with antiphospholipid syndrome (APS) produce antiphospholipid antibodies (aPL) and develop vascular thrombosis that may occur in large or small vessels in the arterial or venous beds. On the other hand, many individuals produce aPL and yet never develop thrombotic events. Toll-like receptor 4 (TLR4) appears to be necessary for aPL-mediated prothrombotic effects in venous and microvascular models of thrombosis, but its role in arterial thrombosis has not been studied. Here, we propose that aPL alone are insufficient to cause thrombotic events in an arterial model of APS, and that a concomitant trigger of innate immunity (e.g. TLR4 activation) is required. We show specifically that anti-β2-glycoprotein I (anti-β2GPI) antibodies, a subset of aPL, accelerated thrombus formation in C57BL/6 wild-type, but not TLR4-deficient, mice in a ferric chloride-induced carotid artery injury model. These aPL bound to arterial and venous endothelial cells, particularly in the presence of β2GPI, and to human TLR4 by enzyme-linked immunoassay. Arterial endothelium from aPL-treated mice had enhanced leukocyte adhesion, compared to control IgG-treated mice. In addition, aPL treatment of mice enhanced expression of tissue factor (TF) in leukocytes induced by the TLR4 ligand lipopolysaccharide (LPS). aPL also enhanced LPS-induced TF expression in human leukocytes in vitro. Our findings support a mechanism in which aPL enhance TF expression by leukocytes, as well as augment adhesion of leukocytes to the arterial endothelium. The activation of TLR4 in aPL-positive individuals may be required to trigger thrombotic events.","container-title":"Lupus","DOI":"10.1177/0961203315603146","ISSN":"1477-0962","issue":"2","journalAbbrevi</w:instrText>
            </w:r>
            <w:r w:rsidR="00D92FD9" w:rsidRPr="00E26BBD">
              <w:rPr>
                <w:rFonts w:ascii="Times New Roman" w:hAnsi="Times New Roman" w:cs="Times New Roman" w:hint="eastAsia"/>
                <w:sz w:val="20"/>
                <w:szCs w:val="20"/>
              </w:rPr>
              <w:instrText>ation":"Lupus","language":"eng","note":"</w:instrText>
            </w:r>
            <w:r w:rsidR="00D92FD9" w:rsidRPr="00E26BBD">
              <w:rPr>
                <w:rFonts w:ascii="Times New Roman" w:hAnsi="Times New Roman" w:cs="Times New Roman" w:hint="eastAsia"/>
                <w:sz w:val="20"/>
                <w:szCs w:val="20"/>
              </w:rPr>
              <w:instrText>南农高质量</w:instrText>
            </w:r>
            <w:r w:rsidR="00D92FD9" w:rsidRPr="00E26BBD">
              <w:rPr>
                <w:rFonts w:ascii="Times New Roman" w:hAnsi="Times New Roman" w:cs="Times New Roman" w:hint="eastAsia"/>
                <w:sz w:val="20"/>
                <w:szCs w:val="20"/>
              </w:rPr>
              <w:instrText>: C","page":"162-176","PMID":"26391610","source":"PubMed","title":"Antiphospholipid antibody-mediated effects in an arterial model of thrombosis are dependent on toll-like receptor 4","volume":"25","author":[{"</w:instrText>
            </w:r>
            <w:r w:rsidR="00D92FD9" w:rsidRPr="00E26BBD">
              <w:rPr>
                <w:rFonts w:ascii="Times New Roman" w:hAnsi="Times New Roman" w:cs="Times New Roman"/>
                <w:sz w:val="20"/>
                <w:szCs w:val="20"/>
              </w:rPr>
              <w:instrText xml:space="preserve">family":"Laplante","given":"P."},{"family":"Fuentes","given":"R."},{"family":"Salem","given":"D."},{"family":"Subang","given":"R."},{"family":"Gillis","given":"M.-A."},{"family":"Hachem","given":"A."},{"family":"Farhat","given":"N."},{"family":"Qureshi","given":"S. T."},{"family":"Fletcher","given":"C. A."},{"family":"Roubey","given":"R. a. S."},{"family":"Merhi","given":"Y."},{"family":"Thorin","given":"É"},{"family":"Levine","given":"J. S."},{"family":"Mackman","given":"N."},{"family":"Rauch","given":"J."}],"issued":{"date-parts":[["2016",2]]}}}],"schema":"https://github.com/citation-style-language/schema/raw/master/csl-citation.json"} </w:instrText>
            </w:r>
            <w:ins w:id="1322" w:author="Language Editor" w:date="2026-09-13T00:55:00Z">
              <w:r w:rsidRPr="00E26BBD">
                <w:rPr>
                  <w:rFonts w:ascii="Times New Roman" w:hAnsi="Times New Roman" w:cs="Times New Roman"/>
                  <w:sz w:val="20"/>
                  <w:szCs w:val="20"/>
                </w:rPr>
                <w:fldChar w:fldCharType="separate"/>
              </w:r>
              <w:r w:rsidRPr="00E26BBD">
                <w:rPr>
                  <w:rFonts w:ascii="Times New Roman" w:hAnsi="Times New Roman" w:cs="Times New Roman"/>
                  <w:sz w:val="20"/>
                  <w:szCs w:val="20"/>
                </w:rPr>
                <w:t>[163]</w:t>
              </w:r>
              <w:r w:rsidRPr="00E26BBD">
                <w:rPr>
                  <w:rFonts w:ascii="Times New Roman" w:hAnsi="Times New Roman" w:cs="Times New Roman"/>
                  <w:sz w:val="20"/>
                  <w:szCs w:val="20"/>
                </w:rPr>
                <w:fldChar w:fldCharType="end"/>
              </w:r>
            </w:ins>
          </w:p>
        </w:tc>
      </w:tr>
      <w:tr w:rsidR="008305F3" w:rsidRPr="00E26BBD" w14:paraId="579C9BA6" w14:textId="77777777" w:rsidTr="00B33804">
        <w:trPr>
          <w:cantSplit/>
          <w:tblCellSpacing w:w="15" w:type="dxa"/>
          <w:ins w:id="1323" w:author="Language Editor" w:date="2026-09-13T00:40:00Z"/>
        </w:trPr>
        <w:tc>
          <w:tcPr>
            <w:tcW w:w="1515" w:type="dxa"/>
          </w:tcPr>
          <w:p w14:paraId="05D65969" w14:textId="1FEF1608" w:rsidR="008305F3" w:rsidRPr="00E26BBD" w:rsidRDefault="00E553A9" w:rsidP="00E26BBD">
            <w:pPr>
              <w:ind w:leftChars="1"/>
              <w:jc w:val="left"/>
              <w:rPr>
                <w:ins w:id="1324" w:author="Language Editor" w:date="2026-09-13T00:40:00Z"/>
                <w:rFonts w:ascii="Times New Roman" w:hAnsi="Times New Roman" w:cs="Times New Roman"/>
                <w:sz w:val="20"/>
                <w:szCs w:val="20"/>
              </w:rPr>
            </w:pPr>
            <w:bookmarkStart w:id="1325" w:name="OLE_LINK131"/>
            <w:bookmarkStart w:id="1326" w:name="OLE_LINK132"/>
            <w:ins w:id="1327" w:author="Language Editor" w:date="2026-09-13T02:34:00Z">
              <w:r>
                <w:rPr>
                  <w:rFonts w:ascii="Times New Roman" w:hAnsi="Times New Roman" w:cs="Times New Roman" w:hint="eastAsia"/>
                  <w:sz w:val="20"/>
                  <w:szCs w:val="20"/>
                </w:rPr>
                <w:t>M</w:t>
              </w:r>
            </w:ins>
            <w:ins w:id="1328" w:author="Language Editor" w:date="2026-09-13T00:40:00Z">
              <w:r w:rsidRPr="00E26BBD">
                <w:rPr>
                  <w:rFonts w:ascii="Times New Roman" w:hAnsi="Times New Roman" w:cs="Times New Roman"/>
                  <w:sz w:val="20"/>
                  <w:szCs w:val="20"/>
                </w:rPr>
                <w:t xml:space="preserve">icrovascular </w:t>
              </w:r>
              <w:bookmarkStart w:id="1329" w:name="OLE_LINK99"/>
              <w:bookmarkStart w:id="1330" w:name="OLE_LINK100"/>
              <w:r w:rsidRPr="00E26BBD">
                <w:rPr>
                  <w:rFonts w:ascii="Times New Roman" w:hAnsi="Times New Roman" w:cs="Times New Roman"/>
                  <w:sz w:val="20"/>
                  <w:szCs w:val="20"/>
                </w:rPr>
                <w:t>thrombosis</w:t>
              </w:r>
              <w:bookmarkEnd w:id="1325"/>
              <w:bookmarkEnd w:id="1326"/>
              <w:bookmarkEnd w:id="1329"/>
              <w:bookmarkEnd w:id="1330"/>
            </w:ins>
          </w:p>
        </w:tc>
        <w:tc>
          <w:tcPr>
            <w:tcW w:w="1828" w:type="dxa"/>
          </w:tcPr>
          <w:p w14:paraId="0B30D5DB" w14:textId="77777777" w:rsidR="008305F3" w:rsidRPr="00E26BBD" w:rsidRDefault="008305F3" w:rsidP="003D3AA5">
            <w:pPr>
              <w:jc w:val="left"/>
              <w:rPr>
                <w:ins w:id="1331" w:author="Language Editor" w:date="2026-09-13T00:40:00Z"/>
                <w:rFonts w:ascii="Times New Roman" w:hAnsi="Times New Roman" w:cs="Times New Roman"/>
                <w:sz w:val="20"/>
                <w:szCs w:val="20"/>
              </w:rPr>
            </w:pPr>
            <w:ins w:id="1332" w:author="Language Editor" w:date="2026-09-13T00:40:00Z">
              <w:r w:rsidRPr="00E26BBD">
                <w:rPr>
                  <w:rFonts w:ascii="Times New Roman" w:hAnsi="Times New Roman" w:cs="Times New Roman"/>
                  <w:sz w:val="20"/>
                  <w:szCs w:val="20"/>
                </w:rPr>
                <w:t>LPS-treated TLR4-deficient mice reconstituted with WT or TLR4-deficient platelets</w:t>
              </w:r>
            </w:ins>
          </w:p>
        </w:tc>
        <w:tc>
          <w:tcPr>
            <w:tcW w:w="1796" w:type="dxa"/>
          </w:tcPr>
          <w:p w14:paraId="6B88FBB0" w14:textId="702936BF" w:rsidR="008305F3" w:rsidRPr="00E26BBD" w:rsidRDefault="008305F3" w:rsidP="003D3AA5">
            <w:pPr>
              <w:jc w:val="left"/>
              <w:rPr>
                <w:ins w:id="1333" w:author="Language Editor" w:date="2026-09-13T00:40:00Z"/>
                <w:rFonts w:ascii="Times New Roman" w:hAnsi="Times New Roman" w:cs="Times New Roman"/>
                <w:sz w:val="20"/>
                <w:szCs w:val="20"/>
              </w:rPr>
            </w:pPr>
            <w:ins w:id="1334" w:author="Language Editor" w:date="2026-09-13T00:40:00Z">
              <w:r w:rsidRPr="00E26BBD">
                <w:rPr>
                  <w:rFonts w:ascii="Times New Roman" w:hAnsi="Times New Roman" w:cs="Times New Roman"/>
                  <w:sz w:val="20"/>
                  <w:szCs w:val="20"/>
                </w:rPr>
                <w:t xml:space="preserve">WT platelet </w:t>
              </w:r>
              <w:bookmarkStart w:id="1335" w:name="OLE_LINK101"/>
              <w:bookmarkStart w:id="1336" w:name="OLE_LINK102"/>
              <w:r w:rsidRPr="00E26BBD">
                <w:rPr>
                  <w:rFonts w:ascii="Times New Roman" w:hAnsi="Times New Roman" w:cs="Times New Roman"/>
                  <w:sz w:val="20"/>
                  <w:szCs w:val="20"/>
                </w:rPr>
                <w:t xml:space="preserve">reconstitution </w:t>
              </w:r>
              <w:bookmarkEnd w:id="1335"/>
              <w:bookmarkEnd w:id="1336"/>
              <w:r w:rsidRPr="00E26BBD">
                <w:rPr>
                  <w:rFonts w:ascii="Times New Roman" w:hAnsi="Times New Roman" w:cs="Times New Roman"/>
                  <w:sz w:val="20"/>
                  <w:szCs w:val="20"/>
                </w:rPr>
                <w:t xml:space="preserve">in TLR4-deficient </w:t>
              </w:r>
            </w:ins>
            <w:ins w:id="1337" w:author="Language Editor" w:date="2026-09-13T01:11:00Z">
              <w:r w:rsidR="001130FE">
                <w:rPr>
                  <w:rFonts w:ascii="Times New Roman" w:hAnsi="Times New Roman" w:cs="Times New Roman" w:hint="eastAsia"/>
                  <w:sz w:val="20"/>
                  <w:szCs w:val="20"/>
                </w:rPr>
                <w:t>mice</w:t>
              </w:r>
            </w:ins>
          </w:p>
        </w:tc>
        <w:tc>
          <w:tcPr>
            <w:tcW w:w="2254" w:type="dxa"/>
          </w:tcPr>
          <w:p w14:paraId="012C7392" w14:textId="77777777" w:rsidR="008305F3" w:rsidRPr="00E26BBD" w:rsidRDefault="008305F3" w:rsidP="003D3AA5">
            <w:pPr>
              <w:jc w:val="left"/>
              <w:rPr>
                <w:ins w:id="1338" w:author="Language Editor" w:date="2026-09-13T00:40:00Z"/>
                <w:rFonts w:ascii="Times New Roman" w:hAnsi="Times New Roman" w:cs="Times New Roman"/>
                <w:sz w:val="20"/>
                <w:szCs w:val="20"/>
              </w:rPr>
            </w:pPr>
            <w:ins w:id="1339" w:author="Language Editor" w:date="2026-09-13T00:40:00Z">
              <w:r w:rsidRPr="00E26BBD">
                <w:rPr>
                  <w:rFonts w:ascii="Times New Roman" w:hAnsi="Times New Roman" w:cs="Times New Roman"/>
                  <w:sz w:val="20"/>
                  <w:szCs w:val="20"/>
                </w:rPr>
                <w:t xml:space="preserve">Restored platelet prothrombotic responsiveness </w:t>
              </w:r>
              <w:bookmarkStart w:id="1340" w:name="OLE_LINK103"/>
              <w:bookmarkStart w:id="1341" w:name="OLE_LINK104"/>
              <w:r w:rsidRPr="00E26BBD">
                <w:rPr>
                  <w:rFonts w:ascii="Times New Roman" w:hAnsi="Times New Roman" w:cs="Times New Roman"/>
                  <w:sz w:val="20"/>
                  <w:szCs w:val="20"/>
                </w:rPr>
                <w:t xml:space="preserve">without </w:t>
              </w:r>
              <w:bookmarkEnd w:id="1340"/>
              <w:bookmarkEnd w:id="1341"/>
              <w:r w:rsidRPr="00E26BBD">
                <w:rPr>
                  <w:rFonts w:ascii="Times New Roman" w:hAnsi="Times New Roman" w:cs="Times New Roman"/>
                  <w:sz w:val="20"/>
                  <w:szCs w:val="20"/>
                </w:rPr>
                <w:t>systemic TNF-α/IL-1β restoration</w:t>
              </w:r>
            </w:ins>
          </w:p>
        </w:tc>
        <w:tc>
          <w:tcPr>
            <w:tcW w:w="1592" w:type="dxa"/>
          </w:tcPr>
          <w:p w14:paraId="215A596B" w14:textId="77777777" w:rsidR="008305F3" w:rsidRPr="00E26BBD" w:rsidRDefault="008305F3" w:rsidP="003D3AA5">
            <w:pPr>
              <w:jc w:val="left"/>
              <w:rPr>
                <w:ins w:id="1342" w:author="Language Editor" w:date="2026-09-13T00:40:00Z"/>
                <w:rFonts w:ascii="Times New Roman" w:hAnsi="Times New Roman" w:cs="Times New Roman"/>
                <w:sz w:val="20"/>
                <w:szCs w:val="20"/>
              </w:rPr>
            </w:pPr>
            <w:ins w:id="1343" w:author="Language Editor" w:date="2026-09-13T00:40:00Z">
              <w:r w:rsidRPr="00E26BBD">
                <w:rPr>
                  <w:rFonts w:ascii="Times New Roman" w:hAnsi="Times New Roman" w:cs="Times New Roman"/>
                  <w:sz w:val="20"/>
                  <w:szCs w:val="20"/>
                </w:rPr>
                <w:t>Restored LPS-enhanced microvascular thrombosis</w:t>
              </w:r>
            </w:ins>
          </w:p>
        </w:tc>
        <w:tc>
          <w:tcPr>
            <w:tcW w:w="1011" w:type="dxa"/>
          </w:tcPr>
          <w:p w14:paraId="071F5215" w14:textId="15DA59DD" w:rsidR="008305F3" w:rsidRPr="00E26BBD" w:rsidRDefault="00B02103" w:rsidP="003D3AA5">
            <w:pPr>
              <w:rPr>
                <w:ins w:id="1344" w:author="Language Editor" w:date="2026-09-13T00:40:00Z"/>
                <w:rFonts w:ascii="Times New Roman" w:hAnsi="Times New Roman" w:cs="Times New Roman"/>
                <w:sz w:val="20"/>
                <w:szCs w:val="20"/>
              </w:rPr>
            </w:pPr>
            <w:ins w:id="1345" w:author="Language Editor" w:date="2026-09-13T00:55:00Z">
              <w:r w:rsidRPr="00E26BBD">
                <w:rPr>
                  <w:rFonts w:ascii="Times New Roman" w:hAnsi="Times New Roman" w:cs="Times New Roman"/>
                  <w:sz w:val="20"/>
                  <w:szCs w:val="20"/>
                </w:rPr>
                <w:fldChar w:fldCharType="begin"/>
              </w:r>
            </w:ins>
            <w:r w:rsidR="00D92FD9" w:rsidRPr="00E26BBD">
              <w:rPr>
                <w:rFonts w:ascii="Times New Roman" w:hAnsi="Times New Roman" w:cs="Times New Roman"/>
                <w:sz w:val="20"/>
                <w:szCs w:val="20"/>
              </w:rPr>
              <w:instrText xml:space="preserve"> ADDIN ZOTERO_ITEM CSL_CITATION {"citationID":"AUSibfMO","properties":{"formattedCitation":"[183]","plainCitation":"[183]","noteIndex":0},"citationItems":[{"id":11921,"uris":["http://zotero.org/users/11748875/items/HV4RYHIM"],"itemData":{"id":11921,"type":"article-journal","abstract":"Endotoxin (lipopolysaccharide, LPS) produced by gram-negative bacteria initiates a host of pro-inflammatory effects through Toll-like receptor 4 (TLR-4). We reported previously that LPS enhances microvascular thrombosis in cremaster venules of wild-type mice, but had no effect in mice deficient in TLR-4. Since TLR-4 is expressed on various cell types, the cellular origin of TLR-4 responsible for the LPS-enhanced thrombosis remains undetermined. Platelets are known to express functional TLR-4. Platelet-derived TLR-4 has been suggested to mediate various inflammatory responses in endotoxemia, including production of tumor necrosis factor alpha (TNF-α) and interleukin-1 beta (IL-1β), two cytokines reported to enhance microvascular thrombosis. We determined whether platelet-derived TLR-4 was sufficient to mediate the enhanced thrombosis induced by endotoxin and whether these responses were accompanied by systemic increases in TNF-α and IL-1β. We isolated platelets from wild-type mice and transfused them into either of two strains of TLR-4-deficient mice (C57BL/10ScN and B6.B10ScN-TLR-4(lps-del)/Jth). The mice were then injected with LPS or saline, and the kinetics of thrombosis were studied 4 hours later. Transfusion of wild-type platelets restored responsiveness to LPS in TLR-4-deficient mice with regards to microvascular thrombosis but not to plasma levels of TNF-α or IL-1β. The accelerated rates of microvascular thrombosis induced by platelet transfusions were specific to TLR-4, since isolation and transfusion of platelets derived from TLR-4-deficient donors did not restore responsiveness to LPS. These studies demonstrate that platelet-derived TLR-4 is sufficient to promote microvascular thrombosis in endotoxemia, independent</w:instrText>
            </w:r>
            <w:r w:rsidR="00D92FD9" w:rsidRPr="00E26BBD">
              <w:rPr>
                <w:rFonts w:ascii="Times New Roman" w:hAnsi="Times New Roman" w:cs="Times New Roman" w:hint="eastAsia"/>
                <w:sz w:val="20"/>
                <w:szCs w:val="20"/>
              </w:rPr>
              <w:instrText xml:space="preserve"> of systemic increases in TNF-</w:instrText>
            </w:r>
            <w:r w:rsidR="00D92FD9" w:rsidRPr="00E26BBD">
              <w:rPr>
                <w:rFonts w:ascii="Times New Roman" w:hAnsi="Times New Roman" w:cs="Times New Roman" w:hint="eastAsia"/>
                <w:sz w:val="20"/>
                <w:szCs w:val="20"/>
              </w:rPr>
              <w:instrText>α</w:instrText>
            </w:r>
            <w:r w:rsidR="00D92FD9" w:rsidRPr="00E26BBD">
              <w:rPr>
                <w:rFonts w:ascii="Times New Roman" w:hAnsi="Times New Roman" w:cs="Times New Roman" w:hint="eastAsia"/>
                <w:sz w:val="20"/>
                <w:szCs w:val="20"/>
              </w:rPr>
              <w:instrText xml:space="preserve"> or IL-1</w:instrText>
            </w:r>
            <w:r w:rsidR="00D92FD9" w:rsidRPr="00E26BBD">
              <w:rPr>
                <w:rFonts w:ascii="Times New Roman" w:hAnsi="Times New Roman" w:cs="Times New Roman" w:hint="eastAsia"/>
                <w:sz w:val="20"/>
                <w:szCs w:val="20"/>
              </w:rPr>
              <w:instrText>β</w:instrText>
            </w:r>
            <w:r w:rsidR="00D92FD9" w:rsidRPr="00E26BBD">
              <w:rPr>
                <w:rFonts w:ascii="Times New Roman" w:hAnsi="Times New Roman" w:cs="Times New Roman" w:hint="eastAsia"/>
                <w:sz w:val="20"/>
                <w:szCs w:val="20"/>
              </w:rPr>
              <w:instrText>.","container-title":"PloS One","DOI":"10.1371/journal.pone.0041254","ISSN":"1932-6203","issue":"7","journalAbbreviation":"PLoS One","language":"eng","note":"JCR</w:instrText>
            </w:r>
            <w:r w:rsidR="00D92FD9" w:rsidRPr="00E26BBD">
              <w:rPr>
                <w:rFonts w:ascii="Times New Roman" w:hAnsi="Times New Roman" w:cs="Times New Roman" w:hint="eastAsia"/>
                <w:sz w:val="20"/>
                <w:szCs w:val="20"/>
              </w:rPr>
              <w:instrText>分区</w:instrText>
            </w:r>
            <w:r w:rsidR="00D92FD9" w:rsidRPr="00E26BBD">
              <w:rPr>
                <w:rFonts w:ascii="Times New Roman" w:hAnsi="Times New Roman" w:cs="Times New Roman" w:hint="eastAsia"/>
                <w:sz w:val="20"/>
                <w:szCs w:val="20"/>
              </w:rPr>
              <w:instrText>: Q2\n</w:instrText>
            </w:r>
            <w:r w:rsidR="00D92FD9" w:rsidRPr="00E26BBD">
              <w:rPr>
                <w:rFonts w:ascii="Times New Roman" w:hAnsi="Times New Roman" w:cs="Times New Roman" w:hint="eastAsia"/>
                <w:sz w:val="20"/>
                <w:szCs w:val="20"/>
              </w:rPr>
              <w:instrText>中科院分区升级版</w:instrText>
            </w:r>
            <w:r w:rsidR="00D92FD9" w:rsidRPr="00E26BBD">
              <w:rPr>
                <w:rFonts w:ascii="Times New Roman" w:hAnsi="Times New Roman" w:cs="Times New Roman" w:hint="eastAsia"/>
                <w:sz w:val="20"/>
                <w:szCs w:val="20"/>
              </w:rPr>
              <w:instrText xml:space="preserve">: </w:instrText>
            </w:r>
            <w:r w:rsidR="00D92FD9" w:rsidRPr="00E26BBD">
              <w:rPr>
                <w:rFonts w:ascii="Times New Roman" w:hAnsi="Times New Roman" w:cs="Times New Roman" w:hint="eastAsia"/>
                <w:sz w:val="20"/>
                <w:szCs w:val="20"/>
              </w:rPr>
              <w:instrText>综合性期刊</w:instrText>
            </w:r>
            <w:r w:rsidR="00D92FD9" w:rsidRPr="00E26BBD">
              <w:rPr>
                <w:rFonts w:ascii="Times New Roman" w:hAnsi="Times New Roman" w:cs="Times New Roman" w:hint="eastAsia"/>
                <w:sz w:val="20"/>
                <w:szCs w:val="20"/>
              </w:rPr>
              <w:instrText>3</w:instrText>
            </w:r>
            <w:r w:rsidR="00D92FD9" w:rsidRPr="00E26BBD">
              <w:rPr>
                <w:rFonts w:ascii="Times New Roman" w:hAnsi="Times New Roman" w:cs="Times New Roman" w:hint="eastAsia"/>
                <w:sz w:val="20"/>
                <w:szCs w:val="20"/>
              </w:rPr>
              <w:instrText>区</w:instrText>
            </w:r>
            <w:r w:rsidR="00D92FD9" w:rsidRPr="00E26BBD">
              <w:rPr>
                <w:rFonts w:ascii="Times New Roman" w:hAnsi="Times New Roman" w:cs="Times New Roman" w:hint="eastAsia"/>
                <w:sz w:val="20"/>
                <w:szCs w:val="20"/>
              </w:rPr>
              <w:instrText>\n</w:instrText>
            </w:r>
            <w:r w:rsidR="00D92FD9" w:rsidRPr="00E26BBD">
              <w:rPr>
                <w:rFonts w:ascii="Times New Roman" w:hAnsi="Times New Roman" w:cs="Times New Roman" w:hint="eastAsia"/>
                <w:sz w:val="20"/>
                <w:szCs w:val="20"/>
              </w:rPr>
              <w:instrText>影响因子</w:instrText>
            </w:r>
            <w:r w:rsidR="00D92FD9" w:rsidRPr="00E26BBD">
              <w:rPr>
                <w:rFonts w:ascii="Times New Roman" w:hAnsi="Times New Roman" w:cs="Times New Roman" w:hint="eastAsia"/>
                <w:sz w:val="20"/>
                <w:szCs w:val="20"/>
              </w:rPr>
              <w:instrText>: 2.6\n5</w:instrText>
            </w:r>
            <w:r w:rsidR="00D92FD9" w:rsidRPr="00E26BBD">
              <w:rPr>
                <w:rFonts w:ascii="Times New Roman" w:hAnsi="Times New Roman" w:cs="Times New Roman" w:hint="eastAsia"/>
                <w:sz w:val="20"/>
                <w:szCs w:val="20"/>
              </w:rPr>
              <w:instrText>年影响因子</w:instrText>
            </w:r>
            <w:r w:rsidR="00D92FD9" w:rsidRPr="00E26BBD">
              <w:rPr>
                <w:rFonts w:ascii="Times New Roman" w:hAnsi="Times New Roman" w:cs="Times New Roman" w:hint="eastAsia"/>
                <w:sz w:val="20"/>
                <w:szCs w:val="20"/>
              </w:rPr>
              <w:instrText>: 3.2\n</w:instrText>
            </w:r>
            <w:r w:rsidR="00D92FD9" w:rsidRPr="00E26BBD">
              <w:rPr>
                <w:rFonts w:ascii="Times New Roman" w:hAnsi="Times New Roman" w:cs="Times New Roman" w:hint="eastAsia"/>
                <w:sz w:val="20"/>
                <w:szCs w:val="20"/>
              </w:rPr>
              <w:instrText>南农高质量</w:instrText>
            </w:r>
            <w:r w:rsidR="00D92FD9" w:rsidRPr="00E26BBD">
              <w:rPr>
                <w:rFonts w:ascii="Times New Roman" w:hAnsi="Times New Roman" w:cs="Times New Roman" w:hint="eastAsia"/>
                <w:sz w:val="20"/>
                <w:szCs w:val="20"/>
              </w:rPr>
              <w:instrText>: B\nTLDR: It is demonstrated that platelet-derived TLR-4 is sufficient to promote microvascular thrombosis in endotoxemia, independent of systemic increases in TNF-</w:instrText>
            </w:r>
            <w:r w:rsidR="00D92FD9" w:rsidRPr="00E26BBD">
              <w:rPr>
                <w:rFonts w:ascii="Times New Roman" w:hAnsi="Times New Roman" w:cs="Times New Roman" w:hint="eastAsia"/>
                <w:sz w:val="20"/>
                <w:szCs w:val="20"/>
              </w:rPr>
              <w:instrText>α</w:instrText>
            </w:r>
            <w:r w:rsidR="00D92FD9" w:rsidRPr="00E26BBD">
              <w:rPr>
                <w:rFonts w:ascii="Times New Roman" w:hAnsi="Times New Roman" w:cs="Times New Roman" w:hint="eastAsia"/>
                <w:sz w:val="20"/>
                <w:szCs w:val="20"/>
              </w:rPr>
              <w:instrText xml:space="preserve"> or IL-1</w:instrText>
            </w:r>
            <w:r w:rsidR="00D92FD9" w:rsidRPr="00E26BBD">
              <w:rPr>
                <w:rFonts w:ascii="Times New Roman" w:hAnsi="Times New Roman" w:cs="Times New Roman" w:hint="eastAsia"/>
                <w:sz w:val="20"/>
                <w:szCs w:val="20"/>
              </w:rPr>
              <w:instrText>β</w:instrText>
            </w:r>
            <w:r w:rsidR="00D92FD9" w:rsidRPr="00E26BBD">
              <w:rPr>
                <w:rFonts w:ascii="Times New Roman" w:hAnsi="Times New Roman" w:cs="Times New Roman" w:hint="eastAsia"/>
                <w:sz w:val="20"/>
                <w:szCs w:val="20"/>
              </w:rPr>
              <w:instrText>.","page":"e41254","PMID":"22911769","PMCID":"PMC3401143","source":"PubMed","t</w:instrText>
            </w:r>
            <w:r w:rsidR="00D92FD9" w:rsidRPr="00E26BBD">
              <w:rPr>
                <w:rFonts w:ascii="Times New Roman" w:hAnsi="Times New Roman" w:cs="Times New Roman"/>
                <w:sz w:val="20"/>
                <w:szCs w:val="20"/>
              </w:rPr>
              <w:instrText xml:space="preserve">itle":"Platelet-derived toll-like receptor 4 (tlr-4) is sufficient to promote microvascular thrombosis in endotoxemia","volume":"7","author":[{"family":"Stark","given":"Ryan J."},{"family":"Aghakasiri","given":"Niloufar"},{"family":"Rumbaut","given":"Rolando E."}],"issued":{"date-parts":[["2012"]]}}}],"schema":"https://github.com/citation-style-language/schema/raw/master/csl-citation.json"} </w:instrText>
            </w:r>
            <w:ins w:id="1346" w:author="Language Editor" w:date="2026-09-13T00:55:00Z">
              <w:r w:rsidRPr="00E26BBD">
                <w:rPr>
                  <w:rFonts w:ascii="Times New Roman" w:hAnsi="Times New Roman" w:cs="Times New Roman"/>
                  <w:sz w:val="20"/>
                  <w:szCs w:val="20"/>
                </w:rPr>
                <w:fldChar w:fldCharType="separate"/>
              </w:r>
              <w:r w:rsidRPr="00E26BBD">
                <w:rPr>
                  <w:rFonts w:ascii="Times New Roman" w:hAnsi="Times New Roman" w:cs="Times New Roman"/>
                  <w:sz w:val="20"/>
                  <w:szCs w:val="20"/>
                </w:rPr>
                <w:t>[183]</w:t>
              </w:r>
              <w:r w:rsidRPr="00E26BBD">
                <w:rPr>
                  <w:rFonts w:ascii="Times New Roman" w:hAnsi="Times New Roman" w:cs="Times New Roman"/>
                  <w:sz w:val="20"/>
                  <w:szCs w:val="20"/>
                </w:rPr>
                <w:fldChar w:fldCharType="end"/>
              </w:r>
            </w:ins>
          </w:p>
        </w:tc>
      </w:tr>
      <w:tr w:rsidR="008305F3" w:rsidRPr="00E26BBD" w14:paraId="6FFE2FAC" w14:textId="77777777" w:rsidTr="00B33804">
        <w:trPr>
          <w:cantSplit/>
          <w:tblCellSpacing w:w="15" w:type="dxa"/>
          <w:ins w:id="1347" w:author="Language Editor" w:date="2026-09-13T00:40:00Z"/>
        </w:trPr>
        <w:tc>
          <w:tcPr>
            <w:tcW w:w="1515" w:type="dxa"/>
          </w:tcPr>
          <w:p w14:paraId="2E0C115A" w14:textId="7F73576C" w:rsidR="008305F3" w:rsidRPr="00E26BBD" w:rsidRDefault="004841ED" w:rsidP="00E26BBD">
            <w:pPr>
              <w:ind w:leftChars="1"/>
              <w:jc w:val="left"/>
              <w:rPr>
                <w:ins w:id="1348" w:author="Language Editor" w:date="2026-09-13T00:40:00Z"/>
                <w:rFonts w:ascii="Times New Roman" w:hAnsi="Times New Roman" w:cs="Times New Roman"/>
                <w:sz w:val="20"/>
                <w:szCs w:val="20"/>
              </w:rPr>
            </w:pPr>
            <w:ins w:id="1349" w:author="Language Editor" w:date="2026-09-13T02:32:00Z">
              <w:r>
                <w:rPr>
                  <w:rFonts w:ascii="Times New Roman" w:hAnsi="Times New Roman" w:cs="Times New Roman" w:hint="eastAsia"/>
                  <w:sz w:val="20"/>
                  <w:szCs w:val="20"/>
                </w:rPr>
                <w:lastRenderedPageBreak/>
                <w:t>DCM</w:t>
              </w:r>
            </w:ins>
            <w:ins w:id="1350" w:author="Language Editor" w:date="2026-09-13T00:40:00Z">
              <w:r w:rsidR="008305F3" w:rsidRPr="00E26BBD">
                <w:rPr>
                  <w:rFonts w:ascii="Times New Roman" w:hAnsi="Times New Roman" w:cs="Times New Roman"/>
                  <w:sz w:val="20"/>
                  <w:szCs w:val="20"/>
                </w:rPr>
                <w:t xml:space="preserve"> </w:t>
              </w:r>
            </w:ins>
          </w:p>
        </w:tc>
        <w:tc>
          <w:tcPr>
            <w:tcW w:w="1828" w:type="dxa"/>
          </w:tcPr>
          <w:p w14:paraId="200263FE" w14:textId="77777777" w:rsidR="008305F3" w:rsidRPr="00E26BBD" w:rsidRDefault="008305F3" w:rsidP="003D3AA5">
            <w:pPr>
              <w:jc w:val="left"/>
              <w:rPr>
                <w:ins w:id="1351" w:author="Language Editor" w:date="2026-09-13T00:40:00Z"/>
                <w:rFonts w:ascii="Times New Roman" w:hAnsi="Times New Roman" w:cs="Times New Roman"/>
                <w:sz w:val="20"/>
                <w:szCs w:val="20"/>
              </w:rPr>
            </w:pPr>
            <w:ins w:id="1352" w:author="Language Editor" w:date="2026-09-13T00:40:00Z">
              <w:r w:rsidRPr="00E26BBD">
                <w:rPr>
                  <w:rFonts w:ascii="Times New Roman" w:hAnsi="Times New Roman" w:cs="Times New Roman"/>
                  <w:sz w:val="20"/>
                  <w:szCs w:val="20"/>
                </w:rPr>
                <w:t>Diabetic WT and TLR4-deficient NOD mice; complementary cardiomyocyte experiments</w:t>
              </w:r>
            </w:ins>
          </w:p>
        </w:tc>
        <w:tc>
          <w:tcPr>
            <w:tcW w:w="1796" w:type="dxa"/>
          </w:tcPr>
          <w:p w14:paraId="16C2C6E4" w14:textId="77777777" w:rsidR="008305F3" w:rsidRPr="00E26BBD" w:rsidRDefault="008305F3" w:rsidP="003D3AA5">
            <w:pPr>
              <w:jc w:val="left"/>
              <w:rPr>
                <w:ins w:id="1353" w:author="Language Editor" w:date="2026-09-13T00:40:00Z"/>
                <w:rFonts w:ascii="Times New Roman" w:hAnsi="Times New Roman" w:cs="Times New Roman"/>
                <w:sz w:val="20"/>
                <w:szCs w:val="20"/>
              </w:rPr>
            </w:pPr>
            <w:ins w:id="1354" w:author="Language Editor" w:date="2026-09-13T00:40:00Z">
              <w:r w:rsidRPr="00E26BBD">
                <w:rPr>
                  <w:rFonts w:ascii="Times New Roman" w:hAnsi="Times New Roman" w:cs="Times New Roman"/>
                  <w:sz w:val="20"/>
                  <w:szCs w:val="20"/>
                </w:rPr>
                <w:t>Global TLR4 deficiency; complementary TLR4 siRNA in cardiomyocytes</w:t>
              </w:r>
            </w:ins>
          </w:p>
        </w:tc>
        <w:tc>
          <w:tcPr>
            <w:tcW w:w="2254" w:type="dxa"/>
          </w:tcPr>
          <w:p w14:paraId="4954D479" w14:textId="77777777" w:rsidR="008305F3" w:rsidRPr="00E26BBD" w:rsidRDefault="008305F3" w:rsidP="003D3AA5">
            <w:pPr>
              <w:jc w:val="left"/>
              <w:rPr>
                <w:ins w:id="1355" w:author="Language Editor" w:date="2026-09-13T00:40:00Z"/>
                <w:rFonts w:ascii="Times New Roman" w:hAnsi="Times New Roman" w:cs="Times New Roman"/>
                <w:sz w:val="20"/>
                <w:szCs w:val="20"/>
              </w:rPr>
            </w:pPr>
            <w:ins w:id="1356" w:author="Language Editor" w:date="2026-09-13T00:40:00Z">
              <w:r w:rsidRPr="00E26BBD">
                <w:rPr>
                  <w:rFonts w:ascii="Times New Roman" w:hAnsi="Times New Roman" w:cs="Times New Roman"/>
                  <w:sz w:val="20"/>
                  <w:szCs w:val="20"/>
                </w:rPr>
                <w:t>Reduced myocardial triglycerides and MyD88/p38/JNK/LPL signaling; increased AMPK phosphorylation</w:t>
              </w:r>
            </w:ins>
          </w:p>
        </w:tc>
        <w:tc>
          <w:tcPr>
            <w:tcW w:w="1592" w:type="dxa"/>
          </w:tcPr>
          <w:p w14:paraId="5667EFE9" w14:textId="77777777" w:rsidR="008305F3" w:rsidRPr="00E26BBD" w:rsidRDefault="008305F3" w:rsidP="003D3AA5">
            <w:pPr>
              <w:jc w:val="left"/>
              <w:rPr>
                <w:ins w:id="1357" w:author="Language Editor" w:date="2026-09-13T00:40:00Z"/>
                <w:rFonts w:ascii="Times New Roman" w:hAnsi="Times New Roman" w:cs="Times New Roman"/>
                <w:sz w:val="20"/>
                <w:szCs w:val="20"/>
              </w:rPr>
            </w:pPr>
            <w:ins w:id="1358" w:author="Language Editor" w:date="2026-09-13T00:40:00Z">
              <w:r w:rsidRPr="00E26BBD">
                <w:rPr>
                  <w:rFonts w:ascii="Times New Roman" w:hAnsi="Times New Roman" w:cs="Times New Roman"/>
                  <w:sz w:val="20"/>
                  <w:szCs w:val="20"/>
                </w:rPr>
                <w:t>Partial preservation of cardiac function</w:t>
              </w:r>
            </w:ins>
          </w:p>
        </w:tc>
        <w:tc>
          <w:tcPr>
            <w:tcW w:w="1011" w:type="dxa"/>
          </w:tcPr>
          <w:p w14:paraId="783A4F39" w14:textId="21D6CBF7" w:rsidR="008305F3" w:rsidRPr="00E26BBD" w:rsidRDefault="002A1C69" w:rsidP="003D3AA5">
            <w:pPr>
              <w:rPr>
                <w:ins w:id="1359" w:author="Language Editor" w:date="2026-09-13T00:40:00Z"/>
                <w:rFonts w:ascii="Times New Roman" w:hAnsi="Times New Roman" w:cs="Times New Roman"/>
                <w:sz w:val="20"/>
                <w:szCs w:val="20"/>
              </w:rPr>
            </w:pPr>
            <w:ins w:id="1360" w:author="Language Editor" w:date="2026-09-13T00:56:00Z">
              <w:r w:rsidRPr="00E26BBD">
                <w:rPr>
                  <w:rFonts w:ascii="Times New Roman" w:hAnsi="Times New Roman" w:cs="Times New Roman"/>
                  <w:sz w:val="20"/>
                  <w:szCs w:val="20"/>
                </w:rPr>
                <w:fldChar w:fldCharType="begin"/>
              </w:r>
            </w:ins>
            <w:r w:rsidR="00D92FD9" w:rsidRPr="00E26BBD">
              <w:rPr>
                <w:rFonts w:ascii="Times New Roman" w:hAnsi="Times New Roman" w:cs="Times New Roman"/>
                <w:sz w:val="20"/>
                <w:szCs w:val="20"/>
              </w:rPr>
              <w:instrText xml:space="preserve"> ADDIN ZOTERO_ITEM CSL_CITATION {"citationID":"TNA4yDj1","properties":{"unsorted":false,"formattedCitation":"[189]","plainCitation":"[189]","noteIndex":0},"citationItems":[{"id":14192,"uris":["http://zotero.org/users/11748875/items/QCPFCRWW"],"itemData":{"id":14192,"type":"article-journal","abstract":"Toll-like receptor (TLR)4 regulates inflammation and metabolism and has been linked to the pathogenesis of heart disease. TLR4 is upregulated in diabetic cardiomyocytes, and we examined the role of TLR4 in modulating cardiac fatty acid (FA) metabolism and the pathogenesis of diabetic heart disease in nonobese diabetic (NOD) mice. Both wild-type (WT) NOD and TLR4-deficient NOD animals had increased plasma triglyceride levels after the onset of diabetes. However, by comparison, TLR4-deficient NOD mouse hearts had lower triglyceride accumulation in the early stages of diabetes, which was associated with a reduction in myeloid differentiation primary response gene (88) (MyD88), phosphorylation of p38 MAPK (phospho-p38), lipoprotein lipase (LPL), and JNK levels but increased phospho-AMP-activated protein kinase (AMPK). Oleic acid treatment in H9C2 cardiomyocytes also led to cellular lipid accumulation, which was attenuated by TLR4 small interfering RNA. TLR4 deficiency in the cells decreased FA-induced augmentation of MyD88, phospho-p38, and LPL, suggesting that TLR4 may modulate FA-induced lipid metabolism in cardiomyocytes. In addition, although cardiac function was impaired in both diabetic WT NOD and TLR4-deficient NOD animals compared with control nondiabetic mice, this deficit was less in the diabetic TLR4-deficient NOD mice, which had greater ejection fraction, greater fractional shortening, and increased left ventricular developed pressure in the early stages after the development of diabetes compared with their diabetic WT NOD counterparts. Thus, we conclude that TLR4 plays a role in regulating lipid accumulation in cardiac muscle after the onset of type 1 diabetes, which may contribute to cardiac dysfun</w:instrText>
            </w:r>
            <w:r w:rsidR="00D92FD9" w:rsidRPr="00E26BBD">
              <w:rPr>
                <w:rFonts w:ascii="Times New Roman" w:hAnsi="Times New Roman" w:cs="Times New Roman" w:hint="eastAsia"/>
                <w:sz w:val="20"/>
                <w:szCs w:val="20"/>
              </w:rPr>
              <w:instrText>ction.","container-title":"American Journal of Physiology. Heart and Circulatory Physiology","DOI":"10.1152/ajpheart.00948.2011","ISSN":"1522-1539","issue":"6","journalAbbreviation":"Am J Physiol Heart Circ Physiol","language":"eng","note":"JCR</w:instrText>
            </w:r>
            <w:r w:rsidR="00D92FD9" w:rsidRPr="00E26BBD">
              <w:rPr>
                <w:rFonts w:ascii="Times New Roman" w:hAnsi="Times New Roman" w:cs="Times New Roman" w:hint="eastAsia"/>
                <w:sz w:val="20"/>
                <w:szCs w:val="20"/>
              </w:rPr>
              <w:instrText>分区</w:instrText>
            </w:r>
            <w:r w:rsidR="00D92FD9" w:rsidRPr="00E26BBD">
              <w:rPr>
                <w:rFonts w:ascii="Times New Roman" w:hAnsi="Times New Roman" w:cs="Times New Roman" w:hint="eastAsia"/>
                <w:sz w:val="20"/>
                <w:szCs w:val="20"/>
              </w:rPr>
              <w:instrText>: Q1\n</w:instrText>
            </w:r>
            <w:r w:rsidR="00D92FD9" w:rsidRPr="00E26BBD">
              <w:rPr>
                <w:rFonts w:ascii="Times New Roman" w:hAnsi="Times New Roman" w:cs="Times New Roman" w:hint="eastAsia"/>
                <w:sz w:val="20"/>
                <w:szCs w:val="20"/>
              </w:rPr>
              <w:instrText>中科院分区升级版</w:instrText>
            </w:r>
            <w:r w:rsidR="00D92FD9" w:rsidRPr="00E26BBD">
              <w:rPr>
                <w:rFonts w:ascii="Times New Roman" w:hAnsi="Times New Roman" w:cs="Times New Roman" w:hint="eastAsia"/>
                <w:sz w:val="20"/>
                <w:szCs w:val="20"/>
              </w:rPr>
              <w:instrText xml:space="preserve">: </w:instrText>
            </w:r>
            <w:r w:rsidR="00D92FD9" w:rsidRPr="00E26BBD">
              <w:rPr>
                <w:rFonts w:ascii="Times New Roman" w:hAnsi="Times New Roman" w:cs="Times New Roman" w:hint="eastAsia"/>
                <w:sz w:val="20"/>
                <w:szCs w:val="20"/>
              </w:rPr>
              <w:instrText>医学</w:instrText>
            </w:r>
            <w:r w:rsidR="00D92FD9" w:rsidRPr="00E26BBD">
              <w:rPr>
                <w:rFonts w:ascii="Times New Roman" w:hAnsi="Times New Roman" w:cs="Times New Roman" w:hint="eastAsia"/>
                <w:sz w:val="20"/>
                <w:szCs w:val="20"/>
              </w:rPr>
              <w:instrText>2</w:instrText>
            </w:r>
            <w:r w:rsidR="00D92FD9" w:rsidRPr="00E26BBD">
              <w:rPr>
                <w:rFonts w:ascii="Times New Roman" w:hAnsi="Times New Roman" w:cs="Times New Roman" w:hint="eastAsia"/>
                <w:sz w:val="20"/>
                <w:szCs w:val="20"/>
              </w:rPr>
              <w:instrText>区</w:instrText>
            </w:r>
            <w:r w:rsidR="00D92FD9" w:rsidRPr="00E26BBD">
              <w:rPr>
                <w:rFonts w:ascii="Times New Roman" w:hAnsi="Times New Roman" w:cs="Times New Roman" w:hint="eastAsia"/>
                <w:sz w:val="20"/>
                <w:szCs w:val="20"/>
              </w:rPr>
              <w:instrText>\n</w:instrText>
            </w:r>
            <w:r w:rsidR="00D92FD9" w:rsidRPr="00E26BBD">
              <w:rPr>
                <w:rFonts w:ascii="Times New Roman" w:hAnsi="Times New Roman" w:cs="Times New Roman" w:hint="eastAsia"/>
                <w:sz w:val="20"/>
                <w:szCs w:val="20"/>
              </w:rPr>
              <w:instrText>影响因子</w:instrText>
            </w:r>
            <w:r w:rsidR="00D92FD9" w:rsidRPr="00E26BBD">
              <w:rPr>
                <w:rFonts w:ascii="Times New Roman" w:hAnsi="Times New Roman" w:cs="Times New Roman" w:hint="eastAsia"/>
                <w:sz w:val="20"/>
                <w:szCs w:val="20"/>
              </w:rPr>
              <w:instrText>: 3.9\n5</w:instrText>
            </w:r>
            <w:r w:rsidR="00D92FD9" w:rsidRPr="00E26BBD">
              <w:rPr>
                <w:rFonts w:ascii="Times New Roman" w:hAnsi="Times New Roman" w:cs="Times New Roman" w:hint="eastAsia"/>
                <w:sz w:val="20"/>
                <w:szCs w:val="20"/>
              </w:rPr>
              <w:instrText>年影响因子</w:instrText>
            </w:r>
            <w:r w:rsidR="00D92FD9" w:rsidRPr="00E26BBD">
              <w:rPr>
                <w:rFonts w:ascii="Times New Roman" w:hAnsi="Times New Roman" w:cs="Times New Roman" w:hint="eastAsia"/>
                <w:sz w:val="20"/>
                <w:szCs w:val="20"/>
              </w:rPr>
              <w:instrText>: 4.5","page":"H732-742","PMID":"22842069","PMCID":"PMC3468457","source":"PubMed","title":"TLR4 regulates cardiac lipid accumulation and diabetic heart disease in the nonobese diabetic mouse model of type 1 diabetes","volume"</w:instrText>
            </w:r>
            <w:r w:rsidR="00D92FD9" w:rsidRPr="00E26BBD">
              <w:rPr>
                <w:rFonts w:ascii="Times New Roman" w:hAnsi="Times New Roman" w:cs="Times New Roman"/>
                <w:sz w:val="20"/>
                <w:szCs w:val="20"/>
              </w:rPr>
              <w:instrText xml:space="preserve">:"303","author":[{"family":"Dong","given":"Baojun"},{"family":"Qi","given":"Dake"},{"family":"Yang","given":"Long"},{"family":"Huang","given":"Yan"},{"family":"Xiao","given":"Xiaoyan"},{"family":"Tai","given":"Ningwen"},{"family":"Wen","given":"Li"},{"family":"Wong","given":"F. Susan"}],"issued":{"date-parts":[["2012",9,15]]}}}],"schema":"https://github.com/citation-style-language/schema/raw/master/csl-citation.json"} </w:instrText>
            </w:r>
            <w:ins w:id="1361" w:author="Language Editor" w:date="2026-09-13T00:56:00Z">
              <w:r w:rsidRPr="00E26BBD">
                <w:rPr>
                  <w:rFonts w:ascii="Times New Roman" w:hAnsi="Times New Roman" w:cs="Times New Roman"/>
                  <w:sz w:val="20"/>
                  <w:szCs w:val="20"/>
                </w:rPr>
                <w:fldChar w:fldCharType="separate"/>
              </w:r>
              <w:r w:rsidRPr="00E26BBD">
                <w:rPr>
                  <w:rFonts w:ascii="Times New Roman" w:hAnsi="Times New Roman" w:cs="Times New Roman"/>
                  <w:sz w:val="20"/>
                  <w:szCs w:val="20"/>
                </w:rPr>
                <w:t>[189]</w:t>
              </w:r>
              <w:r w:rsidRPr="00E26BBD">
                <w:rPr>
                  <w:rFonts w:ascii="Times New Roman" w:hAnsi="Times New Roman" w:cs="Times New Roman"/>
                  <w:sz w:val="20"/>
                  <w:szCs w:val="20"/>
                </w:rPr>
                <w:fldChar w:fldCharType="end"/>
              </w:r>
            </w:ins>
          </w:p>
        </w:tc>
      </w:tr>
      <w:bookmarkEnd w:id="1087"/>
      <w:bookmarkEnd w:id="1088"/>
    </w:tbl>
    <w:p w14:paraId="36616622" w14:textId="77777777" w:rsidR="008C792B" w:rsidRPr="00C04740" w:rsidRDefault="008C792B">
      <w:pPr>
        <w:spacing w:line="276" w:lineRule="auto"/>
        <w:rPr>
          <w:rFonts w:ascii="Times New Roman" w:hAnsi="Times New Roman" w:cs="Times New Roman"/>
          <w:sz w:val="24"/>
          <w:rPrChange w:id="1362" w:author="Language Editor" w:date="2026-09-12T00:54:00Z">
            <w:rPr/>
          </w:rPrChange>
        </w:rPr>
        <w:pPrChange w:id="1363" w:author="Language Editor" w:date="2026-09-12T00:54:00Z">
          <w:pPr>
            <w:spacing w:line="276" w:lineRule="auto"/>
            <w:ind w:firstLine="420"/>
          </w:pPr>
        </w:pPrChange>
      </w:pPr>
    </w:p>
    <w:p w14:paraId="4186EE94" w14:textId="3D32E5FE" w:rsidR="00663737" w:rsidRPr="00F9434F" w:rsidRDefault="00663737" w:rsidP="004A6446">
      <w:pPr>
        <w:pStyle w:val="11"/>
        <w:spacing w:line="276" w:lineRule="auto"/>
        <w:ind w:left="0" w:firstLine="0"/>
        <w:jc w:val="left"/>
        <w:rPr>
          <w:rFonts w:ascii="Times New Roman" w:hAnsi="Times New Roman" w:cs="Times New Roman"/>
          <w:b/>
          <w:bCs/>
          <w:sz w:val="24"/>
        </w:rPr>
      </w:pPr>
      <w:r w:rsidRPr="00F9434F">
        <w:rPr>
          <w:rFonts w:ascii="Times New Roman" w:eastAsia="微软雅黑" w:hAnsi="Times New Roman" w:cs="Times New Roman"/>
          <w:b/>
          <w:bCs/>
          <w:sz w:val="24"/>
          <w:szCs w:val="24"/>
        </w:rPr>
        <w:t xml:space="preserve">Table </w:t>
      </w:r>
      <w:ins w:id="1364" w:author="Language Editor" w:date="2026-09-12T00:53:00Z">
        <w:r w:rsidR="008413F1">
          <w:rPr>
            <w:rFonts w:ascii="Times New Roman" w:eastAsia="微软雅黑" w:hAnsi="Times New Roman" w:cs="Times New Roman"/>
            <w:b/>
            <w:bCs/>
            <w:sz w:val="24"/>
            <w:szCs w:val="24"/>
          </w:rPr>
          <w:t>2</w:t>
        </w:r>
      </w:ins>
      <w:del w:id="1365" w:author="Language Editor" w:date="2026-09-12T00:53:00Z">
        <w:r w:rsidRPr="00F9434F" w:rsidDel="008413F1">
          <w:rPr>
            <w:rFonts w:ascii="Times New Roman" w:eastAsia="微软雅黑" w:hAnsi="Times New Roman" w:cs="Times New Roman"/>
            <w:b/>
            <w:bCs/>
            <w:sz w:val="24"/>
            <w:szCs w:val="24"/>
          </w:rPr>
          <w:delText>I</w:delText>
        </w:r>
      </w:del>
      <w:r w:rsidRPr="00F9434F">
        <w:rPr>
          <w:rFonts w:ascii="Times New Roman" w:hAnsi="Times New Roman" w:cs="Times New Roman"/>
          <w:b/>
          <w:bCs/>
          <w:sz w:val="24"/>
          <w:szCs w:val="24"/>
        </w:rPr>
        <w:t xml:space="preserve"> </w:t>
      </w:r>
      <w:bookmarkStart w:id="1366" w:name="OLE_LINK670"/>
      <w:bookmarkStart w:id="1367" w:name="OLE_LINK671"/>
      <w:r w:rsidR="00EB3BA8" w:rsidRPr="00F9434F">
        <w:rPr>
          <w:rFonts w:ascii="Times New Roman" w:hAnsi="Times New Roman" w:cs="Times New Roman"/>
          <w:b/>
          <w:bCs/>
          <w:sz w:val="24"/>
        </w:rPr>
        <w:t>Representative pharmacological strategies</w:t>
      </w:r>
      <w:bookmarkEnd w:id="1366"/>
      <w:bookmarkEnd w:id="1367"/>
      <w:r w:rsidR="00EB3BA8" w:rsidRPr="00F9434F">
        <w:rPr>
          <w:rFonts w:ascii="Times New Roman" w:hAnsi="Times New Roman" w:cs="Times New Roman"/>
          <w:b/>
          <w:bCs/>
          <w:sz w:val="24"/>
        </w:rPr>
        <w:t xml:space="preserve"> targeting TLR4 signaling in cardiovascular disease</w:t>
      </w:r>
      <w:r w:rsidR="003B1A76">
        <w:rPr>
          <w:rFonts w:ascii="Times New Roman" w:hAnsi="Times New Roman" w:cs="Times New Roman"/>
          <w:b/>
          <w:bCs/>
          <w:sz w:val="24"/>
        </w:rPr>
        <w:t>s</w:t>
      </w:r>
    </w:p>
    <w:tbl>
      <w:tblPr>
        <w:tblW w:w="10060" w:type="dxa"/>
        <w:tblCellSpacing w:w="15" w:type="dxa"/>
        <w:tblInd w:w="-619" w:type="dxa"/>
        <w:tblBorders>
          <w:top w:val="single" w:sz="4" w:space="0" w:color="auto"/>
          <w:bottom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615"/>
        <w:gridCol w:w="1981"/>
        <w:gridCol w:w="2705"/>
        <w:gridCol w:w="2540"/>
        <w:gridCol w:w="1219"/>
        <w:tblGridChange w:id="1368">
          <w:tblGrid>
            <w:gridCol w:w="619"/>
            <w:gridCol w:w="996"/>
            <w:gridCol w:w="619"/>
            <w:gridCol w:w="1362"/>
            <w:gridCol w:w="619"/>
            <w:gridCol w:w="2086"/>
            <w:gridCol w:w="619"/>
            <w:gridCol w:w="1921"/>
            <w:gridCol w:w="619"/>
            <w:gridCol w:w="600"/>
            <w:gridCol w:w="619"/>
          </w:tblGrid>
        </w:tblGridChange>
      </w:tblGrid>
      <w:tr w:rsidR="00DA6B47" w:rsidRPr="00F9434F" w14:paraId="1BAD0817" w14:textId="77777777" w:rsidTr="00DA6B47">
        <w:trPr>
          <w:tblHeader/>
          <w:tblCellSpacing w:w="15" w:type="dxa"/>
        </w:trPr>
        <w:tc>
          <w:tcPr>
            <w:tcW w:w="1570" w:type="dxa"/>
            <w:tcBorders>
              <w:top w:val="nil"/>
              <w:bottom w:val="single" w:sz="4" w:space="0" w:color="auto"/>
            </w:tcBorders>
            <w:vAlign w:val="center"/>
            <w:hideMark/>
          </w:tcPr>
          <w:p w14:paraId="707B6FBE" w14:textId="77777777" w:rsidR="005E2CED" w:rsidRPr="00F9434F" w:rsidRDefault="005E2CED" w:rsidP="004A6446">
            <w:pPr>
              <w:spacing w:line="276" w:lineRule="auto"/>
              <w:jc w:val="left"/>
              <w:rPr>
                <w:rFonts w:ascii="Times New Roman" w:hAnsi="Times New Roman" w:cs="Times New Roman"/>
                <w:b/>
                <w:bCs/>
                <w:szCs w:val="21"/>
              </w:rPr>
            </w:pPr>
            <w:r w:rsidRPr="00F9434F">
              <w:rPr>
                <w:rFonts w:ascii="Times New Roman" w:hAnsi="Times New Roman" w:cs="Times New Roman"/>
                <w:b/>
                <w:bCs/>
                <w:color w:val="000000" w:themeColor="text1"/>
                <w:kern w:val="0"/>
                <w:szCs w:val="21"/>
              </w:rPr>
              <w:t>Strategies</w:t>
            </w:r>
          </w:p>
        </w:tc>
        <w:tc>
          <w:tcPr>
            <w:tcW w:w="1951" w:type="dxa"/>
            <w:tcBorders>
              <w:top w:val="nil"/>
              <w:bottom w:val="single" w:sz="4" w:space="0" w:color="auto"/>
            </w:tcBorders>
            <w:vAlign w:val="center"/>
            <w:hideMark/>
          </w:tcPr>
          <w:p w14:paraId="4A7AACE8" w14:textId="77777777" w:rsidR="005E2CED" w:rsidRPr="00F9434F" w:rsidRDefault="005E2CED" w:rsidP="004A6446">
            <w:pPr>
              <w:spacing w:line="276" w:lineRule="auto"/>
              <w:jc w:val="left"/>
              <w:rPr>
                <w:rFonts w:ascii="Times New Roman" w:hAnsi="Times New Roman" w:cs="Times New Roman"/>
                <w:b/>
                <w:bCs/>
                <w:szCs w:val="21"/>
              </w:rPr>
            </w:pPr>
            <w:r w:rsidRPr="00F9434F">
              <w:rPr>
                <w:rFonts w:ascii="Times New Roman" w:hAnsi="Times New Roman" w:cs="Times New Roman"/>
                <w:b/>
                <w:bCs/>
                <w:szCs w:val="21"/>
              </w:rPr>
              <w:t>Representative agent</w:t>
            </w:r>
          </w:p>
        </w:tc>
        <w:tc>
          <w:tcPr>
            <w:tcW w:w="2675" w:type="dxa"/>
            <w:tcBorders>
              <w:top w:val="nil"/>
              <w:bottom w:val="single" w:sz="4" w:space="0" w:color="auto"/>
            </w:tcBorders>
            <w:vAlign w:val="center"/>
            <w:hideMark/>
          </w:tcPr>
          <w:p w14:paraId="5F4814E0" w14:textId="77777777" w:rsidR="005E2CED" w:rsidRPr="00F9434F" w:rsidRDefault="005E2CED" w:rsidP="004A6446">
            <w:pPr>
              <w:spacing w:line="276" w:lineRule="auto"/>
              <w:jc w:val="left"/>
              <w:rPr>
                <w:rFonts w:ascii="Times New Roman" w:hAnsi="Times New Roman" w:cs="Times New Roman"/>
                <w:b/>
                <w:bCs/>
                <w:szCs w:val="21"/>
              </w:rPr>
            </w:pPr>
            <w:r w:rsidRPr="00F9434F">
              <w:rPr>
                <w:rFonts w:ascii="Times New Roman" w:hAnsi="Times New Roman" w:cs="Times New Roman"/>
                <w:b/>
                <w:bCs/>
                <w:szCs w:val="21"/>
              </w:rPr>
              <w:t>Mechanism</w:t>
            </w:r>
          </w:p>
        </w:tc>
        <w:tc>
          <w:tcPr>
            <w:tcW w:w="2510" w:type="dxa"/>
            <w:tcBorders>
              <w:top w:val="nil"/>
              <w:bottom w:val="single" w:sz="4" w:space="0" w:color="auto"/>
            </w:tcBorders>
            <w:vAlign w:val="center"/>
            <w:hideMark/>
          </w:tcPr>
          <w:p w14:paraId="6B55B1FC" w14:textId="77777777" w:rsidR="005E2CED" w:rsidRPr="00F9434F" w:rsidRDefault="005E2CED" w:rsidP="004A6446">
            <w:pPr>
              <w:spacing w:line="276" w:lineRule="auto"/>
              <w:jc w:val="left"/>
              <w:rPr>
                <w:rFonts w:ascii="Times New Roman" w:hAnsi="Times New Roman" w:cs="Times New Roman"/>
                <w:b/>
                <w:bCs/>
                <w:szCs w:val="21"/>
              </w:rPr>
            </w:pPr>
            <w:r w:rsidRPr="00F9434F">
              <w:rPr>
                <w:rFonts w:ascii="Times New Roman" w:hAnsi="Times New Roman" w:cs="Times New Roman"/>
                <w:b/>
                <w:bCs/>
                <w:szCs w:val="21"/>
              </w:rPr>
              <w:t>Cardiovascular context</w:t>
            </w:r>
          </w:p>
        </w:tc>
        <w:tc>
          <w:tcPr>
            <w:tcW w:w="1174" w:type="dxa"/>
            <w:tcBorders>
              <w:top w:val="nil"/>
              <w:bottom w:val="single" w:sz="4" w:space="0" w:color="auto"/>
            </w:tcBorders>
            <w:vAlign w:val="center"/>
            <w:hideMark/>
          </w:tcPr>
          <w:p w14:paraId="5199FDDE" w14:textId="575772FD" w:rsidR="005E2CED" w:rsidRPr="00F9434F" w:rsidRDefault="003B1A76" w:rsidP="004A6446">
            <w:pPr>
              <w:spacing w:line="276" w:lineRule="auto"/>
              <w:jc w:val="center"/>
              <w:rPr>
                <w:rFonts w:ascii="Times New Roman" w:hAnsi="Times New Roman" w:cs="Times New Roman"/>
                <w:b/>
                <w:bCs/>
                <w:szCs w:val="21"/>
              </w:rPr>
            </w:pPr>
            <w:bookmarkStart w:id="1369" w:name="OLE_LINK96"/>
            <w:bookmarkStart w:id="1370" w:name="OLE_LINK97"/>
            <w:bookmarkStart w:id="1371" w:name="OLE_LINK98"/>
            <w:r>
              <w:rPr>
                <w:rFonts w:ascii="Times New Roman" w:hAnsi="Times New Roman" w:cs="Times New Roman"/>
                <w:b/>
                <w:bCs/>
                <w:szCs w:val="21"/>
              </w:rPr>
              <w:t>R</w:t>
            </w:r>
            <w:r w:rsidR="005E2CED" w:rsidRPr="00F9434F">
              <w:rPr>
                <w:rFonts w:ascii="Times New Roman" w:hAnsi="Times New Roman" w:cs="Times New Roman"/>
                <w:b/>
                <w:bCs/>
                <w:szCs w:val="21"/>
              </w:rPr>
              <w:t>eferences</w:t>
            </w:r>
            <w:bookmarkEnd w:id="1369"/>
            <w:bookmarkEnd w:id="1370"/>
            <w:bookmarkEnd w:id="1371"/>
          </w:p>
        </w:tc>
      </w:tr>
      <w:tr w:rsidR="0037144D" w:rsidRPr="00F9434F" w14:paraId="4E6554D6" w14:textId="77777777" w:rsidTr="00E26BBD">
        <w:tblPrEx>
          <w:tblW w:w="10060" w:type="dxa"/>
          <w:tblCellSpacing w:w="15" w:type="dxa"/>
          <w:tblInd w:w="-619" w:type="dxa"/>
          <w:tblBorders>
            <w:top w:val="single" w:sz="4" w:space="0" w:color="auto"/>
            <w:bottom w:val="single" w:sz="4" w:space="0" w:color="auto"/>
          </w:tblBorders>
          <w:tblLayout w:type="fixed"/>
          <w:tblCellMar>
            <w:top w:w="15" w:type="dxa"/>
            <w:left w:w="15" w:type="dxa"/>
            <w:bottom w:w="15" w:type="dxa"/>
            <w:right w:w="15" w:type="dxa"/>
          </w:tblCellMar>
          <w:tblPrExChange w:id="1372" w:author="Language Editor" w:date="2026-09-13T00:59:00Z">
            <w:tblPrEx>
              <w:tblW w:w="10060" w:type="dxa"/>
              <w:tblCellSpacing w:w="15" w:type="dxa"/>
              <w:tblInd w:w="-619" w:type="dxa"/>
              <w:tblBorders>
                <w:top w:val="single" w:sz="4" w:space="0" w:color="auto"/>
                <w:bottom w:val="single" w:sz="4" w:space="0" w:color="auto"/>
              </w:tblBorders>
              <w:tblLayout w:type="fixed"/>
              <w:tblCellMar>
                <w:top w:w="15" w:type="dxa"/>
                <w:left w:w="15" w:type="dxa"/>
                <w:bottom w:w="15" w:type="dxa"/>
                <w:right w:w="15" w:type="dxa"/>
              </w:tblCellMar>
            </w:tblPrEx>
          </w:tblPrExChange>
        </w:tblPrEx>
        <w:trPr>
          <w:trHeight w:val="2075"/>
          <w:tblCellSpacing w:w="15" w:type="dxa"/>
          <w:trPrChange w:id="1373" w:author="Language Editor" w:date="2026-09-13T00:59:00Z">
            <w:trPr>
              <w:gridBefore w:val="1"/>
              <w:tblCellSpacing w:w="15" w:type="dxa"/>
            </w:trPr>
          </w:trPrChange>
        </w:trPr>
        <w:tc>
          <w:tcPr>
            <w:tcW w:w="1570" w:type="dxa"/>
            <w:vAlign w:val="center"/>
            <w:hideMark/>
            <w:tcPrChange w:id="1374" w:author="Language Editor" w:date="2026-09-13T00:59:00Z">
              <w:tcPr>
                <w:tcW w:w="1570" w:type="dxa"/>
                <w:gridSpan w:val="2"/>
                <w:vAlign w:val="center"/>
                <w:hideMark/>
              </w:tcPr>
            </w:tcPrChange>
          </w:tcPr>
          <w:p w14:paraId="581C170C" w14:textId="77777777" w:rsidR="0037144D" w:rsidRPr="00F9434F" w:rsidRDefault="0037144D"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Receptor antagonism</w:t>
            </w:r>
          </w:p>
        </w:tc>
        <w:tc>
          <w:tcPr>
            <w:tcW w:w="1951" w:type="dxa"/>
            <w:vAlign w:val="center"/>
            <w:hideMark/>
            <w:tcPrChange w:id="1375" w:author="Language Editor" w:date="2026-09-13T00:59:00Z">
              <w:tcPr>
                <w:tcW w:w="1951" w:type="dxa"/>
                <w:gridSpan w:val="2"/>
                <w:vAlign w:val="center"/>
                <w:hideMark/>
              </w:tcPr>
            </w:tcPrChange>
          </w:tcPr>
          <w:p w14:paraId="48AD0625" w14:textId="77777777" w:rsidR="0037144D" w:rsidRPr="00F9434F" w:rsidRDefault="0037144D" w:rsidP="004A6446">
            <w:pPr>
              <w:spacing w:line="276" w:lineRule="auto"/>
              <w:jc w:val="left"/>
              <w:rPr>
                <w:rFonts w:ascii="Times New Roman" w:hAnsi="Times New Roman" w:cs="Times New Roman"/>
                <w:szCs w:val="21"/>
              </w:rPr>
            </w:pPr>
            <w:bookmarkStart w:id="1376" w:name="OLE_LINK660"/>
            <w:bookmarkStart w:id="1377" w:name="OLE_LINK661"/>
            <w:bookmarkStart w:id="1378" w:name="OLE_LINK668"/>
            <w:bookmarkStart w:id="1379" w:name="OLE_LINK669"/>
            <w:bookmarkStart w:id="1380" w:name="OLE_LINK672"/>
            <w:proofErr w:type="spellStart"/>
            <w:r w:rsidRPr="00F9434F">
              <w:rPr>
                <w:rFonts w:ascii="Times New Roman" w:hAnsi="Times New Roman" w:cs="Times New Roman"/>
                <w:szCs w:val="21"/>
              </w:rPr>
              <w:t>Eritoran</w:t>
            </w:r>
            <w:proofErr w:type="spellEnd"/>
            <w:r w:rsidRPr="00F9434F">
              <w:rPr>
                <w:rFonts w:ascii="Times New Roman" w:hAnsi="Times New Roman" w:cs="Times New Roman"/>
                <w:szCs w:val="21"/>
              </w:rPr>
              <w:t xml:space="preserve"> </w:t>
            </w:r>
            <w:bookmarkEnd w:id="1376"/>
            <w:bookmarkEnd w:id="1377"/>
            <w:bookmarkEnd w:id="1378"/>
            <w:bookmarkEnd w:id="1379"/>
            <w:bookmarkEnd w:id="1380"/>
            <w:r w:rsidRPr="00F9434F">
              <w:rPr>
                <w:rFonts w:ascii="Times New Roman" w:hAnsi="Times New Roman" w:cs="Times New Roman"/>
                <w:szCs w:val="21"/>
              </w:rPr>
              <w:t>(E5564)</w:t>
            </w:r>
          </w:p>
        </w:tc>
        <w:tc>
          <w:tcPr>
            <w:tcW w:w="2675" w:type="dxa"/>
            <w:vAlign w:val="center"/>
            <w:hideMark/>
            <w:tcPrChange w:id="1381" w:author="Language Editor" w:date="2026-09-13T00:59:00Z">
              <w:tcPr>
                <w:tcW w:w="2675" w:type="dxa"/>
                <w:gridSpan w:val="2"/>
                <w:vAlign w:val="center"/>
                <w:hideMark/>
              </w:tcPr>
            </w:tcPrChange>
          </w:tcPr>
          <w:p w14:paraId="30D18AAA" w14:textId="50E32A4D" w:rsidR="0037144D" w:rsidRPr="00F9434F" w:rsidRDefault="0037144D"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 xml:space="preserve">Blocks </w:t>
            </w:r>
            <w:r w:rsidR="003B1A76" w:rsidRPr="00C84911">
              <w:rPr>
                <w:rFonts w:ascii="Times New Roman" w:hAnsi="Times New Roman" w:cs="Times New Roman"/>
                <w:szCs w:val="21"/>
              </w:rPr>
              <w:t>the activation of the</w:t>
            </w:r>
            <w:r w:rsidR="003B1A76" w:rsidRPr="00F9434F">
              <w:rPr>
                <w:rFonts w:ascii="Times New Roman" w:hAnsi="Times New Roman" w:cs="Times New Roman"/>
                <w:szCs w:val="21"/>
              </w:rPr>
              <w:t xml:space="preserve"> </w:t>
            </w:r>
            <w:r w:rsidRPr="00F9434F">
              <w:rPr>
                <w:rFonts w:ascii="Times New Roman" w:hAnsi="Times New Roman" w:cs="Times New Roman"/>
                <w:szCs w:val="21"/>
              </w:rPr>
              <w:t xml:space="preserve">TLR4–MD2 complex </w:t>
            </w:r>
          </w:p>
        </w:tc>
        <w:tc>
          <w:tcPr>
            <w:tcW w:w="2510" w:type="dxa"/>
            <w:vAlign w:val="center"/>
            <w:hideMark/>
            <w:tcPrChange w:id="1382" w:author="Language Editor" w:date="2026-09-13T00:59:00Z">
              <w:tcPr>
                <w:tcW w:w="2510" w:type="dxa"/>
                <w:gridSpan w:val="2"/>
                <w:vAlign w:val="center"/>
                <w:hideMark/>
              </w:tcPr>
            </w:tcPrChange>
          </w:tcPr>
          <w:p w14:paraId="71C171B3" w14:textId="77777777" w:rsidR="0037144D" w:rsidRPr="00F9434F" w:rsidRDefault="0037144D"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Atherosclerosis, vascular inflammation</w:t>
            </w:r>
          </w:p>
        </w:tc>
        <w:tc>
          <w:tcPr>
            <w:tcW w:w="1174" w:type="dxa"/>
            <w:vAlign w:val="center"/>
            <w:hideMark/>
            <w:tcPrChange w:id="1383" w:author="Language Editor" w:date="2026-09-13T00:59:00Z">
              <w:tcPr>
                <w:tcW w:w="1174" w:type="dxa"/>
                <w:gridSpan w:val="2"/>
                <w:vAlign w:val="center"/>
                <w:hideMark/>
              </w:tcPr>
            </w:tcPrChange>
          </w:tcPr>
          <w:p w14:paraId="2533C6FB" w14:textId="77777777" w:rsidR="0037144D" w:rsidRPr="00F9434F" w:rsidRDefault="0037144D" w:rsidP="004A6446">
            <w:pPr>
              <w:spacing w:line="276" w:lineRule="auto"/>
              <w:jc w:val="center"/>
              <w:rPr>
                <w:rFonts w:ascii="Times New Roman" w:hAnsi="Times New Roman" w:cs="Times New Roman"/>
                <w:szCs w:val="21"/>
              </w:rPr>
            </w:pPr>
            <w:r w:rsidRPr="00F9434F">
              <w:rPr>
                <w:rFonts w:ascii="Times New Roman" w:hAnsi="Times New Roman" w:cs="Times New Roman"/>
                <w:szCs w:val="21"/>
              </w:rPr>
              <w:fldChar w:fldCharType="begin"/>
            </w:r>
            <w:r w:rsidR="00DD102F">
              <w:rPr>
                <w:rFonts w:ascii="Times New Roman" w:hAnsi="Times New Roman" w:cs="Times New Roman"/>
                <w:szCs w:val="21"/>
              </w:rPr>
              <w:instrText xml:space="preserve"> ADDIN ZOTERO_ITEM CSL_CITATION {"citationID":"ixtO47fI","properties":{"formattedCitation":"[242]","plainCitation":"[242]","noteIndex":0},"citationItems":[{"id":12631,"uris":["http://zotero.org/users/11748875/items/N4XVEH9M"],"itemData":{"id":12631,"type":"article-journal","abstract":"Toll-like receptors (TLRs) are among the players of inflammation during atherosclerosis. We assessed the effects of Eritoran, a TLR-4 antagonist, on lipopolysaccharide (LPS)-induced cytokines production by Peripheral Blood Mononuclear Cells (PBMCs) of patients with high-stenosis (HS) (n = 6) and healthy controls (HCs) (n = 6) co-cultured with Human Umbilical Vein Endothelial Cells (HUVECs). LPS stimulation significantly increased the levels of IL-6 (P = 0.007 and P = 0.005), TNF-α (P = 0.006 and P = 0.005), IL-2 (P = 0.007 and P = 0.002), IFN-γ (P = 0.006 and P = 0.003), IL-17A (P = 0.004 and P = 0.003), IL-17F (P = 0.005 and P = 0.003), IL-5 (P = 0.007 and P = 0.005), IL-13 (P = 0.006 and P = 0.005), IL-9 (P = 0.005 and P =</w:instrText>
            </w:r>
            <w:r w:rsidR="00DD102F">
              <w:rPr>
                <w:rFonts w:ascii="Times New Roman" w:hAnsi="Times New Roman" w:cs="Times New Roman" w:hint="eastAsia"/>
                <w:szCs w:val="21"/>
              </w:rPr>
              <w:instrText> </w:instrText>
            </w:r>
            <w:r w:rsidR="00DD102F">
              <w:rPr>
                <w:rFonts w:ascii="Times New Roman" w:hAnsi="Times New Roman" w:cs="Times New Roman"/>
                <w:szCs w:val="21"/>
              </w:rPr>
              <w:instrText>0.005) and IL-21 (P = 0.007 and P = 0.005) in HUVECs co-cultured with HC and HS PBMCs as compared with un-stimulated co-culture condition, respectively. Eritoran treatment (50 μg/mL and 100 μg/mL) significantly reduced the levels of LPS-induced IL-6 (P =</w:instrText>
            </w:r>
            <w:r w:rsidR="00DD102F">
              <w:rPr>
                <w:rFonts w:ascii="Times New Roman" w:hAnsi="Times New Roman" w:cs="Times New Roman" w:hint="eastAsia"/>
                <w:szCs w:val="21"/>
              </w:rPr>
              <w:instrText> </w:instrText>
            </w:r>
            <w:r w:rsidR="00DD102F">
              <w:rPr>
                <w:rFonts w:ascii="Times New Roman" w:hAnsi="Times New Roman" w:cs="Times New Roman"/>
                <w:szCs w:val="21"/>
              </w:rPr>
              <w:instrText>0.007 and P = 0.006; P = 0.007 and P = 0.007), TNF-α (P = 0.005 and P = 0.003; P = 0.007 and P = 0.005), IL-2 (P = 0.007 and P = 0.005; P = 0.005 and P = 0.004), IFN-γ (P = 0.007 and P = 0.005; P = 0.005 and P = 0.004), IL-17A (P = 0.005 and P = 0.002; P</w:instrText>
            </w:r>
            <w:r w:rsidR="00DD102F">
              <w:rPr>
                <w:rFonts w:ascii="Times New Roman" w:hAnsi="Times New Roman" w:cs="Times New Roman" w:hint="eastAsia"/>
                <w:szCs w:val="21"/>
              </w:rPr>
              <w:instrText> </w:instrText>
            </w:r>
            <w:r w:rsidR="00DD102F">
              <w:rPr>
                <w:rFonts w:ascii="Times New Roman" w:hAnsi="Times New Roman" w:cs="Times New Roman"/>
                <w:szCs w:val="21"/>
              </w:rPr>
              <w:instrText>= 0.005 and P = 0.002), IL-17F (P = 0.006 and P = 0.006; P = 0.005 and P = 0.005), IL-5 (P = 0.007 and P = 0.006; P = 0.007 and P = 0.007), IL-9 (P = 0.005 and P = 0.005; P = 0.005 and P = 0.005) and IL-21 (P = 0.007 and P = 0.007; P = 0.005 and P = 0.005) in stimulated HUVECs co-cultured with HC and HS PBMCs, compared to un-treated condition, respectively. Our results demonstrate that attenuating effect of Eritoran on the inflammatory responses to LPS is higher in PBMCs of patients with high stenosis, suggesting its potential role in ameliorating inflammatory conditions in atherosclerosis.","container-title":"International Immunopharmacology","DOI":"10.1016/j.intimp.2021.108295","ISSN":"1878-1705","issue":"Pt A","journalAbbreviation":"Int. Immunopharmac</w:instrText>
            </w:r>
            <w:r w:rsidR="00DD102F">
              <w:rPr>
                <w:rFonts w:ascii="Times New Roman" w:hAnsi="Times New Roman" w:cs="Times New Roman" w:hint="eastAsia"/>
                <w:szCs w:val="21"/>
              </w:rPr>
              <w:instrText>ol.","language":"eng","note":"JCR</w:instrText>
            </w:r>
            <w:r w:rsidR="00DD102F">
              <w:rPr>
                <w:rFonts w:ascii="Times New Roman" w:hAnsi="Times New Roman" w:cs="Times New Roman" w:hint="eastAsia"/>
                <w:szCs w:val="21"/>
              </w:rPr>
              <w:instrText>分区</w:instrText>
            </w:r>
            <w:r w:rsidR="00DD102F">
              <w:rPr>
                <w:rFonts w:ascii="Times New Roman" w:hAnsi="Times New Roman" w:cs="Times New Roman" w:hint="eastAsia"/>
                <w:szCs w:val="21"/>
              </w:rPr>
              <w:instrText>: Q1\n</w:instrText>
            </w:r>
            <w:r w:rsidR="00DD102F">
              <w:rPr>
                <w:rFonts w:ascii="Times New Roman" w:hAnsi="Times New Roman" w:cs="Times New Roman" w:hint="eastAsia"/>
                <w:szCs w:val="21"/>
              </w:rPr>
              <w:instrText>中科院分区升级版</w:instrText>
            </w:r>
            <w:r w:rsidR="00DD102F">
              <w:rPr>
                <w:rFonts w:ascii="Times New Roman" w:hAnsi="Times New Roman" w:cs="Times New Roman" w:hint="eastAsia"/>
                <w:szCs w:val="21"/>
              </w:rPr>
              <w:instrText xml:space="preserve">: </w:instrText>
            </w:r>
            <w:r w:rsidR="00DD102F">
              <w:rPr>
                <w:rFonts w:ascii="Times New Roman" w:hAnsi="Times New Roman" w:cs="Times New Roman" w:hint="eastAsia"/>
                <w:szCs w:val="21"/>
              </w:rPr>
              <w:instrText>医学</w:instrText>
            </w:r>
            <w:r w:rsidR="00DD102F">
              <w:rPr>
                <w:rFonts w:ascii="Times New Roman" w:hAnsi="Times New Roman" w:cs="Times New Roman" w:hint="eastAsia"/>
                <w:szCs w:val="21"/>
              </w:rPr>
              <w:instrText>2</w:instrText>
            </w:r>
            <w:r w:rsidR="00DD102F">
              <w:rPr>
                <w:rFonts w:ascii="Times New Roman" w:hAnsi="Times New Roman" w:cs="Times New Roman" w:hint="eastAsia"/>
                <w:szCs w:val="21"/>
              </w:rPr>
              <w:instrText>区</w:instrText>
            </w:r>
            <w:r w:rsidR="00DD102F">
              <w:rPr>
                <w:rFonts w:ascii="Times New Roman" w:hAnsi="Times New Roman" w:cs="Times New Roman" w:hint="eastAsia"/>
                <w:szCs w:val="21"/>
              </w:rPr>
              <w:instrText>\n</w:instrText>
            </w:r>
            <w:r w:rsidR="00DD102F">
              <w:rPr>
                <w:rFonts w:ascii="Times New Roman" w:hAnsi="Times New Roman" w:cs="Times New Roman" w:hint="eastAsia"/>
                <w:szCs w:val="21"/>
              </w:rPr>
              <w:instrText>影响因子</w:instrText>
            </w:r>
            <w:r w:rsidR="00DD102F">
              <w:rPr>
                <w:rFonts w:ascii="Times New Roman" w:hAnsi="Times New Roman" w:cs="Times New Roman" w:hint="eastAsia"/>
                <w:szCs w:val="21"/>
              </w:rPr>
              <w:instrText>: 4.7\n5</w:instrText>
            </w:r>
            <w:r w:rsidR="00DD102F">
              <w:rPr>
                <w:rFonts w:ascii="Times New Roman" w:hAnsi="Times New Roman" w:cs="Times New Roman" w:hint="eastAsia"/>
                <w:szCs w:val="21"/>
              </w:rPr>
              <w:instrText>年影响因子</w:instrText>
            </w:r>
            <w:r w:rsidR="00DD102F">
              <w:rPr>
                <w:rFonts w:ascii="Times New Roman" w:hAnsi="Times New Roman" w:cs="Times New Roman" w:hint="eastAsia"/>
                <w:szCs w:val="21"/>
              </w:rPr>
              <w:instrText>: 5.0","page":"108295","PMID":"34735917","source":"PubMed","title":"Decrease in the inflammatory cytokines of LPS-stimulated PBMCs of patients with atherosclerosis by a TLR-4 antago</w:instrText>
            </w:r>
            <w:r w:rsidR="00DD102F">
              <w:rPr>
                <w:rFonts w:ascii="Times New Roman" w:hAnsi="Times New Roman" w:cs="Times New Roman"/>
                <w:szCs w:val="21"/>
              </w:rPr>
              <w:instrText xml:space="preserve">nist in the co-culture with HUVECs","volume":"101","author":[{"family":"Talepoor","given":"Atefe Ghamar"},{"family":"Rastegari","given":"Banafsheh"},{"family":"Kalani","given":"Mehdi"},{"family":"Doroudchi","given":"Mehrnoosh"}],"issued":{"date-parts":[["2021",12]]}}}],"schema":"https://github.com/citation-style-language/schema/raw/master/csl-citation.json"} </w:instrText>
            </w:r>
            <w:r w:rsidRPr="00F9434F">
              <w:rPr>
                <w:rFonts w:ascii="Times New Roman" w:hAnsi="Times New Roman" w:cs="Times New Roman"/>
                <w:szCs w:val="21"/>
              </w:rPr>
              <w:fldChar w:fldCharType="separate"/>
            </w:r>
            <w:r w:rsidR="00DD102F">
              <w:rPr>
                <w:rFonts w:ascii="Times New Roman" w:hAnsi="Times New Roman" w:cs="Times New Roman"/>
                <w:noProof/>
                <w:szCs w:val="21"/>
              </w:rPr>
              <w:t>[242]</w:t>
            </w:r>
            <w:r w:rsidRPr="00F9434F">
              <w:rPr>
                <w:rFonts w:ascii="Times New Roman" w:hAnsi="Times New Roman" w:cs="Times New Roman"/>
                <w:szCs w:val="21"/>
              </w:rPr>
              <w:fldChar w:fldCharType="end"/>
            </w:r>
          </w:p>
        </w:tc>
      </w:tr>
      <w:tr w:rsidR="0037144D" w:rsidRPr="00F9434F" w14:paraId="206AA479" w14:textId="77777777" w:rsidTr="00DA6B47">
        <w:trPr>
          <w:tblCellSpacing w:w="15" w:type="dxa"/>
        </w:trPr>
        <w:tc>
          <w:tcPr>
            <w:tcW w:w="1570" w:type="dxa"/>
            <w:vAlign w:val="center"/>
            <w:hideMark/>
          </w:tcPr>
          <w:p w14:paraId="207484CA" w14:textId="77777777" w:rsidR="0037144D" w:rsidRPr="00F9434F" w:rsidRDefault="0037144D" w:rsidP="004A6446">
            <w:pPr>
              <w:spacing w:line="276" w:lineRule="auto"/>
              <w:jc w:val="left"/>
              <w:rPr>
                <w:rFonts w:ascii="Times New Roman" w:hAnsi="Times New Roman" w:cs="Times New Roman"/>
                <w:szCs w:val="21"/>
              </w:rPr>
            </w:pPr>
          </w:p>
        </w:tc>
        <w:tc>
          <w:tcPr>
            <w:tcW w:w="1951" w:type="dxa"/>
            <w:vAlign w:val="center"/>
            <w:hideMark/>
          </w:tcPr>
          <w:p w14:paraId="3116F434" w14:textId="35DAB65F" w:rsidR="0037144D" w:rsidRPr="00F9434F" w:rsidRDefault="0037144D" w:rsidP="004A6446">
            <w:pPr>
              <w:spacing w:line="276" w:lineRule="auto"/>
              <w:jc w:val="left"/>
              <w:rPr>
                <w:rFonts w:ascii="Times New Roman" w:hAnsi="Times New Roman" w:cs="Times New Roman"/>
                <w:szCs w:val="21"/>
              </w:rPr>
            </w:pPr>
            <w:bookmarkStart w:id="1384" w:name="OLE_LINK673"/>
            <w:bookmarkStart w:id="1385" w:name="OLE_LINK674"/>
            <w:r w:rsidRPr="00F9434F">
              <w:rPr>
                <w:rFonts w:ascii="Times New Roman" w:hAnsi="Times New Roman" w:cs="Times New Roman"/>
                <w:szCs w:val="21"/>
              </w:rPr>
              <w:t>TAK-242</w:t>
            </w:r>
            <w:bookmarkEnd w:id="1384"/>
            <w:bookmarkEnd w:id="1385"/>
            <w:r w:rsidRPr="00F9434F">
              <w:rPr>
                <w:rFonts w:ascii="Times New Roman" w:hAnsi="Times New Roman" w:cs="Times New Roman"/>
                <w:szCs w:val="21"/>
              </w:rPr>
              <w:t xml:space="preserve"> (</w:t>
            </w:r>
            <w:proofErr w:type="spellStart"/>
            <w:r w:rsidR="00B86916">
              <w:rPr>
                <w:rFonts w:ascii="Times New Roman" w:hAnsi="Times New Roman" w:cs="Times New Roman"/>
                <w:szCs w:val="21"/>
              </w:rPr>
              <w:t>r</w:t>
            </w:r>
            <w:r w:rsidRPr="00F9434F">
              <w:rPr>
                <w:rFonts w:ascii="Times New Roman" w:hAnsi="Times New Roman" w:cs="Times New Roman"/>
                <w:szCs w:val="21"/>
              </w:rPr>
              <w:t>esatorvid</w:t>
            </w:r>
            <w:proofErr w:type="spellEnd"/>
            <w:r w:rsidRPr="00F9434F">
              <w:rPr>
                <w:rFonts w:ascii="Times New Roman" w:hAnsi="Times New Roman" w:cs="Times New Roman"/>
                <w:szCs w:val="21"/>
              </w:rPr>
              <w:t>)</w:t>
            </w:r>
          </w:p>
        </w:tc>
        <w:tc>
          <w:tcPr>
            <w:tcW w:w="2675" w:type="dxa"/>
            <w:vAlign w:val="center"/>
            <w:hideMark/>
          </w:tcPr>
          <w:p w14:paraId="58A338EB" w14:textId="77777777" w:rsidR="0037144D" w:rsidRPr="00F9434F" w:rsidRDefault="0037144D"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 xml:space="preserve">Binds </w:t>
            </w:r>
            <w:r w:rsidR="003B1A76">
              <w:rPr>
                <w:rFonts w:ascii="Times New Roman" w:hAnsi="Times New Roman" w:cs="Times New Roman"/>
                <w:szCs w:val="21"/>
              </w:rPr>
              <w:t xml:space="preserve">the </w:t>
            </w:r>
            <w:r w:rsidRPr="00F9434F">
              <w:rPr>
                <w:rFonts w:ascii="Times New Roman" w:hAnsi="Times New Roman" w:cs="Times New Roman"/>
                <w:szCs w:val="21"/>
              </w:rPr>
              <w:t>TLR4 intracellular TIR domain; inhibits MyD88/TRIF recruitment</w:t>
            </w:r>
          </w:p>
        </w:tc>
        <w:tc>
          <w:tcPr>
            <w:tcW w:w="2510" w:type="dxa"/>
            <w:vAlign w:val="center"/>
            <w:hideMark/>
          </w:tcPr>
          <w:p w14:paraId="08CB7AE6" w14:textId="77777777" w:rsidR="0037144D" w:rsidRPr="00F9434F" w:rsidRDefault="0037144D" w:rsidP="004A6446">
            <w:pPr>
              <w:spacing w:line="276" w:lineRule="auto"/>
              <w:jc w:val="left"/>
              <w:rPr>
                <w:rFonts w:ascii="Times New Roman" w:hAnsi="Times New Roman" w:cs="Times New Roman"/>
                <w:szCs w:val="21"/>
              </w:rPr>
            </w:pPr>
            <w:bookmarkStart w:id="1386" w:name="OLE_LINK679"/>
            <w:bookmarkStart w:id="1387" w:name="OLE_LINK680"/>
            <w:r w:rsidRPr="00F9434F">
              <w:rPr>
                <w:rFonts w:ascii="Times New Roman" w:hAnsi="Times New Roman" w:cs="Times New Roman"/>
                <w:szCs w:val="21"/>
              </w:rPr>
              <w:t>Atherosclerosis</w:t>
            </w:r>
            <w:bookmarkEnd w:id="1386"/>
            <w:bookmarkEnd w:id="1387"/>
            <w:r w:rsidRPr="00F9434F">
              <w:rPr>
                <w:rFonts w:ascii="Times New Roman" w:hAnsi="Times New Roman" w:cs="Times New Roman"/>
                <w:szCs w:val="21"/>
              </w:rPr>
              <w:t xml:space="preserve">, </w:t>
            </w:r>
            <w:bookmarkStart w:id="1388" w:name="OLE_LINK681"/>
            <w:bookmarkStart w:id="1389" w:name="OLE_LINK682"/>
            <w:r w:rsidRPr="00F9434F">
              <w:rPr>
                <w:rFonts w:ascii="Times New Roman" w:hAnsi="Times New Roman" w:cs="Times New Roman"/>
                <w:szCs w:val="21"/>
              </w:rPr>
              <w:t>myocardial ischemia</w:t>
            </w:r>
            <w:bookmarkEnd w:id="1388"/>
            <w:bookmarkEnd w:id="1389"/>
            <w:r w:rsidRPr="00F9434F">
              <w:rPr>
                <w:rFonts w:ascii="Times New Roman" w:hAnsi="Times New Roman" w:cs="Times New Roman"/>
                <w:szCs w:val="21"/>
              </w:rPr>
              <w:t>, AAA models</w:t>
            </w:r>
          </w:p>
        </w:tc>
        <w:tc>
          <w:tcPr>
            <w:tcW w:w="1174" w:type="dxa"/>
            <w:vAlign w:val="center"/>
            <w:hideMark/>
          </w:tcPr>
          <w:p w14:paraId="01366FC6" w14:textId="229331A8" w:rsidR="0037144D" w:rsidRPr="00F9434F" w:rsidRDefault="0037144D" w:rsidP="004A6446">
            <w:pPr>
              <w:spacing w:line="276" w:lineRule="auto"/>
              <w:jc w:val="center"/>
              <w:rPr>
                <w:rFonts w:ascii="Times New Roman" w:hAnsi="Times New Roman" w:cs="Times New Roman"/>
                <w:szCs w:val="21"/>
              </w:rPr>
            </w:pPr>
            <w:r w:rsidRPr="00F9434F">
              <w:rPr>
                <w:rFonts w:ascii="Times New Roman" w:hAnsi="Times New Roman" w:cs="Times New Roman"/>
                <w:szCs w:val="21"/>
              </w:rPr>
              <w:fldChar w:fldCharType="begin"/>
            </w:r>
            <w:r w:rsidR="008C76E8">
              <w:rPr>
                <w:rFonts w:ascii="Times New Roman" w:hAnsi="Times New Roman" w:cs="Times New Roman"/>
                <w:szCs w:val="21"/>
              </w:rPr>
              <w:instrText xml:space="preserve"> ADDIN ZOTERO_ITEM CSL_CITATION {"citationID":"fcx6HXfP","properties":{"formattedCitation":"[67,221,221]","plainCitation":"[67,221,221]","dontUpdate":true,"noteIndex":0},"citationItems":[{"id":12078,"uris":["http://zotero.org/users/11748875/items/XJEXUQCK"],"itemData":{"id":12078,"type":"article-journal","abstract":"BACKGROUND: Atherosclerosis is a long-lasting inflammatory condition affecting the walls of arteries, marked by the buildup of fats, plaque formation, and vascular remodeling. Recent findings highlight the significance of cholesterol removal pathways in influencing atherosclerosis, yet the connection between cholesterol removal and regulation of macrophage inflammation remains poorly understood. RBAP could serve as an anti-inflammatory agent; however, its role in atherosclerosis and the mechanism behind it are still not well understood.\nPURPOSE: The objective of this research is to explore how RBAP impacts cholesterol efflux, which is a considerable element in the advancement of atherosclerosis.\nMETHODS: An atherosclerosis mouse model was established by using an ApoE KO strain mouse on a high-fat diet (HFD) to assess the effects of RBAP, conducted either orally or through injection. Additionally, in vitro experiments were conducted where the induction of THP-1 cells was conducted for the differentiation towards macrophages, and along with mouse RAW264.7 cells, were challenged with ox-LDL to evaluate the impact of RBAP.\nRESULTS: In this study, RBAP was found to reduce the production and downregulate TNF-α, IL-1β, and IL-6 levels and inhibited the activation of the TLR4/MyD88/NF-κB signaling in atherosclerosis model mice, as well as in ox-LDL-challenged THP-1 cells and mouse RAW264.7 macrophages. RBAP's effectiveness also improved the enhancement of reverse cholesterol transport (RCT) and cholesterol removal to HDL and apoA1 by increasing the activity of genes related to cholesterol removal PPARγ/LXRα/ABCA1/ABCG1, both in ApoE-/- mice and in THP-1 cells and mouse RAW264.7 macrophages. Notably, RBAP exerted similar effects on atherosclerosis model mice and macrophages to those of TAK-242, an inhibitor of the TLR4 signaling. When RBAP and TAK-242 were applied simultaneously, the improvement was not enhanced compared with either RBAP or TAK-242 treatment alone.\nCONCLUSION: These findings suggest that RBAP, as a TLR4 inhibitor, has anti-atherosclerotic effects by improving inflammation and promoting cholesterol effection, indicating its therapeutic potential in intervening atherosclerosis.","container-title":"Phytomedicine: International Journal of Phytotherapy and Phytopharmacology","DOI":"10.1016/j.phymed.2024.155864","ISSN":"1618-095X","journalAbbreviation":"Phytomedicine","language":"eng","note":"TLDR: These findings suggest that RBAP, as a TLR4 inhibitor, has anti-atherosclerotic effects by improving inflammation and promoting cholesterol effection, indicating its therapeutic potential in intervening atherosclerosis.","page":"155864","PMID":"39032281","source":"PubMed","title":"Rice bran active peptide (RBAP) inhibited macrophage differentiation to foam cell and atherosclerosis in mice via regulating cholesterol efflux","volume":"132","author":[{"family":"Mu","given":"Jianfei"},{"family":"Lin","given":"Qinlu"},{"family":"Chen","given":"Yajuan"},{"family":"Wang","given":"Jianqiang"},{"family":"Yu","given":"Xudong"},{"family":"Huang","given":"Fang"},{"family":"Liu","given":"Xinxin"},{"family":"Fang","given":"Yong"},{"family":"Li","given":"Yusheng"},{"family":"Zhu","given":"Beiwei"},{"family":"Liang","given":"Ying"}],"issued":{"date-parts":[["2024",9]]}}},{"id":12637,"uris":["http://zotero.org/users/11748875/items/KDSPM2JV"],"itemData":{"id":12637,"type":"article-journal","abstract":"OBJECTIVE AND DESIGN: The age-associated increases in aseptic inflammation and necroptosis are closely related to the emergence of various age-associated diseases.\nMETHODS: In this study, the role of HMGB1/TLR4-induced necroptosis in abdominal aortic aneurysm (AAA) formation was investigated. First, the levels of sterile inflammatory mediators (HMGB1, TLR4) and necroptosis markers were measured in the abdominal aortas of young and old C57BL/6JNifdc mice. We observed that sterile inflammatory mediators and necroptosis markers were greatly increased in the abdominal aortas of old mice. Then, angiotensin II (Ang II)-induced AAA model in APOE-/- mice was used in this study. Mice AAA models were treated with the RIP1 inhibitor necrostatin-1 (Nec-1) or the TLR4 inhibitor TAK-242, respectively.\nRESULTS: We found that HMGB1, TLR4, and necroptosis markers were elevated in old mice compared with those in young mice. Same elevation was also found in the development of AAA in APOE-/- mice. In addition, the necroptosis inhibitor Nec-1 alleviated Ang II-induced AAA development while downregulating the expression of HMGB1/TLR4. After blocking TLR4 with TAK-242, the expression of necroptosis markers decreased significantly, and the progression of AAA was also alleviated in APOE-/- mice.\nCONCLUSIONS: Our results indicated that HMGB1/TLR4-mediated necroptosis enhances AAA development in the Ang II-induced AAA model in APOE-/- mice and that TLR4 might be a potential therapeutic target for AAA management.","container-title":"Inflammation Research: Official Journal of the European Histamine Research Society ... [et Al.]","DOI":"10.1007/s00011-023-01694-3","ISSN":"1420-908X","issue":"4","journalAbbreviation":"Inflamm Res","language":"eng","page":"703-713","PMID":"36745209","source":"PubMed","title":"HMGB1/TLR4 signaling pathway enhances abdominal aortic aneurysm progression in mice by upregulating necroptosis","volume":"72","author":[{"family":"Bian","given":"Shuai"},{"family":"Yang","given":"Le"},{"family":"Zhao","given":"Dongfang"},{"family":"Lv","given":"Lizhi"},{"family":"Wang","given":"Tiezheng"},{"family":"Yuan","given":"Hai"}],"issued":{"date-parts":[["2023",4]]}}},{"id":12637,"uris":["http://zotero.org/users/11748875/items/KDSPM2JV"],"itemData":{"id":12637,"type":"article-journal","abstract":"OBJECTIVE AND DESIGN: The age-associated increases in aseptic inflammation and necroptosis are closely related to the emergence of various age-associated diseases.\nMETHODS: In this study, the role of HMGB1/TLR4-induced necroptosis in abdominal aortic aneurysm (AAA) formation was investigated. First, the levels of sterile inflammatory mediators (HMGB1, TLR4) and necroptosis markers were measured in the abdominal aortas of young and old C57BL/6JNifdc mice. We observed that sterile inflammatory mediators and necroptosis markers were greatly increased in the abdominal aortas of old mice. Then, angiotensin II (Ang II)-induced AAA model in APOE-/- mice was used in this study. Mice AAA models were treated with the RIP1 inhibitor necrostatin-1 (Nec-1) or the TLR4 inhibitor TAK-242, respectively.\nRESULTS: We found that HMGB1, TLR4, and necroptosis markers were elevated in old mice compared with those in young mice. Same elevation was also found in the development of AAA in APOE-/- mice. In addition, the necroptosis inhibitor Nec-1 alleviated Ang II-induced AAA development while downregulating the expression of HMGB1/TLR4. After blocking TLR4 with TAK-242, the expression of necroptosis markers decreased significantly, and the progression of AAA was also alleviated in APOE-/- mice.\nCONCLUSIONS: Our results indicated that HMGB1/TLR4-mediated necroptosis enhances AAA development in the Ang II-induced AAA model in APOE-/- mice and that TLR4 might be a potential therapeutic target for AAA management.","container-title":"Inflammation Research: Official Journal of the European Histamine Research Society ... [et Al.]","DOI":"10.1007/s00011-023-01694-3","ISSN":"1420-908X","issue":"4","journalAbbreviation":"Inflamm Res","language":"eng","page":"703-713","PMID":"36745209","source":"PubMed","title":"HMGB1/TLR4 signaling pathway enhances abdominal aortic aneurysm progression in mice by upregulating necroptosis","volume":"72","author":[{"family":"Bian","given":"Shuai"},{"family":"Yang","given":"Le"},{"family":"Zhao","given":"Dongfang"},{"family":"Lv","given":"Lizhi"},{"family":"Wang","given":"Tiezheng"},{"family":"Yuan","given":"Hai"}],"issued":{"date-parts":[["2023",4]]}}}],"schema":"https://github.com/citation-style-language/schema/raw/master/csl-citation.json"} </w:instrText>
            </w:r>
            <w:r w:rsidRPr="00F9434F">
              <w:rPr>
                <w:rFonts w:ascii="Times New Roman" w:hAnsi="Times New Roman" w:cs="Times New Roman"/>
                <w:szCs w:val="21"/>
              </w:rPr>
              <w:fldChar w:fldCharType="separate"/>
            </w:r>
            <w:r w:rsidR="002040A4">
              <w:rPr>
                <w:rFonts w:ascii="Times New Roman" w:hAnsi="Times New Roman" w:cs="Times New Roman"/>
                <w:noProof/>
                <w:szCs w:val="21"/>
              </w:rPr>
              <w:t>[67,221]</w:t>
            </w:r>
            <w:r w:rsidRPr="00F9434F">
              <w:rPr>
                <w:rFonts w:ascii="Times New Roman" w:hAnsi="Times New Roman" w:cs="Times New Roman"/>
                <w:szCs w:val="21"/>
              </w:rPr>
              <w:fldChar w:fldCharType="end"/>
            </w:r>
          </w:p>
        </w:tc>
      </w:tr>
      <w:tr w:rsidR="008F3186" w:rsidRPr="00F9434F" w14:paraId="2EFCCE10" w14:textId="77777777" w:rsidTr="00DA6B47">
        <w:trPr>
          <w:tblCellSpacing w:w="15" w:type="dxa"/>
        </w:trPr>
        <w:tc>
          <w:tcPr>
            <w:tcW w:w="1570" w:type="dxa"/>
            <w:vAlign w:val="center"/>
            <w:hideMark/>
          </w:tcPr>
          <w:p w14:paraId="36346983" w14:textId="77777777" w:rsidR="008F3186" w:rsidRPr="00F9434F" w:rsidRDefault="008F3186"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Adaptor/ transcriptional inhibition</w:t>
            </w:r>
          </w:p>
        </w:tc>
        <w:tc>
          <w:tcPr>
            <w:tcW w:w="1951" w:type="dxa"/>
            <w:vAlign w:val="center"/>
            <w:hideMark/>
          </w:tcPr>
          <w:p w14:paraId="13C0845F" w14:textId="77777777" w:rsidR="008F3186" w:rsidRPr="00F9434F" w:rsidRDefault="008F3186"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NF-</w:t>
            </w:r>
            <w:proofErr w:type="spellStart"/>
            <w:r w:rsidRPr="00F9434F">
              <w:rPr>
                <w:rFonts w:ascii="Times New Roman" w:hAnsi="Times New Roman" w:cs="Times New Roman"/>
                <w:szCs w:val="21"/>
              </w:rPr>
              <w:t>κB</w:t>
            </w:r>
            <w:proofErr w:type="spellEnd"/>
            <w:r w:rsidRPr="00F9434F">
              <w:rPr>
                <w:rFonts w:ascii="Times New Roman" w:hAnsi="Times New Roman" w:cs="Times New Roman"/>
                <w:szCs w:val="21"/>
              </w:rPr>
              <w:t xml:space="preserve"> inhibitors (e.g., BAY 11-7082)</w:t>
            </w:r>
          </w:p>
        </w:tc>
        <w:tc>
          <w:tcPr>
            <w:tcW w:w="2675" w:type="dxa"/>
            <w:vAlign w:val="center"/>
            <w:hideMark/>
          </w:tcPr>
          <w:p w14:paraId="5BA2EE1A" w14:textId="77777777" w:rsidR="008F3186" w:rsidRPr="00F9434F" w:rsidRDefault="008F3186"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Suppress inflammatory gene transcription downstream of TLR4</w:t>
            </w:r>
          </w:p>
        </w:tc>
        <w:tc>
          <w:tcPr>
            <w:tcW w:w="2510" w:type="dxa"/>
            <w:vAlign w:val="center"/>
            <w:hideMark/>
          </w:tcPr>
          <w:p w14:paraId="14954120" w14:textId="77777777" w:rsidR="0037144D" w:rsidRPr="00F9434F" w:rsidRDefault="008F3186"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 xml:space="preserve">Atherosclerosis, </w:t>
            </w:r>
          </w:p>
          <w:p w14:paraId="3CF02EC2" w14:textId="77777777" w:rsidR="008F3186" w:rsidRPr="00F9434F" w:rsidRDefault="008F3186"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vascular injury</w:t>
            </w:r>
          </w:p>
        </w:tc>
        <w:tc>
          <w:tcPr>
            <w:tcW w:w="1174" w:type="dxa"/>
            <w:vAlign w:val="center"/>
            <w:hideMark/>
          </w:tcPr>
          <w:p w14:paraId="653EA2EA" w14:textId="77777777" w:rsidR="008F3186" w:rsidRPr="00F9434F" w:rsidRDefault="008F3186" w:rsidP="004A6446">
            <w:pPr>
              <w:spacing w:line="276" w:lineRule="auto"/>
              <w:jc w:val="center"/>
              <w:rPr>
                <w:rFonts w:ascii="Times New Roman" w:hAnsi="Times New Roman" w:cs="Times New Roman"/>
                <w:szCs w:val="21"/>
              </w:rPr>
            </w:pPr>
            <w:r w:rsidRPr="00F9434F">
              <w:rPr>
                <w:rFonts w:ascii="Times New Roman" w:hAnsi="Times New Roman" w:cs="Times New Roman"/>
                <w:szCs w:val="21"/>
              </w:rPr>
              <w:fldChar w:fldCharType="begin"/>
            </w:r>
            <w:r w:rsidR="00DD102F">
              <w:rPr>
                <w:rFonts w:ascii="Times New Roman" w:hAnsi="Times New Roman" w:cs="Times New Roman"/>
                <w:szCs w:val="21"/>
              </w:rPr>
              <w:instrText xml:space="preserve"> ADDIN ZOTERO_ITEM CSL_CITATION {"citationID":"nvGQSZsL","properties":{"formattedCitation":"[244]","plainCitation":"[244]","noteIndex":0},"citationItems":[{"id":12643,"uris":["http://zotero.org/users/11748875/items/LNIEBZZB"],"itemData":{"id":12643,"type":"article-journal","abstract":"OBJECTIVE: We investigated the effects of resveratrol (Res) and MCC950 on the pyroptosis of vascular smooth muscle cells (VSMCs) and the potential pathway.\nMETHODS AND RESULTS: Compared with the control (Con) group, the atherosclerosis (AS) group showed calcified nodules, which suggested that the calcification medium induced the calcification of VSMCs. VSMCs showed proliferative activity and significantly attenuated calcification under treatment with 10 μmol/L Res. The calcium salt was detected by alizarin red S staining. Res and MCC950 downregulated the calcification, inflammatory, pyroptosis, and transcription factor-related indicators all decreased by RT-qPCR with Western blot and immunofluorescence. The results showed that Res and MCC950 refrained the calcification of VSMCs and that Res has a better effect than MCC950. Plaques and calcium salt deposits were present in the carotid region in the control group. More calcium salt deposits were evident in the plaques of the Par group by HE staining and alizarin red S staining. The calcification indexes BMP2, Runx2, and related indexes declined by immunofluorescence, which showed parthenolide-inhibited AS. The related protein expressions were consistent with the expression of the cell experiments.\nCONCLUSION: Our data demonstrated that inflammatory response and pyroptosis exacerbate AS and unravel the link between VSMCs and the progression of AS lesions. Res and MCC950 inhibited the calcification of VSMCs by regulating NF-κB/NLRP3/IL-1β signaling axis. P53 can exacerbate the AS lesions by acting on NLRP3 inflammasome and pyroptosis. Our findings supported the clinical applications of Res and MCC950 in VSMCs individuals to counteract pyroptosis and AS, and P53 inhibitors also</w:instrText>
            </w:r>
            <w:r w:rsidR="00DD102F">
              <w:rPr>
                <w:rFonts w:ascii="Times New Roman" w:hAnsi="Times New Roman" w:cs="Times New Roman" w:hint="eastAsia"/>
                <w:szCs w:val="21"/>
              </w:rPr>
              <w:instrText xml:space="preserve"> can be a potential treatment for AS.","container-title":"Cardiovascular Therapeutics","DOI":"10.1155/2024/1506083","ISSN":"1755-5922","journalAbbreviation":"Cardiovasc. Ther.","language":"eng","note":"JCR</w:instrText>
            </w:r>
            <w:r w:rsidR="00DD102F">
              <w:rPr>
                <w:rFonts w:ascii="Times New Roman" w:hAnsi="Times New Roman" w:cs="Times New Roman" w:hint="eastAsia"/>
                <w:szCs w:val="21"/>
              </w:rPr>
              <w:instrText>分区</w:instrText>
            </w:r>
            <w:r w:rsidR="00DD102F">
              <w:rPr>
                <w:rFonts w:ascii="Times New Roman" w:hAnsi="Times New Roman" w:cs="Times New Roman" w:hint="eastAsia"/>
                <w:szCs w:val="21"/>
              </w:rPr>
              <w:instrText>: Q2\n</w:instrText>
            </w:r>
            <w:r w:rsidR="00DD102F">
              <w:rPr>
                <w:rFonts w:ascii="Times New Roman" w:hAnsi="Times New Roman" w:cs="Times New Roman" w:hint="eastAsia"/>
                <w:szCs w:val="21"/>
              </w:rPr>
              <w:instrText>中科院分区升级版</w:instrText>
            </w:r>
            <w:r w:rsidR="00DD102F">
              <w:rPr>
                <w:rFonts w:ascii="Times New Roman" w:hAnsi="Times New Roman" w:cs="Times New Roman" w:hint="eastAsia"/>
                <w:szCs w:val="21"/>
              </w:rPr>
              <w:instrText xml:space="preserve">: </w:instrText>
            </w:r>
            <w:r w:rsidR="00DD102F">
              <w:rPr>
                <w:rFonts w:ascii="Times New Roman" w:hAnsi="Times New Roman" w:cs="Times New Roman" w:hint="eastAsia"/>
                <w:szCs w:val="21"/>
              </w:rPr>
              <w:instrText>医学</w:instrText>
            </w:r>
            <w:r w:rsidR="00DD102F">
              <w:rPr>
                <w:rFonts w:ascii="Times New Roman" w:hAnsi="Times New Roman" w:cs="Times New Roman" w:hint="eastAsia"/>
                <w:szCs w:val="21"/>
              </w:rPr>
              <w:instrText>3</w:instrText>
            </w:r>
            <w:r w:rsidR="00DD102F">
              <w:rPr>
                <w:rFonts w:ascii="Times New Roman" w:hAnsi="Times New Roman" w:cs="Times New Roman" w:hint="eastAsia"/>
                <w:szCs w:val="21"/>
              </w:rPr>
              <w:instrText>区</w:instrText>
            </w:r>
            <w:r w:rsidR="00DD102F">
              <w:rPr>
                <w:rFonts w:ascii="Times New Roman" w:hAnsi="Times New Roman" w:cs="Times New Roman" w:hint="eastAsia"/>
                <w:szCs w:val="21"/>
              </w:rPr>
              <w:instrText>\n</w:instrText>
            </w:r>
            <w:r w:rsidR="00DD102F">
              <w:rPr>
                <w:rFonts w:ascii="Times New Roman" w:hAnsi="Times New Roman" w:cs="Times New Roman" w:hint="eastAsia"/>
                <w:szCs w:val="21"/>
              </w:rPr>
              <w:instrText>影响因子</w:instrText>
            </w:r>
            <w:r w:rsidR="00DD102F">
              <w:rPr>
                <w:rFonts w:ascii="Times New Roman" w:hAnsi="Times New Roman" w:cs="Times New Roman" w:hint="eastAsia"/>
                <w:szCs w:val="21"/>
              </w:rPr>
              <w:instrText>: 3.4\n5</w:instrText>
            </w:r>
            <w:r w:rsidR="00DD102F">
              <w:rPr>
                <w:rFonts w:ascii="Times New Roman" w:hAnsi="Times New Roman" w:cs="Times New Roman" w:hint="eastAsia"/>
                <w:szCs w:val="21"/>
              </w:rPr>
              <w:instrText>年影响因子</w:instrText>
            </w:r>
            <w:r w:rsidR="00DD102F">
              <w:rPr>
                <w:rFonts w:ascii="Times New Roman" w:hAnsi="Times New Roman" w:cs="Times New Roman" w:hint="eastAsia"/>
                <w:szCs w:val="21"/>
              </w:rPr>
              <w:instrText>: 3.3","p</w:instrText>
            </w:r>
            <w:r w:rsidR="00DD102F">
              <w:rPr>
                <w:rFonts w:ascii="Times New Roman" w:hAnsi="Times New Roman" w:cs="Times New Roman"/>
                <w:szCs w:val="21"/>
              </w:rPr>
              <w:instrText xml:space="preserve">age":"1506083","PMID":"39742016","PMCID":"PMC10985643","source":"PubMed","title":"Attenuating atherosclerosis through inhibition of the NF-κB/NLRP3/IL-1β pathway-mediated pyroptosis in vascular smooth muscle cells (VSMCs)","volume":"2024","author":[{"family":"Li","given":"Shihuan"},{"family":"Li","given":"Qingjie"},{"family":"Zhou","given":"Qiaofeng"},{"family":"Li","given":"Suqin"},{"family":"Wang","given":"Siqi"},{"family":"Yao","given":"Qing"},{"family":"Ouyang","given":"Changhan"},{"family":"Liu","given":"Chao"},{"family":"Li","given":"Mincai"}],"issued":{"date-parts":[["2024"]]}}}],"schema":"https://github.com/citation-style-language/schema/raw/master/csl-citation.json"} </w:instrText>
            </w:r>
            <w:r w:rsidRPr="00F9434F">
              <w:rPr>
                <w:rFonts w:ascii="Times New Roman" w:hAnsi="Times New Roman" w:cs="Times New Roman"/>
                <w:szCs w:val="21"/>
              </w:rPr>
              <w:fldChar w:fldCharType="separate"/>
            </w:r>
            <w:r w:rsidR="00DD102F">
              <w:rPr>
                <w:rFonts w:ascii="Times New Roman" w:hAnsi="Times New Roman" w:cs="Times New Roman"/>
                <w:noProof/>
                <w:szCs w:val="21"/>
              </w:rPr>
              <w:t>[244]</w:t>
            </w:r>
            <w:r w:rsidRPr="00F9434F">
              <w:rPr>
                <w:rFonts w:ascii="Times New Roman" w:hAnsi="Times New Roman" w:cs="Times New Roman"/>
                <w:szCs w:val="21"/>
              </w:rPr>
              <w:fldChar w:fldCharType="end"/>
            </w:r>
          </w:p>
        </w:tc>
      </w:tr>
      <w:tr w:rsidR="008F3186" w:rsidRPr="00F9434F" w14:paraId="646E4E53" w14:textId="77777777" w:rsidTr="00DA6B47">
        <w:trPr>
          <w:tblCellSpacing w:w="15" w:type="dxa"/>
        </w:trPr>
        <w:tc>
          <w:tcPr>
            <w:tcW w:w="1570" w:type="dxa"/>
            <w:vAlign w:val="center"/>
            <w:hideMark/>
          </w:tcPr>
          <w:p w14:paraId="337A1A99" w14:textId="77777777" w:rsidR="008F3186" w:rsidRPr="00F9434F" w:rsidRDefault="008F3186" w:rsidP="004A6446">
            <w:pPr>
              <w:spacing w:line="276" w:lineRule="auto"/>
              <w:jc w:val="left"/>
              <w:rPr>
                <w:rFonts w:ascii="Times New Roman" w:hAnsi="Times New Roman" w:cs="Times New Roman"/>
                <w:szCs w:val="21"/>
              </w:rPr>
            </w:pPr>
          </w:p>
        </w:tc>
        <w:tc>
          <w:tcPr>
            <w:tcW w:w="1951" w:type="dxa"/>
            <w:vAlign w:val="center"/>
            <w:hideMark/>
          </w:tcPr>
          <w:p w14:paraId="6E5B30CD" w14:textId="77777777" w:rsidR="008F3186" w:rsidRPr="00F9434F" w:rsidRDefault="008F3186"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STAT3 inhibition (e.g., S3I-201)</w:t>
            </w:r>
          </w:p>
        </w:tc>
        <w:tc>
          <w:tcPr>
            <w:tcW w:w="2675" w:type="dxa"/>
            <w:vAlign w:val="center"/>
            <w:hideMark/>
          </w:tcPr>
          <w:p w14:paraId="3B6C24C8" w14:textId="77777777" w:rsidR="008F3186" w:rsidRPr="00F9434F" w:rsidRDefault="008F3186"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Interferes with TLR4–STAT3 inflammatory amplification</w:t>
            </w:r>
          </w:p>
        </w:tc>
        <w:tc>
          <w:tcPr>
            <w:tcW w:w="2510" w:type="dxa"/>
            <w:vAlign w:val="center"/>
            <w:hideMark/>
          </w:tcPr>
          <w:p w14:paraId="3ECBCD52" w14:textId="77777777" w:rsidR="008F3186" w:rsidRPr="00F9434F" w:rsidRDefault="008F3186"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Ang II–induced AAA</w:t>
            </w:r>
          </w:p>
        </w:tc>
        <w:tc>
          <w:tcPr>
            <w:tcW w:w="1174" w:type="dxa"/>
            <w:vAlign w:val="center"/>
            <w:hideMark/>
          </w:tcPr>
          <w:p w14:paraId="2B909343" w14:textId="03E4B707" w:rsidR="008F3186" w:rsidRPr="00F9434F" w:rsidRDefault="008F3186" w:rsidP="004A6446">
            <w:pPr>
              <w:spacing w:line="276" w:lineRule="auto"/>
              <w:jc w:val="center"/>
              <w:rPr>
                <w:rFonts w:ascii="Times New Roman" w:hAnsi="Times New Roman" w:cs="Times New Roman"/>
                <w:szCs w:val="21"/>
              </w:rPr>
            </w:pPr>
            <w:r w:rsidRPr="00F9434F">
              <w:rPr>
                <w:rFonts w:ascii="Times New Roman" w:hAnsi="Times New Roman" w:cs="Times New Roman"/>
                <w:szCs w:val="21"/>
              </w:rPr>
              <w:fldChar w:fldCharType="begin"/>
            </w:r>
            <w:r w:rsidR="008C76E8">
              <w:rPr>
                <w:rFonts w:ascii="Times New Roman" w:hAnsi="Times New Roman" w:cs="Times New Roman"/>
                <w:szCs w:val="21"/>
              </w:rPr>
              <w:instrText xml:space="preserve"> ADDIN ZOTERO_ITEM CSL_CITATION {"citationID":"rmGPPDfM","properties":{"formattedCitation":"[201,202]","plainCitation":"[201,202]","dontUpdate":true,"noteIndex":0},"citationItems":[{"id":12525,"uris":["http://zotero.org/users/11748875/items/CNAJD9ZY"],"itemData":{"id":12525,"type":"article-journal","abstract":"Dedifferentiation, migration, and proliferation of resident vascular smooth muscle cells (SMCs) are key components of neointima formation after vascular injury. Activation of signal transducer and activator of transcription-3 (STAT3) is suggested to be critically involved in this process, but the complex regulation of STAT3-dependent genes and the functional significance of inhibiting this pathway during the development of vascular proliferative diseases remain elusive. In this study, we demonstrate that STAT3 was activated in neointimal lesions following wire-induced injury in mice. Phosphorylation of STAT3 induced trans-activation of cyclin D1 and survivin in SMCs in vitro and in neointimal cells in vivo, thus promoting proliferation and migration of SMCs as well as reducing apoptotic cell death. WP1066, a highly potent inhibitor of STAT3 signaling, abrogated phosphorylation of STAT3 and dose-dependently inhibited the functional effects of activated STAT3 in stimulated SMCs. The local application of WP1066 via a thermosensitive pluronic F-127 gel around the dilated arteries significantly inhibited proliferation of neointimal cells and decreased the neointimal lesion size at 3 weeks after injury. Even though WP1066 application attenuated the injury-induced up-regulation of the chemokine RANTES at 6 h after injury, there was no significant effect on the accumulation of circulating cells at 1 week after injury. In conclusion, these data identify STAT3 as a key molecule for the proliferative response of SMC and neointima formation. Moreover, inhibition of STAT3 by the potent and specific compound WP1066 might represent a novel and attractive approach for the local treatment of vascular proliferative d</w:instrText>
            </w:r>
            <w:r w:rsidR="008C76E8">
              <w:rPr>
                <w:rFonts w:ascii="Times New Roman" w:hAnsi="Times New Roman" w:cs="Times New Roman" w:hint="eastAsia"/>
                <w:szCs w:val="21"/>
              </w:rPr>
              <w:instrText>iseases.","container-title":"Basic Research in Cardiology","DOI":"10.1007/s00395-012-0261-9","ISSN":"0300-8428","issue":"3","journalAbbreviation":"Basic Res. Cardiol.","note":"JCR</w:instrText>
            </w:r>
            <w:r w:rsidR="008C76E8">
              <w:rPr>
                <w:rFonts w:ascii="Times New Roman" w:hAnsi="Times New Roman" w:cs="Times New Roman" w:hint="eastAsia"/>
                <w:szCs w:val="21"/>
              </w:rPr>
              <w:instrText>分区</w:instrText>
            </w:r>
            <w:r w:rsidR="008C76E8">
              <w:rPr>
                <w:rFonts w:ascii="Times New Roman" w:hAnsi="Times New Roman" w:cs="Times New Roman" w:hint="eastAsia"/>
                <w:szCs w:val="21"/>
              </w:rPr>
              <w:instrText>: Q1\n</w:instrText>
            </w:r>
            <w:r w:rsidR="008C76E8">
              <w:rPr>
                <w:rFonts w:ascii="Times New Roman" w:hAnsi="Times New Roman" w:cs="Times New Roman" w:hint="eastAsia"/>
                <w:szCs w:val="21"/>
              </w:rPr>
              <w:instrText>中科院分区升级版</w:instrText>
            </w:r>
            <w:r w:rsidR="008C76E8">
              <w:rPr>
                <w:rFonts w:ascii="Times New Roman" w:hAnsi="Times New Roman" w:cs="Times New Roman" w:hint="eastAsia"/>
                <w:szCs w:val="21"/>
              </w:rPr>
              <w:instrText xml:space="preserve">: </w:instrText>
            </w:r>
            <w:r w:rsidR="008C76E8">
              <w:rPr>
                <w:rFonts w:ascii="Times New Roman" w:hAnsi="Times New Roman" w:cs="Times New Roman" w:hint="eastAsia"/>
                <w:szCs w:val="21"/>
              </w:rPr>
              <w:instrText>医学</w:instrText>
            </w:r>
            <w:r w:rsidR="008C76E8">
              <w:rPr>
                <w:rFonts w:ascii="Times New Roman" w:hAnsi="Times New Roman" w:cs="Times New Roman" w:hint="eastAsia"/>
                <w:szCs w:val="21"/>
              </w:rPr>
              <w:instrText>1</w:instrText>
            </w:r>
            <w:r w:rsidR="008C76E8">
              <w:rPr>
                <w:rFonts w:ascii="Times New Roman" w:hAnsi="Times New Roman" w:cs="Times New Roman" w:hint="eastAsia"/>
                <w:szCs w:val="21"/>
              </w:rPr>
              <w:instrText>区</w:instrText>
            </w:r>
            <w:r w:rsidR="008C76E8">
              <w:rPr>
                <w:rFonts w:ascii="Times New Roman" w:hAnsi="Times New Roman" w:cs="Times New Roman" w:hint="eastAsia"/>
                <w:szCs w:val="21"/>
              </w:rPr>
              <w:instrText>\n</w:instrText>
            </w:r>
            <w:r w:rsidR="008C76E8">
              <w:rPr>
                <w:rFonts w:ascii="Times New Roman" w:hAnsi="Times New Roman" w:cs="Times New Roman" w:hint="eastAsia"/>
                <w:szCs w:val="21"/>
              </w:rPr>
              <w:instrText>影响因子</w:instrText>
            </w:r>
            <w:r w:rsidR="008C76E8">
              <w:rPr>
                <w:rFonts w:ascii="Times New Roman" w:hAnsi="Times New Roman" w:cs="Times New Roman" w:hint="eastAsia"/>
                <w:szCs w:val="21"/>
              </w:rPr>
              <w:instrText>: 8.0\n5</w:instrText>
            </w:r>
            <w:r w:rsidR="008C76E8">
              <w:rPr>
                <w:rFonts w:ascii="Times New Roman" w:hAnsi="Times New Roman" w:cs="Times New Roman" w:hint="eastAsia"/>
                <w:szCs w:val="21"/>
              </w:rPr>
              <w:instrText>年影响因子</w:instrText>
            </w:r>
            <w:r w:rsidR="008C76E8">
              <w:rPr>
                <w:rFonts w:ascii="Times New Roman" w:hAnsi="Times New Roman" w:cs="Times New Roman" w:hint="eastAsia"/>
                <w:szCs w:val="21"/>
              </w:rPr>
              <w:instrText>: 8.1\n</w:instrText>
            </w:r>
            <w:r w:rsidR="008C76E8">
              <w:rPr>
                <w:rFonts w:ascii="Times New Roman" w:hAnsi="Times New Roman" w:cs="Times New Roman" w:hint="eastAsia"/>
                <w:szCs w:val="21"/>
              </w:rPr>
              <w:instrText>南农高质量</w:instrText>
            </w:r>
            <w:r w:rsidR="008C76E8">
              <w:rPr>
                <w:rFonts w:ascii="Times New Roman" w:hAnsi="Times New Roman" w:cs="Times New Roman" w:hint="eastAsia"/>
                <w:szCs w:val="21"/>
              </w:rPr>
              <w:instrText>: A","page":"261","PMID</w:instrText>
            </w:r>
            <w:r w:rsidR="008C76E8">
              <w:rPr>
                <w:rFonts w:ascii="Times New Roman" w:hAnsi="Times New Roman" w:cs="Times New Roman"/>
                <w:szCs w:val="21"/>
              </w:rPr>
              <w:instrText>":"22418922","PMCID":"PMC3350628","source":"PubMed Central","title":"Inhibition of STAT3 signaling prevents vascular smooth muscle cell proliferation and neointima formation","volume":"107","author":[{"family":"Daniel","given":"Jan-Marcus"},{"family":"Dutzmann","given":"Jochen"},{"family":"Bielenberg","given":"Wiebke"},{"family":"Widmer-Teske","given":"Rebecca"},{"family":"Gündüz","given":"Dursun"},{"family":"Hamm","given":"Christian W."},{"family":"Sedding","given":"Daniel G."}],"issued":{"date-parts":[["2012"]]}}},{"id":12523,"uris":["http://zotero.org/users/11748875/items/437VPGZ7"],"itemData":{"id":12523,"type":"article-journal","abstract":"The transcription factor NF-κB is a central mediator of inflammation with multiple links to thrombotic processes. In this review, we focus on the role of NF-κB signaling in cell types within the vasculature and the circulation that are involved in thrombo-inflammatory processes. All these cells express NF-κB, which mediates important functions in cellular interactions, cell survival and differentiation, as well as expression of cytokines, chemokines, and coagulation factors. Even platelets, as anucleated cells, contain NF-κB family members and their corresponding signaling molecules, which are involved in platelet activation, as well as secondary feedback circuits. The response of endothelial cells to inflammation and NF-κB activation is characterized by the induction of adhesion molecules promoting binding and transmigration of leukocytes, while simultaneously increasing their thrombogenic potential. Paracrine signaling from endothelial cells activates NF-κB in vascular smooth muscle cells and causes a phenotypic switch to a “synthetic” state associated with a decrease in contractile proteins. Monocytes react to inflammatory situations with enforced expression of tissue factor and after differentiation to macrophages with altered polarization. Neutrophils respond with an extension of their life span—and upon full activation they can expel their DNA thereby forming so-called neutrophil extracellular traps (NETs), which exert antibacterial functions, but also induce a strong coagulatory response. This may cause formation of microthrombi that are important for the immobilization of pathogens, a process designated as immunothrombosis. However, deregulation of the complex cellular links between inflammation and thrombosis by unrestrained NET formation or the loss of the endothelial layer due to mechanical rupture or erosion can result in rapid activation and aggregation of platelets and the manifestation of thrombo-inflammatory diseases. Sepsis is an important example of such a disorder caused by a dysregulated host response to infection finally leading to severe coagulopathies. NF-κB is critically involved in these pa</w:instrText>
            </w:r>
            <w:r w:rsidR="008C76E8">
              <w:rPr>
                <w:rFonts w:ascii="Times New Roman" w:hAnsi="Times New Roman" w:cs="Times New Roman" w:hint="eastAsia"/>
                <w:szCs w:val="21"/>
              </w:rPr>
              <w:instrText>thophysiological processes as it induces both inflammatory and thrombotic responses.","container-title":"Frontiers in Immunology","DOI":"10.3389/fimmu.2019.00085","ISSN":"1664-3224","journalAbbreviation":"Front. Immunol.","note":"JCR</w:instrText>
            </w:r>
            <w:r w:rsidR="008C76E8">
              <w:rPr>
                <w:rFonts w:ascii="Times New Roman" w:hAnsi="Times New Roman" w:cs="Times New Roman" w:hint="eastAsia"/>
                <w:szCs w:val="21"/>
              </w:rPr>
              <w:instrText>分区</w:instrText>
            </w:r>
            <w:r w:rsidR="008C76E8">
              <w:rPr>
                <w:rFonts w:ascii="Times New Roman" w:hAnsi="Times New Roman" w:cs="Times New Roman" w:hint="eastAsia"/>
                <w:szCs w:val="21"/>
              </w:rPr>
              <w:instrText>: Q1\n</w:instrText>
            </w:r>
            <w:r w:rsidR="008C76E8">
              <w:rPr>
                <w:rFonts w:ascii="Times New Roman" w:hAnsi="Times New Roman" w:cs="Times New Roman" w:hint="eastAsia"/>
                <w:szCs w:val="21"/>
              </w:rPr>
              <w:instrText>中科院分区升级版</w:instrText>
            </w:r>
            <w:r w:rsidR="008C76E8">
              <w:rPr>
                <w:rFonts w:ascii="Times New Roman" w:hAnsi="Times New Roman" w:cs="Times New Roman" w:hint="eastAsia"/>
                <w:szCs w:val="21"/>
              </w:rPr>
              <w:instrText xml:space="preserve">: </w:instrText>
            </w:r>
            <w:r w:rsidR="008C76E8">
              <w:rPr>
                <w:rFonts w:ascii="Times New Roman" w:hAnsi="Times New Roman" w:cs="Times New Roman" w:hint="eastAsia"/>
                <w:szCs w:val="21"/>
              </w:rPr>
              <w:instrText>医学</w:instrText>
            </w:r>
            <w:r w:rsidR="008C76E8">
              <w:rPr>
                <w:rFonts w:ascii="Times New Roman" w:hAnsi="Times New Roman" w:cs="Times New Roman" w:hint="eastAsia"/>
                <w:szCs w:val="21"/>
              </w:rPr>
              <w:instrText>2</w:instrText>
            </w:r>
            <w:r w:rsidR="008C76E8">
              <w:rPr>
                <w:rFonts w:ascii="Times New Roman" w:hAnsi="Times New Roman" w:cs="Times New Roman" w:hint="eastAsia"/>
                <w:szCs w:val="21"/>
              </w:rPr>
              <w:instrText>区</w:instrText>
            </w:r>
            <w:r w:rsidR="008C76E8">
              <w:rPr>
                <w:rFonts w:ascii="Times New Roman" w:hAnsi="Times New Roman" w:cs="Times New Roman" w:hint="eastAsia"/>
                <w:szCs w:val="21"/>
              </w:rPr>
              <w:instrText>\n</w:instrText>
            </w:r>
            <w:r w:rsidR="008C76E8">
              <w:rPr>
                <w:rFonts w:ascii="Times New Roman" w:hAnsi="Times New Roman" w:cs="Times New Roman" w:hint="eastAsia"/>
                <w:szCs w:val="21"/>
              </w:rPr>
              <w:instrText>影响因子</w:instrText>
            </w:r>
            <w:r w:rsidR="008C76E8">
              <w:rPr>
                <w:rFonts w:ascii="Times New Roman" w:hAnsi="Times New Roman" w:cs="Times New Roman" w:hint="eastAsia"/>
                <w:szCs w:val="21"/>
              </w:rPr>
              <w:instrText>: 5.9\n5</w:instrText>
            </w:r>
            <w:r w:rsidR="008C76E8">
              <w:rPr>
                <w:rFonts w:ascii="Times New Roman" w:hAnsi="Times New Roman" w:cs="Times New Roman" w:hint="eastAsia"/>
                <w:szCs w:val="21"/>
              </w:rPr>
              <w:instrText>年影响因子</w:instrText>
            </w:r>
            <w:r w:rsidR="008C76E8">
              <w:rPr>
                <w:rFonts w:ascii="Times New Roman" w:hAnsi="Times New Roman" w:cs="Times New Roman" w:hint="eastAsia"/>
                <w:szCs w:val="21"/>
              </w:rPr>
              <w:instrText>: 6.8\n</w:instrText>
            </w:r>
            <w:r w:rsidR="008C76E8">
              <w:rPr>
                <w:rFonts w:ascii="Times New Roman" w:hAnsi="Times New Roman" w:cs="Times New Roman" w:hint="eastAsia"/>
                <w:szCs w:val="21"/>
              </w:rPr>
              <w:instrText>南农高质量</w:instrText>
            </w:r>
            <w:r w:rsidR="008C76E8">
              <w:rPr>
                <w:rFonts w:ascii="Times New Roman" w:hAnsi="Times New Roman" w:cs="Times New Roman" w:hint="eastAsia"/>
                <w:szCs w:val="21"/>
              </w:rPr>
              <w:instrText>: A","page":"85","PMID":"30778349","PMCID":"PMC6369217","source":"PubMed Central","title":"Cell type-specific roles of NF-</w:instrText>
            </w:r>
            <w:r w:rsidR="008C76E8">
              <w:rPr>
                <w:rFonts w:ascii="Times New Roman" w:hAnsi="Times New Roman" w:cs="Times New Roman" w:hint="eastAsia"/>
                <w:szCs w:val="21"/>
              </w:rPr>
              <w:instrText>κ</w:instrText>
            </w:r>
            <w:r w:rsidR="008C76E8">
              <w:rPr>
                <w:rFonts w:ascii="Times New Roman" w:hAnsi="Times New Roman" w:cs="Times New Roman" w:hint="eastAsia"/>
                <w:szCs w:val="21"/>
              </w:rPr>
              <w:instrText>B linking inflammation and thrombosis","volume":"10","author":[{"family":"Mussbacher","given":"Marion</w:instrText>
            </w:r>
            <w:r w:rsidR="008C76E8">
              <w:rPr>
                <w:rFonts w:ascii="Times New Roman" w:hAnsi="Times New Roman" w:cs="Times New Roman"/>
                <w:szCs w:val="21"/>
              </w:rPr>
              <w:instrText xml:space="preserve">"},{"family":"Salzmann","given":"Manuel"},{"family":"Brostjan","given":"Christine"},{"family":"Hoesel","given":"Bastian"},{"family":"Schoergenhofer","given":"Christian"},{"family":"Datler","given":"Hannes"},{"family":"Hohensinner","given":"Philipp"},{"family":"Basílio","given":"José"},{"family":"Petzelbauer","given":"Peter"},{"family":"Assinger","given":"Alice"},{"family":"Schmid","given":"Johannes A."}],"issued":{"date-parts":[["2019",2,4]]}}}],"schema":"https://github.com/citation-style-language/schema/raw/master/csl-citation.json"} </w:instrText>
            </w:r>
            <w:r w:rsidRPr="00F9434F">
              <w:rPr>
                <w:rFonts w:ascii="Times New Roman" w:hAnsi="Times New Roman" w:cs="Times New Roman"/>
                <w:szCs w:val="21"/>
              </w:rPr>
              <w:fldChar w:fldCharType="separate"/>
            </w:r>
            <w:r w:rsidR="002040A4">
              <w:rPr>
                <w:rFonts w:ascii="Times New Roman" w:hAnsi="Times New Roman" w:cs="Times New Roman"/>
                <w:kern w:val="0"/>
                <w:szCs w:val="21"/>
              </w:rPr>
              <w:t>[201]</w:t>
            </w:r>
            <w:r w:rsidRPr="00F9434F">
              <w:rPr>
                <w:rFonts w:ascii="Times New Roman" w:hAnsi="Times New Roman" w:cs="Times New Roman"/>
                <w:szCs w:val="21"/>
              </w:rPr>
              <w:fldChar w:fldCharType="end"/>
            </w:r>
          </w:p>
        </w:tc>
      </w:tr>
      <w:tr w:rsidR="008F3186" w:rsidRPr="00F9434F" w14:paraId="0347966F" w14:textId="77777777" w:rsidTr="00DA6B47">
        <w:trPr>
          <w:tblCellSpacing w:w="15" w:type="dxa"/>
        </w:trPr>
        <w:tc>
          <w:tcPr>
            <w:tcW w:w="1570" w:type="dxa"/>
            <w:vAlign w:val="center"/>
          </w:tcPr>
          <w:p w14:paraId="76BFAFF3" w14:textId="77777777" w:rsidR="008F3186" w:rsidRPr="00F9434F" w:rsidRDefault="008F3186" w:rsidP="004A6446">
            <w:pPr>
              <w:spacing w:line="276" w:lineRule="auto"/>
              <w:jc w:val="left"/>
              <w:rPr>
                <w:rFonts w:ascii="Times New Roman" w:hAnsi="Times New Roman" w:cs="Times New Roman"/>
                <w:szCs w:val="21"/>
              </w:rPr>
            </w:pPr>
            <w:proofErr w:type="spellStart"/>
            <w:r w:rsidRPr="00F9434F">
              <w:rPr>
                <w:rFonts w:ascii="Times New Roman" w:hAnsi="Times New Roman" w:cs="Times New Roman"/>
                <w:szCs w:val="21"/>
              </w:rPr>
              <w:t>Immunometabolic</w:t>
            </w:r>
            <w:proofErr w:type="spellEnd"/>
            <w:r w:rsidRPr="00F9434F">
              <w:rPr>
                <w:rFonts w:ascii="Times New Roman" w:hAnsi="Times New Roman" w:cs="Times New Roman"/>
                <w:szCs w:val="21"/>
              </w:rPr>
              <w:t xml:space="preserve"> modulation</w:t>
            </w:r>
          </w:p>
        </w:tc>
        <w:tc>
          <w:tcPr>
            <w:tcW w:w="1951" w:type="dxa"/>
            <w:vAlign w:val="center"/>
          </w:tcPr>
          <w:p w14:paraId="32CDE966" w14:textId="77777777" w:rsidR="008F3186" w:rsidRPr="00F9434F" w:rsidRDefault="008F3186"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Statins (e.g., atorvastatin)</w:t>
            </w:r>
          </w:p>
        </w:tc>
        <w:tc>
          <w:tcPr>
            <w:tcW w:w="2675" w:type="dxa"/>
            <w:vAlign w:val="center"/>
          </w:tcPr>
          <w:p w14:paraId="207FCC18" w14:textId="77777777" w:rsidR="008F3186" w:rsidRPr="00F9434F" w:rsidRDefault="008F3186"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Reduce TLR4 expression and NF-</w:t>
            </w:r>
            <w:proofErr w:type="spellStart"/>
            <w:r w:rsidRPr="00F9434F">
              <w:rPr>
                <w:rFonts w:ascii="Times New Roman" w:hAnsi="Times New Roman" w:cs="Times New Roman"/>
                <w:szCs w:val="21"/>
              </w:rPr>
              <w:t>κB</w:t>
            </w:r>
            <w:proofErr w:type="spellEnd"/>
            <w:r w:rsidRPr="00F9434F">
              <w:rPr>
                <w:rFonts w:ascii="Times New Roman" w:hAnsi="Times New Roman" w:cs="Times New Roman"/>
                <w:szCs w:val="21"/>
              </w:rPr>
              <w:t xml:space="preserve"> activation in vascular cells</w:t>
            </w:r>
          </w:p>
        </w:tc>
        <w:tc>
          <w:tcPr>
            <w:tcW w:w="2510" w:type="dxa"/>
            <w:vAlign w:val="center"/>
          </w:tcPr>
          <w:p w14:paraId="61C5669F" w14:textId="77777777" w:rsidR="008F3186" w:rsidRPr="00F9434F" w:rsidRDefault="008F3186"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Atherosclerosis</w:t>
            </w:r>
          </w:p>
        </w:tc>
        <w:tc>
          <w:tcPr>
            <w:tcW w:w="1174" w:type="dxa"/>
            <w:vAlign w:val="center"/>
          </w:tcPr>
          <w:p w14:paraId="6CFEBA8D" w14:textId="784E3579" w:rsidR="008F3186" w:rsidRPr="00F9434F" w:rsidRDefault="00BF4589" w:rsidP="004A6446">
            <w:pPr>
              <w:spacing w:line="276" w:lineRule="auto"/>
              <w:jc w:val="center"/>
              <w:rPr>
                <w:rFonts w:ascii="Times New Roman" w:hAnsi="Times New Roman" w:cs="Times New Roman"/>
                <w:szCs w:val="21"/>
              </w:rPr>
            </w:pPr>
            <w:r>
              <w:rPr>
                <w:rFonts w:ascii="Times New Roman" w:hAnsi="Times New Roman" w:cs="Times New Roman"/>
                <w:szCs w:val="21"/>
              </w:rPr>
              <w:fldChar w:fldCharType="begin"/>
            </w:r>
            <w:r w:rsidR="00DD102F">
              <w:rPr>
                <w:rFonts w:ascii="Times New Roman" w:hAnsi="Times New Roman" w:cs="Times New Roman"/>
                <w:szCs w:val="21"/>
              </w:rPr>
              <w:instrText xml:space="preserve"> ADDIN ZOTERO_ITEM CSL_CITATION {"citationID":"a16ior08f1p","properties":{"unsorted":false,"formattedCitation":"[225]","plainCitation":"[225]","noteIndex":0},"citationItems":[{"id":14048,"uris":["http://zotero.org/users/11748875/items/RU8V9GCX"],"itemData":{"id":14048,"type":"article-journal","abstract":"Atherosclerosis is one type of cardiovascular disease (CVD) in which activation of the NLRP3 inflammasome and toll-like receptor (TLR) pathways is implicated. One of the most effective treatments for atherosclerosis is the use of statin medications. Recent studies have indicated that statins, in addition to their lipid-lowering effects, exert inhibitory and/or stimulatory effects on the NLRP3 inflammasome and TLRs. Some of the statins lead to activation of the inflammasome and subsequently cause secretion of IL-1β and IL-18. Thus, these actions may further aggravate the disease. On the other hand, some statins cause inhibition of the inflammasome or TLRs and along with lipid-lowering, help to improve the disease by reducing inflammation. In this article, we discuss these contradictory studies and the mechanisms of action of statins on the NLRP3 inflammasome and TLR pathways. The dose-dependent effects of statins on the NLRP3 complex are related to their chemistry, pharmacokinetic properties, and danger signals. Lipophilic statins have more pleiotropic effects on the NLRP3 complex in comparison to hydrophilic statins. Statins can suppress TLR4/MyD88/NF-ĸB signaling and cause an immune response shift to an anti-inflammatory response. Furthermore, statins inhibit the NF-ĸB pathway by decreasing the expression of TLRs 2 and 4. Statins are cost-effective drugs, which should have a continued future in the treatment of atherosclerosis due to both their immune-mo</w:instrText>
            </w:r>
            <w:r w:rsidR="00DD102F">
              <w:rPr>
                <w:rFonts w:ascii="Times New Roman" w:hAnsi="Times New Roman" w:cs="Times New Roman" w:hint="eastAsia"/>
                <w:szCs w:val="21"/>
              </w:rPr>
              <w:instrText>dulating and lipid-lowering effects.","container-title":"Clinical Reviews in Allergy &amp; Immunology","DOI":"10.1007/s12016-020-08791-9","ISSN":"1559-0267","issue":"2","journalAbbreviation":"Clin Rev Allergy Immunol","language":"eng","note":"JCR</w:instrText>
            </w:r>
            <w:r w:rsidR="00DD102F">
              <w:rPr>
                <w:rFonts w:ascii="Times New Roman" w:hAnsi="Times New Roman" w:cs="Times New Roman" w:hint="eastAsia"/>
                <w:szCs w:val="21"/>
              </w:rPr>
              <w:instrText>分区</w:instrText>
            </w:r>
            <w:r w:rsidR="00DD102F">
              <w:rPr>
                <w:rFonts w:ascii="Times New Roman" w:hAnsi="Times New Roman" w:cs="Times New Roman" w:hint="eastAsia"/>
                <w:szCs w:val="21"/>
              </w:rPr>
              <w:instrText>: Q1\n</w:instrText>
            </w:r>
            <w:r w:rsidR="00DD102F">
              <w:rPr>
                <w:rFonts w:ascii="Times New Roman" w:hAnsi="Times New Roman" w:cs="Times New Roman" w:hint="eastAsia"/>
                <w:szCs w:val="21"/>
              </w:rPr>
              <w:instrText>中科院分区升级版</w:instrText>
            </w:r>
            <w:r w:rsidR="00DD102F">
              <w:rPr>
                <w:rFonts w:ascii="Times New Roman" w:hAnsi="Times New Roman" w:cs="Times New Roman" w:hint="eastAsia"/>
                <w:szCs w:val="21"/>
              </w:rPr>
              <w:instrText xml:space="preserve">: </w:instrText>
            </w:r>
            <w:r w:rsidR="00DD102F">
              <w:rPr>
                <w:rFonts w:ascii="Times New Roman" w:hAnsi="Times New Roman" w:cs="Times New Roman" w:hint="eastAsia"/>
                <w:szCs w:val="21"/>
              </w:rPr>
              <w:instrText>医学</w:instrText>
            </w:r>
            <w:r w:rsidR="00DD102F">
              <w:rPr>
                <w:rFonts w:ascii="Times New Roman" w:hAnsi="Times New Roman" w:cs="Times New Roman" w:hint="eastAsia"/>
                <w:szCs w:val="21"/>
              </w:rPr>
              <w:instrText>1</w:instrText>
            </w:r>
            <w:r w:rsidR="00DD102F">
              <w:rPr>
                <w:rFonts w:ascii="Times New Roman" w:hAnsi="Times New Roman" w:cs="Times New Roman" w:hint="eastAsia"/>
                <w:szCs w:val="21"/>
              </w:rPr>
              <w:instrText>区</w:instrText>
            </w:r>
            <w:r w:rsidR="00DD102F">
              <w:rPr>
                <w:rFonts w:ascii="Times New Roman" w:hAnsi="Times New Roman" w:cs="Times New Roman" w:hint="eastAsia"/>
                <w:szCs w:val="21"/>
              </w:rPr>
              <w:instrText>\n</w:instrText>
            </w:r>
            <w:r w:rsidR="00DD102F">
              <w:rPr>
                <w:rFonts w:ascii="Times New Roman" w:hAnsi="Times New Roman" w:cs="Times New Roman" w:hint="eastAsia"/>
                <w:szCs w:val="21"/>
              </w:rPr>
              <w:instrText>影响因子</w:instrText>
            </w:r>
            <w:r w:rsidR="00DD102F">
              <w:rPr>
                <w:rFonts w:ascii="Times New Roman" w:hAnsi="Times New Roman" w:cs="Times New Roman" w:hint="eastAsia"/>
                <w:szCs w:val="21"/>
              </w:rPr>
              <w:instrText>: 11.5\n5</w:instrText>
            </w:r>
            <w:r w:rsidR="00DD102F">
              <w:rPr>
                <w:rFonts w:ascii="Times New Roman" w:hAnsi="Times New Roman" w:cs="Times New Roman" w:hint="eastAsia"/>
                <w:szCs w:val="21"/>
              </w:rPr>
              <w:instrText>年影响因子</w:instrText>
            </w:r>
            <w:r w:rsidR="00DD102F">
              <w:rPr>
                <w:rFonts w:ascii="Times New Roman" w:hAnsi="Times New Roman" w:cs="Times New Roman" w:hint="eastAsia"/>
                <w:szCs w:val="21"/>
              </w:rPr>
              <w:instrText>: 12.7\n</w:instrText>
            </w:r>
            <w:r w:rsidR="00DD102F">
              <w:rPr>
                <w:rFonts w:ascii="Times New Roman" w:hAnsi="Times New Roman" w:cs="Times New Roman" w:hint="eastAsia"/>
                <w:szCs w:val="21"/>
              </w:rPr>
              <w:instrText>南农高质量</w:instrText>
            </w:r>
            <w:r w:rsidR="00DD102F">
              <w:rPr>
                <w:rFonts w:ascii="Times New Roman" w:hAnsi="Times New Roman" w:cs="Times New Roman" w:hint="eastAsia"/>
                <w:szCs w:val="21"/>
              </w:rPr>
              <w:instrText>: A","page":"175-199","PMID":"32378144","PMCID":"PMC7985098","source":"PubMed","title":"Anti-inflammatory action of statins in cardiovascular disease: The role of inflammasome and toll-like receptor pathways","tit</w:instrText>
            </w:r>
            <w:r w:rsidR="00DD102F">
              <w:rPr>
                <w:rFonts w:ascii="Times New Roman" w:hAnsi="Times New Roman" w:cs="Times New Roman"/>
                <w:szCs w:val="21"/>
              </w:rPr>
              <w:instrText xml:space="preserve">le-short":"Anti-inflammatory Action of Statins in Cardiovascular Disease","volume":"60","author":[{"family":"Koushki","given":"Khadijeh"},{"family":"Shahbaz","given":"Sanaz Keshavarz"},{"family":"Mashayekhi","given":"Kazem"},{"family":"Sadeghi","given":"Mahvash"},{"family":"Zayeri","given":"Zeinab Deris"},{"family":"Taba","given":"Mahdieh Yousefi"},{"family":"Banach","given":"Maciej"},{"family":"Al-Rasadi","given":"Khalid"},{"family":"Johnston","given":"Thomas P."},{"family":"Sahebkar","given":"Amirhossein"}],"issued":{"date-parts":[["2021",4]]}}}],"schema":"https://github.com/citation-style-language/schema/raw/master/csl-citation.json"} </w:instrText>
            </w:r>
            <w:r>
              <w:rPr>
                <w:rFonts w:ascii="Times New Roman" w:hAnsi="Times New Roman" w:cs="Times New Roman"/>
                <w:szCs w:val="21"/>
              </w:rPr>
              <w:fldChar w:fldCharType="separate"/>
            </w:r>
            <w:r w:rsidR="00DD102F">
              <w:rPr>
                <w:rFonts w:ascii="Times New Roman" w:hAnsi="Times New Roman" w:cs="Times New Roman"/>
                <w:kern w:val="0"/>
              </w:rPr>
              <w:t>[225]</w:t>
            </w:r>
            <w:r>
              <w:rPr>
                <w:rFonts w:ascii="Times New Roman" w:hAnsi="Times New Roman" w:cs="Times New Roman"/>
                <w:szCs w:val="21"/>
              </w:rPr>
              <w:fldChar w:fldCharType="end"/>
            </w:r>
          </w:p>
        </w:tc>
      </w:tr>
      <w:tr w:rsidR="008F3186" w:rsidRPr="00F9434F" w14:paraId="17A2A921" w14:textId="77777777" w:rsidTr="00DA6B47">
        <w:trPr>
          <w:tblCellSpacing w:w="15" w:type="dxa"/>
        </w:trPr>
        <w:tc>
          <w:tcPr>
            <w:tcW w:w="1570" w:type="dxa"/>
            <w:vAlign w:val="center"/>
          </w:tcPr>
          <w:p w14:paraId="6B814838" w14:textId="77777777" w:rsidR="008F3186" w:rsidRPr="00F9434F" w:rsidRDefault="008F3186" w:rsidP="004A6446">
            <w:pPr>
              <w:spacing w:line="276" w:lineRule="auto"/>
              <w:jc w:val="left"/>
              <w:rPr>
                <w:rFonts w:ascii="Times New Roman" w:hAnsi="Times New Roman" w:cs="Times New Roman"/>
                <w:szCs w:val="21"/>
              </w:rPr>
            </w:pPr>
          </w:p>
        </w:tc>
        <w:tc>
          <w:tcPr>
            <w:tcW w:w="1951" w:type="dxa"/>
            <w:vAlign w:val="center"/>
          </w:tcPr>
          <w:p w14:paraId="59BC7B9C" w14:textId="77777777" w:rsidR="008F3186" w:rsidRPr="00F9434F" w:rsidRDefault="008F3186"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LXR agonists</w:t>
            </w:r>
          </w:p>
        </w:tc>
        <w:tc>
          <w:tcPr>
            <w:tcW w:w="2675" w:type="dxa"/>
            <w:vAlign w:val="center"/>
          </w:tcPr>
          <w:p w14:paraId="2EDF05D6" w14:textId="77777777" w:rsidR="008F3186" w:rsidRPr="00F9434F" w:rsidRDefault="008F3186"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Modulate lipid metabolism and suppress TLR4-dependent inflammation</w:t>
            </w:r>
          </w:p>
        </w:tc>
        <w:tc>
          <w:tcPr>
            <w:tcW w:w="2510" w:type="dxa"/>
            <w:vAlign w:val="center"/>
          </w:tcPr>
          <w:p w14:paraId="3CEFA761" w14:textId="77777777" w:rsidR="0037144D" w:rsidRPr="00F9434F" w:rsidRDefault="008F3186"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 xml:space="preserve">Foam cell formation, </w:t>
            </w:r>
          </w:p>
          <w:p w14:paraId="50F4F666" w14:textId="77777777" w:rsidR="008F3186" w:rsidRPr="00F9434F" w:rsidRDefault="008F3186"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AS models</w:t>
            </w:r>
          </w:p>
        </w:tc>
        <w:tc>
          <w:tcPr>
            <w:tcW w:w="1174" w:type="dxa"/>
            <w:vAlign w:val="center"/>
          </w:tcPr>
          <w:p w14:paraId="609D8FCE" w14:textId="77777777" w:rsidR="008F3186" w:rsidRPr="00F9434F" w:rsidRDefault="008F3186" w:rsidP="004A6446">
            <w:pPr>
              <w:spacing w:line="276" w:lineRule="auto"/>
              <w:jc w:val="center"/>
              <w:rPr>
                <w:rFonts w:ascii="Times New Roman" w:hAnsi="Times New Roman" w:cs="Times New Roman"/>
                <w:szCs w:val="21"/>
              </w:rPr>
            </w:pPr>
            <w:r w:rsidRPr="00F9434F">
              <w:rPr>
                <w:rFonts w:ascii="Times New Roman" w:hAnsi="Times New Roman" w:cs="Times New Roman"/>
                <w:szCs w:val="21"/>
              </w:rPr>
              <w:fldChar w:fldCharType="begin"/>
            </w:r>
            <w:r w:rsidR="00DD102F">
              <w:rPr>
                <w:rFonts w:ascii="Times New Roman" w:hAnsi="Times New Roman" w:cs="Times New Roman"/>
                <w:szCs w:val="21"/>
              </w:rPr>
              <w:instrText xml:space="preserve"> ADDIN ZOTERO_ITEM CSL_CITATION {"citationID":"NyUhdPvq","properties":{"formattedCitation":"[246]","plainCitation":"[246]","noteIndex":0},"citationItems":[{"id":12649,"uris":["http://zotero.org/users/11748875/items/UETDLG84"],"itemData":{"id":12649,"type":"article-journal","abstract":"Macrophages have important roles in both lipid metabolism and inflammation and are central to the pathogenesis of atherosclerosis. The liver X receptors (LXRs) are established mediators of lipid-inducible gene expression, but their role in inflammation and immunity is unknown. We demonstrate here that LXRs and their ligands are negative regulators of macrophage inflammatory gene expression. Transcriptional profiling of lipopolysaccharide (LPS)-induced macrophages reveals reciprocal LXR-dependent regulation of genes involved in lipid metabolism and the innate immune response. In vitro, LXR ligands inhibit the expression of inflammatory mediators such as inducible nitric oxide synthase, cyclooxygenase (COX)-2 and interleukin-6 (IL-6) in response to bacterial infection or LPS stimulation. In vivo, LXR agonists reduce inflammation in a model of contact dermatitis and inhibit inflammatory gene expression in the aortas of atherosclerotic mice. These findings identify LXRs as lipid-dependent regulators of inflammatory gene expression that may serve to link lipid metabolism and immune functions in macrophages.","container-title":"Nature Medicine","DOI":"10.1038/nm820","ISSN":"1078-8956","issue":"2","journalAbbreviation":"Nat. Med.",</w:instrText>
            </w:r>
            <w:r w:rsidR="00DD102F">
              <w:rPr>
                <w:rFonts w:ascii="Times New Roman" w:hAnsi="Times New Roman" w:cs="Times New Roman" w:hint="eastAsia"/>
                <w:szCs w:val="21"/>
              </w:rPr>
              <w:instrText>"language":"eng","note":"JCR</w:instrText>
            </w:r>
            <w:r w:rsidR="00DD102F">
              <w:rPr>
                <w:rFonts w:ascii="Times New Roman" w:hAnsi="Times New Roman" w:cs="Times New Roman" w:hint="eastAsia"/>
                <w:szCs w:val="21"/>
              </w:rPr>
              <w:instrText>分区</w:instrText>
            </w:r>
            <w:r w:rsidR="00DD102F">
              <w:rPr>
                <w:rFonts w:ascii="Times New Roman" w:hAnsi="Times New Roman" w:cs="Times New Roman" w:hint="eastAsia"/>
                <w:szCs w:val="21"/>
              </w:rPr>
              <w:instrText>: Q1\n</w:instrText>
            </w:r>
            <w:r w:rsidR="00DD102F">
              <w:rPr>
                <w:rFonts w:ascii="Times New Roman" w:hAnsi="Times New Roman" w:cs="Times New Roman" w:hint="eastAsia"/>
                <w:szCs w:val="21"/>
              </w:rPr>
              <w:instrText>中科院分区升级版</w:instrText>
            </w:r>
            <w:r w:rsidR="00DD102F">
              <w:rPr>
                <w:rFonts w:ascii="Times New Roman" w:hAnsi="Times New Roman" w:cs="Times New Roman" w:hint="eastAsia"/>
                <w:szCs w:val="21"/>
              </w:rPr>
              <w:instrText xml:space="preserve">: </w:instrText>
            </w:r>
            <w:r w:rsidR="00DD102F">
              <w:rPr>
                <w:rFonts w:ascii="Times New Roman" w:hAnsi="Times New Roman" w:cs="Times New Roman" w:hint="eastAsia"/>
                <w:szCs w:val="21"/>
              </w:rPr>
              <w:instrText>医学</w:instrText>
            </w:r>
            <w:r w:rsidR="00DD102F">
              <w:rPr>
                <w:rFonts w:ascii="Times New Roman" w:hAnsi="Times New Roman" w:cs="Times New Roman" w:hint="eastAsia"/>
                <w:szCs w:val="21"/>
              </w:rPr>
              <w:instrText>1</w:instrText>
            </w:r>
            <w:r w:rsidR="00DD102F">
              <w:rPr>
                <w:rFonts w:ascii="Times New Roman" w:hAnsi="Times New Roman" w:cs="Times New Roman" w:hint="eastAsia"/>
                <w:szCs w:val="21"/>
              </w:rPr>
              <w:instrText>区</w:instrText>
            </w:r>
            <w:r w:rsidR="00DD102F">
              <w:rPr>
                <w:rFonts w:ascii="Times New Roman" w:hAnsi="Times New Roman" w:cs="Times New Roman" w:hint="eastAsia"/>
                <w:szCs w:val="21"/>
              </w:rPr>
              <w:instrText>\n</w:instrText>
            </w:r>
            <w:r w:rsidR="00DD102F">
              <w:rPr>
                <w:rFonts w:ascii="Times New Roman" w:hAnsi="Times New Roman" w:cs="Times New Roman" w:hint="eastAsia"/>
                <w:szCs w:val="21"/>
              </w:rPr>
              <w:instrText>影响因子</w:instrText>
            </w:r>
            <w:r w:rsidR="00DD102F">
              <w:rPr>
                <w:rFonts w:ascii="Times New Roman" w:hAnsi="Times New Roman" w:cs="Times New Roman" w:hint="eastAsia"/>
                <w:szCs w:val="21"/>
              </w:rPr>
              <w:instrText>: 50.0\n5</w:instrText>
            </w:r>
            <w:r w:rsidR="00DD102F">
              <w:rPr>
                <w:rFonts w:ascii="Times New Roman" w:hAnsi="Times New Roman" w:cs="Times New Roman" w:hint="eastAsia"/>
                <w:szCs w:val="21"/>
              </w:rPr>
              <w:instrText>年影响因子</w:instrText>
            </w:r>
            <w:r w:rsidR="00DD102F">
              <w:rPr>
                <w:rFonts w:ascii="Times New Roman" w:hAnsi="Times New Roman" w:cs="Times New Roman" w:hint="eastAsia"/>
                <w:szCs w:val="21"/>
              </w:rPr>
              <w:instrText>: 52.4","page":"213-219","PMID":"12524534","source":"PubMed","title":"Reciprocal regulation of inflammation and lipid metabolism by liver X receptors","volume":"9","author":[{"family":"</w:instrText>
            </w:r>
            <w:r w:rsidR="00DD102F">
              <w:rPr>
                <w:rFonts w:ascii="Times New Roman" w:hAnsi="Times New Roman" w:cs="Times New Roman"/>
                <w:szCs w:val="21"/>
              </w:rPr>
              <w:instrText xml:space="preserve">Joseph","given":"Sean B."},{"family":"Castrillo","given":"Antonio"},{"family":"Laffitte","given":"Bryan A."},{"family":"Mangelsdorf","given":"David J."},{"family":"Tontonoz","given":"Peter"}],"issued":{"date-parts":[["2003",2]]}}}],"schema":"https://github.com/citation-style-language/schema/raw/master/csl-citation.json"} </w:instrText>
            </w:r>
            <w:r w:rsidRPr="00F9434F">
              <w:rPr>
                <w:rFonts w:ascii="Times New Roman" w:hAnsi="Times New Roman" w:cs="Times New Roman"/>
                <w:szCs w:val="21"/>
              </w:rPr>
              <w:fldChar w:fldCharType="separate"/>
            </w:r>
            <w:r w:rsidR="00DD102F">
              <w:rPr>
                <w:rFonts w:ascii="Times New Roman" w:hAnsi="Times New Roman" w:cs="Times New Roman"/>
                <w:noProof/>
                <w:szCs w:val="21"/>
              </w:rPr>
              <w:t>[246]</w:t>
            </w:r>
            <w:r w:rsidRPr="00F9434F">
              <w:rPr>
                <w:rFonts w:ascii="Times New Roman" w:hAnsi="Times New Roman" w:cs="Times New Roman"/>
                <w:szCs w:val="21"/>
              </w:rPr>
              <w:fldChar w:fldCharType="end"/>
            </w:r>
          </w:p>
        </w:tc>
      </w:tr>
      <w:tr w:rsidR="00F9434F" w:rsidRPr="00F9434F" w14:paraId="10ADC538" w14:textId="77777777" w:rsidTr="00DA6B47">
        <w:trPr>
          <w:tblCellSpacing w:w="15" w:type="dxa"/>
        </w:trPr>
        <w:tc>
          <w:tcPr>
            <w:tcW w:w="1570" w:type="dxa"/>
            <w:vAlign w:val="center"/>
            <w:hideMark/>
          </w:tcPr>
          <w:p w14:paraId="563F21EA" w14:textId="77777777" w:rsidR="005E2CED" w:rsidRPr="00F9434F" w:rsidRDefault="005E2CED"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Inflammasome / cytokine targeting</w:t>
            </w:r>
          </w:p>
        </w:tc>
        <w:tc>
          <w:tcPr>
            <w:tcW w:w="1951" w:type="dxa"/>
            <w:vAlign w:val="center"/>
            <w:hideMark/>
          </w:tcPr>
          <w:p w14:paraId="4F05006C" w14:textId="77777777" w:rsidR="005E2CED" w:rsidRPr="00F9434F" w:rsidRDefault="005E2CED" w:rsidP="004A6446">
            <w:pPr>
              <w:spacing w:line="276" w:lineRule="auto"/>
              <w:jc w:val="left"/>
              <w:rPr>
                <w:rFonts w:ascii="Times New Roman" w:hAnsi="Times New Roman" w:cs="Times New Roman"/>
                <w:szCs w:val="21"/>
              </w:rPr>
            </w:pPr>
            <w:bookmarkStart w:id="1390" w:name="OLE_LINK695"/>
            <w:bookmarkStart w:id="1391" w:name="OLE_LINK696"/>
            <w:bookmarkStart w:id="1392" w:name="OLE_LINK697"/>
            <w:r w:rsidRPr="00F9434F">
              <w:rPr>
                <w:rFonts w:ascii="Times New Roman" w:hAnsi="Times New Roman" w:cs="Times New Roman"/>
                <w:szCs w:val="21"/>
              </w:rPr>
              <w:t>MCC950</w:t>
            </w:r>
            <w:bookmarkEnd w:id="1390"/>
            <w:bookmarkEnd w:id="1391"/>
            <w:bookmarkEnd w:id="1392"/>
          </w:p>
        </w:tc>
        <w:tc>
          <w:tcPr>
            <w:tcW w:w="2675" w:type="dxa"/>
            <w:vAlign w:val="center"/>
            <w:hideMark/>
          </w:tcPr>
          <w:p w14:paraId="0DEE1717" w14:textId="77777777" w:rsidR="005E2CED" w:rsidRPr="00F9434F" w:rsidRDefault="005E2CED"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Selective</w:t>
            </w:r>
            <w:r w:rsidR="00235404" w:rsidRPr="00F9434F">
              <w:rPr>
                <w:rFonts w:ascii="Times New Roman" w:hAnsi="Times New Roman" w:cs="Times New Roman"/>
                <w:szCs w:val="21"/>
              </w:rPr>
              <w:t xml:space="preserve"> </w:t>
            </w:r>
            <w:r w:rsidRPr="00F9434F">
              <w:rPr>
                <w:rFonts w:ascii="Times New Roman" w:hAnsi="Times New Roman" w:cs="Times New Roman"/>
                <w:szCs w:val="21"/>
              </w:rPr>
              <w:t>NLRP3 inflammasome inhibitor (TLR4-primed pathway)</w:t>
            </w:r>
          </w:p>
        </w:tc>
        <w:tc>
          <w:tcPr>
            <w:tcW w:w="2510" w:type="dxa"/>
            <w:vAlign w:val="center"/>
            <w:hideMark/>
          </w:tcPr>
          <w:p w14:paraId="01F87765" w14:textId="77777777" w:rsidR="0037144D" w:rsidRPr="00F9434F" w:rsidRDefault="005E2CED"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 xml:space="preserve">Atherosclerosis, </w:t>
            </w:r>
          </w:p>
          <w:p w14:paraId="34090D59" w14:textId="77777777" w:rsidR="005E2CED" w:rsidRPr="00F9434F" w:rsidRDefault="005E2CED"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myocardial injury</w:t>
            </w:r>
          </w:p>
        </w:tc>
        <w:tc>
          <w:tcPr>
            <w:tcW w:w="1174" w:type="dxa"/>
            <w:vAlign w:val="center"/>
            <w:hideMark/>
          </w:tcPr>
          <w:p w14:paraId="5A51D6E4" w14:textId="77777777" w:rsidR="005E2CED" w:rsidRPr="00F9434F" w:rsidRDefault="00235404" w:rsidP="004A6446">
            <w:pPr>
              <w:spacing w:line="276" w:lineRule="auto"/>
              <w:jc w:val="center"/>
              <w:rPr>
                <w:rFonts w:ascii="Times New Roman" w:hAnsi="Times New Roman" w:cs="Times New Roman"/>
                <w:szCs w:val="21"/>
              </w:rPr>
            </w:pPr>
            <w:r w:rsidRPr="00F9434F">
              <w:rPr>
                <w:rFonts w:ascii="Times New Roman" w:hAnsi="Times New Roman" w:cs="Times New Roman"/>
                <w:szCs w:val="21"/>
              </w:rPr>
              <w:fldChar w:fldCharType="begin"/>
            </w:r>
            <w:r w:rsidR="00DD102F">
              <w:rPr>
                <w:rFonts w:ascii="Times New Roman" w:hAnsi="Times New Roman" w:cs="Times New Roman"/>
                <w:szCs w:val="21"/>
              </w:rPr>
              <w:instrText xml:space="preserve"> ADDIN ZOTERO_ITEM CSL_CITATION {"citationID":"8g7Qj1of","properties":{"formattedCitation":"[247,248]","plainCitation":"[247,248]","noteIndex":0},"citationItems":[{"id":12653,"uris":["http://zotero.org/users/11748875/items/PVGQSJJV"],"itemData":{"id":12653,"type":"article-journal","abstract":"BACKGROUND: Triggering receptor expressed on myeloid cells-1 (TREM-1) is a potent amplifier of inflammatory responses and plays a critical role in the pathogenesis of various infectious diseases. Notably, emerging evidence suggests that TREM-1 is also involved in the development and progression of cardiovascular diseases, such as atherosclerosis and atrial fibrillation. However, its role in myocardial ischemia/reperfusion (I/R) injury remains unclear. This study aimed to investigate the role of TREM-1 in myocardial I/R injury and to explore the potential underlying molecular mechanisms.\nMETHODS: A hypoxia/reoxygenation (H/R) model was established using HL-1 cardiomyocytes subjected to 6 hours of hypoxia followed by 6 hours of reoxygenation. Pyroptosis levels were assessed by Hoechst-PI staining, lactate dehydrogenase (LDH) release assay, CCK-8 assay, and Western blot analysis. In vivo, a myocardial I/R injury model was established in C57BL/6 mice by subjecting them to 30 minutes of ischemia followed by 24 hours or 7 days of reperfusion. Evaluation was performed using TTC staining, Western blotting, echocardiography, histochemical staining, and immunohistochemistry.\nRESULTS: In this study, we found that TREM-1 expression was significantly upregulated in both in vitro and in vivo models of myocardial ischemia-reperfusion injury (MIRI). Pharmacological inhibition of TREM-1 by LR12 effectively reduced the levels of cardiomyocyte pyroptosis and suppressed activation of the NF-κB signaling pathway. In addition, LR12 treatment alleviated myocardial inflammation and fibrosis and improved left ventricular function in mice.Intervention experiments with MCC950, a specific NLRP3 inhibitor, confirmed that NLRP3 inhibition could mimic the anti-pyroptotic effect of LR12 and reduce the expression of pyroptosis-related proteins. Immunofluorescence experiments further verified that inhibition of NF-κB decreased NLRP3 expression, clarifying the association between TREM-1 downstream signals and NLRP3. Long-term follow-up experiments showed that LR12 treatment significantly reduced the area of myocardial fibrosis at 7 days after reperfusion.\nCONCLUSION: Our findings indicate that inhibition of TREM-1 alleviates cardiomyocyte pyroptosis during MIRI by suppressing activation of the NF-κB signaling pathway. Therefore, TREM-1 may represent a promising therapeutic target for the treatment of myocardial ischemia-reperfusion injury.","container-title":"PloS One","DOI":"10.1371/journal.pone.0</w:instrText>
            </w:r>
            <w:r w:rsidR="00DD102F">
              <w:rPr>
                <w:rFonts w:ascii="Times New Roman" w:hAnsi="Times New Roman" w:cs="Times New Roman" w:hint="eastAsia"/>
                <w:szCs w:val="21"/>
              </w:rPr>
              <w:instrText>340382","ISSN":"1932-6203","issue":"1","journalAbbreviation":"PLoS One","language":"eng","note":"JCR</w:instrText>
            </w:r>
            <w:r w:rsidR="00DD102F">
              <w:rPr>
                <w:rFonts w:ascii="Times New Roman" w:hAnsi="Times New Roman" w:cs="Times New Roman" w:hint="eastAsia"/>
                <w:szCs w:val="21"/>
              </w:rPr>
              <w:instrText>分区</w:instrText>
            </w:r>
            <w:r w:rsidR="00DD102F">
              <w:rPr>
                <w:rFonts w:ascii="Times New Roman" w:hAnsi="Times New Roman" w:cs="Times New Roman" w:hint="eastAsia"/>
                <w:szCs w:val="21"/>
              </w:rPr>
              <w:instrText>: Q2\n</w:instrText>
            </w:r>
            <w:r w:rsidR="00DD102F">
              <w:rPr>
                <w:rFonts w:ascii="Times New Roman" w:hAnsi="Times New Roman" w:cs="Times New Roman" w:hint="eastAsia"/>
                <w:szCs w:val="21"/>
              </w:rPr>
              <w:instrText>中科院分区升级版</w:instrText>
            </w:r>
            <w:r w:rsidR="00DD102F">
              <w:rPr>
                <w:rFonts w:ascii="Times New Roman" w:hAnsi="Times New Roman" w:cs="Times New Roman" w:hint="eastAsia"/>
                <w:szCs w:val="21"/>
              </w:rPr>
              <w:instrText xml:space="preserve">: </w:instrText>
            </w:r>
            <w:r w:rsidR="00DD102F">
              <w:rPr>
                <w:rFonts w:ascii="Times New Roman" w:hAnsi="Times New Roman" w:cs="Times New Roman" w:hint="eastAsia"/>
                <w:szCs w:val="21"/>
              </w:rPr>
              <w:instrText>综合性期刊</w:instrText>
            </w:r>
            <w:r w:rsidR="00DD102F">
              <w:rPr>
                <w:rFonts w:ascii="Times New Roman" w:hAnsi="Times New Roman" w:cs="Times New Roman" w:hint="eastAsia"/>
                <w:szCs w:val="21"/>
              </w:rPr>
              <w:instrText>3</w:instrText>
            </w:r>
            <w:r w:rsidR="00DD102F">
              <w:rPr>
                <w:rFonts w:ascii="Times New Roman" w:hAnsi="Times New Roman" w:cs="Times New Roman" w:hint="eastAsia"/>
                <w:szCs w:val="21"/>
              </w:rPr>
              <w:instrText>区</w:instrText>
            </w:r>
            <w:r w:rsidR="00DD102F">
              <w:rPr>
                <w:rFonts w:ascii="Times New Roman" w:hAnsi="Times New Roman" w:cs="Times New Roman" w:hint="eastAsia"/>
                <w:szCs w:val="21"/>
              </w:rPr>
              <w:instrText>\n</w:instrText>
            </w:r>
            <w:r w:rsidR="00DD102F">
              <w:rPr>
                <w:rFonts w:ascii="Times New Roman" w:hAnsi="Times New Roman" w:cs="Times New Roman" w:hint="eastAsia"/>
                <w:szCs w:val="21"/>
              </w:rPr>
              <w:instrText>影响因子</w:instrText>
            </w:r>
            <w:r w:rsidR="00DD102F">
              <w:rPr>
                <w:rFonts w:ascii="Times New Roman" w:hAnsi="Times New Roman" w:cs="Times New Roman" w:hint="eastAsia"/>
                <w:szCs w:val="21"/>
              </w:rPr>
              <w:instrText>: 2.6\n5</w:instrText>
            </w:r>
            <w:r w:rsidR="00DD102F">
              <w:rPr>
                <w:rFonts w:ascii="Times New Roman" w:hAnsi="Times New Roman" w:cs="Times New Roman" w:hint="eastAsia"/>
                <w:szCs w:val="21"/>
              </w:rPr>
              <w:instrText>年影响因子</w:instrText>
            </w:r>
            <w:r w:rsidR="00DD102F">
              <w:rPr>
                <w:rFonts w:ascii="Times New Roman" w:hAnsi="Times New Roman" w:cs="Times New Roman" w:hint="eastAsia"/>
                <w:szCs w:val="21"/>
              </w:rPr>
              <w:instrText>: 3.2\n</w:instrText>
            </w:r>
            <w:r w:rsidR="00DD102F">
              <w:rPr>
                <w:rFonts w:ascii="Times New Roman" w:hAnsi="Times New Roman" w:cs="Times New Roman" w:hint="eastAsia"/>
                <w:szCs w:val="21"/>
              </w:rPr>
              <w:instrText>南农高质量</w:instrText>
            </w:r>
            <w:r w:rsidR="00DD102F">
              <w:rPr>
                <w:rFonts w:ascii="Times New Roman" w:hAnsi="Times New Roman" w:cs="Times New Roman" w:hint="eastAsia"/>
                <w:szCs w:val="21"/>
              </w:rPr>
              <w:instrText>: B","page":"e0340382","PMID":"41511954","PMCID":"PMC12788684","source":"PubMed","title":"Inhibitio</w:instrText>
            </w:r>
            <w:r w:rsidR="00DD102F">
              <w:rPr>
                <w:rFonts w:ascii="Times New Roman" w:hAnsi="Times New Roman" w:cs="Times New Roman"/>
                <w:szCs w:val="21"/>
              </w:rPr>
              <w:instrText>n of TREM1 attenuates myocardial ischemia-reperfusion injury-induced cardiomyocyte pyroptosis by suppressing the activation of the NF-κB signaling pathway","volume":"21","author":[{"family":"Xu","given":"Xiaohui"},{"family":"Cai","given":"Liang"},{"family":"Dang","given":"Xuan"},{"family":"Han","given":"Jianbin"},{"family":"Kou","given":"Yan"},{"family":"Rong","given":"Chunyan"},{"family":"Kou","given":"Junjie"}],"issued":{"date-parts":[["2026"]]}}},{"id":12654,"uris":["http://zotero.org/users/11748875/items/MQ5BFLSU"],"itemData":{"id":12654,"type":"article-journal","abstract":"INTRODUCTION: Atherosclerosis is the pathological foundation of most cardiovascular diseases and remains the leading cause of mortality worldwide. Increasing evidence shows that pyroptosis, a pro-inflammatory form of programmed cell death mediated by inflammasome activation and gasdermin D (GSDMD)-mediated pore formation, plays a key role in vascular endothelial dysfunction, immune cell activation, and plaque destabilization. Understanding how pharmacological agents modulate pyroptotic signaling is crucial for identifying new therapeutic strategies for atherosclerosis prevention and treatment.\nAIM: This narrative review aims to summarize the current evidence on the mechanisms by which pyroptosis contributes to the initiation and progression of atherosclerosis and to explore pharmacological strategies, including natural and synthetic compounds that target pyroptotic pathways to exert anti-atherosclerotic effects.\nMETHOD: A narrative literature review was conducted using PubMed, Web of Science, and Scopus, from database inception to September 2025. The search combined terms related to \"pyroptosis,\" \"atherosclerosis,\" \"inflammasome,\" \"gasdermin,\" \"drug,\" and \"natural compound.\" Studies reporting the mechanisms or pharmacologic modulation of pyroptosis in endothelial cells, macrophages, or vascular smooth muscle cells were included, and data were synthesized according to cell type and mechanism of drug action.\nRESULTS: Pyroptosis contributes to all the stages of atherosclerosis by promoting vascular inflammation, lipid accumulation, and plaque rupture. The NLRP3 inflammasome, caspase-1, and GSDMD are major pharmacological targets. Small-molecule inhibitors, such as MCC950 and VX-765, suppress inflammasome activation and cytokine release, thereby reducing plaque burden. Multiple natural compounds, including salidroside, salvianolic acids, puerarin, oxymatrine, and quercetin, exert protective effects through antioxidative and anti-inflammatory mechanisms that inhibit inflammasome activation and restore endothelial integrity. These findings suggest the feasibility of combining pyroptosis-targeting compounds with established antiatherosclerotic therapies.\nCONCLUSION: Targeting pyroptosis offers a promising pharmacological approach for mitigating vascular inflammation and stabilizing atherosclerotic plaques. Natural compounds with inflammasome-modulating activities serve as valuable chemical scaffolds for the development of novel therapeutics. Further pharmacokinetic, toxicological, and clinical studies are needed to translate these mechanistic insights into effective treatment strategies for patients with atherosclerotic cardiovascular disease.","container-title":"Internati</w:instrText>
            </w:r>
            <w:r w:rsidR="00DD102F">
              <w:rPr>
                <w:rFonts w:ascii="Times New Roman" w:hAnsi="Times New Roman" w:cs="Times New Roman" w:hint="eastAsia"/>
                <w:szCs w:val="21"/>
              </w:rPr>
              <w:instrText>onal Journal of Clinical Pharmacy","DOI":"10.1007/s11096-025-02065-0","ISSN":"2210-7711","issue":"1","journalAbbreviation":"Int. J. Clin. Pharm.","language":"eng","note":"JCR</w:instrText>
            </w:r>
            <w:r w:rsidR="00DD102F">
              <w:rPr>
                <w:rFonts w:ascii="Times New Roman" w:hAnsi="Times New Roman" w:cs="Times New Roman" w:hint="eastAsia"/>
                <w:szCs w:val="21"/>
              </w:rPr>
              <w:instrText>分区</w:instrText>
            </w:r>
            <w:r w:rsidR="00DD102F">
              <w:rPr>
                <w:rFonts w:ascii="Times New Roman" w:hAnsi="Times New Roman" w:cs="Times New Roman" w:hint="eastAsia"/>
                <w:szCs w:val="21"/>
              </w:rPr>
              <w:instrText>: Q2\n</w:instrText>
            </w:r>
            <w:r w:rsidR="00DD102F">
              <w:rPr>
                <w:rFonts w:ascii="Times New Roman" w:hAnsi="Times New Roman" w:cs="Times New Roman" w:hint="eastAsia"/>
                <w:szCs w:val="21"/>
              </w:rPr>
              <w:instrText>中科院分区升级版</w:instrText>
            </w:r>
            <w:r w:rsidR="00DD102F">
              <w:rPr>
                <w:rFonts w:ascii="Times New Roman" w:hAnsi="Times New Roman" w:cs="Times New Roman" w:hint="eastAsia"/>
                <w:szCs w:val="21"/>
              </w:rPr>
              <w:instrText xml:space="preserve">: </w:instrText>
            </w:r>
            <w:r w:rsidR="00DD102F">
              <w:rPr>
                <w:rFonts w:ascii="Times New Roman" w:hAnsi="Times New Roman" w:cs="Times New Roman" w:hint="eastAsia"/>
                <w:szCs w:val="21"/>
              </w:rPr>
              <w:instrText>医学</w:instrText>
            </w:r>
            <w:r w:rsidR="00DD102F">
              <w:rPr>
                <w:rFonts w:ascii="Times New Roman" w:hAnsi="Times New Roman" w:cs="Times New Roman" w:hint="eastAsia"/>
                <w:szCs w:val="21"/>
              </w:rPr>
              <w:instrText>3</w:instrText>
            </w:r>
            <w:r w:rsidR="00DD102F">
              <w:rPr>
                <w:rFonts w:ascii="Times New Roman" w:hAnsi="Times New Roman" w:cs="Times New Roman" w:hint="eastAsia"/>
                <w:szCs w:val="21"/>
              </w:rPr>
              <w:instrText>区</w:instrText>
            </w:r>
            <w:r w:rsidR="00DD102F">
              <w:rPr>
                <w:rFonts w:ascii="Times New Roman" w:hAnsi="Times New Roman" w:cs="Times New Roman" w:hint="eastAsia"/>
                <w:szCs w:val="21"/>
              </w:rPr>
              <w:instrText>\n</w:instrText>
            </w:r>
            <w:r w:rsidR="00DD102F">
              <w:rPr>
                <w:rFonts w:ascii="Times New Roman" w:hAnsi="Times New Roman" w:cs="Times New Roman" w:hint="eastAsia"/>
                <w:szCs w:val="21"/>
              </w:rPr>
              <w:instrText>影响因子</w:instrText>
            </w:r>
            <w:r w:rsidR="00DD102F">
              <w:rPr>
                <w:rFonts w:ascii="Times New Roman" w:hAnsi="Times New Roman" w:cs="Times New Roman" w:hint="eastAsia"/>
                <w:szCs w:val="21"/>
              </w:rPr>
              <w:instrText>: 3.2\n5</w:instrText>
            </w:r>
            <w:r w:rsidR="00DD102F">
              <w:rPr>
                <w:rFonts w:ascii="Times New Roman" w:hAnsi="Times New Roman" w:cs="Times New Roman" w:hint="eastAsia"/>
                <w:szCs w:val="21"/>
              </w:rPr>
              <w:instrText>年影响因子</w:instrText>
            </w:r>
            <w:r w:rsidR="00DD102F">
              <w:rPr>
                <w:rFonts w:ascii="Times New Roman" w:hAnsi="Times New Roman" w:cs="Times New Roman" w:hint="eastAsia"/>
                <w:szCs w:val="21"/>
              </w:rPr>
              <w:instrText>: 2.7\n</w:instrText>
            </w:r>
            <w:r w:rsidR="00DD102F">
              <w:rPr>
                <w:rFonts w:ascii="Times New Roman" w:hAnsi="Times New Roman" w:cs="Times New Roman" w:hint="eastAsia"/>
                <w:szCs w:val="21"/>
              </w:rPr>
              <w:instrText>南农高质量</w:instrText>
            </w:r>
            <w:r w:rsidR="00DD102F">
              <w:rPr>
                <w:rFonts w:ascii="Times New Roman" w:hAnsi="Times New Roman" w:cs="Times New Roman" w:hint="eastAsia"/>
                <w:szCs w:val="21"/>
              </w:rPr>
              <w:instrText>: C","page":"67-79","PMID":"</w:instrText>
            </w:r>
            <w:r w:rsidR="00DD102F">
              <w:rPr>
                <w:rFonts w:ascii="Times New Roman" w:hAnsi="Times New Roman" w:cs="Times New Roman"/>
                <w:szCs w:val="21"/>
              </w:rPr>
              <w:instrText xml:space="preserve">41369784","source":"PubMed","title":"Targeting pyroptosis in atherosclerosis: Emerging pharmacologic strategies and natural compound-based therapeutics-a narrative review","title-short":"Targeting pyroptosis in atherosclerosis","volume":"48","author":[{"family":"Liu","given":"Qizhi"},{"family":"Shi","given":"Yaning"},{"family":"Qin","given":"Li"}],"issued":{"date-parts":[["2026",2]]}}}],"schema":"https://github.com/citation-style-language/schema/raw/master/csl-citation.json"} </w:instrText>
            </w:r>
            <w:r w:rsidRPr="00F9434F">
              <w:rPr>
                <w:rFonts w:ascii="Times New Roman" w:hAnsi="Times New Roman" w:cs="Times New Roman"/>
                <w:szCs w:val="21"/>
              </w:rPr>
              <w:fldChar w:fldCharType="separate"/>
            </w:r>
            <w:r w:rsidR="00DD102F">
              <w:rPr>
                <w:rFonts w:ascii="Times New Roman" w:hAnsi="Times New Roman" w:cs="Times New Roman"/>
                <w:noProof/>
                <w:szCs w:val="21"/>
              </w:rPr>
              <w:t>[247,248]</w:t>
            </w:r>
            <w:r w:rsidRPr="00F9434F">
              <w:rPr>
                <w:rFonts w:ascii="Times New Roman" w:hAnsi="Times New Roman" w:cs="Times New Roman"/>
                <w:szCs w:val="21"/>
              </w:rPr>
              <w:fldChar w:fldCharType="end"/>
            </w:r>
          </w:p>
        </w:tc>
      </w:tr>
      <w:tr w:rsidR="00F9434F" w:rsidRPr="00F9434F" w14:paraId="2C213A4B" w14:textId="77777777" w:rsidTr="00DA6B47">
        <w:trPr>
          <w:tblCellSpacing w:w="15" w:type="dxa"/>
        </w:trPr>
        <w:tc>
          <w:tcPr>
            <w:tcW w:w="1570" w:type="dxa"/>
            <w:vAlign w:val="center"/>
            <w:hideMark/>
          </w:tcPr>
          <w:p w14:paraId="7573A765" w14:textId="77777777" w:rsidR="005E2CED" w:rsidRPr="00F9434F" w:rsidRDefault="005E2CED" w:rsidP="004A6446">
            <w:pPr>
              <w:spacing w:line="276" w:lineRule="auto"/>
              <w:jc w:val="left"/>
              <w:rPr>
                <w:rFonts w:ascii="Times New Roman" w:hAnsi="Times New Roman" w:cs="Times New Roman"/>
                <w:szCs w:val="21"/>
              </w:rPr>
            </w:pPr>
          </w:p>
        </w:tc>
        <w:tc>
          <w:tcPr>
            <w:tcW w:w="1951" w:type="dxa"/>
            <w:vAlign w:val="center"/>
            <w:hideMark/>
          </w:tcPr>
          <w:p w14:paraId="70E9B46A" w14:textId="77777777" w:rsidR="005E2CED" w:rsidRPr="00F9434F" w:rsidRDefault="005E2CED" w:rsidP="004A6446">
            <w:pPr>
              <w:spacing w:line="276" w:lineRule="auto"/>
              <w:jc w:val="left"/>
              <w:rPr>
                <w:rFonts w:ascii="Times New Roman" w:hAnsi="Times New Roman" w:cs="Times New Roman"/>
                <w:szCs w:val="21"/>
              </w:rPr>
            </w:pPr>
            <w:bookmarkStart w:id="1393" w:name="OLE_LINK698"/>
            <w:bookmarkStart w:id="1394" w:name="OLE_LINK699"/>
            <w:bookmarkStart w:id="1395" w:name="OLE_LINK800"/>
            <w:r w:rsidRPr="00F9434F">
              <w:rPr>
                <w:rFonts w:ascii="Times New Roman" w:hAnsi="Times New Roman" w:cs="Times New Roman"/>
                <w:szCs w:val="21"/>
              </w:rPr>
              <w:t>Canakinumab</w:t>
            </w:r>
            <w:bookmarkEnd w:id="1393"/>
            <w:bookmarkEnd w:id="1394"/>
            <w:bookmarkEnd w:id="1395"/>
          </w:p>
        </w:tc>
        <w:tc>
          <w:tcPr>
            <w:tcW w:w="2675" w:type="dxa"/>
            <w:vAlign w:val="center"/>
            <w:hideMark/>
          </w:tcPr>
          <w:p w14:paraId="50BB47E9" w14:textId="77777777" w:rsidR="005E2CED" w:rsidRPr="00F9434F" w:rsidRDefault="005E2CED" w:rsidP="004A6446">
            <w:pPr>
              <w:spacing w:line="276" w:lineRule="auto"/>
              <w:jc w:val="left"/>
              <w:rPr>
                <w:rFonts w:ascii="Times New Roman" w:hAnsi="Times New Roman" w:cs="Times New Roman"/>
                <w:szCs w:val="21"/>
              </w:rPr>
            </w:pPr>
            <w:bookmarkStart w:id="1396" w:name="OLE_LINK704"/>
            <w:bookmarkStart w:id="1397" w:name="OLE_LINK705"/>
            <w:bookmarkStart w:id="1398" w:name="OLE_LINK700"/>
            <w:bookmarkStart w:id="1399" w:name="OLE_LINK701"/>
            <w:r w:rsidRPr="00F9434F">
              <w:rPr>
                <w:rFonts w:ascii="Times New Roman" w:hAnsi="Times New Roman" w:cs="Times New Roman"/>
                <w:szCs w:val="21"/>
              </w:rPr>
              <w:t>IL-1β</w:t>
            </w:r>
            <w:bookmarkEnd w:id="1396"/>
            <w:bookmarkEnd w:id="1397"/>
            <w:r w:rsidRPr="00F9434F">
              <w:rPr>
                <w:rFonts w:ascii="Times New Roman" w:hAnsi="Times New Roman" w:cs="Times New Roman"/>
                <w:szCs w:val="21"/>
              </w:rPr>
              <w:t xml:space="preserve"> neutralizing antibod</w:t>
            </w:r>
            <w:bookmarkEnd w:id="1398"/>
            <w:bookmarkEnd w:id="1399"/>
            <w:r w:rsidRPr="00F9434F">
              <w:rPr>
                <w:rFonts w:ascii="Times New Roman" w:hAnsi="Times New Roman" w:cs="Times New Roman"/>
                <w:szCs w:val="21"/>
              </w:rPr>
              <w:t xml:space="preserve">y; blocks </w:t>
            </w:r>
            <w:bookmarkStart w:id="1400" w:name="OLE_LINK702"/>
            <w:bookmarkStart w:id="1401" w:name="OLE_LINK703"/>
            <w:r w:rsidRPr="00F9434F">
              <w:rPr>
                <w:rFonts w:ascii="Times New Roman" w:hAnsi="Times New Roman" w:cs="Times New Roman"/>
                <w:szCs w:val="21"/>
              </w:rPr>
              <w:t>TLR4</w:t>
            </w:r>
            <w:bookmarkEnd w:id="1400"/>
            <w:bookmarkEnd w:id="1401"/>
            <w:r w:rsidRPr="00F9434F">
              <w:rPr>
                <w:rFonts w:ascii="Times New Roman" w:hAnsi="Times New Roman" w:cs="Times New Roman"/>
                <w:szCs w:val="21"/>
              </w:rPr>
              <w:t>-primed cytokine output</w:t>
            </w:r>
          </w:p>
        </w:tc>
        <w:tc>
          <w:tcPr>
            <w:tcW w:w="2510" w:type="dxa"/>
            <w:vAlign w:val="center"/>
            <w:hideMark/>
          </w:tcPr>
          <w:p w14:paraId="3BC283CC" w14:textId="77777777" w:rsidR="005E2CED" w:rsidRPr="00F9434F" w:rsidRDefault="00235404"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Coronary artery disease</w:t>
            </w:r>
          </w:p>
        </w:tc>
        <w:tc>
          <w:tcPr>
            <w:tcW w:w="1174" w:type="dxa"/>
            <w:vAlign w:val="center"/>
            <w:hideMark/>
          </w:tcPr>
          <w:p w14:paraId="3046EDE5" w14:textId="42961F58" w:rsidR="005E2CED" w:rsidRPr="00F9434F" w:rsidRDefault="001D537B" w:rsidP="004A6446">
            <w:pPr>
              <w:spacing w:line="276" w:lineRule="auto"/>
              <w:jc w:val="center"/>
              <w:rPr>
                <w:rFonts w:ascii="Times New Roman" w:hAnsi="Times New Roman" w:cs="Times New Roman"/>
                <w:szCs w:val="21"/>
              </w:rPr>
            </w:pPr>
            <w:r>
              <w:rPr>
                <w:rFonts w:ascii="Times New Roman" w:hAnsi="Times New Roman" w:cs="Times New Roman"/>
                <w:szCs w:val="21"/>
              </w:rPr>
              <w:fldChar w:fldCharType="begin"/>
            </w:r>
            <w:r w:rsidR="00DD102F">
              <w:rPr>
                <w:rFonts w:ascii="Times New Roman" w:hAnsi="Times New Roman" w:cs="Times New Roman"/>
                <w:szCs w:val="21"/>
              </w:rPr>
              <w:instrText xml:space="preserve"> ADDIN ZOTERO_ITEM CSL_CITATION {"citationID":"a2qp9psie","properties":{"unsorted":false,"formattedCitation":"[249]","plainCitation":"[249]","noteIndex":0},"citationItems":[{"id":14052,"uris":["http://zotero.org/users/11748875/items/FZNM89Y4"],"itemData":{"id":14052,"type":"article-journal","abstract":"BACKGROUND: Experimental and clinical data suggest that reducing inflammation without affecting lipid levels may reduce the risk of cardiovascular disease. Yet, the inflammatory hypothesis of atherothrombosis has remained unproved.\nMETHODS: We conducted a randomized, double-blind trial of canakinumab, a therapeutic monoclonal antibody targeting interleukin-1β, involving 10,061 patients with previous myocardial infarction and a high-sensitivity C-reactive protein level of 2 mg or more per liter. The trial compared three doses of canakinumab (50 mg, 150 mg, and 300 mg, administered subcutaneously every 3 months) with placebo. The primary efficacy end point was nonfatal myocardial infarction, nonfatal stroke, or cardiovascular death.\nRESULTS: At 48 months, the median reduction from baseline in the high-sensitivity C-reactive protein level was 26 percentage points greater in the group that received the 50-mg dose of canakinumab, 37 percentage points greater in the 150-mg group, and 41 percentage points greater in the 300-mg group than in the placebo group. Canakinumab did not reduce lipid levels from baseline. At a median follow-up of 3.7 years, the incidence rate for the primary end point was 4.50 events per 100 person-years in the placebo group, 4.11 events per 100 person-years in the 50-mg group, 3.86 events per 100 person-years in the 150-mg group, and 3.90 events per 100 person-years in the 300-mg group. The hazard ratios as compared with placebo were as follows: in the 50-mg group, 0.93 (95% confidence interval [CI], 0.80 to 1.07; P=0.30); in the 150-mg group, 0.85 (95% CI, 0.74 to 0.98; P=0.021); and in the 300-mg group, 0.86 (95% CI, 0.75 to 0.99; P=0.031). The 150-mg dose, but not the other doses, met the prespecified multiplicity-adjusted threshold for statistical significance for the primary end point and the secondary end point that additionally included hospitalization for unstable angina that led to urgent revascularization (hazard ratio vs. placebo, 0.83; 95% CI, 0.73 to 0.95; P=0.005). Canakinumab was associated with a higher incidence of fatal infection than was placebo. There was no significant difference in all-cause mortality (hazard ratio for all canakinumab doses vs. placebo, 0.94; 95% CI, 0.83 to 1.06; P=0.31).\nCONCLUSIONS: Antiinflammatory therapy targeting the interleukin-1β innate immunity pathway with canakinumab at a dose of 150 mg every 3 months led to a significantly lower rate of recurrent cardiovascular events than placebo, independent of lipid-level lowering. (Funded by Novartis; CANTOS ClinicalTrials.gov number, NCT01327846 .).","container-title":"The New England Journal of Medicine","DOI":"10.1056/NEJMoa1707914","ISSN":"1533-4406","issue":"12","journalAbbreviation":"N Engl </w:instrText>
            </w:r>
            <w:r w:rsidR="00DD102F">
              <w:rPr>
                <w:rFonts w:ascii="Times New Roman" w:hAnsi="Times New Roman" w:cs="Times New Roman" w:hint="eastAsia"/>
                <w:szCs w:val="21"/>
              </w:rPr>
              <w:instrText>J Med","language":"eng","note":"JCR</w:instrText>
            </w:r>
            <w:r w:rsidR="00DD102F">
              <w:rPr>
                <w:rFonts w:ascii="Times New Roman" w:hAnsi="Times New Roman" w:cs="Times New Roman" w:hint="eastAsia"/>
                <w:szCs w:val="21"/>
              </w:rPr>
              <w:instrText>分区</w:instrText>
            </w:r>
            <w:r w:rsidR="00DD102F">
              <w:rPr>
                <w:rFonts w:ascii="Times New Roman" w:hAnsi="Times New Roman" w:cs="Times New Roman" w:hint="eastAsia"/>
                <w:szCs w:val="21"/>
              </w:rPr>
              <w:instrText>: Q1\n</w:instrText>
            </w:r>
            <w:r w:rsidR="00DD102F">
              <w:rPr>
                <w:rFonts w:ascii="Times New Roman" w:hAnsi="Times New Roman" w:cs="Times New Roman" w:hint="eastAsia"/>
                <w:szCs w:val="21"/>
              </w:rPr>
              <w:instrText>中科院分区升级版</w:instrText>
            </w:r>
            <w:r w:rsidR="00DD102F">
              <w:rPr>
                <w:rFonts w:ascii="Times New Roman" w:hAnsi="Times New Roman" w:cs="Times New Roman" w:hint="eastAsia"/>
                <w:szCs w:val="21"/>
              </w:rPr>
              <w:instrText xml:space="preserve">: </w:instrText>
            </w:r>
            <w:r w:rsidR="00DD102F">
              <w:rPr>
                <w:rFonts w:ascii="Times New Roman" w:hAnsi="Times New Roman" w:cs="Times New Roman" w:hint="eastAsia"/>
                <w:szCs w:val="21"/>
              </w:rPr>
              <w:instrText>医学</w:instrText>
            </w:r>
            <w:r w:rsidR="00DD102F">
              <w:rPr>
                <w:rFonts w:ascii="Times New Roman" w:hAnsi="Times New Roman" w:cs="Times New Roman" w:hint="eastAsia"/>
                <w:szCs w:val="21"/>
              </w:rPr>
              <w:instrText>1</w:instrText>
            </w:r>
            <w:r w:rsidR="00DD102F">
              <w:rPr>
                <w:rFonts w:ascii="Times New Roman" w:hAnsi="Times New Roman" w:cs="Times New Roman" w:hint="eastAsia"/>
                <w:szCs w:val="21"/>
              </w:rPr>
              <w:instrText>区</w:instrText>
            </w:r>
            <w:r w:rsidR="00DD102F">
              <w:rPr>
                <w:rFonts w:ascii="Times New Roman" w:hAnsi="Times New Roman" w:cs="Times New Roman" w:hint="eastAsia"/>
                <w:szCs w:val="21"/>
              </w:rPr>
              <w:instrText>\n</w:instrText>
            </w:r>
            <w:r w:rsidR="00DD102F">
              <w:rPr>
                <w:rFonts w:ascii="Times New Roman" w:hAnsi="Times New Roman" w:cs="Times New Roman" w:hint="eastAsia"/>
                <w:szCs w:val="21"/>
              </w:rPr>
              <w:instrText>影响因子</w:instrText>
            </w:r>
            <w:r w:rsidR="00DD102F">
              <w:rPr>
                <w:rFonts w:ascii="Times New Roman" w:hAnsi="Times New Roman" w:cs="Times New Roman" w:hint="eastAsia"/>
                <w:szCs w:val="21"/>
              </w:rPr>
              <w:instrText>: 84.5\n5</w:instrText>
            </w:r>
            <w:r w:rsidR="00DD102F">
              <w:rPr>
                <w:rFonts w:ascii="Times New Roman" w:hAnsi="Times New Roman" w:cs="Times New Roman" w:hint="eastAsia"/>
                <w:szCs w:val="21"/>
              </w:rPr>
              <w:instrText>年影响因子</w:instrText>
            </w:r>
            <w:r w:rsidR="00DD102F">
              <w:rPr>
                <w:rFonts w:ascii="Times New Roman" w:hAnsi="Times New Roman" w:cs="Times New Roman" w:hint="eastAsia"/>
                <w:szCs w:val="21"/>
              </w:rPr>
              <w:instrText>: 86.6","page":"1119-1131","PMID":"28845751","source":"PubMed","title":"Antiinflammatory therapy with canakinumab for atherosclerotic disease","volume":"377","author":[{"family":</w:instrText>
            </w:r>
            <w:r w:rsidR="00DD102F">
              <w:rPr>
                <w:rFonts w:ascii="Times New Roman" w:hAnsi="Times New Roman" w:cs="Times New Roman"/>
                <w:szCs w:val="21"/>
              </w:rPr>
              <w:instrText xml:space="preserve">"Ridker","given":"Paul M."},{"family":"Everett","given":"Brendan M."},{"family":"Thuren","given":"Tom"},{"family":"MacFadyen","given":"Jean G."},{"family":"Chang","given":"William H."},{"family":"Ballantyne","given":"Christie"},{"family":"Fonseca","given":"Francisco"},{"family":"Nicolau","given":"Jose"},{"family":"Koenig","given":"Wolfgang"},{"family":"Anker","given":"Stefan D."},{"family":"Kastelein","given":"John J. P."},{"family":"Cornel","given":"Jan H."},{"family":"Pais","given":"Prem"},{"family":"Pella","given":"Daniel"},{"family":"Genest","given":"Jacques"},{"family":"Cifkova","given":"Renata"},{"family":"Lorenzatti","given":"Alberto"},{"family":"Forster","given":"Tamas"},{"family":"Kobalava","given":"Zhanna"},{"family":"Vida-Simiti","given":"Luminita"},{"family":"Flather","given":"Marcus"},{"family":"Shimokawa","given":"Hiroaki"},{"family":"Ogawa","given":"Hisao"},{"family":"Dellborg","given":"Mikael"},{"family":"Rossi","given":"Paulo R. F."},{"family":"Troquay","given":"Roland P. T."},{"family":"Libby","given":"Peter"},{"family":"Glynn","given":"Robert J."},{"literal":"CANTOS Trial Group"}],"issued":{"date-parts":[["2017",9,21]]}}}],"schema":"https://github.com/citation-style-language/schema/raw/master/csl-citation.json"} </w:instrText>
            </w:r>
            <w:r>
              <w:rPr>
                <w:rFonts w:ascii="Times New Roman" w:hAnsi="Times New Roman" w:cs="Times New Roman"/>
                <w:szCs w:val="21"/>
              </w:rPr>
              <w:fldChar w:fldCharType="separate"/>
            </w:r>
            <w:r w:rsidR="00DD102F">
              <w:rPr>
                <w:rFonts w:ascii="Times New Roman" w:hAnsi="Times New Roman" w:cs="Times New Roman"/>
                <w:kern w:val="0"/>
              </w:rPr>
              <w:t>[249]</w:t>
            </w:r>
            <w:r>
              <w:rPr>
                <w:rFonts w:ascii="Times New Roman" w:hAnsi="Times New Roman" w:cs="Times New Roman"/>
                <w:szCs w:val="21"/>
              </w:rPr>
              <w:fldChar w:fldCharType="end"/>
            </w:r>
          </w:p>
        </w:tc>
      </w:tr>
      <w:tr w:rsidR="0037144D" w:rsidRPr="00F9434F" w14:paraId="16874CAD" w14:textId="77777777" w:rsidTr="00DA6B47">
        <w:trPr>
          <w:tblCellSpacing w:w="15" w:type="dxa"/>
        </w:trPr>
        <w:tc>
          <w:tcPr>
            <w:tcW w:w="1570" w:type="dxa"/>
            <w:vMerge w:val="restart"/>
            <w:vAlign w:val="center"/>
          </w:tcPr>
          <w:p w14:paraId="11C60965" w14:textId="143D5773" w:rsidR="0037144D" w:rsidRPr="00F9434F" w:rsidRDefault="0037144D" w:rsidP="004A6446">
            <w:pPr>
              <w:spacing w:line="276" w:lineRule="auto"/>
              <w:jc w:val="left"/>
              <w:rPr>
                <w:rFonts w:ascii="Times New Roman" w:hAnsi="Times New Roman" w:cs="Times New Roman"/>
                <w:szCs w:val="21"/>
              </w:rPr>
            </w:pPr>
            <w:r w:rsidRPr="005E2CED">
              <w:rPr>
                <w:rFonts w:ascii="Times New Roman" w:hAnsi="Times New Roman" w:cs="Times New Roman"/>
                <w:szCs w:val="21"/>
              </w:rPr>
              <w:t xml:space="preserve">Upstream </w:t>
            </w:r>
            <w:r w:rsidR="002E0864" w:rsidRPr="005E2CED">
              <w:rPr>
                <w:rFonts w:ascii="Times New Roman" w:hAnsi="Times New Roman" w:cs="Times New Roman"/>
                <w:szCs w:val="21"/>
              </w:rPr>
              <w:lastRenderedPageBreak/>
              <w:t xml:space="preserve">inhibition </w:t>
            </w:r>
            <w:r w:rsidR="002E0864">
              <w:rPr>
                <w:rFonts w:ascii="Times New Roman" w:hAnsi="Times New Roman" w:cs="Times New Roman"/>
                <w:szCs w:val="21"/>
              </w:rPr>
              <w:t xml:space="preserve">of </w:t>
            </w:r>
            <w:r w:rsidRPr="005E2CED">
              <w:rPr>
                <w:rFonts w:ascii="Times New Roman" w:hAnsi="Times New Roman" w:cs="Times New Roman"/>
                <w:szCs w:val="21"/>
              </w:rPr>
              <w:t xml:space="preserve">endogenous danger signals </w:t>
            </w:r>
          </w:p>
        </w:tc>
        <w:tc>
          <w:tcPr>
            <w:tcW w:w="1951" w:type="dxa"/>
            <w:vAlign w:val="center"/>
          </w:tcPr>
          <w:p w14:paraId="7563195E" w14:textId="1050A083" w:rsidR="0037144D" w:rsidRPr="00F9434F" w:rsidRDefault="002E0864" w:rsidP="004A6446">
            <w:pPr>
              <w:spacing w:line="276" w:lineRule="auto"/>
              <w:jc w:val="left"/>
              <w:rPr>
                <w:rFonts w:ascii="Times New Roman" w:hAnsi="Times New Roman" w:cs="Times New Roman"/>
                <w:szCs w:val="21"/>
              </w:rPr>
            </w:pPr>
            <w:proofErr w:type="spellStart"/>
            <w:r>
              <w:rPr>
                <w:rFonts w:ascii="Times New Roman" w:hAnsi="Times New Roman" w:cs="Times New Roman" w:hint="eastAsia"/>
                <w:szCs w:val="21"/>
              </w:rPr>
              <w:lastRenderedPageBreak/>
              <w:t>I</w:t>
            </w:r>
            <w:r w:rsidR="0037144D" w:rsidRPr="00F9434F">
              <w:rPr>
                <w:rFonts w:ascii="Times New Roman" w:hAnsi="Times New Roman" w:cs="Times New Roman"/>
                <w:szCs w:val="21"/>
              </w:rPr>
              <w:t>nflachromene</w:t>
            </w:r>
            <w:proofErr w:type="spellEnd"/>
            <w:r w:rsidR="0037144D" w:rsidRPr="00F9434F">
              <w:rPr>
                <w:rFonts w:ascii="Times New Roman" w:hAnsi="Times New Roman" w:cs="Times New Roman"/>
                <w:szCs w:val="21"/>
              </w:rPr>
              <w:t xml:space="preserve"> (ICM)</w:t>
            </w:r>
          </w:p>
        </w:tc>
        <w:tc>
          <w:tcPr>
            <w:tcW w:w="2675" w:type="dxa"/>
            <w:vAlign w:val="center"/>
          </w:tcPr>
          <w:p w14:paraId="75D11565" w14:textId="77777777" w:rsidR="0037144D" w:rsidRPr="00F9434F" w:rsidRDefault="0037144D" w:rsidP="004A6446">
            <w:pPr>
              <w:spacing w:line="276" w:lineRule="auto"/>
              <w:jc w:val="left"/>
              <w:rPr>
                <w:rFonts w:ascii="Times New Roman" w:hAnsi="Times New Roman" w:cs="Times New Roman"/>
                <w:szCs w:val="21"/>
              </w:rPr>
            </w:pPr>
            <w:r w:rsidRPr="00F9434F">
              <w:rPr>
                <w:rFonts w:ascii="Times New Roman" w:hAnsi="Times New Roman" w:cs="Times New Roman"/>
                <w:color w:val="000000" w:themeColor="text1"/>
                <w:szCs w:val="21"/>
              </w:rPr>
              <w:t>Inhibition of HMGB1 nuclear–</w:t>
            </w:r>
            <w:r w:rsidRPr="00F9434F">
              <w:rPr>
                <w:rFonts w:ascii="Times New Roman" w:hAnsi="Times New Roman" w:cs="Times New Roman"/>
                <w:color w:val="000000" w:themeColor="text1"/>
                <w:szCs w:val="21"/>
              </w:rPr>
              <w:lastRenderedPageBreak/>
              <w:t>cytoplasmic translocation</w:t>
            </w:r>
          </w:p>
        </w:tc>
        <w:tc>
          <w:tcPr>
            <w:tcW w:w="2510" w:type="dxa"/>
            <w:vAlign w:val="center"/>
          </w:tcPr>
          <w:p w14:paraId="712EB368" w14:textId="77777777" w:rsidR="0037144D" w:rsidRPr="00F9434F" w:rsidRDefault="0037144D" w:rsidP="004A6446">
            <w:pPr>
              <w:spacing w:line="276" w:lineRule="auto"/>
              <w:jc w:val="left"/>
              <w:rPr>
                <w:rFonts w:ascii="Times New Roman" w:hAnsi="Times New Roman" w:cs="Times New Roman"/>
                <w:szCs w:val="21"/>
              </w:rPr>
            </w:pPr>
            <w:bookmarkStart w:id="1402" w:name="OLE_LINK728"/>
            <w:bookmarkStart w:id="1403" w:name="OLE_LINK729"/>
            <w:r w:rsidRPr="00F9434F">
              <w:rPr>
                <w:rFonts w:ascii="Times New Roman" w:hAnsi="Times New Roman" w:cs="Times New Roman"/>
                <w:szCs w:val="21"/>
              </w:rPr>
              <w:lastRenderedPageBreak/>
              <w:t>Atherosclerosis</w:t>
            </w:r>
            <w:bookmarkEnd w:id="1402"/>
            <w:bookmarkEnd w:id="1403"/>
            <w:r w:rsidRPr="00F9434F">
              <w:rPr>
                <w:rFonts w:ascii="Times New Roman" w:hAnsi="Times New Roman" w:cs="Times New Roman"/>
                <w:szCs w:val="21"/>
              </w:rPr>
              <w:t xml:space="preserve">, vascular </w:t>
            </w:r>
            <w:r w:rsidRPr="00F9434F">
              <w:rPr>
                <w:rFonts w:ascii="Times New Roman" w:hAnsi="Times New Roman" w:cs="Times New Roman"/>
                <w:szCs w:val="21"/>
              </w:rPr>
              <w:lastRenderedPageBreak/>
              <w:t>restenosis, and hypertension</w:t>
            </w:r>
          </w:p>
        </w:tc>
        <w:tc>
          <w:tcPr>
            <w:tcW w:w="1174" w:type="dxa"/>
            <w:vAlign w:val="center"/>
          </w:tcPr>
          <w:p w14:paraId="27A59664" w14:textId="77777777" w:rsidR="0037144D" w:rsidRPr="00F9434F" w:rsidRDefault="0037144D" w:rsidP="004A6446">
            <w:pPr>
              <w:spacing w:line="276" w:lineRule="auto"/>
              <w:jc w:val="center"/>
              <w:rPr>
                <w:rFonts w:ascii="Times New Roman" w:hAnsi="Times New Roman" w:cs="Times New Roman"/>
                <w:szCs w:val="21"/>
              </w:rPr>
            </w:pPr>
            <w:r w:rsidRPr="00F9434F">
              <w:rPr>
                <w:rFonts w:ascii="Times New Roman" w:hAnsi="Times New Roman" w:cs="Times New Roman"/>
                <w:szCs w:val="21"/>
              </w:rPr>
              <w:lastRenderedPageBreak/>
              <w:fldChar w:fldCharType="begin"/>
            </w:r>
            <w:r w:rsidR="00DD102F">
              <w:rPr>
                <w:rFonts w:ascii="Times New Roman" w:hAnsi="Times New Roman" w:cs="Times New Roman"/>
                <w:szCs w:val="21"/>
              </w:rPr>
              <w:instrText xml:space="preserve"> ADDIN ZOTERO_ITEM CSL_CITATION {"citationID":"SqoAkA2r","properties":{"formattedCitation":"[233]","plainCitation":"[233]","noteIndex":0},"citationItems":[{"id":11792,"uris":["http://zotero.org/users/11748875/items/IMY758QN"],"itemData":{"id":11792,"type":"article-journal","abstract":"The contractile-syntheticphenotypicconversion of vascular smooth muscle cells (VSMCs) plays a key role in atherosclerosis, vascular restenosis, and hypertension. Our previous study explored the correlation between high mobility group box protein (HMGB) 1 and HMGB2 and neointimal hyperplasia after vascular injury. In the present study, we explore whether inflachromene (ICM), a novel inhibitor of the expression of both HMGB1 and HMGB2, modulates phenotypic changes in VSMCs and the mechanisms involved. Mice treated with ICM after carotid artery wire injury showed a decrease in excessive neointimal hyperplasia compared with that in the vehicle groups. In cultured VSMCs, pretreatment with ICM suppressed the angiotensin II (Ang II)-induced phenotypic conversion, proliferation, and migration. We discovered that ICM reduced the Ang II-induced upregulation of the expression of HMGB1 and HMGB2 and inhibited their shuttling between the nucleus and the cytosol. Mechanistically, Ang II-treated VSMCs exhibited higher levels of Toll-like receptor 4 (TLR4) and nuclear factor-κB (NF-κB) phosphorylation, which were attenuated by ICM. In addition, the NF-κB inhibitor Bay-117082 abolished the recombinant HMGB1-mediated VSMC phenotypic conversion, proliferation, and migration. Furthermore, ICM ameliorated the Ang II-induced increases in NAD[P]H oxidase expression, thereby attenuating the Ang II-induced proliferation and migration. These results reveal that ICM pretreatment attenuates Ang II-induced VSMC dedifferentiation, proliferation, and migration may by regulating the TLR4-NF-kB pathway. Thus, ICM is a potential therapy and preventive treatment for vascular proliferative diseases.","container-title":"International Immunopharmacology","DOI":"10.1016/j.intimp.2023.110198","ISSN":"1878-1705","journalAbbreviation":"Int. Immunopharmacol.","language":"eng","note":"TLDR: Results reveal that ICM pretreatment attenuates Ang II-induced VSMC dedifferentiation, proliferation, and migration may by regula</w:instrText>
            </w:r>
            <w:r w:rsidR="00DD102F">
              <w:rPr>
                <w:rFonts w:ascii="Times New Roman" w:hAnsi="Times New Roman" w:cs="Times New Roman" w:hint="eastAsia"/>
                <w:szCs w:val="21"/>
              </w:rPr>
              <w:instrText>ting the TLR4-NF-kB pathway.\nJCR</w:instrText>
            </w:r>
            <w:r w:rsidR="00DD102F">
              <w:rPr>
                <w:rFonts w:ascii="Times New Roman" w:hAnsi="Times New Roman" w:cs="Times New Roman" w:hint="eastAsia"/>
                <w:szCs w:val="21"/>
              </w:rPr>
              <w:instrText>分区</w:instrText>
            </w:r>
            <w:r w:rsidR="00DD102F">
              <w:rPr>
                <w:rFonts w:ascii="Times New Roman" w:hAnsi="Times New Roman" w:cs="Times New Roman" w:hint="eastAsia"/>
                <w:szCs w:val="21"/>
              </w:rPr>
              <w:instrText>: Q1\n</w:instrText>
            </w:r>
            <w:r w:rsidR="00DD102F">
              <w:rPr>
                <w:rFonts w:ascii="Times New Roman" w:hAnsi="Times New Roman" w:cs="Times New Roman" w:hint="eastAsia"/>
                <w:szCs w:val="21"/>
              </w:rPr>
              <w:instrText>中科院分区升级版</w:instrText>
            </w:r>
            <w:r w:rsidR="00DD102F">
              <w:rPr>
                <w:rFonts w:ascii="Times New Roman" w:hAnsi="Times New Roman" w:cs="Times New Roman" w:hint="eastAsia"/>
                <w:szCs w:val="21"/>
              </w:rPr>
              <w:instrText xml:space="preserve">: </w:instrText>
            </w:r>
            <w:r w:rsidR="00DD102F">
              <w:rPr>
                <w:rFonts w:ascii="Times New Roman" w:hAnsi="Times New Roman" w:cs="Times New Roman" w:hint="eastAsia"/>
                <w:szCs w:val="21"/>
              </w:rPr>
              <w:instrText>医学</w:instrText>
            </w:r>
            <w:r w:rsidR="00DD102F">
              <w:rPr>
                <w:rFonts w:ascii="Times New Roman" w:hAnsi="Times New Roman" w:cs="Times New Roman" w:hint="eastAsia"/>
                <w:szCs w:val="21"/>
              </w:rPr>
              <w:instrText>2</w:instrText>
            </w:r>
            <w:r w:rsidR="00DD102F">
              <w:rPr>
                <w:rFonts w:ascii="Times New Roman" w:hAnsi="Times New Roman" w:cs="Times New Roman" w:hint="eastAsia"/>
                <w:szCs w:val="21"/>
              </w:rPr>
              <w:instrText>区</w:instrText>
            </w:r>
            <w:r w:rsidR="00DD102F">
              <w:rPr>
                <w:rFonts w:ascii="Times New Roman" w:hAnsi="Times New Roman" w:cs="Times New Roman" w:hint="eastAsia"/>
                <w:szCs w:val="21"/>
              </w:rPr>
              <w:instrText>\n</w:instrText>
            </w:r>
            <w:r w:rsidR="00DD102F">
              <w:rPr>
                <w:rFonts w:ascii="Times New Roman" w:hAnsi="Times New Roman" w:cs="Times New Roman" w:hint="eastAsia"/>
                <w:szCs w:val="21"/>
              </w:rPr>
              <w:instrText>影响因子</w:instrText>
            </w:r>
            <w:r w:rsidR="00DD102F">
              <w:rPr>
                <w:rFonts w:ascii="Times New Roman" w:hAnsi="Times New Roman" w:cs="Times New Roman" w:hint="eastAsia"/>
                <w:szCs w:val="21"/>
              </w:rPr>
              <w:instrText>: 4.7\n5</w:instrText>
            </w:r>
            <w:r w:rsidR="00DD102F">
              <w:rPr>
                <w:rFonts w:ascii="Times New Roman" w:hAnsi="Times New Roman" w:cs="Times New Roman" w:hint="eastAsia"/>
                <w:szCs w:val="21"/>
              </w:rPr>
              <w:instrText>年影响因子</w:instrText>
            </w:r>
            <w:r w:rsidR="00DD102F">
              <w:rPr>
                <w:rFonts w:ascii="Times New Roman" w:hAnsi="Times New Roman" w:cs="Times New Roman" w:hint="eastAsia"/>
                <w:szCs w:val="21"/>
              </w:rPr>
              <w:instrText>: 5.0\n</w:instrText>
            </w:r>
            <w:r w:rsidR="00DD102F">
              <w:rPr>
                <w:rFonts w:ascii="Times New Roman" w:hAnsi="Times New Roman" w:cs="Times New Roman" w:hint="eastAsia"/>
                <w:szCs w:val="21"/>
              </w:rPr>
              <w:instrText>南农高质量</w:instrText>
            </w:r>
            <w:r w:rsidR="00DD102F">
              <w:rPr>
                <w:rFonts w:ascii="Times New Roman" w:hAnsi="Times New Roman" w:cs="Times New Roman" w:hint="eastAsia"/>
                <w:szCs w:val="21"/>
              </w:rPr>
              <w:instrText>: A","page":"110198","PMID":"37087872","source":"PubMed","title":"Inflachromene inhibits intimal hyperplasia through the HMGB1/2- regulated TLR4-NF-</w:instrText>
            </w:r>
            <w:r w:rsidR="00DD102F">
              <w:rPr>
                <w:rFonts w:ascii="Times New Roman" w:hAnsi="Times New Roman" w:cs="Times New Roman" w:hint="eastAsia"/>
                <w:szCs w:val="21"/>
              </w:rPr>
              <w:instrText>κ</w:instrText>
            </w:r>
            <w:r w:rsidR="00DD102F">
              <w:rPr>
                <w:rFonts w:ascii="Times New Roman" w:hAnsi="Times New Roman" w:cs="Times New Roman" w:hint="eastAsia"/>
                <w:szCs w:val="21"/>
              </w:rPr>
              <w:instrText>B pathway","volume":</w:instrText>
            </w:r>
            <w:r w:rsidR="00DD102F">
              <w:rPr>
                <w:rFonts w:ascii="Times New Roman" w:hAnsi="Times New Roman" w:cs="Times New Roman"/>
                <w:szCs w:val="21"/>
              </w:rPr>
              <w:instrText xml:space="preserve">"119","author":[{"family":"Teng","given":"Shuai"},{"family":"Zhu","given":"Zhaowei"},{"family":"Wu","given":"Chenkai"},{"family":"He","given":"Yuhu"},{"family":"Zhou","given":"Shenghua"}],"issued":{"date-parts":[["2023",6]]}}}],"schema":"https://github.com/citation-style-language/schema/raw/master/csl-citation.json"} </w:instrText>
            </w:r>
            <w:r w:rsidRPr="00F9434F">
              <w:rPr>
                <w:rFonts w:ascii="Times New Roman" w:hAnsi="Times New Roman" w:cs="Times New Roman"/>
                <w:szCs w:val="21"/>
              </w:rPr>
              <w:fldChar w:fldCharType="separate"/>
            </w:r>
            <w:r w:rsidR="00DD102F">
              <w:rPr>
                <w:rFonts w:ascii="Times New Roman" w:hAnsi="Times New Roman" w:cs="Times New Roman"/>
                <w:kern w:val="0"/>
                <w:szCs w:val="21"/>
              </w:rPr>
              <w:t>[233]</w:t>
            </w:r>
            <w:r w:rsidRPr="00F9434F">
              <w:rPr>
                <w:rFonts w:ascii="Times New Roman" w:hAnsi="Times New Roman" w:cs="Times New Roman"/>
                <w:szCs w:val="21"/>
              </w:rPr>
              <w:fldChar w:fldCharType="end"/>
            </w:r>
          </w:p>
        </w:tc>
      </w:tr>
      <w:tr w:rsidR="0037144D" w:rsidRPr="00F9434F" w14:paraId="3DA92100" w14:textId="77777777" w:rsidTr="00DA6B47">
        <w:trPr>
          <w:tblCellSpacing w:w="15" w:type="dxa"/>
        </w:trPr>
        <w:tc>
          <w:tcPr>
            <w:tcW w:w="1570" w:type="dxa"/>
            <w:vMerge/>
            <w:vAlign w:val="center"/>
          </w:tcPr>
          <w:p w14:paraId="5F955439" w14:textId="77777777" w:rsidR="0037144D" w:rsidRPr="00F9434F" w:rsidRDefault="0037144D" w:rsidP="004A6446">
            <w:pPr>
              <w:spacing w:line="276" w:lineRule="auto"/>
              <w:jc w:val="left"/>
              <w:rPr>
                <w:rFonts w:ascii="Times New Roman" w:hAnsi="Times New Roman" w:cs="Times New Roman"/>
                <w:szCs w:val="21"/>
              </w:rPr>
            </w:pPr>
          </w:p>
        </w:tc>
        <w:tc>
          <w:tcPr>
            <w:tcW w:w="1951" w:type="dxa"/>
            <w:vAlign w:val="center"/>
          </w:tcPr>
          <w:p w14:paraId="7ECD0491" w14:textId="77777777" w:rsidR="0037144D" w:rsidRPr="00F9434F" w:rsidRDefault="0037144D"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Modified citrus pectin (MCP)</w:t>
            </w:r>
          </w:p>
        </w:tc>
        <w:tc>
          <w:tcPr>
            <w:tcW w:w="2675" w:type="dxa"/>
            <w:vAlign w:val="center"/>
          </w:tcPr>
          <w:p w14:paraId="1A35242A" w14:textId="77777777" w:rsidR="0037144D" w:rsidRPr="00F9434F" w:rsidRDefault="0037144D"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 xml:space="preserve">Inhibit Gal-3–TLR4 interactions </w:t>
            </w:r>
          </w:p>
        </w:tc>
        <w:tc>
          <w:tcPr>
            <w:tcW w:w="2510" w:type="dxa"/>
            <w:vAlign w:val="center"/>
          </w:tcPr>
          <w:p w14:paraId="03B931E8" w14:textId="77777777" w:rsidR="0037144D" w:rsidRPr="00F9434F" w:rsidRDefault="0037144D"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AA/AD</w:t>
            </w:r>
          </w:p>
        </w:tc>
        <w:tc>
          <w:tcPr>
            <w:tcW w:w="1174" w:type="dxa"/>
            <w:vAlign w:val="center"/>
          </w:tcPr>
          <w:p w14:paraId="72BC522B" w14:textId="77777777" w:rsidR="0037144D" w:rsidRPr="00F9434F" w:rsidRDefault="0037144D" w:rsidP="004A6446">
            <w:pPr>
              <w:spacing w:line="276" w:lineRule="auto"/>
              <w:jc w:val="center"/>
              <w:rPr>
                <w:rFonts w:ascii="Times New Roman" w:hAnsi="Times New Roman" w:cs="Times New Roman"/>
                <w:szCs w:val="21"/>
              </w:rPr>
            </w:pPr>
            <w:r w:rsidRPr="00F9434F">
              <w:rPr>
                <w:rFonts w:ascii="Times New Roman" w:hAnsi="Times New Roman" w:cs="Times New Roman"/>
                <w:szCs w:val="21"/>
              </w:rPr>
              <w:fldChar w:fldCharType="begin"/>
            </w:r>
            <w:r w:rsidR="00DD102F">
              <w:rPr>
                <w:rFonts w:ascii="Times New Roman" w:hAnsi="Times New Roman" w:cs="Times New Roman"/>
                <w:szCs w:val="21"/>
              </w:rPr>
              <w:instrText xml:space="preserve"> ADDIN ZOTERO_ITEM CSL_CITATION {"citationID":"vYQeJKvg","properties":{"formattedCitation":"[158]","plainCitation":"[158]","noteIndex":0},"citationItems":[{"id":11838,"uris":["http://zotero.org/users/11748875/items/JHLQSC8L"],"itemData":{"id":11838,"type":"article-journal","abstract":"BACKGROUND: Uncontrolled aortic aneurysms can progress to aortic dissection (AD), a severe vascular disorder characterized by hematoma formation in the aortic wall, with inflammation playing a crucial role. Galectin-3 (Gal-3), a 26-kDa lectin, regulates many aspects of inflammatory cell behavior. Inhibition of Gal-3 ameliorates diabetic neuroinflammation and cardiomyopathy. Modified citrus pectin (MCP) is a PH-modified dietetic supplement produced from citrus pectin. This study investigates the therapeutic potential of MCP, which has a known affinity for Gal-3, in AD.\nMETHODS: A murine model of AD was induced by β-aminopropionitrile fumarate (BAPN)/angiotensin II (Ang-II) and treated orally with either 100 mg/kg MCP or vehicle. In vitro, H2O2 treatment was applied to RAW264.7 cells to detect macrophage death and pyroptosis.\nRESULTS: MCP administration significantly reduced AD incidence and mortality, with decreased inflammatory cell infiltration in the aorta. MCP downregulated genes associated with inflammation and pyroptosis. In vitro, MCP mitigated macrophage death and pyroptosis induced by H2O2 treatment. The study suggests that MCP's protective effects are due to its interference with the Gal-3 and TLR4 interaction, inhibiting pyroptotic macrophage-induced inflammation.\nCONCLUSION: MCP could improve patient outcomes and reduce progression to severe forms of AD. Clinically, MCP could serve as supportive therapy to prevent and delay aortic dissection, particularly during the acute stage of uncomplicated type B AD in patients with Marfan syndrome or abdominal aortic aneurysm.","container-title":"Archives of Biochemistry and Biophysics","DOI":"10.1016/j.abb.2025.110428","ISSN":"1096-0384","journalAbbreviation":"Arch. Biochem. Biophys.","language":"eng","note":"TLDR: Clinically, MCP could serve as supportive therapy to prevent and delay aortic dissection, particularly during the acute stage of uncomplicated type B AD in patients with Marfan syndrome or abdominal aortic ane</w:instrText>
            </w:r>
            <w:r w:rsidR="00DD102F">
              <w:rPr>
                <w:rFonts w:ascii="Times New Roman" w:hAnsi="Times New Roman" w:cs="Times New Roman" w:hint="eastAsia"/>
                <w:szCs w:val="21"/>
              </w:rPr>
              <w:instrText>urysm.\nJCR</w:instrText>
            </w:r>
            <w:r w:rsidR="00DD102F">
              <w:rPr>
                <w:rFonts w:ascii="Times New Roman" w:hAnsi="Times New Roman" w:cs="Times New Roman" w:hint="eastAsia"/>
                <w:szCs w:val="21"/>
              </w:rPr>
              <w:instrText>分区</w:instrText>
            </w:r>
            <w:r w:rsidR="00DD102F">
              <w:rPr>
                <w:rFonts w:ascii="Times New Roman" w:hAnsi="Times New Roman" w:cs="Times New Roman" w:hint="eastAsia"/>
                <w:szCs w:val="21"/>
              </w:rPr>
              <w:instrText>: Q2\n</w:instrText>
            </w:r>
            <w:r w:rsidR="00DD102F">
              <w:rPr>
                <w:rFonts w:ascii="Times New Roman" w:hAnsi="Times New Roman" w:cs="Times New Roman" w:hint="eastAsia"/>
                <w:szCs w:val="21"/>
              </w:rPr>
              <w:instrText>中科院分区升级版</w:instrText>
            </w:r>
            <w:r w:rsidR="00DD102F">
              <w:rPr>
                <w:rFonts w:ascii="Times New Roman" w:hAnsi="Times New Roman" w:cs="Times New Roman" w:hint="eastAsia"/>
                <w:szCs w:val="21"/>
              </w:rPr>
              <w:instrText xml:space="preserve">: </w:instrText>
            </w:r>
            <w:r w:rsidR="00DD102F">
              <w:rPr>
                <w:rFonts w:ascii="Times New Roman" w:hAnsi="Times New Roman" w:cs="Times New Roman" w:hint="eastAsia"/>
                <w:szCs w:val="21"/>
              </w:rPr>
              <w:instrText>生物学</w:instrText>
            </w:r>
            <w:r w:rsidR="00DD102F">
              <w:rPr>
                <w:rFonts w:ascii="Times New Roman" w:hAnsi="Times New Roman" w:cs="Times New Roman" w:hint="eastAsia"/>
                <w:szCs w:val="21"/>
              </w:rPr>
              <w:instrText>3</w:instrText>
            </w:r>
            <w:r w:rsidR="00DD102F">
              <w:rPr>
                <w:rFonts w:ascii="Times New Roman" w:hAnsi="Times New Roman" w:cs="Times New Roman" w:hint="eastAsia"/>
                <w:szCs w:val="21"/>
              </w:rPr>
              <w:instrText>区</w:instrText>
            </w:r>
            <w:r w:rsidR="00DD102F">
              <w:rPr>
                <w:rFonts w:ascii="Times New Roman" w:hAnsi="Times New Roman" w:cs="Times New Roman" w:hint="eastAsia"/>
                <w:szCs w:val="21"/>
              </w:rPr>
              <w:instrText>\n</w:instrText>
            </w:r>
            <w:r w:rsidR="00DD102F">
              <w:rPr>
                <w:rFonts w:ascii="Times New Roman" w:hAnsi="Times New Roman" w:cs="Times New Roman" w:hint="eastAsia"/>
                <w:szCs w:val="21"/>
              </w:rPr>
              <w:instrText>影响因子</w:instrText>
            </w:r>
            <w:r w:rsidR="00DD102F">
              <w:rPr>
                <w:rFonts w:ascii="Times New Roman" w:hAnsi="Times New Roman" w:cs="Times New Roman" w:hint="eastAsia"/>
                <w:szCs w:val="21"/>
              </w:rPr>
              <w:instrText>: 3.0\n5</w:instrText>
            </w:r>
            <w:r w:rsidR="00DD102F">
              <w:rPr>
                <w:rFonts w:ascii="Times New Roman" w:hAnsi="Times New Roman" w:cs="Times New Roman" w:hint="eastAsia"/>
                <w:szCs w:val="21"/>
              </w:rPr>
              <w:instrText>年影响因子</w:instrText>
            </w:r>
            <w:r w:rsidR="00DD102F">
              <w:rPr>
                <w:rFonts w:ascii="Times New Roman" w:hAnsi="Times New Roman" w:cs="Times New Roman" w:hint="eastAsia"/>
                <w:szCs w:val="21"/>
              </w:rPr>
              <w:instrText>: 3.6\n</w:instrText>
            </w:r>
            <w:r w:rsidR="00DD102F">
              <w:rPr>
                <w:rFonts w:ascii="Times New Roman" w:hAnsi="Times New Roman" w:cs="Times New Roman" w:hint="eastAsia"/>
                <w:szCs w:val="21"/>
              </w:rPr>
              <w:instrText>南农高质量</w:instrText>
            </w:r>
            <w:r w:rsidR="00DD102F">
              <w:rPr>
                <w:rFonts w:ascii="Times New Roman" w:hAnsi="Times New Roman" w:cs="Times New Roman" w:hint="eastAsia"/>
                <w:szCs w:val="21"/>
              </w:rPr>
              <w:instrText>: A","page":"110428","PMID":"40252790","source":"PubMed","title":"Modified citrus pectin protects aortic dissection development involving macrophage pyroptosis","volume":"769","author":[{"fa</w:instrText>
            </w:r>
            <w:r w:rsidR="00DD102F">
              <w:rPr>
                <w:rFonts w:ascii="Times New Roman" w:hAnsi="Times New Roman" w:cs="Times New Roman"/>
                <w:szCs w:val="21"/>
              </w:rPr>
              <w:instrText xml:space="preserve">mily":"Shih","given":"Chun-Che"},{"family":"Lin","given":"Wei-Lun"},{"family":"Chuu","given":"Chih-Pin"},{"family":"Lin","given":"Chi"},{"family":"Mi","given":"Fwu-Long"},{"family":"Liu","given":"Chen-Wei"},{"family":"Lu","given":"Hsin-Ying"}],"issued":{"date-parts":[["2025",7]]}}}],"schema":"https://github.com/citation-style-language/schema/raw/master/csl-citation.json"} </w:instrText>
            </w:r>
            <w:r w:rsidRPr="00F9434F">
              <w:rPr>
                <w:rFonts w:ascii="Times New Roman" w:hAnsi="Times New Roman" w:cs="Times New Roman"/>
                <w:szCs w:val="21"/>
              </w:rPr>
              <w:fldChar w:fldCharType="separate"/>
            </w:r>
            <w:r w:rsidR="00DD102F">
              <w:rPr>
                <w:rFonts w:ascii="Times New Roman" w:hAnsi="Times New Roman" w:cs="Times New Roman"/>
                <w:kern w:val="0"/>
                <w:szCs w:val="21"/>
              </w:rPr>
              <w:t>[158]</w:t>
            </w:r>
            <w:r w:rsidRPr="00F9434F">
              <w:rPr>
                <w:rFonts w:ascii="Times New Roman" w:hAnsi="Times New Roman" w:cs="Times New Roman"/>
                <w:szCs w:val="21"/>
              </w:rPr>
              <w:fldChar w:fldCharType="end"/>
            </w:r>
          </w:p>
        </w:tc>
      </w:tr>
      <w:tr w:rsidR="00DA6B47" w:rsidRPr="00F9434F" w14:paraId="13F5DB8A" w14:textId="77777777" w:rsidTr="00DA6B47">
        <w:trPr>
          <w:tblCellSpacing w:w="15" w:type="dxa"/>
        </w:trPr>
        <w:tc>
          <w:tcPr>
            <w:tcW w:w="1570" w:type="dxa"/>
            <w:vAlign w:val="center"/>
          </w:tcPr>
          <w:p w14:paraId="1C63CDB3" w14:textId="77777777" w:rsidR="005E2CED" w:rsidRPr="00F9434F" w:rsidRDefault="005E2CED" w:rsidP="004A6446">
            <w:pPr>
              <w:spacing w:line="276" w:lineRule="auto"/>
              <w:jc w:val="left"/>
              <w:rPr>
                <w:rFonts w:ascii="Times New Roman" w:hAnsi="Times New Roman" w:cs="Times New Roman"/>
                <w:szCs w:val="21"/>
              </w:rPr>
            </w:pPr>
            <w:r w:rsidRPr="005E2CED">
              <w:rPr>
                <w:rFonts w:ascii="Times New Roman" w:hAnsi="Times New Roman" w:cs="Times New Roman"/>
                <w:szCs w:val="21"/>
              </w:rPr>
              <w:t>Advanced delivery systems</w:t>
            </w:r>
          </w:p>
        </w:tc>
        <w:tc>
          <w:tcPr>
            <w:tcW w:w="1951" w:type="dxa"/>
            <w:vAlign w:val="center"/>
          </w:tcPr>
          <w:p w14:paraId="3BD7178E" w14:textId="77777777" w:rsidR="005E2CED" w:rsidRPr="00F9434F" w:rsidRDefault="006F0E39"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MPR NPs (rosuvastatin)</w:t>
            </w:r>
          </w:p>
        </w:tc>
        <w:tc>
          <w:tcPr>
            <w:tcW w:w="2675" w:type="dxa"/>
            <w:vAlign w:val="center"/>
          </w:tcPr>
          <w:p w14:paraId="45AF8006" w14:textId="77777777" w:rsidR="005E2CED" w:rsidRPr="00F9434F" w:rsidRDefault="00DA6B47"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I</w:t>
            </w:r>
            <w:r w:rsidR="00DA4D3D" w:rsidRPr="00F9434F">
              <w:rPr>
                <w:rFonts w:ascii="Times New Roman" w:hAnsi="Times New Roman" w:cs="Times New Roman"/>
                <w:szCs w:val="21"/>
              </w:rPr>
              <w:t>nhibit</w:t>
            </w:r>
            <w:r w:rsidR="002E0864">
              <w:rPr>
                <w:rFonts w:ascii="Times New Roman" w:hAnsi="Times New Roman" w:cs="Times New Roman"/>
                <w:szCs w:val="21"/>
              </w:rPr>
              <w:t>s</w:t>
            </w:r>
            <w:r w:rsidR="00DA4D3D" w:rsidRPr="00F9434F">
              <w:rPr>
                <w:rFonts w:ascii="Times New Roman" w:hAnsi="Times New Roman" w:cs="Times New Roman"/>
                <w:szCs w:val="21"/>
              </w:rPr>
              <w:t xml:space="preserve"> TLR4/HIF-1α/NLRP3-</w:t>
            </w:r>
            <w:r w:rsidR="006F0E39" w:rsidRPr="00F9434F">
              <w:rPr>
                <w:rFonts w:ascii="Times New Roman" w:hAnsi="Times New Roman" w:cs="Times New Roman"/>
                <w:szCs w:val="21"/>
              </w:rPr>
              <w:t xml:space="preserve"> </w:t>
            </w:r>
            <w:r w:rsidR="002E0864" w:rsidRPr="00C84911">
              <w:rPr>
                <w:rFonts w:ascii="Times New Roman" w:hAnsi="Times New Roman" w:cs="Times New Roman"/>
                <w:szCs w:val="21"/>
              </w:rPr>
              <w:t xml:space="preserve">mediated </w:t>
            </w:r>
            <w:proofErr w:type="spellStart"/>
            <w:r w:rsidR="006F0E39" w:rsidRPr="00F9434F">
              <w:rPr>
                <w:rFonts w:ascii="Times New Roman" w:hAnsi="Times New Roman" w:cs="Times New Roman"/>
                <w:szCs w:val="21"/>
              </w:rPr>
              <w:t>pyroptosis</w:t>
            </w:r>
            <w:proofErr w:type="spellEnd"/>
            <w:r w:rsidR="006F0E39" w:rsidRPr="00F9434F">
              <w:rPr>
                <w:rFonts w:ascii="Times New Roman" w:hAnsi="Times New Roman" w:cs="Times New Roman"/>
                <w:szCs w:val="21"/>
              </w:rPr>
              <w:t xml:space="preserve"> in macrophages</w:t>
            </w:r>
          </w:p>
        </w:tc>
        <w:tc>
          <w:tcPr>
            <w:tcW w:w="2510" w:type="dxa"/>
            <w:vAlign w:val="center"/>
          </w:tcPr>
          <w:p w14:paraId="78CF2D0F" w14:textId="77777777" w:rsidR="005E2CED" w:rsidRPr="00F9434F" w:rsidRDefault="006F0E39"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Atherosclerosis</w:t>
            </w:r>
          </w:p>
        </w:tc>
        <w:tc>
          <w:tcPr>
            <w:tcW w:w="1174" w:type="dxa"/>
            <w:vAlign w:val="center"/>
          </w:tcPr>
          <w:p w14:paraId="3F009235" w14:textId="77777777" w:rsidR="005E2CED" w:rsidRPr="00F9434F" w:rsidRDefault="006F0E39" w:rsidP="004A6446">
            <w:pPr>
              <w:spacing w:line="276" w:lineRule="auto"/>
              <w:jc w:val="center"/>
              <w:rPr>
                <w:rFonts w:ascii="Times New Roman" w:hAnsi="Times New Roman" w:cs="Times New Roman"/>
                <w:szCs w:val="21"/>
              </w:rPr>
            </w:pPr>
            <w:r w:rsidRPr="00F9434F">
              <w:rPr>
                <w:rFonts w:ascii="Times New Roman" w:hAnsi="Times New Roman" w:cs="Times New Roman"/>
                <w:szCs w:val="21"/>
              </w:rPr>
              <w:fldChar w:fldCharType="begin"/>
            </w:r>
            <w:r w:rsidR="00DD102F">
              <w:rPr>
                <w:rFonts w:ascii="Times New Roman" w:hAnsi="Times New Roman" w:cs="Times New Roman"/>
                <w:szCs w:val="21"/>
              </w:rPr>
              <w:instrText xml:space="preserve"> ADDIN ZOTERO_ITEM CSL_CITATION {"citationID":"0JZlUrYP","properties":{"formattedCitation":"[234]","plainCitation":"[234]","noteIndex":0},"citationItems":[{"id":12122,"uris":["http://zotero.org/users/11748875/items/V9ZGCZ6Y"],"itemData":{"id":12122,"type":"article-journal","abstract":"Rosuvastatin (RVS) is an excellent drug with anti-inflammatory and lipid-lowering properties in the academic and medical fields. However, this drug faces a series of challenges when used to treat atherosclerosis caused by hyperhomocysteinemia (HHcy), including high oral dosage, poor targeting, and long-term toxic side effects. In this study, we applied nanotechnology to construct a biomimetic nano-delivery system, macrophage membrane (Møm)-coated RVS-loaded Prussian blue (PB) nanoparticles (MPR NPs), for improving the bioavailability and targeting capacity of RVS, specifically to the plaque lesions associated with HHcy-induced atherosclerosis. In vitro assays demonstrated that MPR NPs effectively inhibited the Toll-like receptor 4 (TLR4)/hypoxia-inducible factor-1α (HIF-1α)/nucleotide-binding and oligomerization domain (NOD)-like receptor thermal protein domain associated protein 3 (NLRP3) signaling pathways, reducing pyroptosis and inflammatory response in macrophages. Additionally, MPR NPs reversed the abnormal distribution of adenosine triphosphate (ATP)-binding cassette transporter A1 (ABCA1)/ATP binding cassette transporter G1 (ABCA1)/ATP binding cassette transporter G1 (ABCG1) caused by HIF-1α, promoting cholesterol efflux and reducing lipid deposition. In vivo studies using apolipoprotein E knockout (ApoE -/-) mice confirmed the strong efficacy of MPR NPs in treating atherosclerosis with favorable biosecurity, and the mechanism behind this efficacy is believed to involve the regulation of serum metabolism and the remodeling of gut microbes. These findings suggest that the synthesis of MPR NPs provides a promising nanosystem for the targeted therapy of HHcy-induced atherosclerosis.","container-title":"Journal of Pharmaceutical Analysis","DOI":"10.1016/j.jpha.2024.01.005","ISSN":"2214-0883","issue":"9","journalAbbreviation":"J. Pharm. Anal.","language":"eng","note":"TLDR: In vivo studies using apolipoprotein E knockout mice confirmed the strong efficacy of MPR NPs in tr</w:instrText>
            </w:r>
            <w:r w:rsidR="00DD102F">
              <w:rPr>
                <w:rFonts w:ascii="Times New Roman" w:hAnsi="Times New Roman" w:cs="Times New Roman" w:hint="eastAsia"/>
                <w:szCs w:val="21"/>
              </w:rPr>
              <w:instrText>eating atherosclerosis with favorable biosecurity, and the mechanism behind this efficacy is believed to involve the regulation of serum metabolism and the remodeling of gut microbes.\nJCR</w:instrText>
            </w:r>
            <w:r w:rsidR="00DD102F">
              <w:rPr>
                <w:rFonts w:ascii="Times New Roman" w:hAnsi="Times New Roman" w:cs="Times New Roman" w:hint="eastAsia"/>
                <w:szCs w:val="21"/>
              </w:rPr>
              <w:instrText>分区</w:instrText>
            </w:r>
            <w:r w:rsidR="00DD102F">
              <w:rPr>
                <w:rFonts w:ascii="Times New Roman" w:hAnsi="Times New Roman" w:cs="Times New Roman" w:hint="eastAsia"/>
                <w:szCs w:val="21"/>
              </w:rPr>
              <w:instrText>: Q1\n</w:instrText>
            </w:r>
            <w:r w:rsidR="00DD102F">
              <w:rPr>
                <w:rFonts w:ascii="Times New Roman" w:hAnsi="Times New Roman" w:cs="Times New Roman" w:hint="eastAsia"/>
                <w:szCs w:val="21"/>
              </w:rPr>
              <w:instrText>中科院分区升级版</w:instrText>
            </w:r>
            <w:r w:rsidR="00DD102F">
              <w:rPr>
                <w:rFonts w:ascii="Times New Roman" w:hAnsi="Times New Roman" w:cs="Times New Roman" w:hint="eastAsia"/>
                <w:szCs w:val="21"/>
              </w:rPr>
              <w:instrText xml:space="preserve">: </w:instrText>
            </w:r>
            <w:r w:rsidR="00DD102F">
              <w:rPr>
                <w:rFonts w:ascii="Times New Roman" w:hAnsi="Times New Roman" w:cs="Times New Roman" w:hint="eastAsia"/>
                <w:szCs w:val="21"/>
              </w:rPr>
              <w:instrText>医学</w:instrText>
            </w:r>
            <w:r w:rsidR="00DD102F">
              <w:rPr>
                <w:rFonts w:ascii="Times New Roman" w:hAnsi="Times New Roman" w:cs="Times New Roman" w:hint="eastAsia"/>
                <w:szCs w:val="21"/>
              </w:rPr>
              <w:instrText>1</w:instrText>
            </w:r>
            <w:r w:rsidR="00DD102F">
              <w:rPr>
                <w:rFonts w:ascii="Times New Roman" w:hAnsi="Times New Roman" w:cs="Times New Roman" w:hint="eastAsia"/>
                <w:szCs w:val="21"/>
              </w:rPr>
              <w:instrText>区</w:instrText>
            </w:r>
            <w:r w:rsidR="00DD102F">
              <w:rPr>
                <w:rFonts w:ascii="Times New Roman" w:hAnsi="Times New Roman" w:cs="Times New Roman" w:hint="eastAsia"/>
                <w:szCs w:val="21"/>
              </w:rPr>
              <w:instrText>\n</w:instrText>
            </w:r>
            <w:r w:rsidR="00DD102F">
              <w:rPr>
                <w:rFonts w:ascii="Times New Roman" w:hAnsi="Times New Roman" w:cs="Times New Roman" w:hint="eastAsia"/>
                <w:szCs w:val="21"/>
              </w:rPr>
              <w:instrText>影响因子</w:instrText>
            </w:r>
            <w:r w:rsidR="00DD102F">
              <w:rPr>
                <w:rFonts w:ascii="Times New Roman" w:hAnsi="Times New Roman" w:cs="Times New Roman" w:hint="eastAsia"/>
                <w:szCs w:val="21"/>
              </w:rPr>
              <w:instrText>: 8.9\n5</w:instrText>
            </w:r>
            <w:r w:rsidR="00DD102F">
              <w:rPr>
                <w:rFonts w:ascii="Times New Roman" w:hAnsi="Times New Roman" w:cs="Times New Roman" w:hint="eastAsia"/>
                <w:szCs w:val="21"/>
              </w:rPr>
              <w:instrText>年影响因子</w:instrText>
            </w:r>
            <w:r w:rsidR="00DD102F">
              <w:rPr>
                <w:rFonts w:ascii="Times New Roman" w:hAnsi="Times New Roman" w:cs="Times New Roman" w:hint="eastAsia"/>
                <w:szCs w:val="21"/>
              </w:rPr>
              <w:instrText>: 8.4\n</w:instrText>
            </w:r>
            <w:r w:rsidR="00DD102F">
              <w:rPr>
                <w:rFonts w:ascii="Times New Roman" w:hAnsi="Times New Roman" w:cs="Times New Roman" w:hint="eastAsia"/>
                <w:szCs w:val="21"/>
              </w:rPr>
              <w:instrText>南农高质量</w:instrText>
            </w:r>
            <w:r w:rsidR="00DD102F">
              <w:rPr>
                <w:rFonts w:ascii="Times New Roman" w:hAnsi="Times New Roman" w:cs="Times New Roman" w:hint="eastAsia"/>
                <w:szCs w:val="21"/>
              </w:rPr>
              <w:instrText>: A","page":"1</w:instrText>
            </w:r>
            <w:r w:rsidR="00DD102F">
              <w:rPr>
                <w:rFonts w:ascii="Times New Roman" w:hAnsi="Times New Roman" w:cs="Times New Roman"/>
                <w:szCs w:val="21"/>
              </w:rPr>
              <w:instrText xml:space="preserve">00937","PMID":"39345941","PMCID":"PMC11437771","source":"PubMed","title":"Targeted delivery of rosuvastatin enhances treatment of hyperhomocysteinemia-induced atherosclerosis using macrophage membrane-coated nanoparticles","volume":"14","author":[{"family":"Liu","given":"Dayue"},{"family":"Yang","given":"Anning"},{"family":"Li","given":"Yulin"},{"family":"Li","given":"Zhenxian"},{"family":"You","given":"Peidong"},{"family":"Zhang","given":"Hongwen"},{"family":"Quan","given":"Shangkun"},{"family":"Sun","given":"Yue"},{"family":"Zeng","given":"Yaling"},{"family":"Ma","given":"Shengchao"},{"family":"Xiong","given":"Jiantuan"},{"family":"Hao","given":"Yinju"},{"family":"Li","given":"Guizhong"},{"family":"Liu","given":"Bin"},{"family":"Zhang","given":"Huiping"},{"family":"Jiang","given":"Yideng"}],"issued":{"date-parts":[["2024",9]]}}}],"schema":"https://github.com/citation-style-language/schema/raw/master/csl-citation.json"} </w:instrText>
            </w:r>
            <w:r w:rsidRPr="00F9434F">
              <w:rPr>
                <w:rFonts w:ascii="Times New Roman" w:hAnsi="Times New Roman" w:cs="Times New Roman"/>
                <w:szCs w:val="21"/>
              </w:rPr>
              <w:fldChar w:fldCharType="separate"/>
            </w:r>
            <w:r w:rsidR="00DD102F">
              <w:rPr>
                <w:rFonts w:ascii="Times New Roman" w:hAnsi="Times New Roman" w:cs="Times New Roman"/>
                <w:noProof/>
                <w:szCs w:val="21"/>
              </w:rPr>
              <w:t>[234]</w:t>
            </w:r>
            <w:r w:rsidRPr="00F9434F">
              <w:rPr>
                <w:rFonts w:ascii="Times New Roman" w:hAnsi="Times New Roman" w:cs="Times New Roman"/>
                <w:szCs w:val="21"/>
              </w:rPr>
              <w:fldChar w:fldCharType="end"/>
            </w:r>
          </w:p>
        </w:tc>
      </w:tr>
      <w:tr w:rsidR="006F0E39" w:rsidRPr="00F9434F" w14:paraId="0C222110" w14:textId="77777777" w:rsidTr="00DA6B47">
        <w:trPr>
          <w:tblCellSpacing w:w="15" w:type="dxa"/>
        </w:trPr>
        <w:tc>
          <w:tcPr>
            <w:tcW w:w="1570" w:type="dxa"/>
            <w:vAlign w:val="center"/>
          </w:tcPr>
          <w:p w14:paraId="59F40044" w14:textId="77777777" w:rsidR="006F0E39" w:rsidRPr="00F9434F" w:rsidRDefault="006F0E39" w:rsidP="004A6446">
            <w:pPr>
              <w:spacing w:line="276" w:lineRule="auto"/>
              <w:jc w:val="left"/>
              <w:rPr>
                <w:rFonts w:ascii="Times New Roman" w:hAnsi="Times New Roman" w:cs="Times New Roman"/>
                <w:szCs w:val="21"/>
              </w:rPr>
            </w:pPr>
          </w:p>
        </w:tc>
        <w:tc>
          <w:tcPr>
            <w:tcW w:w="1951" w:type="dxa"/>
            <w:vAlign w:val="center"/>
          </w:tcPr>
          <w:p w14:paraId="00BB2752" w14:textId="77777777" w:rsidR="006F0E39" w:rsidRPr="00F9434F" w:rsidRDefault="006F0E39" w:rsidP="004A6446">
            <w:pPr>
              <w:spacing w:line="276" w:lineRule="auto"/>
              <w:jc w:val="left"/>
              <w:rPr>
                <w:rFonts w:ascii="Times New Roman" w:hAnsi="Times New Roman" w:cs="Times New Roman"/>
                <w:szCs w:val="21"/>
              </w:rPr>
            </w:pPr>
            <w:proofErr w:type="spellStart"/>
            <w:r w:rsidRPr="00F9434F">
              <w:rPr>
                <w:rFonts w:ascii="Times New Roman" w:hAnsi="Times New Roman" w:cs="Times New Roman"/>
                <w:szCs w:val="21"/>
              </w:rPr>
              <w:t>EGCG@Rh-gel</w:t>
            </w:r>
            <w:proofErr w:type="spellEnd"/>
            <w:r w:rsidRPr="00F9434F">
              <w:rPr>
                <w:rFonts w:ascii="Times New Roman" w:hAnsi="Times New Roman" w:cs="Times New Roman"/>
                <w:szCs w:val="21"/>
              </w:rPr>
              <w:t> </w:t>
            </w:r>
          </w:p>
        </w:tc>
        <w:tc>
          <w:tcPr>
            <w:tcW w:w="2675" w:type="dxa"/>
            <w:vAlign w:val="center"/>
          </w:tcPr>
          <w:p w14:paraId="26E01682" w14:textId="66DEC317" w:rsidR="006F0E39" w:rsidRPr="00F9434F" w:rsidRDefault="002B6D39"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B</w:t>
            </w:r>
            <w:r w:rsidRPr="00F9434F">
              <w:rPr>
                <w:rFonts w:ascii="Times New Roman" w:hAnsi="Times New Roman" w:cs="Times New Roman"/>
                <w:color w:val="1F1F1F"/>
                <w:szCs w:val="21"/>
              </w:rPr>
              <w:t>lock</w:t>
            </w:r>
            <w:r w:rsidR="002E0864">
              <w:rPr>
                <w:rFonts w:ascii="Times New Roman" w:hAnsi="Times New Roman" w:cs="Times New Roman"/>
                <w:color w:val="1F1F1F"/>
                <w:szCs w:val="21"/>
              </w:rPr>
              <w:t>s</w:t>
            </w:r>
            <w:r w:rsidRPr="00F9434F">
              <w:rPr>
                <w:rFonts w:ascii="Times New Roman" w:hAnsi="Times New Roman" w:cs="Times New Roman"/>
                <w:color w:val="1F1F1F"/>
                <w:szCs w:val="21"/>
              </w:rPr>
              <w:t xml:space="preserve"> the ROS–inflammation cycle by </w:t>
            </w:r>
            <w:r w:rsidR="002E0864" w:rsidRPr="00C84911">
              <w:rPr>
                <w:rFonts w:ascii="Times New Roman" w:hAnsi="Times New Roman" w:cs="Times New Roman"/>
                <w:color w:val="1F1F1F"/>
                <w:szCs w:val="21"/>
              </w:rPr>
              <w:t xml:space="preserve">scavenging </w:t>
            </w:r>
            <w:r w:rsidRPr="00F9434F">
              <w:rPr>
                <w:rFonts w:ascii="Times New Roman" w:hAnsi="Times New Roman" w:cs="Times New Roman"/>
                <w:color w:val="1F1F1F"/>
                <w:szCs w:val="21"/>
              </w:rPr>
              <w:t>ROS and</w:t>
            </w:r>
            <w:r w:rsidR="002E0864" w:rsidRPr="00F9434F">
              <w:rPr>
                <w:rFonts w:ascii="Times New Roman" w:hAnsi="Times New Roman" w:cs="Times New Roman"/>
                <w:color w:val="1F1F1F"/>
                <w:szCs w:val="21"/>
              </w:rPr>
              <w:t xml:space="preserve"> inhibiti</w:t>
            </w:r>
            <w:r w:rsidR="002E0864">
              <w:rPr>
                <w:rFonts w:ascii="Times New Roman" w:hAnsi="Times New Roman" w:cs="Times New Roman"/>
                <w:color w:val="1F1F1F"/>
                <w:szCs w:val="21"/>
              </w:rPr>
              <w:t>ng</w:t>
            </w:r>
            <w:r w:rsidRPr="00F9434F">
              <w:rPr>
                <w:rFonts w:ascii="Times New Roman" w:hAnsi="Times New Roman" w:cs="Times New Roman"/>
                <w:color w:val="1F1F1F"/>
                <w:szCs w:val="21"/>
              </w:rPr>
              <w:t xml:space="preserve"> TLR4.</w:t>
            </w:r>
          </w:p>
        </w:tc>
        <w:tc>
          <w:tcPr>
            <w:tcW w:w="2510" w:type="dxa"/>
            <w:vAlign w:val="center"/>
          </w:tcPr>
          <w:p w14:paraId="7DCC4906" w14:textId="77777777" w:rsidR="006F0E39" w:rsidRPr="00F9434F" w:rsidRDefault="006F0E39" w:rsidP="004A6446">
            <w:pPr>
              <w:spacing w:line="276" w:lineRule="auto"/>
              <w:jc w:val="left"/>
              <w:rPr>
                <w:rFonts w:ascii="Times New Roman" w:hAnsi="Times New Roman" w:cs="Times New Roman"/>
                <w:szCs w:val="21"/>
              </w:rPr>
            </w:pPr>
            <w:r w:rsidRPr="00F9434F">
              <w:rPr>
                <w:rFonts w:ascii="Times New Roman" w:hAnsi="Times New Roman" w:cs="Times New Roman"/>
                <w:szCs w:val="21"/>
              </w:rPr>
              <w:t>M</w:t>
            </w:r>
            <w:r w:rsidRPr="006F0E39">
              <w:rPr>
                <w:rFonts w:ascii="Times New Roman" w:hAnsi="Times New Roman" w:cs="Times New Roman"/>
                <w:szCs w:val="21"/>
              </w:rPr>
              <w:t>yocardial ischemia-reperfusion</w:t>
            </w:r>
          </w:p>
        </w:tc>
        <w:tc>
          <w:tcPr>
            <w:tcW w:w="1174" w:type="dxa"/>
            <w:vAlign w:val="center"/>
          </w:tcPr>
          <w:p w14:paraId="211A61AE" w14:textId="77777777" w:rsidR="006F0E39" w:rsidRPr="00F9434F" w:rsidRDefault="002B6D39" w:rsidP="004A6446">
            <w:pPr>
              <w:spacing w:line="276" w:lineRule="auto"/>
              <w:jc w:val="center"/>
              <w:rPr>
                <w:rFonts w:ascii="Times New Roman" w:hAnsi="Times New Roman" w:cs="Times New Roman"/>
                <w:szCs w:val="21"/>
              </w:rPr>
            </w:pPr>
            <w:r w:rsidRPr="00F9434F">
              <w:rPr>
                <w:rFonts w:ascii="Times New Roman" w:hAnsi="Times New Roman" w:cs="Times New Roman"/>
                <w:szCs w:val="21"/>
              </w:rPr>
              <w:fldChar w:fldCharType="begin"/>
            </w:r>
            <w:r w:rsidR="00DD102F">
              <w:rPr>
                <w:rFonts w:ascii="Times New Roman" w:hAnsi="Times New Roman" w:cs="Times New Roman"/>
                <w:szCs w:val="21"/>
              </w:rPr>
              <w:instrText xml:space="preserve"> ADDIN ZOTERO_ITEM CSL_CITATION {"citationID":"b2r4HIdW","properties":{"formattedCitation":"[236]","plainCitation":"[236]","noteIndex":0},"citationItems":[{"id":12118,"uris":["http://zotero.org/users/11748875/items/MYNKBM7C"],"itemData":{"id":12118,"type":"article-journal","abstract":"The overproduction of reactive oxygen species (ROS) and burst of inflammation following cardiac ischemia-reperfusion (I/R) are the leading causes of cardiomyocyte injury. Monotherapeutic strategies designed to enhance anti-inflammatory or anti-ROS activity explicitly for treating I/R injury have demonstrated limited success because of the complex mechanisms of ROS production and induction of inflammation. Intense oxidative stress leads to sustained injury, necrosis, and apoptosis of cardiomyocytes. The damaged and necrotic cells can release danger-associated molecular patterns (DAMPs) that can cause the aggregation of immune cells by activating Toll-like receptor 4 (TLR4). These immune cells also promote ROS production by expressing NADPH oxidase. Finally, ROS production and inflammation form a vicious cycle, and ROS and TLR4 are critical nodes of this cycle. In the present study, we designed and prepared an injectable hydrogel system of EGCG@Rh-gel by co-assembling epigallocatechin-3-gallate (EGCG) and the rhein-peptide hydrogel (Rh-gel). The co-assembled hydrogel efficiently blocked the ROS-inflammation cycle by ROS scavenging and TLR4 inhibition. Benefited by the abundant noncovalent interactions of π-π stacking and hydrogen bonding between EGCG and Rh-gel, the co-assembled hydrogel had good mechanical strength and injectable property. Following the injection EGCG@Rh-gel into the damaged region of the mice's heart after I/R, the hydrogel enabled to achieve long-term sustained release and treatment, improve cardiac function, and significantly reduce the formation of scarring. Further studies demonstrated that these beneficial outcomes arise from the reduction of ROS production, inhibition of inflammation, and induction of anti-apoptosis in cardiomyocytes. Therefore, EGCG@Rh-gel is a promising drug delivery system to block the ROS-inflammation cycle for resisting myocardial I/R injury. STATEMENT OF SIGNIFICANCE: 1. Monotherapeutic strategies designed to enhance anti-inflammatory or anti-ROS effects for treating I/R injury have demonstrated limited success because of the complex mechanisms of ROS and inflammation. 2. ROS production and inflammation form a vicious cycle, and ROS and TLR4 are critical nodes of this cycle. 3. Here, we designed an injectable hydrogel system of EGCG@Rh-gel by co-assembling epigallocatechin-3-gallate (EGCG) and a rhein-peptide hydrogel (Rh-gel). EGCG@Rh-gel efficiently blocked the ROS-inflammation cycle by ROS scavenging and TLR4 inhibition. 4. EGCG@Rh-gel achieved long-term sustained release and treatment, improved cardiac function, and significantly reduced the formation of scarring after I/R. 5. The beneficial outcomes arise from reducing ROS production, inhibiting inflammation, and inducing anti-apoptosis in cardiomyocytes.","container-title":"Acta Biomaterialia","DOI":"10.1016/j.actbio.2022.06.039","ISSN":"1878-7568","journalAbbreviation":"Acta Biomater","language":"eng","note":"TLDR: EGCG@Rh-gel is a promising drug delivery system to block t</w:instrText>
            </w:r>
            <w:r w:rsidR="00DD102F">
              <w:rPr>
                <w:rFonts w:ascii="Times New Roman" w:hAnsi="Times New Roman" w:cs="Times New Roman" w:hint="eastAsia"/>
                <w:szCs w:val="21"/>
              </w:rPr>
              <w:instrText>he ROS-inflammation cycle for resisting myocardial I/R injury and achieve long-term sustained release and treatment, improve cardiac function, and significantly reduce the formation of scarring.\nJCR</w:instrText>
            </w:r>
            <w:r w:rsidR="00DD102F">
              <w:rPr>
                <w:rFonts w:ascii="Times New Roman" w:hAnsi="Times New Roman" w:cs="Times New Roman" w:hint="eastAsia"/>
                <w:szCs w:val="21"/>
              </w:rPr>
              <w:instrText>分区</w:instrText>
            </w:r>
            <w:r w:rsidR="00DD102F">
              <w:rPr>
                <w:rFonts w:ascii="Times New Roman" w:hAnsi="Times New Roman" w:cs="Times New Roman" w:hint="eastAsia"/>
                <w:szCs w:val="21"/>
              </w:rPr>
              <w:instrText>: Q1\n</w:instrText>
            </w:r>
            <w:r w:rsidR="00DD102F">
              <w:rPr>
                <w:rFonts w:ascii="Times New Roman" w:hAnsi="Times New Roman" w:cs="Times New Roman" w:hint="eastAsia"/>
                <w:szCs w:val="21"/>
              </w:rPr>
              <w:instrText>中科院分区升级版</w:instrText>
            </w:r>
            <w:r w:rsidR="00DD102F">
              <w:rPr>
                <w:rFonts w:ascii="Times New Roman" w:hAnsi="Times New Roman" w:cs="Times New Roman" w:hint="eastAsia"/>
                <w:szCs w:val="21"/>
              </w:rPr>
              <w:instrText xml:space="preserve">: </w:instrText>
            </w:r>
            <w:r w:rsidR="00DD102F">
              <w:rPr>
                <w:rFonts w:ascii="Times New Roman" w:hAnsi="Times New Roman" w:cs="Times New Roman" w:hint="eastAsia"/>
                <w:szCs w:val="21"/>
              </w:rPr>
              <w:instrText>医学</w:instrText>
            </w:r>
            <w:r w:rsidR="00DD102F">
              <w:rPr>
                <w:rFonts w:ascii="Times New Roman" w:hAnsi="Times New Roman" w:cs="Times New Roman" w:hint="eastAsia"/>
                <w:szCs w:val="21"/>
              </w:rPr>
              <w:instrText>1</w:instrText>
            </w:r>
            <w:r w:rsidR="00DD102F">
              <w:rPr>
                <w:rFonts w:ascii="Times New Roman" w:hAnsi="Times New Roman" w:cs="Times New Roman" w:hint="eastAsia"/>
                <w:szCs w:val="21"/>
              </w:rPr>
              <w:instrText>区</w:instrText>
            </w:r>
            <w:r w:rsidR="00DD102F">
              <w:rPr>
                <w:rFonts w:ascii="Times New Roman" w:hAnsi="Times New Roman" w:cs="Times New Roman" w:hint="eastAsia"/>
                <w:szCs w:val="21"/>
              </w:rPr>
              <w:instrText>\n</w:instrText>
            </w:r>
            <w:r w:rsidR="00DD102F">
              <w:rPr>
                <w:rFonts w:ascii="Times New Roman" w:hAnsi="Times New Roman" w:cs="Times New Roman" w:hint="eastAsia"/>
                <w:szCs w:val="21"/>
              </w:rPr>
              <w:instrText>影响因子</w:instrText>
            </w:r>
            <w:r w:rsidR="00DD102F">
              <w:rPr>
                <w:rFonts w:ascii="Times New Roman" w:hAnsi="Times New Roman" w:cs="Times New Roman" w:hint="eastAsia"/>
                <w:szCs w:val="21"/>
              </w:rPr>
              <w:instrText>: 9.6\n5</w:instrText>
            </w:r>
            <w:r w:rsidR="00DD102F">
              <w:rPr>
                <w:rFonts w:ascii="Times New Roman" w:hAnsi="Times New Roman" w:cs="Times New Roman" w:hint="eastAsia"/>
                <w:szCs w:val="21"/>
              </w:rPr>
              <w:instrText>年影响因子</w:instrText>
            </w:r>
            <w:r w:rsidR="00DD102F">
              <w:rPr>
                <w:rFonts w:ascii="Times New Roman" w:hAnsi="Times New Roman" w:cs="Times New Roman" w:hint="eastAsia"/>
                <w:szCs w:val="21"/>
              </w:rPr>
              <w:instrText>: 10.3\n</w:instrText>
            </w:r>
            <w:r w:rsidR="00DD102F">
              <w:rPr>
                <w:rFonts w:ascii="Times New Roman" w:hAnsi="Times New Roman" w:cs="Times New Roman" w:hint="eastAsia"/>
                <w:szCs w:val="21"/>
              </w:rPr>
              <w:instrText>南农高质量</w:instrText>
            </w:r>
            <w:r w:rsidR="00DD102F">
              <w:rPr>
                <w:rFonts w:ascii="Times New Roman" w:hAnsi="Times New Roman" w:cs="Times New Roman" w:hint="eastAsia"/>
                <w:szCs w:val="21"/>
              </w:rPr>
              <w:instrText xml:space="preserve">: </w:instrText>
            </w:r>
            <w:r w:rsidR="00DD102F">
              <w:rPr>
                <w:rFonts w:ascii="Times New Roman" w:hAnsi="Times New Roman" w:cs="Times New Roman"/>
                <w:szCs w:val="21"/>
              </w:rPr>
              <w:instrText xml:space="preserve">A","page":"82-95","PMID":"35777549","source":"PubMed","title":"An injectable co-assembled hydrogel blocks reactive oxygen species and inflammation cycle resisting myocardial ischemia-reperfusion injury","volume":"149","author":[{"family":"Liao","given":"Xu"},{"family":"Song","given":"Xudong"},{"family":"Li","given":"Jiejing"},{"family":"Li","given":"Lisha"},{"family":"Fan","given":"Xianglin"},{"family":"Qin","given":"Qin"},{"family":"Zhong","given":"Chongbin"},{"family":"Yang","given":"Pingzhen"},{"family":"Zhan","given":"Jie"},{"family":"Cai","given":"Yanbin"}],"issued":{"date-parts":[["2022",9,1]]}}}],"schema":"https://github.com/citation-style-language/schema/raw/master/csl-citation.json"} </w:instrText>
            </w:r>
            <w:r w:rsidRPr="00F9434F">
              <w:rPr>
                <w:rFonts w:ascii="Times New Roman" w:hAnsi="Times New Roman" w:cs="Times New Roman"/>
                <w:szCs w:val="21"/>
              </w:rPr>
              <w:fldChar w:fldCharType="separate"/>
            </w:r>
            <w:r w:rsidR="00DD102F">
              <w:rPr>
                <w:rFonts w:ascii="Times New Roman" w:hAnsi="Times New Roman" w:cs="Times New Roman"/>
                <w:noProof/>
                <w:szCs w:val="21"/>
              </w:rPr>
              <w:t>[236]</w:t>
            </w:r>
            <w:r w:rsidRPr="00F9434F">
              <w:rPr>
                <w:rFonts w:ascii="Times New Roman" w:hAnsi="Times New Roman" w:cs="Times New Roman"/>
                <w:szCs w:val="21"/>
              </w:rPr>
              <w:fldChar w:fldCharType="end"/>
            </w:r>
          </w:p>
        </w:tc>
      </w:tr>
    </w:tbl>
    <w:p w14:paraId="05648735" w14:textId="77777777" w:rsidR="00663737" w:rsidRPr="00F9434F" w:rsidRDefault="00663737" w:rsidP="004A6446">
      <w:pPr>
        <w:spacing w:before="240" w:line="276" w:lineRule="auto"/>
        <w:rPr>
          <w:rFonts w:ascii="Times New Roman" w:hAnsi="Times New Roman" w:cs="Times New Roman"/>
          <w:b/>
          <w:bCs/>
          <w:sz w:val="24"/>
        </w:rPr>
      </w:pPr>
      <w:r w:rsidRPr="00F9434F">
        <w:rPr>
          <w:rFonts w:ascii="Times New Roman" w:hAnsi="Times New Roman" w:cs="Times New Roman"/>
          <w:b/>
          <w:bCs/>
          <w:sz w:val="24"/>
        </w:rPr>
        <w:t>Abbreviations</w:t>
      </w:r>
    </w:p>
    <w:p w14:paraId="7CA39D85" w14:textId="77777777" w:rsidR="00342258" w:rsidRDefault="00342258" w:rsidP="004A6446">
      <w:pPr>
        <w:spacing w:line="276" w:lineRule="auto"/>
        <w:rPr>
          <w:rFonts w:ascii="Times New Roman" w:hAnsi="Times New Roman" w:cs="Times New Roman"/>
          <w:b/>
          <w:bCs/>
          <w:sz w:val="24"/>
        </w:rPr>
      </w:pPr>
      <w:bookmarkStart w:id="1404" w:name="OLE_LINK7"/>
      <w:bookmarkStart w:id="1405" w:name="OLE_LINK8"/>
      <w:r w:rsidRPr="00F9434F">
        <w:rPr>
          <w:rFonts w:ascii="Times New Roman" w:hAnsi="Times New Roman" w:cs="Times New Roman"/>
          <w:b/>
          <w:bCs/>
          <w:sz w:val="24"/>
        </w:rPr>
        <w:t>AECs</w:t>
      </w:r>
      <w:r w:rsidRPr="00F9434F">
        <w:rPr>
          <w:rFonts w:ascii="Times New Roman" w:hAnsi="Times New Roman" w:cs="Times New Roman"/>
          <w:b/>
          <w:bCs/>
          <w:sz w:val="24"/>
        </w:rPr>
        <w:tab/>
      </w:r>
      <w:r w:rsidRPr="00F9434F">
        <w:rPr>
          <w:rFonts w:ascii="Times New Roman" w:hAnsi="Times New Roman" w:cs="Times New Roman"/>
          <w:b/>
          <w:bCs/>
          <w:sz w:val="24"/>
        </w:rPr>
        <w:tab/>
      </w:r>
      <w:r w:rsidRPr="00F9434F">
        <w:rPr>
          <w:rFonts w:ascii="Times New Roman" w:hAnsi="Times New Roman" w:cs="Times New Roman"/>
          <w:b/>
          <w:bCs/>
          <w:sz w:val="24"/>
        </w:rPr>
        <w:tab/>
        <w:t xml:space="preserve">alveolar epithelial cells  </w:t>
      </w:r>
      <w:bookmarkEnd w:id="1404"/>
      <w:bookmarkEnd w:id="1405"/>
    </w:p>
    <w:p w14:paraId="2BDEEA08" w14:textId="77777777" w:rsidR="00F758A3" w:rsidRPr="00F9434F" w:rsidRDefault="00F758A3" w:rsidP="004A6446">
      <w:pPr>
        <w:spacing w:line="276" w:lineRule="auto"/>
        <w:rPr>
          <w:rFonts w:ascii="Times New Roman" w:hAnsi="Times New Roman" w:cs="Times New Roman"/>
          <w:b/>
          <w:bCs/>
          <w:sz w:val="24"/>
        </w:rPr>
      </w:pPr>
      <w:r w:rsidRPr="00785B4D">
        <w:rPr>
          <w:rFonts w:ascii="Times New Roman" w:hAnsi="Times New Roman" w:cs="Times New Roman"/>
          <w:sz w:val="24"/>
        </w:rPr>
        <w:t>AAA</w:t>
      </w:r>
      <w:r w:rsidRPr="006B2311">
        <w:rPr>
          <w:rFonts w:ascii="Times New Roman" w:hAnsi="Times New Roman" w:cs="Times New Roman"/>
          <w:sz w:val="24"/>
        </w:rPr>
        <w:t xml:space="preserve"> </w:t>
      </w:r>
      <w:r>
        <w:rPr>
          <w:rFonts w:ascii="Times New Roman" w:hAnsi="Times New Roman" w:cs="Times New Roman"/>
          <w:sz w:val="24"/>
        </w:rPr>
        <w:t xml:space="preserve">         </w:t>
      </w:r>
      <w:r w:rsidRPr="00785B4D">
        <w:rPr>
          <w:rFonts w:ascii="Times New Roman" w:hAnsi="Times New Roman" w:cs="Times New Roman"/>
          <w:sz w:val="24"/>
        </w:rPr>
        <w:t>abdominal aortic aneurysm</w:t>
      </w:r>
    </w:p>
    <w:p w14:paraId="21C51258" w14:textId="77777777" w:rsidR="00F758A3" w:rsidRDefault="00694A8C" w:rsidP="004A6446">
      <w:pPr>
        <w:spacing w:line="276" w:lineRule="auto"/>
        <w:rPr>
          <w:rFonts w:ascii="Times New Roman" w:hAnsi="Times New Roman" w:cs="Times New Roman"/>
          <w:sz w:val="24"/>
        </w:rPr>
      </w:pPr>
      <w:r w:rsidRPr="00F9434F">
        <w:rPr>
          <w:rFonts w:ascii="Times New Roman" w:hAnsi="Times New Roman" w:cs="Times New Roman"/>
          <w:sz w:val="24"/>
        </w:rPr>
        <w:t>AA/AD</w:t>
      </w:r>
      <w:r w:rsidR="00342258" w:rsidRPr="00F9434F">
        <w:rPr>
          <w:rFonts w:ascii="Times New Roman" w:hAnsi="Times New Roman" w:cs="Times New Roman"/>
          <w:sz w:val="24"/>
        </w:rPr>
        <w:tab/>
      </w:r>
      <w:r w:rsidR="00342258" w:rsidRPr="00F9434F">
        <w:rPr>
          <w:rFonts w:ascii="Times New Roman" w:hAnsi="Times New Roman" w:cs="Times New Roman"/>
          <w:sz w:val="24"/>
        </w:rPr>
        <w:tab/>
      </w:r>
      <w:r w:rsidR="00342258" w:rsidRPr="00F9434F">
        <w:rPr>
          <w:rFonts w:ascii="Times New Roman" w:hAnsi="Times New Roman" w:cs="Times New Roman"/>
          <w:sz w:val="24"/>
        </w:rPr>
        <w:tab/>
      </w:r>
      <w:r w:rsidRPr="00F9434F">
        <w:rPr>
          <w:rFonts w:ascii="Times New Roman" w:hAnsi="Times New Roman" w:cs="Times New Roman"/>
          <w:sz w:val="24"/>
        </w:rPr>
        <w:t>aortic aneurysm and dissection</w:t>
      </w:r>
    </w:p>
    <w:p w14:paraId="205D80DA" w14:textId="0AEF3FD2" w:rsidR="00D91616" w:rsidRDefault="00694A8C" w:rsidP="004A6446">
      <w:pPr>
        <w:spacing w:line="276" w:lineRule="auto"/>
        <w:rPr>
          <w:rFonts w:ascii="Times New Roman" w:hAnsi="Times New Roman" w:cs="Times New Roman"/>
          <w:sz w:val="24"/>
        </w:rPr>
      </w:pPr>
      <w:r w:rsidRPr="00F9434F">
        <w:rPr>
          <w:rFonts w:ascii="Times New Roman" w:hAnsi="Times New Roman" w:cs="Times New Roman"/>
          <w:sz w:val="24"/>
        </w:rPr>
        <w:t xml:space="preserve">ABCA1 </w:t>
      </w:r>
      <w:r w:rsidR="00342258" w:rsidRPr="00F9434F">
        <w:rPr>
          <w:rFonts w:ascii="Times New Roman" w:hAnsi="Times New Roman" w:cs="Times New Roman"/>
          <w:sz w:val="24"/>
        </w:rPr>
        <w:tab/>
      </w:r>
      <w:r w:rsidR="00342258" w:rsidRPr="00F9434F">
        <w:rPr>
          <w:rFonts w:ascii="Times New Roman" w:hAnsi="Times New Roman" w:cs="Times New Roman"/>
          <w:sz w:val="24"/>
        </w:rPr>
        <w:tab/>
      </w:r>
      <w:r w:rsidRPr="00F9434F">
        <w:rPr>
          <w:rFonts w:ascii="Times New Roman" w:hAnsi="Times New Roman" w:cs="Times New Roman"/>
          <w:sz w:val="24"/>
        </w:rPr>
        <w:t>ATP-binding cassette subfamily A member 1</w:t>
      </w:r>
      <w:r w:rsidRPr="00F9434F">
        <w:rPr>
          <w:rFonts w:ascii="Times New Roman" w:hAnsi="Times New Roman" w:cs="Times New Roman"/>
          <w:sz w:val="24"/>
        </w:rPr>
        <w:br/>
        <w:t>ABCG1</w:t>
      </w:r>
      <w:r w:rsidR="00342258" w:rsidRPr="00F9434F">
        <w:rPr>
          <w:rFonts w:ascii="Times New Roman" w:hAnsi="Times New Roman" w:cs="Times New Roman"/>
          <w:sz w:val="24"/>
        </w:rPr>
        <w:tab/>
      </w:r>
      <w:r w:rsidR="00342258" w:rsidRPr="00F9434F">
        <w:rPr>
          <w:rFonts w:ascii="Times New Roman" w:hAnsi="Times New Roman" w:cs="Times New Roman"/>
          <w:sz w:val="24"/>
        </w:rPr>
        <w:tab/>
      </w:r>
      <w:r w:rsidR="00342258" w:rsidRPr="00F9434F">
        <w:rPr>
          <w:rFonts w:ascii="Times New Roman" w:hAnsi="Times New Roman" w:cs="Times New Roman"/>
          <w:sz w:val="24"/>
        </w:rPr>
        <w:tab/>
      </w:r>
      <w:r w:rsidRPr="00F9434F">
        <w:rPr>
          <w:rFonts w:ascii="Times New Roman" w:hAnsi="Times New Roman" w:cs="Times New Roman"/>
          <w:sz w:val="24"/>
        </w:rPr>
        <w:t>ATP-binding cassette subfamily G member 1</w:t>
      </w:r>
      <w:r w:rsidRPr="00F9434F">
        <w:rPr>
          <w:rFonts w:ascii="Times New Roman" w:hAnsi="Times New Roman" w:cs="Times New Roman"/>
          <w:sz w:val="24"/>
        </w:rPr>
        <w:br/>
        <w:t xml:space="preserve">AGEs </w:t>
      </w:r>
      <w:r w:rsidR="00342258" w:rsidRPr="00F9434F">
        <w:rPr>
          <w:rFonts w:ascii="Times New Roman" w:hAnsi="Times New Roman" w:cs="Times New Roman"/>
          <w:sz w:val="24"/>
        </w:rPr>
        <w:tab/>
      </w:r>
      <w:r w:rsidR="00342258" w:rsidRPr="00F9434F">
        <w:rPr>
          <w:rFonts w:ascii="Times New Roman" w:hAnsi="Times New Roman" w:cs="Times New Roman"/>
          <w:sz w:val="24"/>
        </w:rPr>
        <w:tab/>
      </w:r>
      <w:r w:rsidR="00342258" w:rsidRPr="00F9434F">
        <w:rPr>
          <w:rFonts w:ascii="Times New Roman" w:hAnsi="Times New Roman" w:cs="Times New Roman"/>
          <w:sz w:val="24"/>
        </w:rPr>
        <w:tab/>
      </w:r>
      <w:r w:rsidRPr="00F9434F">
        <w:rPr>
          <w:rFonts w:ascii="Times New Roman" w:hAnsi="Times New Roman" w:cs="Times New Roman"/>
          <w:sz w:val="24"/>
        </w:rPr>
        <w:t>advanced glycation end products</w:t>
      </w:r>
    </w:p>
    <w:p w14:paraId="3E24FE97" w14:textId="77777777" w:rsidR="00016F53" w:rsidRDefault="00D91616" w:rsidP="004A6446">
      <w:pPr>
        <w:spacing w:line="276" w:lineRule="auto"/>
        <w:rPr>
          <w:rFonts w:ascii="Times New Roman" w:hAnsi="Times New Roman" w:cs="Times New Roman"/>
          <w:sz w:val="24"/>
        </w:rPr>
      </w:pPr>
      <w:r>
        <w:rPr>
          <w:rFonts w:ascii="Times New Roman" w:hAnsi="Times New Roman" w:cs="Times New Roman"/>
          <w:sz w:val="24"/>
        </w:rPr>
        <w:t>AMI</w:t>
      </w:r>
      <w:r w:rsidRPr="00A66E22">
        <w:rPr>
          <w:rFonts w:ascii="Times New Roman" w:hAnsi="Times New Roman" w:cs="Times New Roman"/>
          <w:sz w:val="24"/>
        </w:rPr>
        <w:t xml:space="preserve"> </w:t>
      </w:r>
      <w:r>
        <w:rPr>
          <w:rFonts w:ascii="Times New Roman" w:hAnsi="Times New Roman" w:cs="Times New Roman"/>
          <w:sz w:val="24"/>
        </w:rPr>
        <w:t xml:space="preserve">         </w:t>
      </w:r>
      <w:bookmarkStart w:id="1406" w:name="OLE_LINK1073"/>
      <w:bookmarkStart w:id="1407" w:name="OLE_LINK1074"/>
      <w:bookmarkStart w:id="1408" w:name="OLE_LINK1036"/>
      <w:bookmarkStart w:id="1409" w:name="OLE_LINK1037"/>
      <w:r w:rsidRPr="00A66E22">
        <w:rPr>
          <w:rFonts w:ascii="Times New Roman" w:hAnsi="Times New Roman" w:cs="Times New Roman"/>
          <w:sz w:val="24"/>
        </w:rPr>
        <w:t>acute myocardial infarction</w:t>
      </w:r>
      <w:bookmarkEnd w:id="1406"/>
      <w:bookmarkEnd w:id="1407"/>
      <w:r w:rsidR="00694A8C" w:rsidRPr="00F9434F">
        <w:rPr>
          <w:rFonts w:ascii="Times New Roman" w:hAnsi="Times New Roman" w:cs="Times New Roman"/>
          <w:sz w:val="24"/>
        </w:rPr>
        <w:br/>
      </w:r>
      <w:bookmarkEnd w:id="1408"/>
      <w:bookmarkEnd w:id="1409"/>
      <w:r w:rsidR="00694A8C" w:rsidRPr="00F9434F">
        <w:rPr>
          <w:rFonts w:ascii="Times New Roman" w:hAnsi="Times New Roman" w:cs="Times New Roman"/>
          <w:sz w:val="24"/>
        </w:rPr>
        <w:t xml:space="preserve">AMPK </w:t>
      </w:r>
      <w:r w:rsidR="00342258" w:rsidRPr="00F9434F">
        <w:rPr>
          <w:rFonts w:ascii="Times New Roman" w:hAnsi="Times New Roman" w:cs="Times New Roman"/>
          <w:sz w:val="24"/>
        </w:rPr>
        <w:tab/>
      </w:r>
      <w:r w:rsidR="00342258" w:rsidRPr="00F9434F">
        <w:rPr>
          <w:rFonts w:ascii="Times New Roman" w:hAnsi="Times New Roman" w:cs="Times New Roman"/>
          <w:sz w:val="24"/>
        </w:rPr>
        <w:tab/>
      </w:r>
      <w:r w:rsidR="00342258" w:rsidRPr="00F9434F">
        <w:rPr>
          <w:rFonts w:ascii="Times New Roman" w:hAnsi="Times New Roman" w:cs="Times New Roman"/>
          <w:sz w:val="24"/>
        </w:rPr>
        <w:tab/>
      </w:r>
      <w:r w:rsidR="00694A8C" w:rsidRPr="00F9434F">
        <w:rPr>
          <w:rFonts w:ascii="Times New Roman" w:hAnsi="Times New Roman" w:cs="Times New Roman"/>
          <w:sz w:val="24"/>
        </w:rPr>
        <w:t>AMP-activated protein kinase</w:t>
      </w:r>
      <w:r w:rsidR="00694A8C" w:rsidRPr="00F9434F">
        <w:rPr>
          <w:rFonts w:ascii="Times New Roman" w:hAnsi="Times New Roman" w:cs="Times New Roman"/>
          <w:sz w:val="24"/>
        </w:rPr>
        <w:br/>
      </w:r>
      <w:bookmarkStart w:id="1410" w:name="OLE_LINK1061"/>
      <w:bookmarkStart w:id="1411" w:name="OLE_LINK1062"/>
      <w:r w:rsidR="00694A8C" w:rsidRPr="00F9434F">
        <w:rPr>
          <w:rFonts w:ascii="Times New Roman" w:hAnsi="Times New Roman" w:cs="Times New Roman"/>
          <w:sz w:val="24"/>
        </w:rPr>
        <w:t xml:space="preserve">Ang II </w:t>
      </w:r>
      <w:bookmarkEnd w:id="1410"/>
      <w:bookmarkEnd w:id="1411"/>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angiotensin II</w:t>
      </w:r>
      <w:r w:rsidR="00694A8C" w:rsidRPr="00F9434F">
        <w:rPr>
          <w:rFonts w:ascii="Times New Roman" w:hAnsi="Times New Roman" w:cs="Times New Roman"/>
          <w:sz w:val="24"/>
        </w:rPr>
        <w:br/>
        <w:t xml:space="preserve">APS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antiphospholipid syndrome</w:t>
      </w:r>
    </w:p>
    <w:p w14:paraId="2C47C711" w14:textId="77777777" w:rsidR="009F43DC" w:rsidRDefault="00016F53" w:rsidP="004A6446">
      <w:pPr>
        <w:spacing w:line="276" w:lineRule="auto"/>
        <w:rPr>
          <w:rFonts w:ascii="Times New Roman" w:hAnsi="Times New Roman" w:cs="Times New Roman"/>
          <w:sz w:val="24"/>
        </w:rPr>
      </w:pPr>
      <w:r>
        <w:rPr>
          <w:rFonts w:ascii="Times New Roman" w:hAnsi="Times New Roman" w:cs="Times New Roman"/>
          <w:sz w:val="24"/>
        </w:rPr>
        <w:t>ASMCs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bookmarkStart w:id="1412" w:name="OLE_LINK1028"/>
      <w:bookmarkStart w:id="1413" w:name="OLE_LINK1029"/>
      <w:r w:rsidRPr="00F9434F">
        <w:rPr>
          <w:rFonts w:ascii="Times New Roman" w:hAnsi="Times New Roman" w:cs="Times New Roman"/>
          <w:sz w:val="24"/>
        </w:rPr>
        <w:t>aortic smooth muscle cell</w:t>
      </w:r>
      <w:r>
        <w:rPr>
          <w:rFonts w:ascii="Times New Roman" w:hAnsi="Times New Roman" w:cs="Times New Roman"/>
          <w:sz w:val="24"/>
        </w:rPr>
        <w:t>s</w:t>
      </w:r>
      <w:bookmarkEnd w:id="1412"/>
      <w:bookmarkEnd w:id="1413"/>
      <w:r w:rsidR="00694A8C" w:rsidRPr="00F9434F">
        <w:rPr>
          <w:rFonts w:ascii="Times New Roman" w:hAnsi="Times New Roman" w:cs="Times New Roman"/>
          <w:sz w:val="24"/>
        </w:rPr>
        <w:br/>
        <w:t xml:space="preserve">BAPN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β-aminopropionitrile</w:t>
      </w:r>
      <w:r w:rsidR="00694A8C" w:rsidRPr="00F9434F">
        <w:rPr>
          <w:rFonts w:ascii="Times New Roman" w:hAnsi="Times New Roman" w:cs="Times New Roman"/>
          <w:sz w:val="24"/>
        </w:rPr>
        <w:br/>
        <w:t>CCs</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cholesterol crystals</w:t>
      </w:r>
    </w:p>
    <w:p w14:paraId="58AC9358" w14:textId="77777777" w:rsidR="00072BDD" w:rsidRDefault="009F43DC" w:rsidP="004A6446">
      <w:pPr>
        <w:spacing w:line="276" w:lineRule="auto"/>
        <w:rPr>
          <w:rFonts w:ascii="Times New Roman" w:hAnsi="Times New Roman" w:cs="Times New Roman"/>
          <w:sz w:val="24"/>
        </w:rPr>
      </w:pPr>
      <w:r>
        <w:rPr>
          <w:rFonts w:ascii="Times New Roman" w:hAnsi="Times New Roman" w:cs="Times New Roman"/>
          <w:sz w:val="24"/>
        </w:rPr>
        <w:t xml:space="preserve">CKD          </w:t>
      </w:r>
      <w:r w:rsidRPr="009F43DC">
        <w:rPr>
          <w:rFonts w:ascii="Times New Roman" w:hAnsi="Times New Roman" w:cs="Times New Roman"/>
          <w:sz w:val="24"/>
        </w:rPr>
        <w:t>chronic kidney disease</w:t>
      </w:r>
    </w:p>
    <w:p w14:paraId="6F9D6B56" w14:textId="77777777" w:rsidR="00B54A74" w:rsidRDefault="00072BDD" w:rsidP="004A6446">
      <w:pPr>
        <w:spacing w:line="276" w:lineRule="auto"/>
        <w:rPr>
          <w:rFonts w:ascii="Times New Roman" w:hAnsi="Times New Roman" w:cs="Times New Roman"/>
          <w:sz w:val="24"/>
        </w:rPr>
      </w:pPr>
      <w:r>
        <w:rPr>
          <w:rFonts w:ascii="Times New Roman" w:hAnsi="Times New Roman" w:cs="Times New Roman"/>
          <w:sz w:val="24"/>
        </w:rPr>
        <w:t>CR</w:t>
      </w:r>
      <w:r>
        <w:rPr>
          <w:rFonts w:ascii="Times New Roman" w:hAnsi="Times New Roman" w:cs="Times New Roman" w:hint="eastAsia"/>
          <w:sz w:val="24"/>
        </w:rPr>
        <w:t>P</w:t>
      </w:r>
      <w:r w:rsidRPr="00673FB8">
        <w:rPr>
          <w:rFonts w:ascii="Times New Roman" w:hAnsi="Times New Roman" w:cs="Times New Roman"/>
          <w:sz w:val="24"/>
        </w:rPr>
        <w:t xml:space="preserve"> </w:t>
      </w:r>
      <w:r>
        <w:rPr>
          <w:rFonts w:ascii="Times New Roman" w:hAnsi="Times New Roman" w:cs="Times New Roman"/>
          <w:sz w:val="24"/>
        </w:rPr>
        <w:t xml:space="preserve">         </w:t>
      </w:r>
      <w:r w:rsidRPr="00673FB8">
        <w:rPr>
          <w:rFonts w:ascii="Times New Roman" w:hAnsi="Times New Roman" w:cs="Times New Roman"/>
          <w:sz w:val="24"/>
        </w:rPr>
        <w:t>C-reactive protein</w:t>
      </w:r>
      <w:r w:rsidR="00694A8C" w:rsidRPr="00F9434F">
        <w:rPr>
          <w:rFonts w:ascii="Times New Roman" w:hAnsi="Times New Roman" w:cs="Times New Roman"/>
          <w:sz w:val="24"/>
        </w:rPr>
        <w:br/>
        <w:t xml:space="preserve">DCM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diabetic cardiomyopathy</w:t>
      </w:r>
      <w:r w:rsidR="00694A8C" w:rsidRPr="00F9434F">
        <w:rPr>
          <w:rFonts w:ascii="Times New Roman" w:hAnsi="Times New Roman" w:cs="Times New Roman"/>
          <w:sz w:val="24"/>
        </w:rPr>
        <w:br/>
        <w:t xml:space="preserve">DAMPs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damage-associated molecular patterns</w:t>
      </w:r>
      <w:r w:rsidR="00694A8C" w:rsidRPr="00F9434F">
        <w:rPr>
          <w:rFonts w:ascii="Times New Roman" w:hAnsi="Times New Roman" w:cs="Times New Roman"/>
          <w:sz w:val="24"/>
        </w:rPr>
        <w:br/>
        <w:t xml:space="preserve">ECM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extracellular matrix</w:t>
      </w:r>
      <w:r w:rsidR="00694A8C" w:rsidRPr="00F9434F">
        <w:rPr>
          <w:rFonts w:ascii="Times New Roman" w:hAnsi="Times New Roman" w:cs="Times New Roman"/>
          <w:sz w:val="24"/>
        </w:rPr>
        <w:br/>
        <w:t xml:space="preserve">ECs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endothelial cells</w:t>
      </w:r>
      <w:r w:rsidR="00694A8C" w:rsidRPr="00F9434F">
        <w:rPr>
          <w:rFonts w:ascii="Times New Roman" w:hAnsi="Times New Roman" w:cs="Times New Roman"/>
          <w:sz w:val="24"/>
        </w:rPr>
        <w:br/>
      </w:r>
      <w:proofErr w:type="spellStart"/>
      <w:r w:rsidR="00694A8C" w:rsidRPr="00F9434F">
        <w:rPr>
          <w:rFonts w:ascii="Times New Roman" w:hAnsi="Times New Roman" w:cs="Times New Roman"/>
          <w:sz w:val="24"/>
        </w:rPr>
        <w:t>EndMT</w:t>
      </w:r>
      <w:proofErr w:type="spellEnd"/>
      <w:r w:rsidR="00694A8C" w:rsidRPr="00F9434F">
        <w:rPr>
          <w:rFonts w:ascii="Times New Roman" w:hAnsi="Times New Roman" w:cs="Times New Roman"/>
          <w:sz w:val="24"/>
        </w:rPr>
        <w:t xml:space="preserve">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endothelial–mesenchymal transition</w:t>
      </w:r>
    </w:p>
    <w:p w14:paraId="052BB051" w14:textId="77777777" w:rsidR="00244132" w:rsidRDefault="00B54A74" w:rsidP="004A6446">
      <w:pPr>
        <w:spacing w:line="276" w:lineRule="auto"/>
        <w:rPr>
          <w:rFonts w:ascii="Times New Roman" w:hAnsi="Times New Roman" w:cs="Times New Roman"/>
          <w:sz w:val="24"/>
        </w:rPr>
      </w:pPr>
      <w:r>
        <w:rPr>
          <w:rFonts w:ascii="Times New Roman" w:hAnsi="Times New Roman" w:cs="Times New Roman"/>
          <w:sz w:val="24"/>
        </w:rPr>
        <w:t xml:space="preserve">EVs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F9434F">
        <w:rPr>
          <w:rFonts w:ascii="Times New Roman" w:hAnsi="Times New Roman" w:cs="Times New Roman"/>
          <w:sz w:val="24"/>
        </w:rPr>
        <w:t>extracellular vesicles</w:t>
      </w:r>
    </w:p>
    <w:p w14:paraId="1798769F" w14:textId="77777777" w:rsidR="00955496" w:rsidRDefault="00244132" w:rsidP="004A6446">
      <w:pPr>
        <w:spacing w:line="276" w:lineRule="auto"/>
        <w:rPr>
          <w:ins w:id="1414" w:author="Language Editor" w:date="2026-09-09T11:28:00Z"/>
          <w:rFonts w:ascii="Times New Roman" w:hAnsi="Times New Roman" w:cs="Times New Roman"/>
          <w:sz w:val="24"/>
        </w:rPr>
      </w:pPr>
      <w:bookmarkStart w:id="1415" w:name="OLE_LINK867"/>
      <w:bookmarkStart w:id="1416" w:name="OLE_LINK868"/>
      <w:proofErr w:type="spellStart"/>
      <w:r w:rsidRPr="00244132">
        <w:rPr>
          <w:rFonts w:ascii="Times New Roman" w:hAnsi="Times New Roman" w:cs="Times New Roman"/>
          <w:sz w:val="24"/>
        </w:rPr>
        <w:t>Fn</w:t>
      </w:r>
      <w:proofErr w:type="spellEnd"/>
      <w:r w:rsidRPr="00244132">
        <w:rPr>
          <w:rFonts w:ascii="Times New Roman" w:hAnsi="Times New Roman" w:cs="Times New Roman"/>
          <w:sz w:val="24"/>
        </w:rPr>
        <w:t>-EDA</w:t>
      </w:r>
      <w:bookmarkEnd w:id="1415"/>
      <w:bookmarkEnd w:id="1416"/>
      <w:r w:rsidRPr="00244132">
        <w:rPr>
          <w:rFonts w:ascii="Times New Roman" w:hAnsi="Times New Roman" w:cs="Times New Roman"/>
          <w:sz w:val="24"/>
        </w:rPr>
        <w:t xml:space="preserve"> </w:t>
      </w:r>
      <w:r>
        <w:rPr>
          <w:rFonts w:ascii="Times New Roman" w:hAnsi="Times New Roman" w:cs="Times New Roman"/>
          <w:sz w:val="24"/>
        </w:rPr>
        <w:t xml:space="preserve">      </w:t>
      </w:r>
      <w:r w:rsidRPr="00244132">
        <w:rPr>
          <w:rFonts w:ascii="Times New Roman" w:hAnsi="Times New Roman" w:cs="Times New Roman"/>
          <w:sz w:val="24"/>
        </w:rPr>
        <w:t>fibronectin containing the extra domain A</w:t>
      </w:r>
      <w:r w:rsidR="00694A8C" w:rsidRPr="00F9434F">
        <w:rPr>
          <w:rFonts w:ascii="Times New Roman" w:hAnsi="Times New Roman" w:cs="Times New Roman"/>
          <w:sz w:val="24"/>
        </w:rPr>
        <w:br/>
        <w:t xml:space="preserve">GM-CSF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granulocyte–macrophage colony-stimulating factor</w:t>
      </w:r>
      <w:r w:rsidR="00694A8C" w:rsidRPr="00F9434F">
        <w:rPr>
          <w:rFonts w:ascii="Times New Roman" w:hAnsi="Times New Roman" w:cs="Times New Roman"/>
          <w:sz w:val="24"/>
        </w:rPr>
        <w:br/>
        <w:t xml:space="preserve">HF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heart failure</w:t>
      </w:r>
      <w:r w:rsidR="00694A8C" w:rsidRPr="00F9434F">
        <w:rPr>
          <w:rFonts w:ascii="Times New Roman" w:hAnsi="Times New Roman" w:cs="Times New Roman"/>
          <w:sz w:val="24"/>
        </w:rPr>
        <w:br/>
        <w:t xml:space="preserve">HMGB1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high-mobility group box 1</w:t>
      </w:r>
      <w:r w:rsidR="00694A8C" w:rsidRPr="00F9434F">
        <w:rPr>
          <w:rFonts w:ascii="Times New Roman" w:hAnsi="Times New Roman" w:cs="Times New Roman"/>
          <w:sz w:val="24"/>
        </w:rPr>
        <w:br/>
        <w:t xml:space="preserve">HMGB2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high-mobility group box 2</w:t>
      </w:r>
      <w:r w:rsidR="00694A8C" w:rsidRPr="00F9434F">
        <w:rPr>
          <w:rFonts w:ascii="Times New Roman" w:hAnsi="Times New Roman" w:cs="Times New Roman"/>
          <w:sz w:val="24"/>
        </w:rPr>
        <w:br/>
      </w:r>
      <w:r w:rsidR="00694A8C" w:rsidRPr="00F9434F">
        <w:rPr>
          <w:rFonts w:ascii="Times New Roman" w:hAnsi="Times New Roman" w:cs="Times New Roman"/>
          <w:sz w:val="24"/>
        </w:rPr>
        <w:lastRenderedPageBreak/>
        <w:t xml:space="preserve">HSPs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heat shock proteins</w:t>
      </w:r>
    </w:p>
    <w:p w14:paraId="7817C074" w14:textId="18BB77EE" w:rsidR="00A222C5" w:rsidRDefault="00955496" w:rsidP="004A6446">
      <w:pPr>
        <w:spacing w:line="276" w:lineRule="auto"/>
        <w:rPr>
          <w:rFonts w:ascii="Times New Roman" w:hAnsi="Times New Roman" w:cs="Times New Roman"/>
          <w:sz w:val="24"/>
        </w:rPr>
      </w:pPr>
      <w:ins w:id="1417" w:author="Language Editor" w:date="2026-09-09T11:28:00Z">
        <w:r w:rsidRPr="00D40DD3">
          <w:rPr>
            <w:rFonts w:ascii="Times New Roman" w:hAnsi="Times New Roman" w:cs="Times New Roman"/>
            <w:sz w:val="24"/>
          </w:rPr>
          <w:t xml:space="preserve">HCAECs </w:t>
        </w:r>
        <w:r>
          <w:rPr>
            <w:rFonts w:ascii="Times New Roman" w:hAnsi="Times New Roman" w:cs="Times New Roman"/>
            <w:sz w:val="24"/>
          </w:rPr>
          <w:t xml:space="preserve">     </w:t>
        </w:r>
        <w:r w:rsidRPr="00D40DD3">
          <w:rPr>
            <w:rFonts w:ascii="Times New Roman" w:hAnsi="Times New Roman" w:cs="Times New Roman"/>
            <w:sz w:val="24"/>
          </w:rPr>
          <w:t xml:space="preserve">human coronary artery endothelium cells </w:t>
        </w:r>
      </w:ins>
      <w:r w:rsidR="00694A8C" w:rsidRPr="00F9434F">
        <w:rPr>
          <w:rFonts w:ascii="Times New Roman" w:hAnsi="Times New Roman" w:cs="Times New Roman"/>
          <w:sz w:val="24"/>
        </w:rPr>
        <w:br/>
        <w:t xml:space="preserve">IL-1β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interleukin-1β</w:t>
      </w:r>
      <w:r w:rsidR="00694A8C" w:rsidRPr="00F9434F">
        <w:rPr>
          <w:rFonts w:ascii="Times New Roman" w:hAnsi="Times New Roman" w:cs="Times New Roman"/>
          <w:sz w:val="24"/>
        </w:rPr>
        <w:br/>
        <w:t xml:space="preserve">IL-6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interleukin-6</w:t>
      </w:r>
      <w:r w:rsidR="00694A8C" w:rsidRPr="00F9434F">
        <w:rPr>
          <w:rFonts w:ascii="Times New Roman" w:hAnsi="Times New Roman" w:cs="Times New Roman"/>
          <w:sz w:val="24"/>
        </w:rPr>
        <w:br/>
        <w:t xml:space="preserve">IRF3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interferon regulatory factor 3</w:t>
      </w:r>
    </w:p>
    <w:p w14:paraId="423F28B6" w14:textId="71575E44" w:rsidR="00166AC9" w:rsidRDefault="00A222C5" w:rsidP="004A6446">
      <w:pPr>
        <w:spacing w:line="276" w:lineRule="auto"/>
        <w:rPr>
          <w:rFonts w:ascii="Times New Roman" w:hAnsi="Times New Roman" w:cs="Times New Roman"/>
          <w:sz w:val="24"/>
        </w:rPr>
      </w:pPr>
      <w:r>
        <w:rPr>
          <w:rFonts w:ascii="Times New Roman" w:hAnsi="Times New Roman" w:cs="Times New Roman"/>
          <w:kern w:val="0"/>
          <w:sz w:val="24"/>
        </w:rPr>
        <w:t>I/R           ischemia–reperfusion</w:t>
      </w:r>
      <w:r w:rsidR="00694A8C" w:rsidRPr="00F9434F">
        <w:rPr>
          <w:rFonts w:ascii="Times New Roman" w:hAnsi="Times New Roman" w:cs="Times New Roman"/>
          <w:sz w:val="24"/>
        </w:rPr>
        <w:br/>
        <w:t xml:space="preserve">KD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Kawasaki disease</w:t>
      </w:r>
      <w:r w:rsidR="00694A8C" w:rsidRPr="00F9434F">
        <w:rPr>
          <w:rFonts w:ascii="Times New Roman" w:hAnsi="Times New Roman" w:cs="Times New Roman"/>
          <w:sz w:val="24"/>
        </w:rPr>
        <w:br/>
        <w:t xml:space="preserve">LPS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lipopolysaccharide</w:t>
      </w:r>
      <w:r w:rsidR="00694A8C" w:rsidRPr="00F9434F">
        <w:rPr>
          <w:rFonts w:ascii="Times New Roman" w:hAnsi="Times New Roman" w:cs="Times New Roman"/>
          <w:sz w:val="24"/>
        </w:rPr>
        <w:br/>
        <w:t>LRR</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leucine-rich repeat</w:t>
      </w:r>
      <w:r w:rsidR="00694A8C" w:rsidRPr="00F9434F">
        <w:rPr>
          <w:rFonts w:ascii="Times New Roman" w:hAnsi="Times New Roman" w:cs="Times New Roman"/>
          <w:sz w:val="24"/>
        </w:rPr>
        <w:br/>
        <w:t xml:space="preserve">MAPKs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mitogen-activated protein kinases</w:t>
      </w:r>
      <w:r w:rsidR="00694A8C" w:rsidRPr="00F9434F">
        <w:rPr>
          <w:rFonts w:ascii="Times New Roman" w:hAnsi="Times New Roman" w:cs="Times New Roman"/>
          <w:sz w:val="24"/>
        </w:rPr>
        <w:br/>
        <w:t xml:space="preserve">MI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myocardial infarction</w:t>
      </w:r>
      <w:r w:rsidR="00694A8C" w:rsidRPr="00F9434F">
        <w:rPr>
          <w:rFonts w:ascii="Times New Roman" w:hAnsi="Times New Roman" w:cs="Times New Roman"/>
          <w:sz w:val="24"/>
        </w:rPr>
        <w:br/>
        <w:t xml:space="preserve">MMP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matrix metalloproteinase</w:t>
      </w:r>
      <w:r w:rsidR="00694A8C" w:rsidRPr="00F9434F">
        <w:rPr>
          <w:rFonts w:ascii="Times New Roman" w:hAnsi="Times New Roman" w:cs="Times New Roman"/>
          <w:sz w:val="24"/>
        </w:rPr>
        <w:br/>
        <w:t xml:space="preserve">MPR NPs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macrophage membrane</w:t>
      </w:r>
      <w:r w:rsidR="003B1A76">
        <w:rPr>
          <w:rFonts w:ascii="Times New Roman" w:hAnsi="Times New Roman" w:cs="Times New Roman"/>
          <w:sz w:val="24"/>
        </w:rPr>
        <w:t>-</w:t>
      </w:r>
      <w:r w:rsidR="00694A8C" w:rsidRPr="00F9434F">
        <w:rPr>
          <w:rFonts w:ascii="Times New Roman" w:hAnsi="Times New Roman" w:cs="Times New Roman"/>
          <w:sz w:val="24"/>
        </w:rPr>
        <w:t>coated RVS-loaded Prussian blue nanoparticles</w:t>
      </w:r>
      <w:r w:rsidR="00694A8C" w:rsidRPr="00F9434F">
        <w:rPr>
          <w:rFonts w:ascii="Times New Roman" w:hAnsi="Times New Roman" w:cs="Times New Roman"/>
          <w:sz w:val="24"/>
        </w:rPr>
        <w:br/>
        <w:t xml:space="preserve">NAMPT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nicotinamide phosphoribosyl transferase</w:t>
      </w:r>
      <w:r w:rsidR="00694A8C" w:rsidRPr="00F9434F">
        <w:rPr>
          <w:rFonts w:ascii="Times New Roman" w:hAnsi="Times New Roman" w:cs="Times New Roman"/>
          <w:sz w:val="24"/>
        </w:rPr>
        <w:br/>
        <w:t xml:space="preserve">NETs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neutrophil extracellular traps</w:t>
      </w:r>
      <w:r w:rsidR="00694A8C" w:rsidRPr="00F9434F">
        <w:rPr>
          <w:rFonts w:ascii="Times New Roman" w:hAnsi="Times New Roman" w:cs="Times New Roman"/>
          <w:sz w:val="24"/>
        </w:rPr>
        <w:br/>
        <w:t>NF-</w:t>
      </w:r>
      <w:proofErr w:type="spellStart"/>
      <w:r w:rsidR="00694A8C" w:rsidRPr="00F9434F">
        <w:rPr>
          <w:rFonts w:ascii="Times New Roman" w:hAnsi="Times New Roman" w:cs="Times New Roman"/>
          <w:sz w:val="24"/>
        </w:rPr>
        <w:t>κB</w:t>
      </w:r>
      <w:proofErr w:type="spellEnd"/>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nuclear factor-</w:t>
      </w:r>
      <w:proofErr w:type="spellStart"/>
      <w:r w:rsidR="00694A8C" w:rsidRPr="00F9434F">
        <w:rPr>
          <w:rFonts w:ascii="Times New Roman" w:hAnsi="Times New Roman" w:cs="Times New Roman"/>
          <w:sz w:val="24"/>
        </w:rPr>
        <w:t>κB</w:t>
      </w:r>
      <w:proofErr w:type="spellEnd"/>
      <w:r w:rsidR="00694A8C" w:rsidRPr="00F9434F">
        <w:rPr>
          <w:rFonts w:ascii="Times New Roman" w:hAnsi="Times New Roman" w:cs="Times New Roman"/>
          <w:sz w:val="24"/>
        </w:rPr>
        <w:br/>
        <w:t>NINJ1</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nerve injury</w:t>
      </w:r>
      <w:r w:rsidR="003B1A76">
        <w:rPr>
          <w:rFonts w:ascii="Times New Roman" w:hAnsi="Times New Roman" w:cs="Times New Roman"/>
          <w:sz w:val="24"/>
        </w:rPr>
        <w:t>-</w:t>
      </w:r>
      <w:r w:rsidR="00694A8C" w:rsidRPr="00F9434F">
        <w:rPr>
          <w:rFonts w:ascii="Times New Roman" w:hAnsi="Times New Roman" w:cs="Times New Roman"/>
          <w:sz w:val="24"/>
        </w:rPr>
        <w:t>induced protein 1</w:t>
      </w:r>
      <w:r w:rsidR="00694A8C" w:rsidRPr="00F9434F">
        <w:rPr>
          <w:rFonts w:ascii="Times New Roman" w:hAnsi="Times New Roman" w:cs="Times New Roman"/>
          <w:sz w:val="24"/>
        </w:rPr>
        <w:br/>
        <w:t xml:space="preserve">ox-LDL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oxidized low-density lipoprotein</w:t>
      </w:r>
      <w:r w:rsidR="00694A8C" w:rsidRPr="00F9434F">
        <w:rPr>
          <w:rFonts w:ascii="Times New Roman" w:hAnsi="Times New Roman" w:cs="Times New Roman"/>
          <w:sz w:val="24"/>
        </w:rPr>
        <w:br/>
        <w:t xml:space="preserve">PAECs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pulmonary artery endothelial cells</w:t>
      </w:r>
      <w:r w:rsidR="00694A8C" w:rsidRPr="00F9434F">
        <w:rPr>
          <w:rFonts w:ascii="Times New Roman" w:hAnsi="Times New Roman" w:cs="Times New Roman"/>
          <w:sz w:val="24"/>
        </w:rPr>
        <w:br/>
        <w:t xml:space="preserve">PAH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pulmonary arterial hypertension</w:t>
      </w:r>
      <w:r w:rsidR="00694A8C" w:rsidRPr="00F9434F">
        <w:rPr>
          <w:rFonts w:ascii="Times New Roman" w:hAnsi="Times New Roman" w:cs="Times New Roman"/>
          <w:sz w:val="24"/>
        </w:rPr>
        <w:br/>
      </w:r>
      <w:proofErr w:type="spellStart"/>
      <w:r w:rsidR="00694A8C" w:rsidRPr="00F9434F">
        <w:rPr>
          <w:rFonts w:ascii="Times New Roman" w:hAnsi="Times New Roman" w:cs="Times New Roman"/>
          <w:sz w:val="24"/>
        </w:rPr>
        <w:t>PAGln</w:t>
      </w:r>
      <w:proofErr w:type="spellEnd"/>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phenylacetylglutamine</w:t>
      </w:r>
      <w:r w:rsidR="00694A8C" w:rsidRPr="00F9434F">
        <w:rPr>
          <w:rFonts w:ascii="Times New Roman" w:hAnsi="Times New Roman" w:cs="Times New Roman"/>
          <w:sz w:val="24"/>
        </w:rPr>
        <w:br/>
        <w:t xml:space="preserve">PAMPs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pathogen-associated molecular patterns</w:t>
      </w:r>
      <w:r w:rsidR="00694A8C" w:rsidRPr="00F9434F">
        <w:rPr>
          <w:rFonts w:ascii="Times New Roman" w:hAnsi="Times New Roman" w:cs="Times New Roman"/>
          <w:sz w:val="24"/>
        </w:rPr>
        <w:br/>
        <w:t xml:space="preserve">PASMCs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pulmonary arterial smooth muscle cells</w:t>
      </w:r>
      <w:r w:rsidR="00694A8C" w:rsidRPr="00F9434F">
        <w:rPr>
          <w:rFonts w:ascii="Times New Roman" w:hAnsi="Times New Roman" w:cs="Times New Roman"/>
          <w:sz w:val="24"/>
        </w:rPr>
        <w:br/>
        <w:t xml:space="preserve">PDMPs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platelet-derived microparticles</w:t>
      </w:r>
      <w:r w:rsidR="00694A8C" w:rsidRPr="00F9434F">
        <w:rPr>
          <w:rFonts w:ascii="Times New Roman" w:hAnsi="Times New Roman" w:cs="Times New Roman"/>
          <w:sz w:val="24"/>
        </w:rPr>
        <w:br/>
        <w:t xml:space="preserve">PRDX5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694A8C" w:rsidRPr="00F9434F">
        <w:rPr>
          <w:rFonts w:ascii="Times New Roman" w:hAnsi="Times New Roman" w:cs="Times New Roman"/>
          <w:sz w:val="24"/>
        </w:rPr>
        <w:t>peroxiredoxin-5</w:t>
      </w:r>
      <w:r w:rsidR="00694A8C" w:rsidRPr="00F9434F">
        <w:rPr>
          <w:rFonts w:ascii="Times New Roman" w:hAnsi="Times New Roman" w:cs="Times New Roman"/>
          <w:sz w:val="24"/>
        </w:rPr>
        <w:br/>
        <w:t xml:space="preserve">RBP4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166AC9">
        <w:rPr>
          <w:rFonts w:ascii="Times New Roman" w:hAnsi="Times New Roman" w:cs="Times New Roman"/>
          <w:sz w:val="24"/>
        </w:rPr>
        <w:t xml:space="preserve">   </w:t>
      </w:r>
      <w:r w:rsidR="00694A8C" w:rsidRPr="00F9434F">
        <w:rPr>
          <w:rFonts w:ascii="Times New Roman" w:hAnsi="Times New Roman" w:cs="Times New Roman"/>
          <w:sz w:val="24"/>
        </w:rPr>
        <w:t>retinol-binding protein 4</w:t>
      </w:r>
    </w:p>
    <w:p w14:paraId="0C09B0A7" w14:textId="77777777" w:rsidR="00694A8C" w:rsidRPr="00F9434F" w:rsidRDefault="00166AC9" w:rsidP="004A6446">
      <w:pPr>
        <w:spacing w:line="276" w:lineRule="auto"/>
        <w:rPr>
          <w:rFonts w:ascii="Times New Roman" w:hAnsi="Times New Roman" w:cs="Times New Roman"/>
          <w:sz w:val="24"/>
        </w:rPr>
      </w:pPr>
      <w:r w:rsidRPr="00166AC9">
        <w:rPr>
          <w:rFonts w:ascii="Times New Roman" w:hAnsi="Times New Roman" w:cs="Times New Roman"/>
          <w:sz w:val="24"/>
        </w:rPr>
        <w:t xml:space="preserve">TAAD </w:t>
      </w:r>
      <w:r>
        <w:rPr>
          <w:rFonts w:ascii="Times New Roman" w:hAnsi="Times New Roman" w:cs="Times New Roman"/>
          <w:sz w:val="24"/>
        </w:rPr>
        <w:t xml:space="preserve">       </w:t>
      </w:r>
      <w:r w:rsidRPr="00166AC9">
        <w:rPr>
          <w:rFonts w:ascii="Times New Roman" w:hAnsi="Times New Roman" w:cs="Times New Roman"/>
          <w:sz w:val="24"/>
        </w:rPr>
        <w:t>thoracic aortic aneurysm and dissection</w:t>
      </w:r>
      <w:r w:rsidR="00694A8C" w:rsidRPr="00F9434F">
        <w:rPr>
          <w:rFonts w:ascii="Times New Roman" w:hAnsi="Times New Roman" w:cs="Times New Roman"/>
          <w:sz w:val="24"/>
        </w:rPr>
        <w:br/>
        <w:t xml:space="preserve">TF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sidR="008A5D48" w:rsidRPr="00F9434F">
        <w:rPr>
          <w:rFonts w:ascii="Times New Roman" w:hAnsi="Times New Roman" w:cs="Times New Roman"/>
          <w:sz w:val="24"/>
        </w:rPr>
        <w:tab/>
      </w:r>
      <w:r>
        <w:rPr>
          <w:rFonts w:ascii="Times New Roman" w:hAnsi="Times New Roman" w:cs="Times New Roman"/>
          <w:sz w:val="24"/>
        </w:rPr>
        <w:t xml:space="preserve">  </w:t>
      </w:r>
      <w:r w:rsidR="003B1A76">
        <w:rPr>
          <w:rFonts w:ascii="Times New Roman" w:hAnsi="Times New Roman" w:cs="Times New Roman"/>
          <w:sz w:val="24"/>
        </w:rPr>
        <w:t xml:space="preserve"> </w:t>
      </w:r>
      <w:r w:rsidR="00694A8C" w:rsidRPr="00F9434F">
        <w:rPr>
          <w:rFonts w:ascii="Times New Roman" w:hAnsi="Times New Roman" w:cs="Times New Roman"/>
          <w:sz w:val="24"/>
        </w:rPr>
        <w:t>tissue factor</w:t>
      </w:r>
      <w:r w:rsidR="00694A8C" w:rsidRPr="00F9434F">
        <w:rPr>
          <w:rFonts w:ascii="Times New Roman" w:hAnsi="Times New Roman" w:cs="Times New Roman"/>
          <w:sz w:val="24"/>
        </w:rPr>
        <w:br/>
        <w:t xml:space="preserve">TIR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Pr>
          <w:rFonts w:ascii="Times New Roman" w:hAnsi="Times New Roman" w:cs="Times New Roman"/>
          <w:sz w:val="24"/>
        </w:rPr>
        <w:t xml:space="preserve">  </w:t>
      </w:r>
      <w:r w:rsidR="003B1A76">
        <w:rPr>
          <w:rFonts w:ascii="Times New Roman" w:hAnsi="Times New Roman" w:cs="Times New Roman"/>
          <w:sz w:val="24"/>
        </w:rPr>
        <w:t xml:space="preserve"> </w:t>
      </w:r>
      <w:r w:rsidR="00694A8C" w:rsidRPr="00F9434F">
        <w:rPr>
          <w:rFonts w:ascii="Times New Roman" w:hAnsi="Times New Roman" w:cs="Times New Roman"/>
          <w:sz w:val="24"/>
        </w:rPr>
        <w:t>Toll/interleukin-1 receptor</w:t>
      </w:r>
      <w:r w:rsidR="00694A8C" w:rsidRPr="00F9434F">
        <w:rPr>
          <w:rFonts w:ascii="Times New Roman" w:hAnsi="Times New Roman" w:cs="Times New Roman"/>
          <w:sz w:val="24"/>
        </w:rPr>
        <w:br/>
        <w:t xml:space="preserve">TLR4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Pr>
          <w:rFonts w:ascii="Times New Roman" w:hAnsi="Times New Roman" w:cs="Times New Roman"/>
          <w:sz w:val="24"/>
        </w:rPr>
        <w:t xml:space="preserve">  </w:t>
      </w:r>
      <w:r w:rsidR="003B1A76">
        <w:rPr>
          <w:rFonts w:ascii="Times New Roman" w:hAnsi="Times New Roman" w:cs="Times New Roman"/>
          <w:sz w:val="24"/>
        </w:rPr>
        <w:t xml:space="preserve"> </w:t>
      </w:r>
      <w:r w:rsidR="00694A8C" w:rsidRPr="00F9434F">
        <w:rPr>
          <w:rFonts w:ascii="Times New Roman" w:hAnsi="Times New Roman" w:cs="Times New Roman"/>
          <w:sz w:val="24"/>
        </w:rPr>
        <w:t>Toll-like receptor 4</w:t>
      </w:r>
      <w:r w:rsidR="00694A8C" w:rsidRPr="00F9434F">
        <w:rPr>
          <w:rFonts w:ascii="Times New Roman" w:hAnsi="Times New Roman" w:cs="Times New Roman"/>
          <w:sz w:val="24"/>
        </w:rPr>
        <w:br/>
        <w:t xml:space="preserve">TNF-α </w:t>
      </w:r>
      <w:r w:rsidR="008A5D48" w:rsidRPr="00F9434F">
        <w:rPr>
          <w:rFonts w:ascii="Times New Roman" w:hAnsi="Times New Roman" w:cs="Times New Roman"/>
          <w:sz w:val="24"/>
        </w:rPr>
        <w:tab/>
      </w:r>
      <w:r w:rsidR="008A5D48" w:rsidRPr="00F9434F">
        <w:rPr>
          <w:rFonts w:ascii="Times New Roman" w:hAnsi="Times New Roman" w:cs="Times New Roman"/>
          <w:sz w:val="24"/>
        </w:rPr>
        <w:tab/>
      </w:r>
      <w:r>
        <w:rPr>
          <w:rFonts w:ascii="Times New Roman" w:hAnsi="Times New Roman" w:cs="Times New Roman"/>
          <w:sz w:val="24"/>
        </w:rPr>
        <w:t xml:space="preserve"> </w:t>
      </w:r>
      <w:r w:rsidR="003B1A76">
        <w:rPr>
          <w:rFonts w:ascii="Times New Roman" w:hAnsi="Times New Roman" w:cs="Times New Roman"/>
          <w:sz w:val="24"/>
        </w:rPr>
        <w:t xml:space="preserve"> </w:t>
      </w:r>
      <w:r>
        <w:rPr>
          <w:rFonts w:ascii="Times New Roman" w:hAnsi="Times New Roman" w:cs="Times New Roman"/>
          <w:sz w:val="24"/>
        </w:rPr>
        <w:t xml:space="preserve"> </w:t>
      </w:r>
      <w:r w:rsidR="00694A8C" w:rsidRPr="00F9434F">
        <w:rPr>
          <w:rFonts w:ascii="Times New Roman" w:hAnsi="Times New Roman" w:cs="Times New Roman"/>
          <w:sz w:val="24"/>
        </w:rPr>
        <w:t>tumor necrosis factor-α</w:t>
      </w:r>
      <w:r w:rsidR="00694A8C" w:rsidRPr="00F9434F">
        <w:rPr>
          <w:rFonts w:ascii="Times New Roman" w:hAnsi="Times New Roman" w:cs="Times New Roman"/>
          <w:sz w:val="24"/>
        </w:rPr>
        <w:br/>
        <w:t xml:space="preserve">VSMCs    </w:t>
      </w:r>
      <w:r>
        <w:rPr>
          <w:rFonts w:ascii="Times New Roman" w:hAnsi="Times New Roman" w:cs="Times New Roman"/>
          <w:sz w:val="24"/>
        </w:rPr>
        <w:t xml:space="preserve">  </w:t>
      </w:r>
      <w:r w:rsidR="003B1A76">
        <w:rPr>
          <w:rFonts w:ascii="Times New Roman" w:hAnsi="Times New Roman" w:cs="Times New Roman"/>
          <w:sz w:val="24"/>
        </w:rPr>
        <w:t xml:space="preserve"> </w:t>
      </w:r>
      <w:r w:rsidR="00694A8C" w:rsidRPr="00F9434F">
        <w:rPr>
          <w:rFonts w:ascii="Times New Roman" w:hAnsi="Times New Roman" w:cs="Times New Roman"/>
          <w:sz w:val="24"/>
        </w:rPr>
        <w:t>vascular smooth muscle cells</w:t>
      </w:r>
      <w:r w:rsidR="00694A8C" w:rsidRPr="00F9434F">
        <w:rPr>
          <w:rFonts w:ascii="Times New Roman" w:hAnsi="Times New Roman" w:cs="Times New Roman"/>
          <w:sz w:val="24"/>
        </w:rPr>
        <w:br/>
      </w:r>
      <w:proofErr w:type="spellStart"/>
      <w:r w:rsidR="00694A8C" w:rsidRPr="00F9434F">
        <w:rPr>
          <w:rFonts w:ascii="Times New Roman" w:hAnsi="Times New Roman" w:cs="Times New Roman"/>
          <w:sz w:val="24"/>
        </w:rPr>
        <w:t>vWF</w:t>
      </w:r>
      <w:proofErr w:type="spellEnd"/>
      <w:r w:rsidR="008A5D48" w:rsidRPr="00F9434F">
        <w:rPr>
          <w:rFonts w:ascii="Times New Roman" w:hAnsi="Times New Roman" w:cs="Times New Roman"/>
          <w:sz w:val="24"/>
        </w:rPr>
        <w:tab/>
      </w:r>
      <w:r w:rsidR="008A5D48" w:rsidRPr="00F9434F">
        <w:rPr>
          <w:rFonts w:ascii="Times New Roman" w:hAnsi="Times New Roman" w:cs="Times New Roman"/>
          <w:sz w:val="24"/>
        </w:rPr>
        <w:tab/>
      </w:r>
      <w:r>
        <w:rPr>
          <w:rFonts w:ascii="Times New Roman" w:hAnsi="Times New Roman" w:cs="Times New Roman"/>
          <w:sz w:val="24"/>
        </w:rPr>
        <w:t xml:space="preserve">  </w:t>
      </w:r>
      <w:r w:rsidR="003B1A76">
        <w:rPr>
          <w:rFonts w:ascii="Times New Roman" w:hAnsi="Times New Roman" w:cs="Times New Roman"/>
          <w:sz w:val="24"/>
        </w:rPr>
        <w:t xml:space="preserve"> </w:t>
      </w:r>
      <w:r w:rsidR="00694A8C" w:rsidRPr="00F9434F">
        <w:rPr>
          <w:rFonts w:ascii="Times New Roman" w:hAnsi="Times New Roman" w:cs="Times New Roman"/>
          <w:sz w:val="24"/>
        </w:rPr>
        <w:t>von Willebrand factor</w:t>
      </w:r>
    </w:p>
    <w:p w14:paraId="6ACAA4AC" w14:textId="77777777" w:rsidR="00663737" w:rsidRPr="00F9434F" w:rsidRDefault="00663737" w:rsidP="004A6446">
      <w:pPr>
        <w:spacing w:before="240" w:line="276" w:lineRule="auto"/>
        <w:rPr>
          <w:rFonts w:ascii="Times New Roman" w:hAnsi="Times New Roman" w:cs="Times New Roman"/>
          <w:b/>
          <w:bCs/>
          <w:color w:val="000000" w:themeColor="text1"/>
          <w:sz w:val="24"/>
        </w:rPr>
      </w:pPr>
      <w:r w:rsidRPr="00F9434F">
        <w:rPr>
          <w:rFonts w:ascii="Times New Roman" w:hAnsi="Times New Roman" w:cs="Times New Roman"/>
          <w:b/>
          <w:bCs/>
          <w:color w:val="000000" w:themeColor="text1"/>
          <w:sz w:val="24"/>
        </w:rPr>
        <w:t xml:space="preserve">Acknowledgments </w:t>
      </w:r>
    </w:p>
    <w:p w14:paraId="7B1C488D" w14:textId="77777777" w:rsidR="00663737" w:rsidRPr="00F9434F" w:rsidRDefault="00663737" w:rsidP="004A6446">
      <w:pPr>
        <w:spacing w:line="276" w:lineRule="auto"/>
        <w:rPr>
          <w:rFonts w:ascii="Times New Roman" w:hAnsi="Times New Roman" w:cs="Times New Roman"/>
          <w:color w:val="000000" w:themeColor="text1"/>
          <w:sz w:val="24"/>
        </w:rPr>
      </w:pPr>
      <w:bookmarkStart w:id="1418" w:name="OLE_LINK518"/>
      <w:bookmarkStart w:id="1419" w:name="OLE_LINK519"/>
      <w:r w:rsidRPr="00F9434F">
        <w:rPr>
          <w:rFonts w:ascii="Times New Roman" w:hAnsi="Times New Roman" w:cs="Times New Roman"/>
          <w:color w:val="000000" w:themeColor="text1"/>
          <w:sz w:val="24"/>
        </w:rPr>
        <w:t>Not applicable.</w:t>
      </w:r>
      <w:bookmarkEnd w:id="1418"/>
      <w:bookmarkEnd w:id="1419"/>
      <w:r w:rsidRPr="00F9434F">
        <w:rPr>
          <w:rFonts w:ascii="Times New Roman" w:hAnsi="Times New Roman" w:cs="Times New Roman"/>
          <w:color w:val="000000" w:themeColor="text1"/>
          <w:sz w:val="24"/>
        </w:rPr>
        <w:t xml:space="preserve"> </w:t>
      </w:r>
    </w:p>
    <w:p w14:paraId="071842FC" w14:textId="77777777" w:rsidR="00663737" w:rsidRPr="00F9434F" w:rsidRDefault="00663737" w:rsidP="00A8680B">
      <w:pPr>
        <w:spacing w:line="276" w:lineRule="auto"/>
        <w:rPr>
          <w:rFonts w:ascii="Times New Roman" w:hAnsi="Times New Roman" w:cs="Times New Roman"/>
          <w:b/>
          <w:bCs/>
          <w:sz w:val="24"/>
        </w:rPr>
      </w:pPr>
      <w:r w:rsidRPr="00F9434F">
        <w:rPr>
          <w:rFonts w:ascii="Times New Roman" w:hAnsi="Times New Roman" w:cs="Times New Roman"/>
          <w:b/>
          <w:bCs/>
          <w:sz w:val="24"/>
        </w:rPr>
        <w:t xml:space="preserve">Authors’ contributions </w:t>
      </w:r>
    </w:p>
    <w:p w14:paraId="48CE7777" w14:textId="3BE04E13" w:rsidR="00663737" w:rsidRPr="00F9434F" w:rsidRDefault="004B7E2A" w:rsidP="004A6446">
      <w:pPr>
        <w:spacing w:line="276" w:lineRule="auto"/>
        <w:rPr>
          <w:rFonts w:ascii="Times New Roman" w:hAnsi="Times New Roman" w:cs="Times New Roman"/>
          <w:color w:val="000000" w:themeColor="text1"/>
          <w:sz w:val="24"/>
        </w:rPr>
      </w:pPr>
      <w:bookmarkStart w:id="1420" w:name="OLE_LINK11"/>
      <w:bookmarkStart w:id="1421" w:name="OLE_LINK12"/>
      <w:bookmarkStart w:id="1422" w:name="OLE_LINK1"/>
      <w:proofErr w:type="spellStart"/>
      <w:r w:rsidRPr="00F9434F">
        <w:rPr>
          <w:rFonts w:ascii="Times New Roman" w:hAnsi="Times New Roman" w:cs="Times New Roman"/>
          <w:color w:val="000000" w:themeColor="text1"/>
          <w:sz w:val="24"/>
        </w:rPr>
        <w:t>Qiuhong</w:t>
      </w:r>
      <w:proofErr w:type="spellEnd"/>
      <w:r w:rsidR="00663737" w:rsidRPr="00F9434F">
        <w:rPr>
          <w:rFonts w:ascii="Times New Roman" w:hAnsi="Times New Roman" w:cs="Times New Roman"/>
          <w:color w:val="000000" w:themeColor="text1"/>
          <w:sz w:val="24"/>
        </w:rPr>
        <w:t xml:space="preserve"> Li, </w:t>
      </w:r>
      <w:bookmarkStart w:id="1423" w:name="OLE_LINK291"/>
      <w:bookmarkStart w:id="1424" w:name="OLE_LINK292"/>
      <w:proofErr w:type="spellStart"/>
      <w:r w:rsidRPr="00F9434F">
        <w:rPr>
          <w:rFonts w:ascii="Times New Roman" w:hAnsi="Times New Roman" w:cs="Times New Roman"/>
          <w:color w:val="000000" w:themeColor="text1"/>
          <w:sz w:val="24"/>
        </w:rPr>
        <w:t>Shubo</w:t>
      </w:r>
      <w:proofErr w:type="spellEnd"/>
      <w:r w:rsidRPr="00F9434F">
        <w:rPr>
          <w:rFonts w:ascii="Times New Roman" w:hAnsi="Times New Roman" w:cs="Times New Roman"/>
          <w:color w:val="000000" w:themeColor="text1"/>
          <w:sz w:val="24"/>
        </w:rPr>
        <w:t xml:space="preserve"> Fu</w:t>
      </w:r>
      <w:bookmarkEnd w:id="1423"/>
      <w:bookmarkEnd w:id="1424"/>
      <w:r w:rsidR="003D63A4" w:rsidRPr="00F9434F">
        <w:rPr>
          <w:rFonts w:ascii="Times New Roman" w:hAnsi="Times New Roman" w:cs="Times New Roman"/>
          <w:color w:val="000000" w:themeColor="text1"/>
          <w:sz w:val="24"/>
        </w:rPr>
        <w:t xml:space="preserve">, </w:t>
      </w:r>
      <w:proofErr w:type="spellStart"/>
      <w:r w:rsidRPr="00F9434F">
        <w:rPr>
          <w:rFonts w:ascii="Times New Roman" w:hAnsi="Times New Roman" w:cs="Times New Roman"/>
          <w:color w:val="000000" w:themeColor="text1"/>
          <w:sz w:val="24"/>
        </w:rPr>
        <w:t>Jiapan</w:t>
      </w:r>
      <w:proofErr w:type="spellEnd"/>
      <w:r w:rsidRPr="00F9434F">
        <w:rPr>
          <w:rFonts w:ascii="Times New Roman" w:hAnsi="Times New Roman" w:cs="Times New Roman"/>
          <w:color w:val="000000" w:themeColor="text1"/>
          <w:sz w:val="24"/>
        </w:rPr>
        <w:t xml:space="preserve"> Li</w:t>
      </w:r>
      <w:r w:rsidR="00663737" w:rsidRPr="00F9434F">
        <w:rPr>
          <w:rFonts w:ascii="Times New Roman" w:hAnsi="Times New Roman" w:cs="Times New Roman"/>
          <w:color w:val="000000" w:themeColor="text1"/>
          <w:sz w:val="24"/>
        </w:rPr>
        <w:t xml:space="preserve"> </w:t>
      </w:r>
      <w:r w:rsidR="003D63A4" w:rsidRPr="00F9434F">
        <w:rPr>
          <w:rFonts w:ascii="Times New Roman" w:hAnsi="Times New Roman" w:cs="Times New Roman"/>
          <w:color w:val="000000" w:themeColor="text1"/>
          <w:sz w:val="24"/>
        </w:rPr>
        <w:t xml:space="preserve">and Ji Chen </w:t>
      </w:r>
      <w:r w:rsidR="004303E8" w:rsidRPr="00C84911">
        <w:rPr>
          <w:rFonts w:ascii="Times New Roman" w:eastAsia="DengXian" w:hAnsi="Times New Roman" w:cs="Times New Roman"/>
          <w:color w:val="000000"/>
          <w:sz w:val="24"/>
        </w:rPr>
        <w:t>contributed equally</w:t>
      </w:r>
      <w:r w:rsidR="004303E8" w:rsidRPr="00C84911">
        <w:rPr>
          <w:rFonts w:ascii="Times New Roman" w:hAnsi="Times New Roman" w:cs="Times New Roman"/>
          <w:color w:val="000000" w:themeColor="text1"/>
          <w:sz w:val="24"/>
        </w:rPr>
        <w:t xml:space="preserve"> </w:t>
      </w:r>
      <w:r w:rsidR="00663737" w:rsidRPr="00F9434F">
        <w:rPr>
          <w:rFonts w:ascii="Times New Roman" w:hAnsi="Times New Roman" w:cs="Times New Roman"/>
          <w:color w:val="000000" w:themeColor="text1"/>
          <w:sz w:val="24"/>
        </w:rPr>
        <w:t xml:space="preserve">to the preparation of </w:t>
      </w:r>
      <w:r w:rsidR="00663737" w:rsidRPr="00F9434F">
        <w:rPr>
          <w:rFonts w:ascii="Times New Roman" w:hAnsi="Times New Roman" w:cs="Times New Roman"/>
          <w:color w:val="000000" w:themeColor="text1"/>
          <w:sz w:val="24"/>
        </w:rPr>
        <w:lastRenderedPageBreak/>
        <w:t>the original manuscript draft</w:t>
      </w:r>
      <w:r w:rsidR="004303E8" w:rsidRPr="004303E8">
        <w:rPr>
          <w:rFonts w:ascii="Times New Roman" w:eastAsia="DengXian" w:hAnsi="Times New Roman" w:cs="Times New Roman"/>
          <w:color w:val="000000"/>
          <w:sz w:val="24"/>
        </w:rPr>
        <w:t xml:space="preserve"> </w:t>
      </w:r>
      <w:r w:rsidR="004303E8" w:rsidRPr="00C84911">
        <w:rPr>
          <w:rFonts w:ascii="Times New Roman" w:eastAsia="DengXian" w:hAnsi="Times New Roman" w:cs="Times New Roman"/>
          <w:color w:val="000000"/>
          <w:sz w:val="24"/>
        </w:rPr>
        <w:t>of the manuscript</w:t>
      </w:r>
      <w:r w:rsidR="00663737" w:rsidRPr="00F9434F">
        <w:rPr>
          <w:rFonts w:ascii="Times New Roman" w:hAnsi="Times New Roman" w:cs="Times New Roman"/>
          <w:color w:val="000000" w:themeColor="text1"/>
          <w:sz w:val="24"/>
        </w:rPr>
        <w:t xml:space="preserve">. </w:t>
      </w:r>
      <w:proofErr w:type="spellStart"/>
      <w:r w:rsidRPr="00F9434F">
        <w:rPr>
          <w:rFonts w:ascii="Times New Roman" w:hAnsi="Times New Roman" w:cs="Times New Roman"/>
          <w:color w:val="000000" w:themeColor="text1"/>
          <w:sz w:val="24"/>
        </w:rPr>
        <w:t>Qiuhong</w:t>
      </w:r>
      <w:proofErr w:type="spellEnd"/>
      <w:r w:rsidRPr="00F9434F">
        <w:rPr>
          <w:rFonts w:ascii="Times New Roman" w:hAnsi="Times New Roman" w:cs="Times New Roman"/>
          <w:color w:val="000000" w:themeColor="text1"/>
          <w:sz w:val="24"/>
        </w:rPr>
        <w:t xml:space="preserve"> </w:t>
      </w:r>
      <w:r w:rsidR="00663737" w:rsidRPr="00F9434F">
        <w:rPr>
          <w:rFonts w:ascii="Times New Roman" w:hAnsi="Times New Roman" w:cs="Times New Roman"/>
          <w:color w:val="000000" w:themeColor="text1"/>
          <w:sz w:val="24"/>
        </w:rPr>
        <w:t xml:space="preserve">Li and </w:t>
      </w:r>
      <w:proofErr w:type="spellStart"/>
      <w:r w:rsidRPr="00F9434F">
        <w:rPr>
          <w:rFonts w:ascii="Times New Roman" w:hAnsi="Times New Roman" w:cs="Times New Roman"/>
          <w:color w:val="000000" w:themeColor="text1"/>
          <w:sz w:val="24"/>
        </w:rPr>
        <w:t>Shubo</w:t>
      </w:r>
      <w:proofErr w:type="spellEnd"/>
      <w:r w:rsidRPr="00F9434F">
        <w:rPr>
          <w:rFonts w:ascii="Times New Roman" w:hAnsi="Times New Roman" w:cs="Times New Roman"/>
          <w:color w:val="000000" w:themeColor="text1"/>
          <w:sz w:val="24"/>
        </w:rPr>
        <w:t xml:space="preserve"> Fu </w:t>
      </w:r>
      <w:r w:rsidR="00663737" w:rsidRPr="00F9434F">
        <w:rPr>
          <w:rFonts w:ascii="Times New Roman" w:hAnsi="Times New Roman" w:cs="Times New Roman"/>
          <w:color w:val="000000" w:themeColor="text1"/>
          <w:sz w:val="24"/>
        </w:rPr>
        <w:t xml:space="preserve">were responsible for preparing the figures. </w:t>
      </w:r>
      <w:bookmarkStart w:id="1425" w:name="OLE_LINK287"/>
      <w:bookmarkStart w:id="1426" w:name="OLE_LINK288"/>
      <w:bookmarkStart w:id="1427" w:name="OLE_LINK289"/>
      <w:bookmarkStart w:id="1428" w:name="OLE_LINK290"/>
      <w:proofErr w:type="spellStart"/>
      <w:r w:rsidRPr="00F9434F">
        <w:rPr>
          <w:rFonts w:ascii="Times New Roman" w:hAnsi="Times New Roman" w:cs="Times New Roman"/>
          <w:color w:val="000000" w:themeColor="text1"/>
          <w:sz w:val="24"/>
        </w:rPr>
        <w:t>Mingman</w:t>
      </w:r>
      <w:proofErr w:type="spellEnd"/>
      <w:r w:rsidRPr="00F9434F">
        <w:rPr>
          <w:rFonts w:ascii="Times New Roman" w:hAnsi="Times New Roman" w:cs="Times New Roman"/>
          <w:color w:val="000000" w:themeColor="text1"/>
          <w:sz w:val="24"/>
        </w:rPr>
        <w:t xml:space="preserve"> Tang, Yi Zhang, Mi Li</w:t>
      </w:r>
      <w:bookmarkEnd w:id="1425"/>
      <w:bookmarkEnd w:id="1426"/>
      <w:bookmarkEnd w:id="1427"/>
      <w:bookmarkEnd w:id="1428"/>
      <w:r w:rsidR="00663737" w:rsidRPr="00F9434F">
        <w:rPr>
          <w:rFonts w:ascii="Times New Roman" w:hAnsi="Times New Roman" w:cs="Times New Roman"/>
          <w:color w:val="000000" w:themeColor="text1"/>
          <w:sz w:val="24"/>
        </w:rPr>
        <w:t xml:space="preserve">, </w:t>
      </w:r>
      <w:proofErr w:type="spellStart"/>
      <w:r w:rsidR="00663737" w:rsidRPr="00F9434F">
        <w:rPr>
          <w:rFonts w:ascii="Times New Roman" w:hAnsi="Times New Roman" w:cs="Times New Roman"/>
          <w:color w:val="000000" w:themeColor="text1"/>
          <w:sz w:val="24"/>
        </w:rPr>
        <w:t>Jingyan</w:t>
      </w:r>
      <w:proofErr w:type="spellEnd"/>
      <w:r w:rsidR="00663737" w:rsidRPr="00F9434F">
        <w:rPr>
          <w:rFonts w:ascii="Times New Roman" w:hAnsi="Times New Roman" w:cs="Times New Roman"/>
          <w:color w:val="000000" w:themeColor="text1"/>
          <w:sz w:val="24"/>
        </w:rPr>
        <w:t xml:space="preserve"> Yi, Rong Li, </w:t>
      </w:r>
      <w:r w:rsidRPr="00F9434F">
        <w:rPr>
          <w:rFonts w:ascii="Times New Roman" w:hAnsi="Times New Roman" w:cs="Times New Roman"/>
          <w:color w:val="000000" w:themeColor="text1"/>
          <w:sz w:val="24"/>
        </w:rPr>
        <w:t xml:space="preserve">Ting Zhang </w:t>
      </w:r>
      <w:r w:rsidR="00663737" w:rsidRPr="00F9434F">
        <w:rPr>
          <w:rFonts w:ascii="Times New Roman" w:hAnsi="Times New Roman" w:cs="Times New Roman"/>
          <w:color w:val="000000" w:themeColor="text1"/>
          <w:sz w:val="24"/>
        </w:rPr>
        <w:t xml:space="preserve">and Yang Yu </w:t>
      </w:r>
      <w:r w:rsidR="004303E8" w:rsidRPr="00C84911">
        <w:rPr>
          <w:rFonts w:ascii="Times New Roman" w:eastAsia="DengXian" w:hAnsi="Times New Roman" w:cs="Times New Roman"/>
          <w:color w:val="000000"/>
          <w:sz w:val="24"/>
        </w:rPr>
        <w:t>revised</w:t>
      </w:r>
      <w:r w:rsidR="004303E8" w:rsidRPr="00C84911">
        <w:rPr>
          <w:rFonts w:ascii="Times New Roman" w:hAnsi="Times New Roman" w:cs="Times New Roman"/>
          <w:color w:val="000000" w:themeColor="text1"/>
          <w:sz w:val="24"/>
        </w:rPr>
        <w:t xml:space="preserve"> </w:t>
      </w:r>
      <w:r w:rsidR="00663737" w:rsidRPr="00F9434F">
        <w:rPr>
          <w:rFonts w:ascii="Times New Roman" w:hAnsi="Times New Roman" w:cs="Times New Roman"/>
          <w:color w:val="000000" w:themeColor="text1"/>
          <w:sz w:val="24"/>
        </w:rPr>
        <w:t xml:space="preserve">the manuscript. </w:t>
      </w:r>
      <w:proofErr w:type="spellStart"/>
      <w:r w:rsidR="00663737" w:rsidRPr="00F9434F">
        <w:rPr>
          <w:rFonts w:ascii="Times New Roman" w:hAnsi="Times New Roman" w:cs="Times New Roman"/>
          <w:color w:val="000000" w:themeColor="text1"/>
          <w:sz w:val="24"/>
        </w:rPr>
        <w:t>Chunxiang</w:t>
      </w:r>
      <w:proofErr w:type="spellEnd"/>
      <w:r w:rsidR="00663737" w:rsidRPr="00F9434F">
        <w:rPr>
          <w:rFonts w:ascii="Times New Roman" w:hAnsi="Times New Roman" w:cs="Times New Roman"/>
          <w:color w:val="000000" w:themeColor="text1"/>
          <w:sz w:val="24"/>
        </w:rPr>
        <w:t xml:space="preserve"> Zhang, Shengbiao Li, and </w:t>
      </w:r>
      <w:proofErr w:type="spellStart"/>
      <w:r w:rsidR="00663737" w:rsidRPr="00F9434F">
        <w:rPr>
          <w:rFonts w:ascii="Times New Roman" w:hAnsi="Times New Roman" w:cs="Times New Roman"/>
          <w:color w:val="000000" w:themeColor="text1"/>
          <w:sz w:val="24"/>
        </w:rPr>
        <w:t>Qiuhong</w:t>
      </w:r>
      <w:proofErr w:type="spellEnd"/>
      <w:r w:rsidR="00663737" w:rsidRPr="00F9434F">
        <w:rPr>
          <w:rFonts w:ascii="Times New Roman" w:hAnsi="Times New Roman" w:cs="Times New Roman"/>
          <w:color w:val="000000" w:themeColor="text1"/>
          <w:sz w:val="24"/>
        </w:rPr>
        <w:t xml:space="preserve"> Li provided guidance for the entire study. All</w:t>
      </w:r>
      <w:r w:rsidR="004303E8">
        <w:rPr>
          <w:rFonts w:ascii="Times New Roman" w:hAnsi="Times New Roman" w:cs="Times New Roman"/>
          <w:color w:val="000000" w:themeColor="text1"/>
          <w:sz w:val="24"/>
        </w:rPr>
        <w:t xml:space="preserve"> the</w:t>
      </w:r>
      <w:r w:rsidR="00663737" w:rsidRPr="00F9434F">
        <w:rPr>
          <w:rFonts w:ascii="Times New Roman" w:hAnsi="Times New Roman" w:cs="Times New Roman"/>
          <w:color w:val="000000" w:themeColor="text1"/>
          <w:sz w:val="24"/>
        </w:rPr>
        <w:t xml:space="preserve"> authors read and </w:t>
      </w:r>
      <w:r w:rsidR="004303E8">
        <w:rPr>
          <w:rFonts w:ascii="Times New Roman" w:hAnsi="Times New Roman" w:cs="Times New Roman"/>
          <w:color w:val="000000" w:themeColor="text1"/>
          <w:sz w:val="24"/>
        </w:rPr>
        <w:t xml:space="preserve">approved </w:t>
      </w:r>
      <w:r w:rsidR="00663737" w:rsidRPr="00F9434F">
        <w:rPr>
          <w:rFonts w:ascii="Times New Roman" w:hAnsi="Times New Roman" w:cs="Times New Roman"/>
          <w:color w:val="000000" w:themeColor="text1"/>
          <w:sz w:val="24"/>
        </w:rPr>
        <w:t xml:space="preserve">the final manuscript. </w:t>
      </w:r>
    </w:p>
    <w:bookmarkEnd w:id="1420"/>
    <w:bookmarkEnd w:id="1421"/>
    <w:bookmarkEnd w:id="1422"/>
    <w:p w14:paraId="33C9F9BB" w14:textId="77777777" w:rsidR="00663737" w:rsidRPr="00F9434F" w:rsidRDefault="00663737" w:rsidP="00A8680B">
      <w:pPr>
        <w:spacing w:line="276" w:lineRule="auto"/>
        <w:rPr>
          <w:rFonts w:ascii="Times New Roman" w:hAnsi="Times New Roman" w:cs="Times New Roman"/>
          <w:b/>
          <w:bCs/>
          <w:color w:val="FF0000"/>
          <w:sz w:val="24"/>
        </w:rPr>
      </w:pPr>
      <w:r w:rsidRPr="00F9434F">
        <w:rPr>
          <w:rFonts w:ascii="Times New Roman" w:hAnsi="Times New Roman" w:cs="Times New Roman"/>
          <w:b/>
          <w:bCs/>
          <w:sz w:val="24"/>
        </w:rPr>
        <w:t>Funding</w:t>
      </w:r>
      <w:r w:rsidR="004B7E2A" w:rsidRPr="00F9434F">
        <w:rPr>
          <w:rFonts w:ascii="Times New Roman" w:hAnsi="Times New Roman" w:cs="Times New Roman"/>
          <w:b/>
          <w:bCs/>
          <w:color w:val="FF0000"/>
          <w:sz w:val="24"/>
        </w:rPr>
        <w:t xml:space="preserve"> </w:t>
      </w:r>
    </w:p>
    <w:p w14:paraId="667E4B2E" w14:textId="56125EB7" w:rsidR="00663737" w:rsidRPr="00F9434F" w:rsidRDefault="00663737" w:rsidP="004A6446">
      <w:pPr>
        <w:spacing w:line="276" w:lineRule="auto"/>
        <w:rPr>
          <w:rFonts w:ascii="Times New Roman" w:hAnsi="Times New Roman" w:cs="Times New Roman"/>
          <w:color w:val="000000" w:themeColor="text1"/>
          <w:sz w:val="24"/>
        </w:rPr>
      </w:pPr>
      <w:bookmarkStart w:id="1429" w:name="OLE_LINK2"/>
      <w:r w:rsidRPr="00F9434F">
        <w:rPr>
          <w:rFonts w:ascii="Times New Roman" w:hAnsi="Times New Roman" w:cs="Times New Roman"/>
          <w:color w:val="000000" w:themeColor="text1"/>
          <w:sz w:val="24"/>
        </w:rPr>
        <w:t xml:space="preserve">This work was supported by </w:t>
      </w:r>
      <w:bookmarkStart w:id="1430" w:name="OLE_LINK525"/>
      <w:bookmarkStart w:id="1431" w:name="OLE_LINK526"/>
      <w:r w:rsidR="004303E8">
        <w:rPr>
          <w:rFonts w:ascii="Times New Roman" w:hAnsi="Times New Roman" w:cs="Times New Roman"/>
          <w:color w:val="000000" w:themeColor="text1"/>
          <w:sz w:val="24"/>
        </w:rPr>
        <w:t xml:space="preserve">the </w:t>
      </w:r>
      <w:r w:rsidRPr="00F9434F">
        <w:rPr>
          <w:rFonts w:ascii="Times New Roman" w:hAnsi="Times New Roman" w:cs="Times New Roman"/>
          <w:color w:val="000000" w:themeColor="text1"/>
          <w:sz w:val="24"/>
        </w:rPr>
        <w:t>Sichuan Science and Technology Program</w:t>
      </w:r>
      <w:bookmarkEnd w:id="1430"/>
      <w:bookmarkEnd w:id="1431"/>
      <w:r w:rsidRPr="00F9434F">
        <w:rPr>
          <w:rFonts w:ascii="Times New Roman" w:hAnsi="Times New Roman" w:cs="Times New Roman"/>
          <w:color w:val="000000" w:themeColor="text1"/>
          <w:sz w:val="24"/>
        </w:rPr>
        <w:t xml:space="preserve"> [grant number</w:t>
      </w:r>
      <w:r w:rsidR="004303E8">
        <w:rPr>
          <w:rFonts w:ascii="Times New Roman" w:hAnsi="Times New Roman" w:cs="Times New Roman"/>
          <w:color w:val="000000" w:themeColor="text1"/>
          <w:sz w:val="24"/>
        </w:rPr>
        <w:t>s</w:t>
      </w:r>
      <w:r w:rsidRPr="00F9434F">
        <w:rPr>
          <w:rFonts w:ascii="Times New Roman" w:hAnsi="Times New Roman" w:cs="Times New Roman"/>
          <w:color w:val="000000" w:themeColor="text1"/>
          <w:sz w:val="24"/>
        </w:rPr>
        <w:t xml:space="preserve"> 2024NSFSC0580, </w:t>
      </w:r>
      <w:bookmarkStart w:id="1432" w:name="OLE_LINK523"/>
      <w:bookmarkStart w:id="1433" w:name="OLE_LINK524"/>
      <w:r w:rsidRPr="00F9434F">
        <w:rPr>
          <w:rFonts w:ascii="Times New Roman" w:hAnsi="Times New Roman" w:cs="Times New Roman"/>
          <w:color w:val="000000" w:themeColor="text1"/>
          <w:sz w:val="24"/>
        </w:rPr>
        <w:t>2023NSFSC1840</w:t>
      </w:r>
      <w:bookmarkEnd w:id="1432"/>
      <w:bookmarkEnd w:id="1433"/>
      <w:r w:rsidR="00C872AB" w:rsidRPr="00F9434F">
        <w:rPr>
          <w:rFonts w:ascii="Times New Roman" w:hAnsi="Times New Roman" w:cs="Times New Roman"/>
          <w:color w:val="000000" w:themeColor="text1"/>
          <w:sz w:val="24"/>
        </w:rPr>
        <w:t>,</w:t>
      </w:r>
      <w:r w:rsidR="004303E8">
        <w:rPr>
          <w:rFonts w:ascii="Times New Roman" w:hAnsi="Times New Roman" w:cs="Times New Roman"/>
          <w:color w:val="000000" w:themeColor="text1"/>
          <w:sz w:val="24"/>
        </w:rPr>
        <w:t xml:space="preserve"> and</w:t>
      </w:r>
      <w:r w:rsidR="00C872AB" w:rsidRPr="00F9434F">
        <w:rPr>
          <w:rFonts w:ascii="Times New Roman" w:hAnsi="Times New Roman" w:cs="Times New Roman"/>
          <w:color w:val="000000" w:themeColor="text1"/>
          <w:sz w:val="24"/>
        </w:rPr>
        <w:t xml:space="preserve"> 2024NSFSC1641</w:t>
      </w:r>
      <w:r w:rsidRPr="00F9434F">
        <w:rPr>
          <w:rFonts w:ascii="Times New Roman" w:hAnsi="Times New Roman" w:cs="Times New Roman"/>
          <w:color w:val="000000" w:themeColor="text1"/>
          <w:sz w:val="24"/>
        </w:rPr>
        <w:t>]</w:t>
      </w:r>
      <w:r w:rsidR="004303E8">
        <w:rPr>
          <w:rFonts w:ascii="Times New Roman" w:hAnsi="Times New Roman" w:cs="Times New Roman"/>
          <w:color w:val="000000" w:themeColor="text1"/>
          <w:sz w:val="24"/>
        </w:rPr>
        <w:t>;</w:t>
      </w:r>
      <w:r w:rsidRPr="00F9434F">
        <w:rPr>
          <w:rFonts w:ascii="Times New Roman" w:hAnsi="Times New Roman" w:cs="Times New Roman"/>
          <w:color w:val="000000" w:themeColor="text1"/>
          <w:sz w:val="24"/>
        </w:rPr>
        <w:t xml:space="preserve"> </w:t>
      </w:r>
      <w:bookmarkStart w:id="1434" w:name="OLE_LINK569"/>
      <w:bookmarkStart w:id="1435" w:name="OLE_LINK570"/>
      <w:r w:rsidR="004303E8">
        <w:rPr>
          <w:rFonts w:ascii="Times New Roman" w:hAnsi="Times New Roman" w:cs="Times New Roman"/>
          <w:color w:val="000000" w:themeColor="text1"/>
          <w:sz w:val="24"/>
        </w:rPr>
        <w:t xml:space="preserve">the </w:t>
      </w:r>
      <w:r w:rsidRPr="00F9434F">
        <w:rPr>
          <w:rFonts w:ascii="Times New Roman" w:hAnsi="Times New Roman" w:cs="Times New Roman"/>
          <w:color w:val="000000" w:themeColor="text1"/>
          <w:sz w:val="24"/>
        </w:rPr>
        <w:t>National Natural Science Foundation of China</w:t>
      </w:r>
      <w:bookmarkEnd w:id="1434"/>
      <w:bookmarkEnd w:id="1435"/>
      <w:r w:rsidRPr="00F9434F">
        <w:rPr>
          <w:rFonts w:ascii="Times New Roman" w:hAnsi="Times New Roman" w:cs="Times New Roman"/>
          <w:color w:val="000000" w:themeColor="text1"/>
          <w:sz w:val="24"/>
        </w:rPr>
        <w:t xml:space="preserve"> </w:t>
      </w:r>
      <w:bookmarkStart w:id="1436" w:name="OLE_LINK503"/>
      <w:bookmarkStart w:id="1437" w:name="OLE_LINK504"/>
      <w:r w:rsidRPr="00F9434F">
        <w:rPr>
          <w:rFonts w:ascii="Times New Roman" w:hAnsi="Times New Roman" w:cs="Times New Roman"/>
          <w:color w:val="000000" w:themeColor="text1"/>
          <w:sz w:val="24"/>
        </w:rPr>
        <w:t>[grant number</w:t>
      </w:r>
      <w:bookmarkEnd w:id="1436"/>
      <w:bookmarkEnd w:id="1437"/>
      <w:r w:rsidRPr="00F9434F">
        <w:rPr>
          <w:rFonts w:ascii="Times New Roman" w:hAnsi="Times New Roman" w:cs="Times New Roman"/>
          <w:color w:val="000000" w:themeColor="text1"/>
          <w:sz w:val="24"/>
        </w:rPr>
        <w:t xml:space="preserve"> </w:t>
      </w:r>
      <w:bookmarkStart w:id="1438" w:name="OLE_LINK594"/>
      <w:bookmarkStart w:id="1439" w:name="OLE_LINK595"/>
      <w:r w:rsidRPr="00F9434F">
        <w:rPr>
          <w:rFonts w:ascii="Times New Roman" w:hAnsi="Times New Roman" w:cs="Times New Roman"/>
          <w:color w:val="000000" w:themeColor="text1"/>
          <w:sz w:val="24"/>
        </w:rPr>
        <w:t>U23A20398</w:t>
      </w:r>
      <w:bookmarkEnd w:id="1438"/>
      <w:bookmarkEnd w:id="1439"/>
      <w:r w:rsidRPr="00F9434F">
        <w:rPr>
          <w:rFonts w:ascii="Times New Roman" w:hAnsi="Times New Roman" w:cs="Times New Roman"/>
          <w:color w:val="000000" w:themeColor="text1"/>
          <w:sz w:val="24"/>
        </w:rPr>
        <w:t>]</w:t>
      </w:r>
      <w:r w:rsidR="004303E8">
        <w:rPr>
          <w:rFonts w:ascii="Times New Roman" w:hAnsi="Times New Roman" w:cs="Times New Roman"/>
          <w:color w:val="000000" w:themeColor="text1"/>
          <w:sz w:val="24"/>
        </w:rPr>
        <w:t>; the</w:t>
      </w:r>
      <w:r w:rsidRPr="00F9434F">
        <w:rPr>
          <w:rFonts w:ascii="Times New Roman" w:hAnsi="Times New Roman" w:cs="Times New Roman"/>
          <w:color w:val="000000" w:themeColor="text1"/>
          <w:sz w:val="24"/>
        </w:rPr>
        <w:t xml:space="preserve"> </w:t>
      </w:r>
      <w:bookmarkStart w:id="1440" w:name="OLE_LINK551"/>
      <w:bookmarkStart w:id="1441" w:name="OLE_LINK552"/>
      <w:r w:rsidR="00C872AB" w:rsidRPr="00F9434F">
        <w:rPr>
          <w:rFonts w:ascii="Times New Roman" w:hAnsi="Times New Roman" w:cs="Times New Roman"/>
          <w:color w:val="000000" w:themeColor="text1"/>
          <w:sz w:val="24"/>
        </w:rPr>
        <w:t>Noncommunicable Chronic Diseases-National Science and Technology Major Project</w:t>
      </w:r>
      <w:bookmarkEnd w:id="1440"/>
      <w:bookmarkEnd w:id="1441"/>
      <w:r w:rsidR="00C872AB" w:rsidRPr="00F9434F">
        <w:rPr>
          <w:rFonts w:ascii="Times New Roman" w:hAnsi="Times New Roman" w:cs="Times New Roman"/>
          <w:color w:val="000000" w:themeColor="text1"/>
          <w:sz w:val="24"/>
        </w:rPr>
        <w:t xml:space="preserve"> </w:t>
      </w:r>
      <w:r w:rsidR="004303E8">
        <w:rPr>
          <w:rFonts w:ascii="Times New Roman" w:hAnsi="Times New Roman" w:cs="Times New Roman"/>
          <w:color w:val="000000" w:themeColor="text1"/>
          <w:kern w:val="0"/>
          <w:sz w:val="24"/>
        </w:rPr>
        <w:t xml:space="preserve">[grant number </w:t>
      </w:r>
      <w:bookmarkStart w:id="1442" w:name="OLE_LINK556"/>
      <w:bookmarkStart w:id="1443" w:name="OLE_LINK557"/>
      <w:r w:rsidR="00C872AB" w:rsidRPr="00F9434F">
        <w:rPr>
          <w:rFonts w:ascii="Times New Roman" w:hAnsi="Times New Roman" w:cs="Times New Roman"/>
          <w:color w:val="000000" w:themeColor="text1"/>
          <w:sz w:val="24"/>
        </w:rPr>
        <w:t>2024ZD0537707</w:t>
      </w:r>
      <w:bookmarkEnd w:id="1442"/>
      <w:bookmarkEnd w:id="1443"/>
      <w:r w:rsidR="004303E8">
        <w:rPr>
          <w:rFonts w:ascii="Times New Roman" w:hAnsi="Times New Roman" w:cs="Times New Roman"/>
          <w:color w:val="000000" w:themeColor="text1"/>
          <w:sz w:val="24"/>
        </w:rPr>
        <w:t>];</w:t>
      </w:r>
      <w:r w:rsidR="00C872AB" w:rsidRPr="00F9434F">
        <w:rPr>
          <w:rFonts w:ascii="Times New Roman" w:hAnsi="Times New Roman" w:cs="Times New Roman"/>
          <w:color w:val="000000" w:themeColor="text1"/>
          <w:sz w:val="24"/>
        </w:rPr>
        <w:t xml:space="preserve"> the Sichuan Science and Technology Program </w:t>
      </w:r>
      <w:r w:rsidR="004303E8">
        <w:rPr>
          <w:rFonts w:ascii="Times New Roman" w:hAnsi="Times New Roman" w:cs="Times New Roman"/>
          <w:color w:val="000000" w:themeColor="text1"/>
          <w:sz w:val="24"/>
        </w:rPr>
        <w:t>[</w:t>
      </w:r>
      <w:r w:rsidR="00C872AB" w:rsidRPr="00F9434F">
        <w:rPr>
          <w:rFonts w:ascii="Times New Roman" w:hAnsi="Times New Roman" w:cs="Times New Roman"/>
          <w:color w:val="000000" w:themeColor="text1"/>
          <w:sz w:val="24"/>
        </w:rPr>
        <w:t xml:space="preserve">Grant </w:t>
      </w:r>
      <w:r w:rsidR="004303E8">
        <w:rPr>
          <w:rFonts w:ascii="Times New Roman" w:hAnsi="Times New Roman" w:cs="Times New Roman"/>
          <w:color w:val="000000" w:themeColor="text1"/>
          <w:sz w:val="24"/>
        </w:rPr>
        <w:t>number</w:t>
      </w:r>
      <w:r w:rsidR="00C872AB" w:rsidRPr="00F9434F">
        <w:rPr>
          <w:rFonts w:ascii="Times New Roman" w:hAnsi="Times New Roman" w:cs="Times New Roman"/>
          <w:color w:val="000000" w:themeColor="text1"/>
          <w:sz w:val="24"/>
        </w:rPr>
        <w:t xml:space="preserve"> </w:t>
      </w:r>
      <w:bookmarkStart w:id="1444" w:name="OLE_LINK549"/>
      <w:bookmarkStart w:id="1445" w:name="OLE_LINK550"/>
      <w:r w:rsidR="00C872AB" w:rsidRPr="00F9434F">
        <w:rPr>
          <w:rFonts w:ascii="Times New Roman" w:hAnsi="Times New Roman" w:cs="Times New Roman"/>
          <w:color w:val="000000" w:themeColor="text1"/>
          <w:sz w:val="24"/>
        </w:rPr>
        <w:t>25ZDYF0051</w:t>
      </w:r>
      <w:bookmarkEnd w:id="1444"/>
      <w:bookmarkEnd w:id="1445"/>
      <w:r w:rsidR="004303E8">
        <w:rPr>
          <w:rFonts w:ascii="Times New Roman" w:hAnsi="Times New Roman" w:cs="Times New Roman"/>
          <w:color w:val="000000" w:themeColor="text1"/>
          <w:sz w:val="24"/>
        </w:rPr>
        <w:t>];</w:t>
      </w:r>
      <w:r w:rsidR="00C872AB" w:rsidRPr="00F9434F">
        <w:rPr>
          <w:rFonts w:ascii="Times New Roman" w:hAnsi="Times New Roman" w:cs="Times New Roman"/>
          <w:color w:val="000000" w:themeColor="text1"/>
          <w:sz w:val="24"/>
        </w:rPr>
        <w:t xml:space="preserve"> </w:t>
      </w:r>
      <w:bookmarkStart w:id="1446" w:name="OLE_LINK543"/>
      <w:bookmarkStart w:id="1447" w:name="OLE_LINK544"/>
      <w:r w:rsidR="00817DB1" w:rsidRPr="00C84911">
        <w:rPr>
          <w:rFonts w:ascii="Times New Roman" w:eastAsia="DengXian" w:hAnsi="Times New Roman" w:cs="Times New Roman"/>
          <w:color w:val="000000"/>
          <w:sz w:val="24"/>
        </w:rPr>
        <w:t xml:space="preserve">the </w:t>
      </w:r>
      <w:r w:rsidR="00C872AB" w:rsidRPr="00F9434F">
        <w:rPr>
          <w:rFonts w:ascii="Times New Roman" w:hAnsi="Times New Roman" w:cs="Times New Roman"/>
          <w:color w:val="000000" w:themeColor="text1"/>
          <w:sz w:val="24"/>
        </w:rPr>
        <w:t>Research Start-up Foundation of Southwest Medical University</w:t>
      </w:r>
      <w:bookmarkEnd w:id="1446"/>
      <w:bookmarkEnd w:id="1447"/>
      <w:r w:rsidR="00C872AB" w:rsidRPr="00F9434F">
        <w:rPr>
          <w:rFonts w:ascii="Times New Roman" w:hAnsi="Times New Roman" w:cs="Times New Roman"/>
          <w:color w:val="000000" w:themeColor="text1"/>
          <w:sz w:val="24"/>
        </w:rPr>
        <w:t xml:space="preserve"> </w:t>
      </w:r>
      <w:r w:rsidR="00817DB1" w:rsidRPr="00C84911">
        <w:rPr>
          <w:rFonts w:ascii="Times New Roman" w:hAnsi="Times New Roman" w:cs="Times New Roman"/>
          <w:color w:val="000000" w:themeColor="text1"/>
          <w:sz w:val="24"/>
        </w:rPr>
        <w:t>[grant numbers</w:t>
      </w:r>
      <w:r w:rsidR="00C872AB" w:rsidRPr="00F9434F">
        <w:rPr>
          <w:rFonts w:ascii="Times New Roman" w:hAnsi="Times New Roman" w:cs="Times New Roman"/>
          <w:color w:val="000000" w:themeColor="text1"/>
          <w:sz w:val="24"/>
        </w:rPr>
        <w:t xml:space="preserve"> </w:t>
      </w:r>
      <w:bookmarkStart w:id="1448" w:name="OLE_LINK547"/>
      <w:bookmarkStart w:id="1449" w:name="OLE_LINK548"/>
      <w:r w:rsidR="00C872AB" w:rsidRPr="00F9434F">
        <w:rPr>
          <w:rFonts w:ascii="Times New Roman" w:hAnsi="Times New Roman" w:cs="Times New Roman"/>
          <w:color w:val="000000" w:themeColor="text1"/>
          <w:sz w:val="24"/>
        </w:rPr>
        <w:t>00040155</w:t>
      </w:r>
      <w:bookmarkEnd w:id="1448"/>
      <w:bookmarkEnd w:id="1449"/>
      <w:r w:rsidR="006B7D2B" w:rsidRPr="00F9434F">
        <w:rPr>
          <w:rFonts w:ascii="Times New Roman" w:hAnsi="Times New Roman" w:cs="Times New Roman"/>
          <w:color w:val="000000" w:themeColor="text1"/>
          <w:sz w:val="24"/>
        </w:rPr>
        <w:t xml:space="preserve">, 00040171, </w:t>
      </w:r>
      <w:bookmarkStart w:id="1450" w:name="OLE_LINK545"/>
      <w:bookmarkStart w:id="1451" w:name="OLE_LINK546"/>
      <w:r w:rsidR="006B7D2B" w:rsidRPr="00F9434F">
        <w:rPr>
          <w:rFonts w:ascii="Times New Roman" w:hAnsi="Times New Roman" w:cs="Times New Roman"/>
          <w:color w:val="000000" w:themeColor="text1"/>
          <w:sz w:val="24"/>
        </w:rPr>
        <w:t>00040172</w:t>
      </w:r>
      <w:bookmarkEnd w:id="1450"/>
      <w:bookmarkEnd w:id="1451"/>
      <w:r w:rsidR="00817DB1">
        <w:rPr>
          <w:rFonts w:ascii="Times New Roman" w:hAnsi="Times New Roman" w:cs="Times New Roman"/>
          <w:color w:val="000000" w:themeColor="text1"/>
          <w:sz w:val="24"/>
        </w:rPr>
        <w:t>];</w:t>
      </w:r>
      <w:r w:rsidR="007D0842" w:rsidRPr="00F9434F">
        <w:rPr>
          <w:rFonts w:ascii="Times New Roman" w:hAnsi="Times New Roman" w:cs="Times New Roman"/>
          <w:color w:val="000000" w:themeColor="text1"/>
          <w:sz w:val="24"/>
        </w:rPr>
        <w:t xml:space="preserve"> and </w:t>
      </w:r>
      <w:r w:rsidRPr="00F9434F">
        <w:rPr>
          <w:rFonts w:ascii="Times New Roman" w:hAnsi="Times New Roman" w:cs="Times New Roman"/>
          <w:color w:val="000000" w:themeColor="text1"/>
          <w:sz w:val="24"/>
        </w:rPr>
        <w:t xml:space="preserve">the </w:t>
      </w:r>
      <w:bookmarkStart w:id="1452" w:name="OLE_LINK529"/>
      <w:bookmarkStart w:id="1453" w:name="OLE_LINK530"/>
      <w:r w:rsidRPr="00F9434F">
        <w:rPr>
          <w:rFonts w:ascii="Times New Roman" w:hAnsi="Times New Roman" w:cs="Times New Roman"/>
          <w:color w:val="000000" w:themeColor="text1"/>
          <w:sz w:val="24"/>
        </w:rPr>
        <w:t xml:space="preserve">Science and Technology Project of </w:t>
      </w:r>
      <w:r w:rsidR="00817DB1">
        <w:rPr>
          <w:rFonts w:ascii="Times New Roman" w:hAnsi="Times New Roman" w:cs="Times New Roman"/>
          <w:color w:val="000000" w:themeColor="text1"/>
          <w:sz w:val="24"/>
        </w:rPr>
        <w:t xml:space="preserve">the </w:t>
      </w:r>
      <w:proofErr w:type="spellStart"/>
      <w:r w:rsidRPr="00F9434F">
        <w:rPr>
          <w:rFonts w:ascii="Times New Roman" w:hAnsi="Times New Roman" w:cs="Times New Roman"/>
          <w:color w:val="000000" w:themeColor="text1"/>
          <w:sz w:val="24"/>
        </w:rPr>
        <w:t>Luzhou</w:t>
      </w:r>
      <w:proofErr w:type="spellEnd"/>
      <w:r w:rsidRPr="00F9434F">
        <w:rPr>
          <w:rFonts w:ascii="Times New Roman" w:hAnsi="Times New Roman" w:cs="Times New Roman"/>
          <w:color w:val="000000" w:themeColor="text1"/>
          <w:sz w:val="24"/>
        </w:rPr>
        <w:t xml:space="preserve"> Government</w:t>
      </w:r>
      <w:bookmarkEnd w:id="1452"/>
      <w:bookmarkEnd w:id="1453"/>
      <w:r w:rsidRPr="00F9434F">
        <w:rPr>
          <w:rFonts w:ascii="Times New Roman" w:hAnsi="Times New Roman" w:cs="Times New Roman"/>
          <w:color w:val="000000" w:themeColor="text1"/>
          <w:sz w:val="24"/>
        </w:rPr>
        <w:t xml:space="preserve"> [grant numbers </w:t>
      </w:r>
      <w:bookmarkStart w:id="1454" w:name="OLE_LINK541"/>
      <w:bookmarkStart w:id="1455" w:name="OLE_LINK542"/>
      <w:r w:rsidRPr="00F9434F">
        <w:rPr>
          <w:rFonts w:ascii="Times New Roman" w:hAnsi="Times New Roman" w:cs="Times New Roman"/>
          <w:color w:val="000000" w:themeColor="text1"/>
          <w:sz w:val="24"/>
        </w:rPr>
        <w:t>2022YFS0630-B1</w:t>
      </w:r>
      <w:bookmarkEnd w:id="1454"/>
      <w:bookmarkEnd w:id="1455"/>
      <w:r w:rsidRPr="00F9434F">
        <w:rPr>
          <w:rFonts w:ascii="Times New Roman" w:hAnsi="Times New Roman" w:cs="Times New Roman"/>
          <w:color w:val="000000" w:themeColor="text1"/>
          <w:sz w:val="24"/>
        </w:rPr>
        <w:t xml:space="preserve"> </w:t>
      </w:r>
      <w:r w:rsidR="007727BA">
        <w:rPr>
          <w:rFonts w:ascii="Times New Roman" w:hAnsi="Times New Roman" w:cs="Times New Roman"/>
          <w:color w:val="000000" w:themeColor="text1"/>
          <w:sz w:val="24"/>
        </w:rPr>
        <w:t xml:space="preserve">and </w:t>
      </w:r>
      <w:r w:rsidRPr="00F9434F">
        <w:rPr>
          <w:rFonts w:ascii="Times New Roman" w:hAnsi="Times New Roman" w:cs="Times New Roman"/>
          <w:color w:val="000000" w:themeColor="text1"/>
          <w:sz w:val="24"/>
        </w:rPr>
        <w:t>2022YFS0627-A1]</w:t>
      </w:r>
      <w:r w:rsidR="00BA01A6" w:rsidRPr="00F9434F">
        <w:rPr>
          <w:rFonts w:ascii="Times New Roman" w:hAnsi="Times New Roman" w:cs="Times New Roman"/>
          <w:color w:val="000000" w:themeColor="text1"/>
          <w:sz w:val="24"/>
        </w:rPr>
        <w:t>.</w:t>
      </w:r>
    </w:p>
    <w:bookmarkEnd w:id="1429"/>
    <w:p w14:paraId="16171228" w14:textId="77777777" w:rsidR="00663737" w:rsidRPr="00F9434F" w:rsidRDefault="00663737" w:rsidP="00A8680B">
      <w:pPr>
        <w:spacing w:line="276" w:lineRule="auto"/>
        <w:rPr>
          <w:rFonts w:ascii="Times New Roman" w:hAnsi="Times New Roman" w:cs="Times New Roman"/>
          <w:b/>
          <w:bCs/>
          <w:color w:val="000000" w:themeColor="text1"/>
          <w:sz w:val="24"/>
        </w:rPr>
      </w:pPr>
      <w:r w:rsidRPr="00F9434F">
        <w:rPr>
          <w:rFonts w:ascii="Times New Roman" w:hAnsi="Times New Roman" w:cs="Times New Roman"/>
          <w:b/>
          <w:bCs/>
          <w:color w:val="000000" w:themeColor="text1"/>
          <w:sz w:val="24"/>
        </w:rPr>
        <w:t>Availability of data and materials</w:t>
      </w:r>
    </w:p>
    <w:p w14:paraId="0E205855" w14:textId="77777777" w:rsidR="00663737" w:rsidRPr="00F9434F" w:rsidRDefault="00663737" w:rsidP="004A6446">
      <w:pPr>
        <w:spacing w:line="276" w:lineRule="auto"/>
        <w:rPr>
          <w:rFonts w:ascii="Times New Roman" w:hAnsi="Times New Roman" w:cs="Times New Roman"/>
          <w:color w:val="000000" w:themeColor="text1"/>
          <w:sz w:val="24"/>
        </w:rPr>
      </w:pPr>
      <w:r w:rsidRPr="00F9434F">
        <w:rPr>
          <w:rFonts w:ascii="Times New Roman" w:hAnsi="Times New Roman" w:cs="Times New Roman"/>
          <w:color w:val="000000" w:themeColor="text1"/>
          <w:sz w:val="24"/>
        </w:rPr>
        <w:t>Not applicable.</w:t>
      </w:r>
    </w:p>
    <w:p w14:paraId="09E97984" w14:textId="77777777" w:rsidR="00663737" w:rsidRPr="00F9434F" w:rsidRDefault="00663737" w:rsidP="00A8680B">
      <w:pPr>
        <w:spacing w:line="276" w:lineRule="auto"/>
        <w:rPr>
          <w:rFonts w:ascii="Times New Roman" w:hAnsi="Times New Roman" w:cs="Times New Roman"/>
          <w:b/>
          <w:bCs/>
          <w:color w:val="000000" w:themeColor="text1"/>
          <w:sz w:val="24"/>
        </w:rPr>
      </w:pPr>
      <w:r w:rsidRPr="00F9434F">
        <w:rPr>
          <w:rFonts w:ascii="Times New Roman" w:hAnsi="Times New Roman" w:cs="Times New Roman"/>
          <w:b/>
          <w:bCs/>
          <w:color w:val="000000" w:themeColor="text1"/>
          <w:sz w:val="24"/>
        </w:rPr>
        <w:t>Declarations</w:t>
      </w:r>
    </w:p>
    <w:p w14:paraId="5CE77F1D" w14:textId="0C8DD905" w:rsidR="00663737" w:rsidRPr="00F9434F" w:rsidRDefault="00663737" w:rsidP="004A6446">
      <w:pPr>
        <w:spacing w:line="276" w:lineRule="auto"/>
        <w:rPr>
          <w:rFonts w:ascii="Times New Roman" w:hAnsi="Times New Roman" w:cs="Times New Roman"/>
          <w:b/>
          <w:bCs/>
          <w:color w:val="000000" w:themeColor="text1"/>
          <w:sz w:val="24"/>
        </w:rPr>
      </w:pPr>
      <w:r w:rsidRPr="00F9434F">
        <w:rPr>
          <w:rFonts w:ascii="Times New Roman" w:hAnsi="Times New Roman" w:cs="Times New Roman"/>
          <w:b/>
          <w:bCs/>
          <w:color w:val="000000" w:themeColor="text1"/>
          <w:sz w:val="24"/>
        </w:rPr>
        <w:t>Ethic</w:t>
      </w:r>
      <w:r w:rsidR="003B1A76">
        <w:rPr>
          <w:rFonts w:ascii="Times New Roman" w:hAnsi="Times New Roman" w:cs="Times New Roman"/>
          <w:b/>
          <w:bCs/>
          <w:color w:val="000000" w:themeColor="text1"/>
          <w:sz w:val="24"/>
        </w:rPr>
        <w:t>al</w:t>
      </w:r>
      <w:r w:rsidRPr="00F9434F">
        <w:rPr>
          <w:rFonts w:ascii="Times New Roman" w:hAnsi="Times New Roman" w:cs="Times New Roman"/>
          <w:b/>
          <w:bCs/>
          <w:color w:val="000000" w:themeColor="text1"/>
          <w:sz w:val="24"/>
        </w:rPr>
        <w:t xml:space="preserve"> approval and consent to participate</w:t>
      </w:r>
    </w:p>
    <w:p w14:paraId="38046449" w14:textId="77777777" w:rsidR="00663737" w:rsidRPr="00F9434F" w:rsidRDefault="00663737" w:rsidP="004A6446">
      <w:pPr>
        <w:spacing w:line="276" w:lineRule="auto"/>
        <w:rPr>
          <w:rFonts w:ascii="Times New Roman" w:hAnsi="Times New Roman" w:cs="Times New Roman"/>
          <w:color w:val="000000" w:themeColor="text1"/>
          <w:sz w:val="24"/>
        </w:rPr>
      </w:pPr>
      <w:r w:rsidRPr="00F9434F">
        <w:rPr>
          <w:rFonts w:ascii="Times New Roman" w:hAnsi="Times New Roman" w:cs="Times New Roman"/>
          <w:color w:val="000000" w:themeColor="text1"/>
          <w:sz w:val="24"/>
        </w:rPr>
        <w:t>Not applicable.</w:t>
      </w:r>
    </w:p>
    <w:p w14:paraId="1B881BD0" w14:textId="77777777" w:rsidR="00663737" w:rsidRPr="00F9434F" w:rsidRDefault="00663737" w:rsidP="00A8680B">
      <w:pPr>
        <w:spacing w:line="276" w:lineRule="auto"/>
        <w:rPr>
          <w:rFonts w:ascii="Times New Roman" w:hAnsi="Times New Roman" w:cs="Times New Roman"/>
          <w:b/>
          <w:bCs/>
          <w:color w:val="000000" w:themeColor="text1"/>
          <w:sz w:val="24"/>
        </w:rPr>
      </w:pPr>
      <w:r w:rsidRPr="00F9434F">
        <w:rPr>
          <w:rFonts w:ascii="Times New Roman" w:hAnsi="Times New Roman" w:cs="Times New Roman"/>
          <w:b/>
          <w:bCs/>
          <w:color w:val="000000" w:themeColor="text1"/>
          <w:sz w:val="24"/>
        </w:rPr>
        <w:t>Consent for publication</w:t>
      </w:r>
    </w:p>
    <w:p w14:paraId="4F9FC57D" w14:textId="77777777" w:rsidR="00663737" w:rsidRPr="00F9434F" w:rsidRDefault="00663737" w:rsidP="004A6446">
      <w:pPr>
        <w:spacing w:line="276" w:lineRule="auto"/>
        <w:rPr>
          <w:rFonts w:ascii="Times New Roman" w:hAnsi="Times New Roman" w:cs="Times New Roman"/>
          <w:color w:val="000000" w:themeColor="text1"/>
          <w:sz w:val="24"/>
        </w:rPr>
      </w:pPr>
      <w:r w:rsidRPr="00F9434F">
        <w:rPr>
          <w:rFonts w:ascii="Times New Roman" w:hAnsi="Times New Roman" w:cs="Times New Roman"/>
          <w:color w:val="000000" w:themeColor="text1"/>
          <w:sz w:val="24"/>
        </w:rPr>
        <w:t>We give our consent for the manuscript to be published in Cell Communication and Signaling.</w:t>
      </w:r>
    </w:p>
    <w:p w14:paraId="3F683ED3" w14:textId="77777777" w:rsidR="00663737" w:rsidRPr="00F9434F" w:rsidRDefault="00663737" w:rsidP="00A8680B">
      <w:pPr>
        <w:spacing w:line="276" w:lineRule="auto"/>
        <w:rPr>
          <w:rFonts w:ascii="Times New Roman" w:hAnsi="Times New Roman" w:cs="Times New Roman"/>
          <w:color w:val="000000" w:themeColor="text1"/>
          <w:sz w:val="24"/>
        </w:rPr>
      </w:pPr>
      <w:r w:rsidRPr="00F9434F">
        <w:rPr>
          <w:rFonts w:ascii="Times New Roman" w:hAnsi="Times New Roman" w:cs="Times New Roman"/>
          <w:b/>
          <w:bCs/>
          <w:color w:val="000000" w:themeColor="text1"/>
          <w:sz w:val="24"/>
        </w:rPr>
        <w:t>Competing interests</w:t>
      </w:r>
    </w:p>
    <w:p w14:paraId="1D3F0C81" w14:textId="77777777" w:rsidR="008A5D48" w:rsidRDefault="00663737" w:rsidP="004A6446">
      <w:pPr>
        <w:spacing w:line="276" w:lineRule="auto"/>
        <w:rPr>
          <w:rFonts w:ascii="Times New Roman" w:hAnsi="Times New Roman" w:cs="Times New Roman"/>
          <w:color w:val="000000" w:themeColor="text1"/>
          <w:sz w:val="24"/>
        </w:rPr>
      </w:pPr>
      <w:r w:rsidRPr="00F9434F">
        <w:rPr>
          <w:rFonts w:ascii="Times New Roman" w:hAnsi="Times New Roman" w:cs="Times New Roman"/>
          <w:color w:val="000000" w:themeColor="text1"/>
          <w:sz w:val="24"/>
        </w:rPr>
        <w:t>The authors declare that they have no competing interests.</w:t>
      </w:r>
    </w:p>
    <w:p w14:paraId="16CF8144" w14:textId="77777777" w:rsidR="00A8680B" w:rsidRPr="00A8680B" w:rsidRDefault="00A8680B" w:rsidP="004A6446">
      <w:pPr>
        <w:spacing w:line="276" w:lineRule="auto"/>
        <w:rPr>
          <w:rFonts w:ascii="Times New Roman" w:hAnsi="Times New Roman" w:cs="Times New Roman"/>
          <w:color w:val="000000" w:themeColor="text1"/>
          <w:sz w:val="24"/>
        </w:rPr>
      </w:pPr>
    </w:p>
    <w:p w14:paraId="319EBD5C" w14:textId="77777777" w:rsidR="003E28A5" w:rsidRPr="00F9434F" w:rsidRDefault="003E28A5" w:rsidP="003E28A5">
      <w:pPr>
        <w:spacing w:line="276" w:lineRule="auto"/>
        <w:rPr>
          <w:rFonts w:ascii="Times New Roman" w:hAnsi="Times New Roman" w:cs="Times New Roman"/>
          <w:b/>
          <w:bCs/>
          <w:sz w:val="24"/>
        </w:rPr>
      </w:pPr>
      <w:r w:rsidRPr="00F9434F">
        <w:rPr>
          <w:rFonts w:ascii="Times New Roman" w:hAnsi="Times New Roman" w:cs="Times New Roman"/>
          <w:b/>
          <w:bCs/>
          <w:sz w:val="24"/>
        </w:rPr>
        <w:t>References</w:t>
      </w:r>
    </w:p>
    <w:p w14:paraId="2E0E055F" w14:textId="77777777" w:rsidR="00D92FD9" w:rsidRPr="00D92FD9" w:rsidRDefault="003E28A5" w:rsidP="00D92FD9">
      <w:pPr>
        <w:pStyle w:val="a6"/>
      </w:pPr>
      <w:r w:rsidRPr="00F9434F">
        <w:fldChar w:fldCharType="begin"/>
      </w:r>
      <w:r w:rsidR="00D92FD9">
        <w:instrText xml:space="preserve"> ADDIN ZOTERO_BIBL {"uncited":[],"omitted":[],"custom":[]} CSL_BIBLIOGRAPHY </w:instrText>
      </w:r>
      <w:r w:rsidRPr="00F9434F">
        <w:fldChar w:fldCharType="separate"/>
      </w:r>
      <w:r w:rsidR="00D92FD9" w:rsidRPr="00D92FD9">
        <w:t>1. O’Neill LAJ, Golenbock D, Bowie AG. The history of toll-like receptors — redefining innate immunity. Nat Rev Immunol. 2013;13:453–60. https://doi.org/10.1038/nri3446</w:t>
      </w:r>
    </w:p>
    <w:p w14:paraId="6AF0E8C6" w14:textId="77777777" w:rsidR="00D92FD9" w:rsidRPr="00D92FD9" w:rsidRDefault="00D92FD9" w:rsidP="00D92FD9">
      <w:pPr>
        <w:pStyle w:val="a6"/>
      </w:pPr>
      <w:r w:rsidRPr="00D92FD9">
        <w:t>2. Bell JK, Mullen GED, Leifer CA, Mazzoni A, Davies DR, Segal DM. Leucine-rich repeats and pathogen recognition in toll-like receptors. Trends Immunol. 2003;24:528–33. https://doi.org/10.1016/s1471-4906(03)00242-4</w:t>
      </w:r>
    </w:p>
    <w:p w14:paraId="371ED6E9" w14:textId="77777777" w:rsidR="00D92FD9" w:rsidRPr="00D92FD9" w:rsidRDefault="00D92FD9" w:rsidP="00D92FD9">
      <w:pPr>
        <w:pStyle w:val="a6"/>
      </w:pPr>
      <w:r w:rsidRPr="00D92FD9">
        <w:t>3. O’Neill LAJ, Bowie AG. The family of five: TIR-domain-containing adaptors in toll-like receptor signalling. Nat Rev Immunol. Nature Publishing Group; 2007;7:353–64. https://doi.org/10.1038/nri2079</w:t>
      </w:r>
    </w:p>
    <w:p w14:paraId="35278089" w14:textId="77777777" w:rsidR="00D92FD9" w:rsidRPr="00D92FD9" w:rsidRDefault="00D92FD9" w:rsidP="00D92FD9">
      <w:pPr>
        <w:pStyle w:val="a6"/>
      </w:pPr>
      <w:r w:rsidRPr="00D92FD9">
        <w:t>4. Vallejo JG. Role of toll-like receptors in cardiovascular diseases. Clin Sci. 2011;121:1–10. https://doi.org/10.1042/CS20100539</w:t>
      </w:r>
    </w:p>
    <w:p w14:paraId="477AE415" w14:textId="77777777" w:rsidR="00D92FD9" w:rsidRPr="00D92FD9" w:rsidRDefault="00D92FD9" w:rsidP="00D92FD9">
      <w:pPr>
        <w:pStyle w:val="a6"/>
      </w:pPr>
      <w:r w:rsidRPr="00D92FD9">
        <w:lastRenderedPageBreak/>
        <w:t>5. Jaén RI, Val-Blasco A, Prieto P, Gil-Fernández M, Smani T, López-Sendón JL, et al. Innate immune receptors, key actors in cardiovascular diseases. Jacc: Basic Transl Sci. 2020;5:735–49. https://doi.org/10.1016/j.jacbts.2020.03.015</w:t>
      </w:r>
    </w:p>
    <w:p w14:paraId="508CCB13" w14:textId="77777777" w:rsidR="00D92FD9" w:rsidRPr="00D92FD9" w:rsidRDefault="00D92FD9" w:rsidP="00D92FD9">
      <w:pPr>
        <w:pStyle w:val="a6"/>
      </w:pPr>
      <w:r w:rsidRPr="00D92FD9">
        <w:t>6. Kawai T, Akira S. The role of pattern-recognition receptors in innate immunity: Update on toll-like receptors. Nat Immunol [Internet]. 2010 [cited 2026 Jan 22]; https://doi.org/10.1038/ni.1863</w:t>
      </w:r>
    </w:p>
    <w:p w14:paraId="445782C0" w14:textId="77777777" w:rsidR="00D92FD9" w:rsidRPr="00D92FD9" w:rsidRDefault="00D92FD9" w:rsidP="00D92FD9">
      <w:pPr>
        <w:pStyle w:val="a6"/>
      </w:pPr>
      <w:r w:rsidRPr="00D92FD9">
        <w:t>7. Li H, Sun B. Toll-like receptor 4 in atherosclerosis. J Cell Mol Med. 2007;11:88–95. https://doi.org/10.1111/j.1582-4934.2007.00011.x</w:t>
      </w:r>
    </w:p>
    <w:p w14:paraId="6C3FDA56" w14:textId="77777777" w:rsidR="00D92FD9" w:rsidRPr="00D92FD9" w:rsidRDefault="00D92FD9" w:rsidP="00D92FD9">
      <w:pPr>
        <w:pStyle w:val="a6"/>
      </w:pPr>
      <w:r w:rsidRPr="00D92FD9">
        <w:t>8. Timmers L, Sluijter JPG, van Keulen JK, Hoefer IE, Nederhoff MGJ, Goumans M-J, et al. Toll-like receptor 4 mediates maladaptive left ventricular remodeling and impairs cardiac function after myocardial infarction. Circ Res. 2008;102:257–64. https://doi.org/10.1161/CIRCRESAHA.107.158220</w:t>
      </w:r>
    </w:p>
    <w:p w14:paraId="68A8063B" w14:textId="77777777" w:rsidR="00D92FD9" w:rsidRPr="00D92FD9" w:rsidRDefault="00D92FD9" w:rsidP="00D92FD9">
      <w:pPr>
        <w:pStyle w:val="a6"/>
      </w:pPr>
      <w:r w:rsidRPr="00D92FD9">
        <w:t>9. Cha J, Wang Z, Ao L, Zou N, Dinarello CA, Banerjee A, et al. Cytokines link toll-like receptor 4 signaling to cardiac dysfunction after global myocardial ischemia. Ann Thorac Surg. 2008;85:1678–85. https://doi.org/10.1016/j.athoracsur.2008.01.043</w:t>
      </w:r>
    </w:p>
    <w:p w14:paraId="11040258" w14:textId="77777777" w:rsidR="00D92FD9" w:rsidRPr="00D92FD9" w:rsidRDefault="00D92FD9" w:rsidP="00D92FD9">
      <w:pPr>
        <w:pStyle w:val="a6"/>
      </w:pPr>
      <w:r w:rsidRPr="00D92FD9">
        <w:t>10. Su Q, Li L, Sun Y, Yang H, Ye Z, Zhao J. Effects of the TLR4/Myd88/NF-κB signaling pathway on NLRP3 inflammasome in coronary microembolization-induced myocardial injury. Cell Physiol Biochem. 2018;47:1497–508. https://doi.org/10.1159/000490866</w:t>
      </w:r>
    </w:p>
    <w:p w14:paraId="61DA9593" w14:textId="77777777" w:rsidR="00D92FD9" w:rsidRPr="00D92FD9" w:rsidRDefault="00D92FD9" w:rsidP="00D92FD9">
      <w:pPr>
        <w:pStyle w:val="a6"/>
      </w:pPr>
      <w:r w:rsidRPr="00D92FD9">
        <w:t>11. Piccinini AM, Zuliani-Alvarez L, Lim JMP, Midwood KS. Distinct microenvironmental cues stimulate divergent TLR4-mediated signaling pathways in macrophages. Sci Signaling. 2016;9:ra86. https://doi.org/10.1126/scisignal.aaf3596</w:t>
      </w:r>
    </w:p>
    <w:p w14:paraId="19A91DAB" w14:textId="77777777" w:rsidR="00D92FD9" w:rsidRPr="00D92FD9" w:rsidRDefault="00D92FD9" w:rsidP="00D92FD9">
      <w:pPr>
        <w:pStyle w:val="a6"/>
      </w:pPr>
      <w:r w:rsidRPr="00D92FD9">
        <w:t>12. Nunes KP, de Oliveira AA, Mowry FE, Biancardi VC. Targeting toll‐like receptor 4 signalling pathways: Can therapeutics pay the toll for hypertension? Br J Pharmacol. 2019;176:1864–79. https://doi.org/10.1111/bph.14438</w:t>
      </w:r>
    </w:p>
    <w:p w14:paraId="07E3E6DE" w14:textId="77777777" w:rsidR="00D92FD9" w:rsidRPr="00D92FD9" w:rsidRDefault="00D92FD9" w:rsidP="00D92FD9">
      <w:pPr>
        <w:pStyle w:val="a6"/>
      </w:pPr>
      <w:r w:rsidRPr="00D92FD9">
        <w:t>13. Teng S, Zhu Z, Wu C, He Y, Zhou S. Inflachromene inhibits intimal hyperplasia through the HMGB1/2- regulated TLR4-NF-κB pathway. Int Immunopharmacol. 2023;119:110198. https://doi.org/10.1016/j.intimp.2023.110198</w:t>
      </w:r>
    </w:p>
    <w:p w14:paraId="4D1C7989" w14:textId="77777777" w:rsidR="00D92FD9" w:rsidRPr="00D92FD9" w:rsidRDefault="00D92FD9" w:rsidP="00D92FD9">
      <w:pPr>
        <w:pStyle w:val="a6"/>
      </w:pPr>
      <w:r w:rsidRPr="00D92FD9">
        <w:t>14. Cui S, Wu H, He Q, Wang L, Yi X, Feng G, et al. Fucoxanthin alleviated atherosclerosis by regulating PI3K/AKT and TLR4/NFκB mediated pyroptosis in endothelial cells. Int Immunopharmacol. 2023;120:110370. https://doi.org/10.1016/j.intimp.2023.110370</w:t>
      </w:r>
    </w:p>
    <w:p w14:paraId="586F6106" w14:textId="77777777" w:rsidR="00D92FD9" w:rsidRPr="00D92FD9" w:rsidRDefault="00D92FD9" w:rsidP="00D92FD9">
      <w:pPr>
        <w:pStyle w:val="a6"/>
      </w:pPr>
      <w:r w:rsidRPr="00D92FD9">
        <w:t>15. Zheng Y, Wang L, Zhao Y, Gong H, Qi Y, Qi L. Upregulation of SLAMF8 aggravates ischemia/reperfusion-induced ferroptosis and injury in cardiomyocyte. Int J Cardiol. 2024;399:131688. https://doi.org/10.1016/j.ijcard.2023.131688</w:t>
      </w:r>
    </w:p>
    <w:p w14:paraId="43E9FE5E" w14:textId="77777777" w:rsidR="00D92FD9" w:rsidRPr="00D92FD9" w:rsidRDefault="00D92FD9" w:rsidP="00D92FD9">
      <w:pPr>
        <w:pStyle w:val="a6"/>
      </w:pPr>
      <w:r w:rsidRPr="00D92FD9">
        <w:t xml:space="preserve">16. Mei JH, Tang G, Wang Q, Wen PQ, Xu MG, Cui D, et al. [role of asH2 (absent, small, or homeotic)-like and jumonji domain-containing protein 3 on histone methylation of interferon-gamma gene and their associations with vascular damage of kawasaki disease]. </w:t>
      </w:r>
      <w:r w:rsidRPr="00D92FD9">
        <w:lastRenderedPageBreak/>
        <w:t>Zhonghua Xin Xue Guan Bing Za Zhi. 2017;45:791–8. https://doi.org/10.3760/cma.j.issn.0253-3758.2017.09.012</w:t>
      </w:r>
    </w:p>
    <w:p w14:paraId="02D0382A" w14:textId="77777777" w:rsidR="00D92FD9" w:rsidRPr="00D92FD9" w:rsidRDefault="00D92FD9" w:rsidP="00D92FD9">
      <w:pPr>
        <w:pStyle w:val="a6"/>
      </w:pPr>
      <w:r w:rsidRPr="00D92FD9">
        <w:t>17. Gisterå A, Ketelhuth DFJ. Lipid-driven immunometabolic responses in atherosclerosis. Curr Opin Lipidol. 2018;29:375–80. https://doi.org/10.1097/MOL.0000000000000540</w:t>
      </w:r>
    </w:p>
    <w:p w14:paraId="090758D6" w14:textId="77777777" w:rsidR="00D92FD9" w:rsidRPr="00D92FD9" w:rsidRDefault="00D92FD9" w:rsidP="00D92FD9">
      <w:pPr>
        <w:pStyle w:val="a6"/>
      </w:pPr>
      <w:r w:rsidRPr="00D92FD9">
        <w:t>18. Roh JS, Sohn DH. Damage-associated molecular patterns in inflammatory diseases. Immune Netw. 2018;18:e27. https://doi.org/10.4110/in.2018.18.e27</w:t>
      </w:r>
    </w:p>
    <w:p w14:paraId="79E7B859" w14:textId="77777777" w:rsidR="00D92FD9" w:rsidRPr="00D92FD9" w:rsidRDefault="00D92FD9" w:rsidP="00D92FD9">
      <w:pPr>
        <w:pStyle w:val="a6"/>
      </w:pPr>
      <w:r w:rsidRPr="00D92FD9">
        <w:t>19. Vallejo JG. Role of toll-like receptors in cardiovascular diseases. Clin Sci (Lond). 2011;121:1–10. https://doi.org/10.1042/CS20100539</w:t>
      </w:r>
    </w:p>
    <w:p w14:paraId="49981E6A" w14:textId="77777777" w:rsidR="00D92FD9" w:rsidRPr="00D92FD9" w:rsidRDefault="00D92FD9" w:rsidP="00D92FD9">
      <w:pPr>
        <w:pStyle w:val="a6"/>
      </w:pPr>
      <w:r w:rsidRPr="00D92FD9">
        <w:t>20. Falck-Hansen M, Kassiteridi C, Monaco C. Toll-like receptors in atherosclerosis. International Journal of Molecular Sciences. publisher; 2013;14:14008–23. https://doi.org/10.3390/ijms140714008</w:t>
      </w:r>
    </w:p>
    <w:p w14:paraId="6BD3AF62" w14:textId="77777777" w:rsidR="00D92FD9" w:rsidRPr="00D92FD9" w:rsidRDefault="00D92FD9" w:rsidP="00D92FD9">
      <w:pPr>
        <w:pStyle w:val="a6"/>
      </w:pPr>
      <w:r w:rsidRPr="00D92FD9">
        <w:t>21. Otsui K, Inoue N, Kobayashi S, Shiraki R, Honjo T, Takahashi M, et al. Enhanced expression of TLR4 in smooth muscle cells in human atherosclerotic coronary arteries. Heart Vessels. 2007;22:416–22. https://doi.org/10.1007/s00380-007-1001-1</w:t>
      </w:r>
    </w:p>
    <w:p w14:paraId="32FC2B81" w14:textId="77777777" w:rsidR="00D92FD9" w:rsidRPr="00D92FD9" w:rsidRDefault="00D92FD9" w:rsidP="00D92FD9">
      <w:pPr>
        <w:pStyle w:val="a6"/>
      </w:pPr>
      <w:r w:rsidRPr="00D92FD9">
        <w:t>22. Toll-like receptor-4 is expressed by macrophages in murine and human lipid-rich atherosclerotic plaques and upregulated by oxidized LDL. Circulation [Internet]. [cited 2026 July 20]; https://www.ahajournals.org/doi/10.1161/hc5001.100631. Accessed 20 July 2026</w:t>
      </w:r>
    </w:p>
    <w:p w14:paraId="0F1DB2BB" w14:textId="77777777" w:rsidR="00D92FD9" w:rsidRPr="00D92FD9" w:rsidRDefault="00D92FD9" w:rsidP="00D92FD9">
      <w:pPr>
        <w:pStyle w:val="a6"/>
      </w:pPr>
      <w:r w:rsidRPr="00D92FD9">
        <w:t>23. Liu L, Wang Y, Cao Z-Y, Wang M-M, Liu X-M, Gao T, et al. Up-regulated TLR4 in cardiomyocytes exacerbates heart failure after long-term myocardial infarction. J Cell Mol Med. 2015;19:2728–40. https://doi.org/10.1111/jcmm.12659</w:t>
      </w:r>
    </w:p>
    <w:p w14:paraId="015E72A0" w14:textId="77777777" w:rsidR="00D92FD9" w:rsidRPr="00D92FD9" w:rsidRDefault="00D92FD9" w:rsidP="00D92FD9">
      <w:pPr>
        <w:pStyle w:val="a6"/>
      </w:pPr>
      <w:r w:rsidRPr="00D92FD9">
        <w:t>24. Michelsen KS, Wong MH, Shah PK, Zhang W, Yano J, Doherty TM, et al. Lack of toll-like receptor 4 or myeloid differentiation factor 88 reduces atherosclerosis and alters plaque phenotype in mice deficient in apolipoprotein E. Proceedings of the National Academy of Sciences. Proceedings of the National Academy of Sciences; 2004;101:10679–84. https://doi.org/10.1073/pnas.0403249101</w:t>
      </w:r>
    </w:p>
    <w:p w14:paraId="1F600A91" w14:textId="77777777" w:rsidR="00D92FD9" w:rsidRPr="00D92FD9" w:rsidRDefault="00D92FD9" w:rsidP="00D92FD9">
      <w:pPr>
        <w:pStyle w:val="a6"/>
      </w:pPr>
      <w:r w:rsidRPr="00D92FD9">
        <w:t>25. Björkbacka H, Kunjathoor VV, Moore KJ, Koehn S, Ordija CM, Lee MA, et al. Reduced atherosclerosis in MyD88-null mice links elevated serum cholesterol levels to activation of innate immunity signaling pathways. Nat Med. Nature Publishing Group; 2004;10:416–21. https://doi.org/10.1038/nm1008</w:t>
      </w:r>
    </w:p>
    <w:p w14:paraId="4282171F" w14:textId="77777777" w:rsidR="00D92FD9" w:rsidRPr="00D92FD9" w:rsidRDefault="00D92FD9" w:rsidP="00D92FD9">
      <w:pPr>
        <w:pStyle w:val="a6"/>
      </w:pPr>
      <w:r w:rsidRPr="00D92FD9">
        <w:t>26. Xu Z, Chen Y, Wang Y, Han W, Xu W, Liao X, et al. Matrix stiffness, endothelial dysfunction and atherosclerosis. Mol Biol Rep. 2023;50:7027–41. https://doi.org/10.1007/s11033-023-08502-5</w:t>
      </w:r>
    </w:p>
    <w:p w14:paraId="13BDD951" w14:textId="77777777" w:rsidR="00D92FD9" w:rsidRPr="00D92FD9" w:rsidRDefault="00D92FD9" w:rsidP="00D92FD9">
      <w:pPr>
        <w:pStyle w:val="a6"/>
      </w:pPr>
      <w:r w:rsidRPr="00D92FD9">
        <w:t>27. Chen JW, Chen SL, Wu XR, Shu XY, Tang SY, Yuan H, et al. 12/15-lipoxygenase mediates disturbed flow-induced endothelial dysfunction and atherosclerosis. Mol Med. Cambridge, Mass.; 2025;31:257. https://doi.org/10.1186/s10020-025-01297-0</w:t>
      </w:r>
    </w:p>
    <w:p w14:paraId="7546BA82" w14:textId="77777777" w:rsidR="00D92FD9" w:rsidRPr="00D92FD9" w:rsidRDefault="00D92FD9" w:rsidP="00D92FD9">
      <w:pPr>
        <w:pStyle w:val="a6"/>
      </w:pPr>
      <w:r w:rsidRPr="00D92FD9">
        <w:lastRenderedPageBreak/>
        <w:t>28. Zheng Z, Zhang G, Liang X, Li T. LncRNA OIP5-AS1 facilitates ox-LDL-induced endothelial cell injury through the miR-98-5p/HMGB1 axis. Mol Cell Biochem. 2021;476:443–55. https://doi.org/10.1007/s11010-020-03921-5</w:t>
      </w:r>
    </w:p>
    <w:p w14:paraId="356E155F" w14:textId="77777777" w:rsidR="00D92FD9" w:rsidRPr="00D92FD9" w:rsidRDefault="00D92FD9" w:rsidP="00D92FD9">
      <w:pPr>
        <w:pStyle w:val="a6"/>
      </w:pPr>
      <w:r w:rsidRPr="00D92FD9">
        <w:t>29. Stewart CR, Stuart LM, Wilkinson K, van Gils JM, Deng J, Halle A, et al. CD36 ligands promote sterile inflammation through assembly of a toll-like receptor 4 and 6 heterodimer. Nat Immunol. 2010;11:155–61. https://doi.org/10.1038/ni.1836</w:t>
      </w:r>
    </w:p>
    <w:p w14:paraId="5B36B8FF" w14:textId="77777777" w:rsidR="00D92FD9" w:rsidRPr="00D92FD9" w:rsidRDefault="00D92FD9" w:rsidP="00D92FD9">
      <w:pPr>
        <w:pStyle w:val="a6"/>
      </w:pPr>
      <w:r w:rsidRPr="00D92FD9">
        <w:t>30. Kweon HY, Song EJ, Jeong S-J, Lee S, Sonn S-K, Seo S, et al. Extracellular peroxiredoxin 5 exacerbates atherosclerosis via the TLR4/MyD88 pathway. Atherosclerosis. 2025;400:119052. https://doi.org/10.1016/j.atherosclerosis.2024.119052</w:t>
      </w:r>
    </w:p>
    <w:p w14:paraId="5D640685" w14:textId="77777777" w:rsidR="00D92FD9" w:rsidRPr="00D92FD9" w:rsidRDefault="00D92FD9" w:rsidP="00D92FD9">
      <w:pPr>
        <w:pStyle w:val="a6"/>
      </w:pPr>
      <w:r w:rsidRPr="00D92FD9">
        <w:t>31. Wu J, Liu S, Banerjee O, Shi H, Xue B, Ding Z. Disturbed flow impairs MerTK-mediated efferocytosis in aortic endothelial cells during atherosclerosis. Theranostics. 2024;14:2427–41. https://doi.org/10.7150/thno.93036</w:t>
      </w:r>
    </w:p>
    <w:p w14:paraId="615B0E21" w14:textId="77777777" w:rsidR="00D92FD9" w:rsidRPr="00D92FD9" w:rsidRDefault="00D92FD9" w:rsidP="00D92FD9">
      <w:pPr>
        <w:pStyle w:val="a6"/>
      </w:pPr>
      <w:r w:rsidRPr="00D92FD9">
        <w:t>32. He W, Zhao L, Wang P, Ren M, Han Y. MiR-125b-5p ameliorates ox-LDL-induced vascular endothelial cell dysfunction by negatively regulating TNFSF4/TLR4/NF-κB signaling. BMC Biotechnol. 2025;25:11. https://doi.org/10.1186/s12896-025-00944-y</w:t>
      </w:r>
    </w:p>
    <w:p w14:paraId="7D3A04D1" w14:textId="77777777" w:rsidR="00D92FD9" w:rsidRPr="00D92FD9" w:rsidRDefault="00D92FD9" w:rsidP="00D92FD9">
      <w:pPr>
        <w:pStyle w:val="a6"/>
      </w:pPr>
      <w:r w:rsidRPr="00D92FD9">
        <w:t>33. Hu Y-W, Guo F-X, Xu Y-J, Li P, Lu Z-F, McVey DG, et al. Long noncoding RNA NEXN-AS1 mitigates atherosclerosis by regulating the actin-binding protein NEXN. J Clin Invest. 2019;129:1115–28. https://doi.org/10.1172/JCI98230</w:t>
      </w:r>
    </w:p>
    <w:p w14:paraId="35D7B74B" w14:textId="77777777" w:rsidR="00D92FD9" w:rsidRPr="00D92FD9" w:rsidRDefault="00D92FD9" w:rsidP="00D92FD9">
      <w:pPr>
        <w:pStyle w:val="a6"/>
      </w:pPr>
      <w:r w:rsidRPr="00D92FD9">
        <w:t>34. Pei X, Wen Y, Cui F, Yang Z, Xie Z. lncRNA CASC7 regulates pathological progression of ox-LDL-stimulated atherosclerotic cell models via sponging miR-21 and regulating PI3K/akt and TLR4/NF-κB signaling pathways. Aging (milano). 2021;13:25408–25. https://doi.org/10.18632/aging.203757</w:t>
      </w:r>
    </w:p>
    <w:p w14:paraId="2F9F8B58" w14:textId="77777777" w:rsidR="00D92FD9" w:rsidRPr="00D92FD9" w:rsidRDefault="00D92FD9" w:rsidP="00D92FD9">
      <w:pPr>
        <w:pStyle w:val="a6"/>
      </w:pPr>
      <w:r w:rsidRPr="00D92FD9">
        <w:t>35. Liu X-H, Wu L-M, Wang J-L, Dong X-H, Zhang S-C, Li X-H, et al. Long non-coding RNA RP11-490M8.1 inhibits lipopolysaccharide-induced pyroptosis of human umbilical vein endothelial cells via the TLR4/NF-κB pathway. Immunobiology. 2021;226:152133. https://doi.org/10.1016/j.imbio.2021.152133</w:t>
      </w:r>
    </w:p>
    <w:p w14:paraId="16B1734E" w14:textId="77777777" w:rsidR="00D92FD9" w:rsidRPr="00D92FD9" w:rsidRDefault="00D92FD9" w:rsidP="00D92FD9">
      <w:pPr>
        <w:pStyle w:val="a6"/>
      </w:pPr>
      <w:r w:rsidRPr="00D92FD9">
        <w:t>36. Lin F, Pei L, Zhang Q, Han W, Jiang S, Lin Y, et al. Ox-LDL induces endothelial cell apoptosis and macrophage migration by regulating caveolin-1 phosphorylation. J Cell Physiol. 2018;233:6683–92. https://doi.org/10.1002/jcp.26468</w:t>
      </w:r>
    </w:p>
    <w:p w14:paraId="30A143FD" w14:textId="77777777" w:rsidR="00D92FD9" w:rsidRPr="00D92FD9" w:rsidRDefault="00D92FD9" w:rsidP="00D92FD9">
      <w:pPr>
        <w:pStyle w:val="a6"/>
      </w:pPr>
      <w:r w:rsidRPr="00D92FD9">
        <w:t>37. Jin Y, Nguyen TLL, Myung C-S, Heo K-S. Ginsenoside Rh1 protects human endothelial cells against lipopolysaccharide-induced inflammatory injury through inhibiting TLR2/4-mediated STAT3, NF-κB, and ER stress signaling pathways. Life Sci. 2022;309:120973. https://doi.org/10.1016/j.lfs.2022.120973</w:t>
      </w:r>
    </w:p>
    <w:p w14:paraId="35BA13C8" w14:textId="77777777" w:rsidR="00D92FD9" w:rsidRPr="00D92FD9" w:rsidRDefault="00D92FD9" w:rsidP="00D92FD9">
      <w:pPr>
        <w:pStyle w:val="a6"/>
      </w:pPr>
      <w:r w:rsidRPr="00D92FD9">
        <w:t>38. Chinetti-Gbaguidi G, Colin S, Staels B. Macrophage subsets in atherosclerosis. Nat Rev Cardiol. Nature Publishing Group; 2015;12:10–7. https://doi.org/10.1038/nrcardio.2014.173</w:t>
      </w:r>
    </w:p>
    <w:p w14:paraId="3E95B573" w14:textId="77777777" w:rsidR="00D92FD9" w:rsidRPr="00D92FD9" w:rsidRDefault="00D92FD9" w:rsidP="00D92FD9">
      <w:pPr>
        <w:pStyle w:val="a6"/>
      </w:pPr>
      <w:r w:rsidRPr="00D92FD9">
        <w:t xml:space="preserve">39. Libby P. Interleukin-1 beta as a target for atherosclerosis therapy: Biological basis of </w:t>
      </w:r>
      <w:r w:rsidRPr="00D92FD9">
        <w:lastRenderedPageBreak/>
        <w:t>CANTOS and beyond. J Am Coll Cardiol. 2017;70:2278–89. https://doi.org/10.1016/j.jacc.2017.09.028</w:t>
      </w:r>
    </w:p>
    <w:p w14:paraId="105ED5CC" w14:textId="77777777" w:rsidR="00D92FD9" w:rsidRPr="00D92FD9" w:rsidRDefault="00D92FD9" w:rsidP="00D92FD9">
      <w:pPr>
        <w:pStyle w:val="a6"/>
      </w:pPr>
      <w:r w:rsidRPr="00D92FD9">
        <w:t>40. Lu Z, Zhang X, Li Y, Jin J, Huang Y. TLR4 antagonist reduces early-stage atherosclerosis in diabetic apolipoprotein E-deficient mice. J Endocrinol. 2013;216:61–71. https://doi.org/10.1530/JOE-12-0338</w:t>
      </w:r>
    </w:p>
    <w:p w14:paraId="213C9E7F" w14:textId="77777777" w:rsidR="00D92FD9" w:rsidRPr="00D92FD9" w:rsidRDefault="00D92FD9" w:rsidP="00D92FD9">
      <w:pPr>
        <w:pStyle w:val="a6"/>
      </w:pPr>
      <w:r w:rsidRPr="00D92FD9">
        <w:t>41. Lin A, Miano JM, Fisher EA, Misra A. Chronic inflammation and vascular cell plasticity in atherosclerosis. Nat Cardiovasc Res. 2024;3:1408–23. https://doi.org/10.1038/s44161-024-00569-y</w:t>
      </w:r>
    </w:p>
    <w:p w14:paraId="2D992822" w14:textId="77777777" w:rsidR="00D92FD9" w:rsidRPr="00D92FD9" w:rsidRDefault="00D92FD9" w:rsidP="00D92FD9">
      <w:pPr>
        <w:pStyle w:val="a6"/>
      </w:pPr>
      <w:r w:rsidRPr="00D92FD9">
        <w:t>42. Yang K, Zhang XJ, Cao LJ, Liu XH, Liu ZH, Wang XQ, et al. Toll-like receptor 4 mediates inflammatory cytokine secretion in smooth muscle cells induced by oxidized low-density lipoprotein. PLoS One. 2014;9:e95935. https://doi.org/10.1371/journal.pone.0095935</w:t>
      </w:r>
    </w:p>
    <w:p w14:paraId="67A56A74" w14:textId="77777777" w:rsidR="00D92FD9" w:rsidRPr="00D92FD9" w:rsidRDefault="00D92FD9" w:rsidP="00D92FD9">
      <w:pPr>
        <w:pStyle w:val="a6"/>
      </w:pPr>
      <w:r w:rsidRPr="00D92FD9">
        <w:t>43. Pi Y, Zhang L, Li B, Guo L, Cao X, Gao C, et al. Inhibition of reactive oxygen species generation attenuates TLR4-mediated proinflammatory and proliferative phenotype of vascular smooth muscle cells. Lab Invest. Nature Publishing Group; 2013;93:880–7. https://doi.org/10.1038/labinvest.2013.79</w:t>
      </w:r>
    </w:p>
    <w:p w14:paraId="4FF1D6A1" w14:textId="77777777" w:rsidR="00D92FD9" w:rsidRPr="00D92FD9" w:rsidRDefault="00D92FD9" w:rsidP="00D92FD9">
      <w:pPr>
        <w:pStyle w:val="a6"/>
      </w:pPr>
      <w:r w:rsidRPr="00D92FD9">
        <w:t>44. Zhang L-L, Gao C-Y, Fang C-Q, Wang Y-J, Gao D, Yao G-E, et al. PPARγ attenuates intimal hyperplasia by inhibiting TLR4-mediated inflammation in vascular smooth muscle cells. Cardiovasc Res. 2011;92:484–93. https://doi.org/10.1093/cvr/cvr238</w:t>
      </w:r>
    </w:p>
    <w:p w14:paraId="0BC3CD50" w14:textId="77777777" w:rsidR="00D92FD9" w:rsidRPr="00D92FD9" w:rsidRDefault="00D92FD9" w:rsidP="00D92FD9">
      <w:pPr>
        <w:pStyle w:val="a6"/>
      </w:pPr>
      <w:r w:rsidRPr="00D92FD9">
        <w:t>45. Jain M, Dhanesha N, Doddapattar P, Chorawala MR, Nayak MK, Cornelissen A, et al. Smooth muscle cell–specific fibronectin-EDA mediates phenotypic switching and neointimal hyperplasia. J Clin Invest. American Society for Clinical Investigation; 2020;130:295–314. https://doi.org/10.1172/JCI124708</w:t>
      </w:r>
    </w:p>
    <w:p w14:paraId="71A81BF9" w14:textId="77777777" w:rsidR="00D92FD9" w:rsidRPr="00D92FD9" w:rsidRDefault="00D92FD9" w:rsidP="00D92FD9">
      <w:pPr>
        <w:pStyle w:val="a6"/>
      </w:pPr>
      <w:r w:rsidRPr="00D92FD9">
        <w:t>46. Yang M, Chen Q, Mei L, Wen G, An W, Zhou X, et al. Neutrophil elastase promotes neointimal hyperplasia by targeting toll-like receptor 4 (TLR4)-NF-κB signalling. Br J Pharmacol. 2021;178:4048–68. https://doi.org/10.1111/bph.15583</w:t>
      </w:r>
    </w:p>
    <w:p w14:paraId="59461C36" w14:textId="77777777" w:rsidR="00D92FD9" w:rsidRPr="00D92FD9" w:rsidRDefault="00D92FD9" w:rsidP="00D92FD9">
      <w:pPr>
        <w:pStyle w:val="a6"/>
      </w:pPr>
      <w:r w:rsidRPr="00D92FD9">
        <w:t>47. Lin F-Y, Chen Y-H, Tasi J-S, Chen J-W, Yang T-L, Wang H-J, et al. Endotoxin induces toll-like receptor 4 expression in vascular smooth muscle cells via NADPH oxidase activation and mitogen-activated protein kinase signaling pathways. Arterioscler, Thromb, Vasc Biol. 2006;26:2630–7. https://doi.org/10.1161/01.ATV.0000247259.01257.b3</w:t>
      </w:r>
    </w:p>
    <w:p w14:paraId="71B52E16" w14:textId="77777777" w:rsidR="00D92FD9" w:rsidRPr="00D92FD9" w:rsidRDefault="00D92FD9" w:rsidP="00D92FD9">
      <w:pPr>
        <w:pStyle w:val="a6"/>
      </w:pPr>
      <w:r w:rsidRPr="00D92FD9">
        <w:t>48. Yin YW, Liao SQ, Zhang MJ, Liu Y, Li BH, Zhou Y, et al. TLR4-mediated inflammation promotes foam cell formation of vascular smooth muscle cell by upregulating ACAT1 expression. Cell Death Dis. 2014;5:e1574. https://doi.org/10.1038/cddis.2014.535</w:t>
      </w:r>
    </w:p>
    <w:p w14:paraId="4EB60677" w14:textId="77777777" w:rsidR="00D92FD9" w:rsidRPr="00D92FD9" w:rsidRDefault="00D92FD9" w:rsidP="00D92FD9">
      <w:pPr>
        <w:pStyle w:val="a6"/>
      </w:pPr>
      <w:r w:rsidRPr="00D92FD9">
        <w:t>49. Richard SA. Pivotal pathogenic and biomarker role of chlamydia pneumoniae in neurovascular diseases. Curr Neurovasc Res. 2018;15:262–73. https://doi.org/10.2174/1567202615666180717161807</w:t>
      </w:r>
    </w:p>
    <w:p w14:paraId="3822E277" w14:textId="77777777" w:rsidR="00D92FD9" w:rsidRPr="00D92FD9" w:rsidRDefault="00D92FD9" w:rsidP="00D92FD9">
      <w:pPr>
        <w:pStyle w:val="a6"/>
      </w:pPr>
      <w:r w:rsidRPr="00D92FD9">
        <w:t xml:space="preserve">50. Ruan H, Huang Q, Wan B, Yang M. Curcumin alleviates lipopolysaccharides-induced </w:t>
      </w:r>
      <w:r w:rsidRPr="00D92FD9">
        <w:lastRenderedPageBreak/>
        <w:t>inflammation and apoptosis in vascular smooth muscle cells via inhibition of the NF-κB and JNK signaling pathways. Inflammopharmacology. 2022;30:517–25. https://doi.org/10.1007/s10787-021-00912-w</w:t>
      </w:r>
    </w:p>
    <w:p w14:paraId="2D56C3E7" w14:textId="77777777" w:rsidR="00D92FD9" w:rsidRPr="00D92FD9" w:rsidRDefault="00D92FD9" w:rsidP="00D92FD9">
      <w:pPr>
        <w:pStyle w:val="a6"/>
      </w:pPr>
      <w:r w:rsidRPr="00D92FD9">
        <w:t>51. Zhang Y, Xia G, Zhang Y, Liu J, Liu X, Li W, et al. Palmitate induces VSMC apoptosis via toll like receptor (TLR)4/ROS/p53 pathway. Atherosclerosis. 2017;263:74–81. https://doi.org/10.1016/j.atherosclerosis.2017.06.002</w:t>
      </w:r>
    </w:p>
    <w:p w14:paraId="74A63222" w14:textId="77777777" w:rsidR="00D92FD9" w:rsidRPr="00D92FD9" w:rsidRDefault="00D92FD9" w:rsidP="00D92FD9">
      <w:pPr>
        <w:pStyle w:val="a6"/>
      </w:pPr>
      <w:r w:rsidRPr="00D92FD9">
        <w:t>52. Song Y, Shen H, Schenten D, Shan P, Lee PJ, Goldstein DR. Aging enhances the basal production of IL-6 and CCL2 in vascular smooth muscle cells. Arterioscler, Thromb, Vasc Biol. 2012;32:103–9. https://doi.org/10.1161/ATVBAHA.111.236349</w:t>
      </w:r>
    </w:p>
    <w:p w14:paraId="26DE2B8E" w14:textId="77777777" w:rsidR="00D92FD9" w:rsidRPr="00D92FD9" w:rsidRDefault="00D92FD9" w:rsidP="00D92FD9">
      <w:pPr>
        <w:pStyle w:val="a6"/>
      </w:pPr>
      <w:r w:rsidRPr="00D92FD9">
        <w:t>53. Yang K, Xue Y, Gao X. LncRNA XIST promotes atherosclerosis by regulating miR-599/TLR4 axis. Inflammation. 2021;44:965–73. https://doi.org/10.1007/s10753-020-01391-x</w:t>
      </w:r>
    </w:p>
    <w:p w14:paraId="34399AF6" w14:textId="77777777" w:rsidR="00D92FD9" w:rsidRPr="00D92FD9" w:rsidRDefault="00D92FD9" w:rsidP="00D92FD9">
      <w:pPr>
        <w:pStyle w:val="a6"/>
      </w:pPr>
      <w:r w:rsidRPr="00D92FD9">
        <w:t>54. Grune J, Meyborg H, Bezhaeva T, Kappert K, Hillmeister P, Kintscher U, et al. PCSK9 regulates the chemokine receptor CCR2 on monocytes. Biochem Biophys Res Commun. 2017;485:312–8. https://doi.org/10.1016/j.bbrc.2017.02.085</w:t>
      </w:r>
    </w:p>
    <w:p w14:paraId="20FAA7EF" w14:textId="77777777" w:rsidR="00D92FD9" w:rsidRPr="00D92FD9" w:rsidRDefault="00D92FD9" w:rsidP="00D92FD9">
      <w:pPr>
        <w:pStyle w:val="a6"/>
      </w:pPr>
      <w:r w:rsidRPr="00D92FD9">
        <w:t>55. Expression of toll-like receptors in human atherosclerotic lesions. Circulation [Internet]. [cited 2026 July 20]; https://www.ahajournals.org/doi/10.1161/circ.105.10.1158. Accessed 20 July 2026</w:t>
      </w:r>
    </w:p>
    <w:p w14:paraId="4B094A20" w14:textId="77777777" w:rsidR="00D92FD9" w:rsidRPr="00D92FD9" w:rsidRDefault="00D92FD9" w:rsidP="00D92FD9">
      <w:pPr>
        <w:pStyle w:val="a6"/>
      </w:pPr>
      <w:r w:rsidRPr="00D92FD9">
        <w:t>56. Ishikawa Y, Satoh M, Itoh T, Minami Y, Takahashi Y, Akamura M. Local expression of toll-like receptor 4 at the site of ruptured plaques in patients with acute myocardial infarction. Clin Sci (Lond). 2008;115:133–40. https://doi.org/10.1042/CS20070379</w:t>
      </w:r>
    </w:p>
    <w:p w14:paraId="3E6D8059" w14:textId="77777777" w:rsidR="00D92FD9" w:rsidRPr="00D92FD9" w:rsidRDefault="00D92FD9" w:rsidP="00D92FD9">
      <w:pPr>
        <w:pStyle w:val="a6"/>
      </w:pPr>
      <w:r w:rsidRPr="00D92FD9">
        <w:t>57. Habib A, Polavarapu R, Karmali V, Guo L, Van Dam R, Cheng Q, et al. Hepcidin-ferroportin axis controls toll-like receptor 4 dependent macrophage inflammatory responses in human atherosclerotic plaques. Atherosclerosis. 2015;241:692–700. https://doi.org/10.1016/j.atherosclerosis.2015.06.025</w:t>
      </w:r>
    </w:p>
    <w:p w14:paraId="09E19E31" w14:textId="77777777" w:rsidR="00D92FD9" w:rsidRPr="00D92FD9" w:rsidRDefault="00D92FD9" w:rsidP="00D92FD9">
      <w:pPr>
        <w:pStyle w:val="a6"/>
      </w:pPr>
      <w:r w:rsidRPr="00D92FD9">
        <w:t>58. Higashimori M, Tatro JB, Moore KJ, Mendelsohn ME, Galper JB, Beasley D. Role of toll-like receptor 4 in intimal foam cell accumulation in apolipoprotein E-deficient mice. Arterioscler Thromb Vasc Biol. 2011;31:50–7. https://doi.org/10.1161/ATVBAHA.110.210971</w:t>
      </w:r>
    </w:p>
    <w:p w14:paraId="2F7E78B2" w14:textId="77777777" w:rsidR="00D92FD9" w:rsidRPr="00D92FD9" w:rsidRDefault="00D92FD9" w:rsidP="00D92FD9">
      <w:pPr>
        <w:pStyle w:val="a6"/>
      </w:pPr>
      <w:r w:rsidRPr="00D92FD9">
        <w:t>59. Coenen KR, Gruen ML, Lee-Young RS, Puglisi MJ, Wasserman DH, Hasty AH. Impact of macrophage toll-like receptor 4 deficiency on macrophage infiltration into adipose tissue and the artery wall in mice. Diabetologia. 2009;52:318–28. https://doi.org/10.1007/s00125-008-1221-7</w:t>
      </w:r>
    </w:p>
    <w:p w14:paraId="21E915AA" w14:textId="77777777" w:rsidR="00D92FD9" w:rsidRPr="00D92FD9" w:rsidRDefault="00D92FD9" w:rsidP="00D92FD9">
      <w:pPr>
        <w:pStyle w:val="a6"/>
      </w:pPr>
      <w:r w:rsidRPr="00D92FD9">
        <w:t>60. Doddapattar P, Gandhi C, Prakash P, Dhanesha N, Grumbach IM, Dailey ME, et al. Fibronectin splicing variants containing extra domain a promote atherosclerosis in mice through toll-like receptor 4. Arterioscler Thromb Vasc Biol. 2015;35:2391–400. https://doi.org/10.1161/ATVBAHA.115.306474</w:t>
      </w:r>
    </w:p>
    <w:p w14:paraId="05F0DBCD" w14:textId="77777777" w:rsidR="00D92FD9" w:rsidRPr="00D92FD9" w:rsidRDefault="00D92FD9" w:rsidP="00D92FD9">
      <w:pPr>
        <w:pStyle w:val="a6"/>
      </w:pPr>
      <w:r w:rsidRPr="00D92FD9">
        <w:t xml:space="preserve">61. Chen X, Tan S, Li S, Su P, Guan H, Xiang A, et al. Bambi/akt/Tlr4 axis protects against </w:t>
      </w:r>
      <w:r w:rsidRPr="00D92FD9">
        <w:lastRenderedPageBreak/>
        <w:t>atherosclerosis by maintaining lipid metabolism homeostasis in macrophages. Lipids Health Dis. 2025;24:389. https://doi.org/10.1186/s12944-025-02805-1</w:t>
      </w:r>
    </w:p>
    <w:p w14:paraId="042CEE11" w14:textId="77777777" w:rsidR="00D92FD9" w:rsidRPr="00D92FD9" w:rsidRDefault="00D92FD9" w:rsidP="00D92FD9">
      <w:pPr>
        <w:pStyle w:val="a6"/>
      </w:pPr>
      <w:r w:rsidRPr="00D92FD9">
        <w:t>62. Chen T, Huang W, Qian J, Luo W, Shan P, Cai Y, et al. Macrophage-derived myeloid differentiation protein 2 plays an essential role in ox-LDL-induced inflammation and atherosclerosis. EBioMedicine. 2020;53:102706. https://doi.org/10.1016/j.ebiom.2020.102706</w:t>
      </w:r>
    </w:p>
    <w:p w14:paraId="4AB5A431" w14:textId="77777777" w:rsidR="00D92FD9" w:rsidRPr="00D92FD9" w:rsidRDefault="00D92FD9" w:rsidP="00D92FD9">
      <w:pPr>
        <w:pStyle w:val="a6"/>
      </w:pPr>
      <w:r w:rsidRPr="00D92FD9">
        <w:t>63. Lundberg AM, Ketelhuth DFJ, Johansson ME, Gerdes N, Liu S, Yamamoto M, et al. Toll-like receptor 3 and 4 signalling through the TRIF and TRAM adaptors in haematopoietic cells promotes atherosclerosis. Cardiovasc Res. 2013;99:364–73. https://doi.org/10.1093/cvr/cvt033</w:t>
      </w:r>
    </w:p>
    <w:p w14:paraId="3568D779" w14:textId="77777777" w:rsidR="00D92FD9" w:rsidRPr="00D92FD9" w:rsidRDefault="00D92FD9" w:rsidP="00D92FD9">
      <w:pPr>
        <w:pStyle w:val="a6"/>
      </w:pPr>
      <w:r w:rsidRPr="00D92FD9">
        <w:t>64. Lin J, Lin K, Huang L, Jiang Y, Ding X, Luo W, et al. Heme induces inflammatory injury by directly binding to the complex of myeloid differentiation protein 2 and toll-like receptor 4. Toxicol Lett. 2022;370:15–23. https://doi.org/10.1016/j.toxlet.2022.09.007</w:t>
      </w:r>
    </w:p>
    <w:p w14:paraId="121F1779" w14:textId="77777777" w:rsidR="00D92FD9" w:rsidRPr="00D92FD9" w:rsidRDefault="00D92FD9" w:rsidP="00D92FD9">
      <w:pPr>
        <w:pStyle w:val="a6"/>
      </w:pPr>
      <w:r w:rsidRPr="00D92FD9">
        <w:t>65. Quan Y-Z, Ma A, Ren C-Q, An Y-P, Qiao P-S, Gao C, et al. Ganoderic acids alleviate atherosclerosis by inhibiting macrophage M1 polarization via TLR4/MyD88/NF-κB signaling pathway. Atherosclerosis. 2024;391:117478. https://doi.org/10.1016/j.atherosclerosis.2024.117478</w:t>
      </w:r>
    </w:p>
    <w:p w14:paraId="4DD4409E" w14:textId="77777777" w:rsidR="00D92FD9" w:rsidRPr="00D92FD9" w:rsidRDefault="00D92FD9" w:rsidP="00D92FD9">
      <w:pPr>
        <w:pStyle w:val="a6"/>
      </w:pPr>
      <w:r w:rsidRPr="00D92FD9">
        <w:t>66. Meng D, Deng X, Wu Y, Wu J, Zhang Y, Zhang J, et al. Corilagin ameliorates macrophages inflammation in atherosclerosis through TLR4-NFκB/MAPK pathway. Heliyon. 2023;9:e16960. https://doi.org/10.1016/j.heliyon.2023.e16960</w:t>
      </w:r>
    </w:p>
    <w:p w14:paraId="62BFC80F" w14:textId="77777777" w:rsidR="00D92FD9" w:rsidRPr="00D92FD9" w:rsidRDefault="00D92FD9" w:rsidP="00D92FD9">
      <w:pPr>
        <w:pStyle w:val="a6"/>
      </w:pPr>
      <w:r w:rsidRPr="00D92FD9">
        <w:t>67. Zhang Y, Yan C, Dong Y, Zhao J, Yang X, Deng Y, et al. ANGPTL3 accelerates atherosclerotic progression via direct regulation of M1 macrophage activation in plaque. J Adv Res. 2025;70:125–38. https://doi.org/10.1016/j.jare.2024.05.011</w:t>
      </w:r>
    </w:p>
    <w:p w14:paraId="726ADF68" w14:textId="77777777" w:rsidR="00D92FD9" w:rsidRPr="00D92FD9" w:rsidRDefault="00D92FD9" w:rsidP="00D92FD9">
      <w:pPr>
        <w:pStyle w:val="a6"/>
      </w:pPr>
      <w:r w:rsidRPr="00D92FD9">
        <w:t>68. Zuniga MC, Raghuraman G, Hitchner E, Weyand C, Robinson W, Zhou W. PKC-epsilon and TLR4 synergistically regulate resistin-mediated inflammation in human macrophages. Atherosclerosis. 2017;259:51–9. https://doi.org/10.1016/j.atherosclerosis.2017.02.021</w:t>
      </w:r>
    </w:p>
    <w:p w14:paraId="09099192" w14:textId="77777777" w:rsidR="00D92FD9" w:rsidRPr="00D92FD9" w:rsidRDefault="00D92FD9" w:rsidP="00D92FD9">
      <w:pPr>
        <w:pStyle w:val="a6"/>
      </w:pPr>
      <w:r w:rsidRPr="00D92FD9">
        <w:t>69. Mu J, Lin Q, Chen Y, Wang J, Yu X, Huang F, et al. Rice bran active peptide (RBAP) inhibited macrophage differentiation to foam cell and atherosclerosis in mice via regulating cholesterol efflux. Phytomedicine. 2024;132:155864. https://doi.org/10.1016/j.phymed.2024.155864</w:t>
      </w:r>
    </w:p>
    <w:p w14:paraId="4F223A05" w14:textId="77777777" w:rsidR="00D92FD9" w:rsidRPr="00D92FD9" w:rsidRDefault="00D92FD9" w:rsidP="00D92FD9">
      <w:pPr>
        <w:pStyle w:val="a6"/>
      </w:pPr>
      <w:r w:rsidRPr="00D92FD9">
        <w:t>70. Li Y, Zhang L, Ren P, Yang Y, Li S, Qin X, et al. Qing-xue-xiao-zhi formula attenuates atherosclerosis by inhibiting macrophage lipid accumulation and inflammatory response via TLR4/MyD88/NF-κB pathway regulation. Phytomedicine. 2021;93:153812. https://doi.org/10.1016/j.phymed.2021.153812</w:t>
      </w:r>
    </w:p>
    <w:p w14:paraId="6F18C38E" w14:textId="77777777" w:rsidR="00D92FD9" w:rsidRPr="00D92FD9" w:rsidRDefault="00D92FD9" w:rsidP="00D92FD9">
      <w:pPr>
        <w:pStyle w:val="a6"/>
      </w:pPr>
      <w:r w:rsidRPr="00D92FD9">
        <w:t>71. Nicolaou, Erridge. Toll-like receptor-dependent lipid body formation in macrophage foam cell formation. Curr Opin Lipidol [Internet]. 2010 [cited 2026 Feb 28]; https://doi.org/10.1097/MOL.0b013e32833cacd5</w:t>
      </w:r>
    </w:p>
    <w:p w14:paraId="24131473" w14:textId="77777777" w:rsidR="00D92FD9" w:rsidRPr="00D92FD9" w:rsidRDefault="00D92FD9" w:rsidP="00D92FD9">
      <w:pPr>
        <w:pStyle w:val="a6"/>
      </w:pPr>
      <w:r w:rsidRPr="00D92FD9">
        <w:t>72. Cong L, Xie X, Liu S, Xiang L, Zhang Y, Cao J, et al. 7-difluoromethoxy-5,4’-dimethoxy-</w:t>
      </w:r>
      <w:r w:rsidRPr="00D92FD9">
        <w:lastRenderedPageBreak/>
        <w:t>genistein attenuates macrophages apoptosis to promote plaque stability via TIPE2/TLR4 axis in high fat diet-fed ApoE-/- mice. Int Immunopharmacol. 2021;96:107477. https://doi.org/10.1016/j.intimp.2021.107477</w:t>
      </w:r>
    </w:p>
    <w:p w14:paraId="0B044EFB" w14:textId="77777777" w:rsidR="00D92FD9" w:rsidRPr="00D92FD9" w:rsidRDefault="00D92FD9" w:rsidP="00D92FD9">
      <w:pPr>
        <w:pStyle w:val="a6"/>
      </w:pPr>
      <w:r w:rsidRPr="00D92FD9">
        <w:t>73. Baxter AA, Poon IKH, Karunakaran D. Macrophage cannibalism: Efferocytosis in atherosclerosis. Curr Opin Lipidol. 2025;36:333–41. https://doi.org/10.1097/MOL.0000000000001010</w:t>
      </w:r>
    </w:p>
    <w:p w14:paraId="3F56A66F" w14:textId="77777777" w:rsidR="00D92FD9" w:rsidRPr="00D92FD9" w:rsidRDefault="00D92FD9" w:rsidP="00D92FD9">
      <w:pPr>
        <w:pStyle w:val="a6"/>
      </w:pPr>
      <w:r w:rsidRPr="00D92FD9">
        <w:t>74. van der Heijden T, Kritikou E, Venema W, van Duijn J, van Santbrink PJ, Slütter B, et al. NLRP3 inflammasome inhibition by MCC950 reduces atherosclerotic lesion development in apolipoprotein E-deficient mice-brief report. Arterioscler, Thromb, Vasc Biol. 2017;37:1457–61. https://doi.org/10.1161/ATVBAHA.117.309575</w:t>
      </w:r>
    </w:p>
    <w:p w14:paraId="7A3BD373" w14:textId="77777777" w:rsidR="00D92FD9" w:rsidRPr="00D92FD9" w:rsidRDefault="00D92FD9" w:rsidP="00D92FD9">
      <w:pPr>
        <w:pStyle w:val="a6"/>
      </w:pPr>
      <w:r w:rsidRPr="00D92FD9">
        <w:t>75. Shi Y, Li Z, Liu Q, Qiu Y, Long J, Yang Q, et al. Celastrol ameliorates atherosclerosis by inhibiting TLR4/STAT3/NLRP3-mediated macrophage pyroptosis. Chin Med. 2026;21:149. https://doi.org/10.1186/s13020-026-01430-z</w:t>
      </w:r>
    </w:p>
    <w:p w14:paraId="642BEEE4" w14:textId="77777777" w:rsidR="00D92FD9" w:rsidRPr="00D92FD9" w:rsidRDefault="00D92FD9" w:rsidP="00D92FD9">
      <w:pPr>
        <w:pStyle w:val="a6"/>
      </w:pPr>
      <w:r w:rsidRPr="00D92FD9">
        <w:t>76. Huang X, Xie M, Wang Y, Lu X, Mei F, Zhang K, et al. Porphyromonas gingivalis aggravates atherosclerotic plaque instability by promoting lipid-laden macrophage necroptosis. Signal Transduction Targeted Ther. 2025;10:171. https://doi.org/10.1038/s41392-025-02251-6</w:t>
      </w:r>
    </w:p>
    <w:p w14:paraId="04789472" w14:textId="77777777" w:rsidR="00D92FD9" w:rsidRPr="00D92FD9" w:rsidRDefault="00D92FD9" w:rsidP="00D92FD9">
      <w:pPr>
        <w:pStyle w:val="a6"/>
      </w:pPr>
      <w:r w:rsidRPr="00D92FD9">
        <w:t>77. Sun Z, Yuan W, Li L, Cai H, Mao X, Zhang L, et al. Macrophage CD36 and TLR4 cooperation promotes foam cell formation and VSMC migration and proliferation under circadian oscillations. J Cardiovasc Transl Res. 2022;15:985–97. https://doi.org/10.1007/s12265-022-10225-0</w:t>
      </w:r>
    </w:p>
    <w:p w14:paraId="20E3974F" w14:textId="77777777" w:rsidR="00D92FD9" w:rsidRPr="00D92FD9" w:rsidRDefault="00D92FD9" w:rsidP="00D92FD9">
      <w:pPr>
        <w:pStyle w:val="a6"/>
      </w:pPr>
      <w:r w:rsidRPr="00D92FD9">
        <w:t>78. Xing Y, Pan S, Zhu L, Cui Q, Tang Z, Liu Z, et al. Advanced glycation end products induce atherosclerosis via RAGE/TLR4 signaling mediated-M1 macrophage polarization-dependent vascular smooth muscle cell phenotypic conversion. Oxid Med Cell Longevity. 2022;2022:9763377. https://doi.org/10.1155/2022/9763377</w:t>
      </w:r>
    </w:p>
    <w:p w14:paraId="56306686" w14:textId="77777777" w:rsidR="00D92FD9" w:rsidRPr="00D92FD9" w:rsidRDefault="00D92FD9" w:rsidP="00D92FD9">
      <w:pPr>
        <w:pStyle w:val="a6"/>
      </w:pPr>
      <w:r w:rsidRPr="00D92FD9">
        <w:t>79. Ge Z, Li A, McNamara J, Dos Remedios C, Lal S. Pathogenesis and pathophysiology of heart failure with reduced ejection fraction: Translation to human studies. Heart Fail Rev. 2019;24:743–58. https://doi.org/10.1007/s10741-019-09806-0</w:t>
      </w:r>
    </w:p>
    <w:p w14:paraId="19D9FEB2" w14:textId="77777777" w:rsidR="00D92FD9" w:rsidRPr="00D92FD9" w:rsidRDefault="00D92FD9" w:rsidP="00D92FD9">
      <w:pPr>
        <w:pStyle w:val="a6"/>
      </w:pPr>
      <w:r w:rsidRPr="00D92FD9">
        <w:t>80. Birks EJ, Felkin LE, Banner NR, Khaghani A, Barton PJR, Yacoub MH. Increased toll-like receptor 4 in the myocardium of patients requiring left ventricular assist devices. J Heart Lung Transplant. 2004;23:228–35. https://doi.org/10.1016/S1053-2498(03)00106-2</w:t>
      </w:r>
    </w:p>
    <w:p w14:paraId="5B0CA83D" w14:textId="77777777" w:rsidR="00D92FD9" w:rsidRPr="00D92FD9" w:rsidRDefault="00D92FD9" w:rsidP="00D92FD9">
      <w:pPr>
        <w:pStyle w:val="a6"/>
      </w:pPr>
      <w:r w:rsidRPr="00D92FD9">
        <w:t>81. Frantz S, Kobzik L, Kim YD, Fukazawa R, Medzhitov R, Lee RT, et al. Toll4 (TLR4) expression in cardiac myocytes in normal and failing myocardium. J Clin Invest. 1999;104:271–80. https://doi.org/10.1172/JCI6709</w:t>
      </w:r>
    </w:p>
    <w:p w14:paraId="0F9F0122" w14:textId="77777777" w:rsidR="00D92FD9" w:rsidRPr="00D92FD9" w:rsidRDefault="00D92FD9" w:rsidP="00D92FD9">
      <w:pPr>
        <w:pStyle w:val="a6"/>
      </w:pPr>
      <w:r w:rsidRPr="00D92FD9">
        <w:t>82. Dutka M, Bobiński R, Ulman-W</w:t>
      </w:r>
      <w:r w:rsidRPr="00D92FD9">
        <w:rPr>
          <w:rFonts w:ascii="Cambria" w:hAnsi="Cambria" w:cs="Cambria"/>
        </w:rPr>
        <w:t>ł</w:t>
      </w:r>
      <w:r w:rsidRPr="00D92FD9">
        <w:t>odarz I, Hajduga M, Bujok J, Paj</w:t>
      </w:r>
      <w:r w:rsidRPr="00D92FD9">
        <w:rPr>
          <w:rFonts w:ascii="Cambria" w:hAnsi="Cambria" w:cs="Cambria"/>
        </w:rPr>
        <w:t>ą</w:t>
      </w:r>
      <w:r w:rsidRPr="00D92FD9">
        <w:t>k C, et al. Various aspects of inflammation in heart failure. Heart Fail Rev. 2020;25:537–48. https://doi.org/10.1007/s10741-019-09875-1</w:t>
      </w:r>
    </w:p>
    <w:p w14:paraId="61FB2814" w14:textId="77777777" w:rsidR="00D92FD9" w:rsidRPr="00D92FD9" w:rsidRDefault="00D92FD9" w:rsidP="00D92FD9">
      <w:pPr>
        <w:pStyle w:val="a6"/>
      </w:pPr>
      <w:r w:rsidRPr="00D92FD9">
        <w:lastRenderedPageBreak/>
        <w:t>83. Schilling J, Lai L, Sambandam N, Dey CE, Leone TC, Kelly DP. Toll-like receptor-mediated inflammatory signaling reprograms cardiac energy metabolism by repressing peroxisome proliferator-activated receptor γ coactivator-1 signaling. Circ Heart Fail. 2011;4:474–82. https://doi.org/10.1161/CIRCHEARTFAILURE.110.959833</w:t>
      </w:r>
    </w:p>
    <w:p w14:paraId="7B3D5FFA" w14:textId="77777777" w:rsidR="00D92FD9" w:rsidRPr="00D92FD9" w:rsidRDefault="00D92FD9" w:rsidP="00D92FD9">
      <w:pPr>
        <w:pStyle w:val="a6"/>
      </w:pPr>
      <w:r w:rsidRPr="00D92FD9">
        <w:t>84. Gao W, Wang H, Zhang L, Cao Y, Bao J-Z, Liu Z-X, et al. Retinol-binding protein 4 induces cardiomyocyte hypertrophy by activating TLR4/MyD88 pathway. Endocrinology. 2016;157:2282–93. https://doi.org/10.1210/en.2015-2022</w:t>
      </w:r>
    </w:p>
    <w:p w14:paraId="7C97FC6B" w14:textId="77777777" w:rsidR="00D92FD9" w:rsidRPr="00D92FD9" w:rsidRDefault="00D92FD9" w:rsidP="00D92FD9">
      <w:pPr>
        <w:pStyle w:val="a6"/>
      </w:pPr>
      <w:r w:rsidRPr="00D92FD9">
        <w:t>85. Fu H, Kong B, Zhu J, Huang H, Shuai W. Phenylacetylglutamine increases the susceptibility of ventricular arrhythmias in heart failure mice by exacerbated activation of the TLR4/AKT/mTOR signaling pathway. Int Immunopharmacol. 2023;116:109795. https://doi.org/10.1016/j.intimp.2023.109795</w:t>
      </w:r>
    </w:p>
    <w:p w14:paraId="6DBB85C9" w14:textId="77777777" w:rsidR="00D92FD9" w:rsidRPr="00D92FD9" w:rsidRDefault="00D92FD9" w:rsidP="00D92FD9">
      <w:pPr>
        <w:pStyle w:val="a6"/>
      </w:pPr>
      <w:r w:rsidRPr="00D92FD9">
        <w:t>86. Tang N, Tian W, Ma G-Y, Xiao X, Zhou L, Li Z-Z, et al. TRPC channels blockade abolishes endotoxemic cardiac dysfunction by hampering intracellular inflammation and Ca2+ leakage. Nat Commun. 2022;13:7455. https://doi.org/10.1038/s41467-022-35242-0</w:t>
      </w:r>
    </w:p>
    <w:p w14:paraId="4E086608" w14:textId="77777777" w:rsidR="00D92FD9" w:rsidRPr="00D92FD9" w:rsidRDefault="00D92FD9" w:rsidP="00D92FD9">
      <w:pPr>
        <w:pStyle w:val="a6"/>
      </w:pPr>
      <w:r w:rsidRPr="00D92FD9">
        <w:t>87. Hu N, Zhang Y. TLR4 knockout attenuated high fat diet-induced cardiac dysfunction via NF-κB/JNK-dependent activation of autophagy. Biochim Biophys Acta Mol Basis Dis. 2017;1863:2001–11. https://doi.org/10.1016/j.bbadis.2017.01.010</w:t>
      </w:r>
    </w:p>
    <w:p w14:paraId="333F1E0B" w14:textId="77777777" w:rsidR="00D92FD9" w:rsidRPr="00D92FD9" w:rsidRDefault="00D92FD9" w:rsidP="00D92FD9">
      <w:pPr>
        <w:pStyle w:val="a6"/>
      </w:pPr>
      <w:r w:rsidRPr="00D92FD9">
        <w:t>88. Wang S, Zhu X, Xiong L, Zhang Y, Ren J. Toll-like receptor 4 knockout alleviates paraquat-induced cardiomyocyte contractile dysfunction through an autophagy-dependent mechanism. Toxicol Lett. 2016;257:11–22. https://doi.org/10.1016/j.toxlet.2016.05.024</w:t>
      </w:r>
    </w:p>
    <w:p w14:paraId="17705D5F" w14:textId="77777777" w:rsidR="00D92FD9" w:rsidRPr="00D92FD9" w:rsidRDefault="00D92FD9" w:rsidP="00D92FD9">
      <w:pPr>
        <w:pStyle w:val="a6"/>
      </w:pPr>
      <w:r w:rsidRPr="00D92FD9">
        <w:t>89. Földes G, von Haehling S, Okonko DO, Jankowska EA, Poole-Wilson PA, Anker SD. Fluvastatin reduces increased blood monocyte toll-like receptor 4 expression in whole blood from patients with chronic heart failure. Int J Cardiol. 2008;124:80–5. https://doi.org/10.1016/j.ijcard.2006.12.024</w:t>
      </w:r>
    </w:p>
    <w:p w14:paraId="4CBAC307" w14:textId="77777777" w:rsidR="00D92FD9" w:rsidRPr="00D92FD9" w:rsidRDefault="00D92FD9" w:rsidP="00D92FD9">
      <w:pPr>
        <w:pStyle w:val="a6"/>
      </w:pPr>
      <w:r w:rsidRPr="00D92FD9">
        <w:t>90. Satoh M, Shimoda Y, Maesawa C, Akatsu T, Ishikawa Y, Minami Y, et al. Activated toll-like receptor 4 in monocytes is associated with heart failure after acute myocardial infarction. Int J Cardiol. 2006;109:226–34. https://doi.org/10.1016/j.ijcard.2005.06.023</w:t>
      </w:r>
    </w:p>
    <w:p w14:paraId="33D8C241" w14:textId="77777777" w:rsidR="00D92FD9" w:rsidRPr="00D92FD9" w:rsidRDefault="00D92FD9" w:rsidP="00D92FD9">
      <w:pPr>
        <w:pStyle w:val="a6"/>
      </w:pPr>
      <w:r w:rsidRPr="00D92FD9">
        <w:t>91. Ko</w:t>
      </w:r>
      <w:r w:rsidRPr="00D92FD9">
        <w:rPr>
          <w:rFonts w:ascii="Cambria" w:hAnsi="Cambria" w:cs="Cambria"/>
        </w:rPr>
        <w:t>ł</w:t>
      </w:r>
      <w:r w:rsidRPr="00D92FD9">
        <w:t>odzińska A, Czarzasta K, Szczepankiewicz B, G</w:t>
      </w:r>
      <w:r w:rsidRPr="00D92FD9">
        <w:rPr>
          <w:rFonts w:ascii="Cambria" w:hAnsi="Cambria" w:cs="Cambria"/>
        </w:rPr>
        <w:t>ł</w:t>
      </w:r>
      <w:r w:rsidRPr="00D92FD9">
        <w:t>ówczyńska R, Fojt A, Ilczuk T, et al. Toll-like receptor expression and apoptosis morphological patterns in female rat hearts with takotsubo syndrome induced by isoprenaline. Life Sci. 2018;199:112–21. https://doi.org/10.1016/j.lfs.2018.02.042</w:t>
      </w:r>
    </w:p>
    <w:p w14:paraId="1DA101DF" w14:textId="77777777" w:rsidR="00D92FD9" w:rsidRPr="00D92FD9" w:rsidRDefault="00D92FD9" w:rsidP="00D92FD9">
      <w:pPr>
        <w:pStyle w:val="a6"/>
      </w:pPr>
      <w:r w:rsidRPr="00D92FD9">
        <w:t>92. Ye S, Lin K, Wu G, Xu M-J, Shan P, Huang W, et al. Toll-like receptor 2 signaling deficiency in cardiac cells ameliorates ang II-induced cardiac inflammation and remodeling. Transl Res. 2021;233:62–76. https://doi.org/10.1016/j.trsl.2021.02.011</w:t>
      </w:r>
    </w:p>
    <w:p w14:paraId="44D17BB6" w14:textId="77777777" w:rsidR="00D92FD9" w:rsidRPr="00D92FD9" w:rsidRDefault="00D92FD9" w:rsidP="00D92FD9">
      <w:pPr>
        <w:pStyle w:val="a6"/>
      </w:pPr>
      <w:r w:rsidRPr="00D92FD9">
        <w:t>93. Patel B, Ismahil MA, Hamid T, Bansal SS, Prabhu SD. Mononuclear phagocytes are dispensable for cardiac remodeling in established pressure-overload heart failure. PLoS One. 2017;12:e0170781. https://doi.org/10.1371/journal.pone.0170781</w:t>
      </w:r>
    </w:p>
    <w:p w14:paraId="3383DBB2" w14:textId="77777777" w:rsidR="00D92FD9" w:rsidRPr="00D92FD9" w:rsidRDefault="00D92FD9" w:rsidP="00D92FD9">
      <w:pPr>
        <w:pStyle w:val="a6"/>
      </w:pPr>
      <w:r w:rsidRPr="00D92FD9">
        <w:lastRenderedPageBreak/>
        <w:t>94. Bugyei-Twum A, Abadeh A, Thai K, Zhang Y, Mitchell M, Kabir G, et al. Suppression of NLRP3 inflammasome activation ameliorates chronic kidney disease-induced cardiac fibrosis and diastolic dysfunction. Sci Rep. Nature Publishing Group; 2016;6:39551. https://doi.org/10.1038/srep39551</w:t>
      </w:r>
    </w:p>
    <w:p w14:paraId="649008B0" w14:textId="77777777" w:rsidR="00D92FD9" w:rsidRPr="00D92FD9" w:rsidRDefault="00D92FD9" w:rsidP="00D92FD9">
      <w:pPr>
        <w:pStyle w:val="a6"/>
      </w:pPr>
      <w:r w:rsidRPr="00D92FD9">
        <w:t>95. Strand ME, Herum KM, Rana ZA, Skrbic B, Askevold ET, Dahl CP, et al. Innate immune signaling induces expression and shedding of the heparan sulfate proteoglycan syndecan-4 in cardiac fibroblasts and myocytes, affecting inflammation in the pressure-overloaded heart. FEBS J. 2013;280:2228–47. https://doi.org/10.1111/febs.12161</w:t>
      </w:r>
    </w:p>
    <w:p w14:paraId="04AA3DA7" w14:textId="77777777" w:rsidR="00D92FD9" w:rsidRPr="00D92FD9" w:rsidRDefault="00D92FD9" w:rsidP="00D92FD9">
      <w:pPr>
        <w:pStyle w:val="a6"/>
      </w:pPr>
      <w:r w:rsidRPr="00D92FD9">
        <w:t>96. Shah SJ, Lam CSP, Svedlund S, Saraste A, Hage C, Tan R-S, et al. Prevalence and correlates of coronary microvascular dysfunction in heart failure with preserved ejection fraction: PROMIS-HFpEF. Eur Heart J. 2018;39:3439–50. https://doi.org/10.1093/eurheartj/ehy531</w:t>
      </w:r>
    </w:p>
    <w:p w14:paraId="120BF0DC" w14:textId="77777777" w:rsidR="00D92FD9" w:rsidRPr="00D92FD9" w:rsidRDefault="00D92FD9" w:rsidP="00D92FD9">
      <w:pPr>
        <w:pStyle w:val="a6"/>
      </w:pPr>
      <w:r w:rsidRPr="00D92FD9">
        <w:t>97. Katoh S, Honda S, Watanabe T, Suzuki S, Ishino M, Kitahara T, et al. Atrial endothelial impairment through toll-like receptor 4 signaling causes atrial thrombogenesis. Heart Vessels. 2014;29:263–72. https://doi.org/10.1007/s00380-013-0369-3</w:t>
      </w:r>
    </w:p>
    <w:p w14:paraId="6F23DC72" w14:textId="77777777" w:rsidR="00D92FD9" w:rsidRPr="00D92FD9" w:rsidRDefault="00D92FD9" w:rsidP="00D92FD9">
      <w:pPr>
        <w:pStyle w:val="a6"/>
      </w:pPr>
      <w:r w:rsidRPr="00D92FD9">
        <w:t>98. Arslan F, Smeets MB, Riem Vis PW, Karper JC, Quax PH, Bongartz LG, et al. Lack of fibronectin-EDA promotes survival and prevents adverse remodeling and heart function deterioration after myocardial infarction. Circulation Research. American Heart Association; 2011;108:582–92. https://doi.org/10.1161/CIRCRESAHA.110.224428</w:t>
      </w:r>
    </w:p>
    <w:p w14:paraId="4DCCE7EA" w14:textId="77777777" w:rsidR="00D92FD9" w:rsidRPr="00D92FD9" w:rsidRDefault="00D92FD9" w:rsidP="00D92FD9">
      <w:pPr>
        <w:pStyle w:val="a6"/>
      </w:pPr>
      <w:r w:rsidRPr="00D92FD9">
        <w:t>99. Zhang H, Thai PN, Shivnaraine RV, Ren L, Wu X, Siepe DH, et al. Multiscale drug screening for cardiac fibrosis identifies MD2 as a therapeutic target. Cell. 2024;187:7143-7163.e22. https://doi.org/10.1016/j.cell.2024.09.034</w:t>
      </w:r>
    </w:p>
    <w:p w14:paraId="48E9E86E" w14:textId="77777777" w:rsidR="00D92FD9" w:rsidRPr="00D92FD9" w:rsidRDefault="00D92FD9" w:rsidP="00D92FD9">
      <w:pPr>
        <w:pStyle w:val="a6"/>
      </w:pPr>
      <w:r w:rsidRPr="00D92FD9">
        <w:t>100. Shao L, Shen Y, Ren C, Kobayashi S, Asahara T, Yang J. Inflammation in myocardial infarction: Roles of mesenchymal stem cells and their secretome. Cell Death Discovery. Nature Publishing Group; 2022;8:452. https://doi.org/10.1038/s41420-022-01235-7</w:t>
      </w:r>
    </w:p>
    <w:p w14:paraId="5086976E" w14:textId="77777777" w:rsidR="00D92FD9" w:rsidRPr="00D92FD9" w:rsidRDefault="00D92FD9" w:rsidP="00D92FD9">
      <w:pPr>
        <w:pStyle w:val="a6"/>
      </w:pPr>
      <w:r w:rsidRPr="00D92FD9">
        <w:t>101. Bertheloot D, Latz E. HMGB1, IL-1α, IL-33 and S100 proteins: Dual-function alarmins. Cell Mol Immunol. 2017;14:43–64. https://doi.org/10.1038/cmi.2016.34</w:t>
      </w:r>
    </w:p>
    <w:p w14:paraId="566C3E23" w14:textId="77777777" w:rsidR="00D92FD9" w:rsidRPr="00D92FD9" w:rsidRDefault="00D92FD9" w:rsidP="00D92FD9">
      <w:pPr>
        <w:pStyle w:val="a6"/>
      </w:pPr>
      <w:r w:rsidRPr="00D92FD9">
        <w:t>102. Satoh M, Shimoda Y, Akatsu T, Ishikawa Y, Minami Y, Nakamura M. Elevated circulating levels of heat shock protein 70 are related to systemic inflammatory reaction through monocyte toll signal in patients with heart failure after acute myocardial infarction. Eur J Heart Fail. 2006;8:810–5. https://doi.org/10.1016/j.ejheart.2006.03.004</w:t>
      </w:r>
    </w:p>
    <w:p w14:paraId="1198A321" w14:textId="77777777" w:rsidR="00D92FD9" w:rsidRPr="00D92FD9" w:rsidRDefault="00D92FD9" w:rsidP="00D92FD9">
      <w:pPr>
        <w:pStyle w:val="a6"/>
      </w:pPr>
      <w:r w:rsidRPr="00D92FD9">
        <w:t>103. Oyama J, Blais C, Liu X, Pu M, Kobzik L, Kelly RA, et al. Reduced myocardial ischemia-reperfusion injury in toll-like receptor 4-deficient mice. Circulation. 2004;109:784–9. https://doi.org/10.1161/01.CIR.0000112575.66565.84</w:t>
      </w:r>
    </w:p>
    <w:p w14:paraId="27B6D75F" w14:textId="77777777" w:rsidR="00D92FD9" w:rsidRPr="00D92FD9" w:rsidRDefault="00D92FD9" w:rsidP="00D92FD9">
      <w:pPr>
        <w:pStyle w:val="a6"/>
      </w:pPr>
      <w:r w:rsidRPr="00D92FD9">
        <w:t>104. Hua F, Ha T, Ma J, Li Y, Kelley J, Gao X, et al. Protection against myocardial ischemia/reperfusion injury in TLR4-deficient mice is mediated through a phosphoinositide 3-kinase-dependent mechanism. J Immunol. Baltimore, Md.</w:t>
      </w:r>
      <w:r w:rsidRPr="00D92FD9">
        <w:rPr>
          <w:rFonts w:ascii="Times New Roman" w:hAnsi="Times New Roman" w:cs="Times New Roman"/>
        </w:rPr>
        <w:t> </w:t>
      </w:r>
      <w:r w:rsidRPr="00D92FD9">
        <w:t>: 1950; 2007;178:7317–24. https://doi.org/10.4049/jimmunol.178.11.7317</w:t>
      </w:r>
    </w:p>
    <w:p w14:paraId="2C711BB3" w14:textId="77777777" w:rsidR="00D92FD9" w:rsidRPr="00D92FD9" w:rsidRDefault="00D92FD9" w:rsidP="00D92FD9">
      <w:pPr>
        <w:pStyle w:val="a6"/>
      </w:pPr>
      <w:r w:rsidRPr="00D92FD9">
        <w:lastRenderedPageBreak/>
        <w:t>105. Ding H-S, Huang Y, Qu J-F, Wang Y-J, Huang Z-Y, Wang F-Y, et al. Panaxynol ameliorates cardiac ischemia/reperfusion injury by suppressing NLRP3-induced pyroptosis and apoptosis via HMGB1/TLR4/NF-κB axis. Int Immunopharmacol. 2023;121:110222. https://doi.org/10.1016/j.intimp.2023.110222</w:t>
      </w:r>
    </w:p>
    <w:p w14:paraId="0A4060BF" w14:textId="77777777" w:rsidR="00D92FD9" w:rsidRPr="00D92FD9" w:rsidRDefault="00D92FD9" w:rsidP="00D92FD9">
      <w:pPr>
        <w:pStyle w:val="a6"/>
      </w:pPr>
      <w:r w:rsidRPr="00D92FD9">
        <w:t>106. Gong Y, Kong B, Shuai W, Chen T, Zhang J, Huang H. Effect of sotagliflozin on ventricular arrhythmias in mice with myocardial infraction. Eur J Pharmacol. 2022;936:175357. https://doi.org/10.1016/j.ejphar.2022.175357</w:t>
      </w:r>
    </w:p>
    <w:p w14:paraId="62CC3422" w14:textId="77777777" w:rsidR="00D92FD9" w:rsidRPr="00D92FD9" w:rsidRDefault="00D92FD9" w:rsidP="00D92FD9">
      <w:pPr>
        <w:pStyle w:val="a6"/>
      </w:pPr>
      <w:r w:rsidRPr="00D92FD9">
        <w:t>107. Ondracek AS, Afonyushkin T, Aszlan A, Taqi S, Koller T, Artner T, et al. Malondialdehyde-specific natural IgM inhibit NETosis triggered by culprit site-derived extracellular vesicles from myocardial infarction patients. Eur Heart J. 2025;46:926–39. https://doi.org/10.1093/eurheartj/ehae584</w:t>
      </w:r>
    </w:p>
    <w:p w14:paraId="4EF8F7C2" w14:textId="77777777" w:rsidR="00D92FD9" w:rsidRPr="00D92FD9" w:rsidRDefault="00D92FD9" w:rsidP="00D92FD9">
      <w:pPr>
        <w:pStyle w:val="a6"/>
      </w:pPr>
      <w:r w:rsidRPr="00D92FD9">
        <w:t>108. Ma Y-N, Ma S-R, Yang L, Wu J, Wang Y-R, Bao L-J, et al. Diagnostic biomarkers and immune infiltration profiles common to COVID-19, acute myocardial infarction and acute ischaemic stroke using bioinformatics methods and machine learning. BMC Neurol. 2025;25:201. https://doi.org/10.1186/s12883-025-04212-6</w:t>
      </w:r>
    </w:p>
    <w:p w14:paraId="4045AD89" w14:textId="77777777" w:rsidR="00D92FD9" w:rsidRPr="00D92FD9" w:rsidRDefault="00D92FD9" w:rsidP="00D92FD9">
      <w:pPr>
        <w:pStyle w:val="a6"/>
      </w:pPr>
      <w:r w:rsidRPr="00D92FD9">
        <w:t>109. Li W, Feng G, Gauthier JM, Lokshina I, Higashikubo R, Evans S, et al. Ferroptotic cell death and TLR4/trif signaling initiate neutrophil recruitment after heart transplantation. J Clin Invest. American Society for Clinical Investigation; 2019;129:2293–304. https://doi.org/10.1172/JCI126428</w:t>
      </w:r>
    </w:p>
    <w:p w14:paraId="4C1F355D" w14:textId="77777777" w:rsidR="00D92FD9" w:rsidRPr="00D92FD9" w:rsidRDefault="00D92FD9" w:rsidP="00D92FD9">
      <w:pPr>
        <w:pStyle w:val="a6"/>
      </w:pPr>
      <w:r w:rsidRPr="00D92FD9">
        <w:t>110. Xu J, Kang L, Tai B, Liu C, Zhang Z, Ding Q, et al. The stems of syringa oblata lindl. exert cardioprotective effects against acute myocardial ischemia by inhibiting the TLR4/MyD88/NF-κB and NLRP3 inflammasome signaling pathways in mice. J Ethnopharmacol. 2025;344:119563. https://doi.org/10.1016/j.jep.2025.119563</w:t>
      </w:r>
    </w:p>
    <w:p w14:paraId="644F0D65" w14:textId="77777777" w:rsidR="00D92FD9" w:rsidRPr="00D92FD9" w:rsidRDefault="00D92FD9" w:rsidP="00D92FD9">
      <w:pPr>
        <w:pStyle w:val="a6"/>
      </w:pPr>
      <w:r w:rsidRPr="00D92FD9">
        <w:t>111. Zhang X, Yang L, Feng K, Zhang H, Chen Y, Li W, et al. Shuxuening injection improves myocardial injury after myocardial infarction by regulating macrophage polarization via the TLR4/NF-κB and PI3K/akt signaling pathways. Phytomedicine. 2025;138:156418. https://doi.org/10.1016/j.phymed.2025.156418</w:t>
      </w:r>
    </w:p>
    <w:p w14:paraId="47C1C903" w14:textId="77777777" w:rsidR="00D92FD9" w:rsidRPr="00D92FD9" w:rsidRDefault="00D92FD9" w:rsidP="00D92FD9">
      <w:pPr>
        <w:pStyle w:val="a6"/>
      </w:pPr>
      <w:r w:rsidRPr="00D92FD9">
        <w:t>112. Dai Y, Wang S, Chang S, Ren D, Shali S, Li C, et al. M2 macrophage-derived exosomes carry microRNA-148a to alleviate myocardial ischemia/reperfusion injury via inhibiting TXNIP and the TLR4/NF-κB/NLRP3 inflammasome signaling pathway. J Mol Cell Cardiol. 2020;142:65–79. https://doi.org/10.1016/j.yjmcc.2020.02.007</w:t>
      </w:r>
    </w:p>
    <w:p w14:paraId="70495273" w14:textId="77777777" w:rsidR="00D92FD9" w:rsidRPr="00D92FD9" w:rsidRDefault="00D92FD9" w:rsidP="00D92FD9">
      <w:pPr>
        <w:pStyle w:val="a6"/>
      </w:pPr>
      <w:r w:rsidRPr="00D92FD9">
        <w:t>113. Shah M, He Z, Rauf A, Beikoghli Kalkhoran S, Heiestad CM, Stensløkken K-O, et al. Extracellular histones are a target in myocardial ischaemia-reperfusion injury. Cardiovasc Res. 2022;118:1115–25. https://doi.org/10.1093/cvr/cvab139</w:t>
      </w:r>
    </w:p>
    <w:p w14:paraId="47ED083A" w14:textId="77777777" w:rsidR="00D92FD9" w:rsidRPr="00D92FD9" w:rsidRDefault="00D92FD9" w:rsidP="00D92FD9">
      <w:pPr>
        <w:pStyle w:val="a6"/>
      </w:pPr>
      <w:r w:rsidRPr="00D92FD9">
        <w:t>114. Biemmi V, Milano G, Ciullo A, Cervio E, Burrello J, Dei Cas M, et al. Inflammatory extracellular vesicles prompt heart dysfunction via TRL4-dependent NF-κB activation. Theranostics. 2020;10:2773–90. https://doi.org/10.7150/thno.39072</w:t>
      </w:r>
    </w:p>
    <w:p w14:paraId="6B617C0C" w14:textId="77777777" w:rsidR="00D92FD9" w:rsidRPr="00D92FD9" w:rsidRDefault="00D92FD9" w:rsidP="00D92FD9">
      <w:pPr>
        <w:pStyle w:val="a6"/>
      </w:pPr>
      <w:r w:rsidRPr="00D92FD9">
        <w:lastRenderedPageBreak/>
        <w:t>115. Huang C, Qu Y, Feng F, Zhang H, Shu L, Zhu X, et al. Cardioprotective effect of circ_SMG6 knockdown against myocardial ischemia/reperfusion injury correlates with miR-138-5p-mediated EGR1/TLR4/TRIF inactivation. Oxid Med Cell Longevity. 2022;2022:1927260. https://doi.org/10.1155/2022/1927260</w:t>
      </w:r>
    </w:p>
    <w:p w14:paraId="15E0D68B" w14:textId="77777777" w:rsidR="00D92FD9" w:rsidRPr="00D92FD9" w:rsidRDefault="00D92FD9" w:rsidP="00D92FD9">
      <w:pPr>
        <w:pStyle w:val="a6"/>
      </w:pPr>
      <w:r w:rsidRPr="00D92FD9">
        <w:t>116. Vlad M-L, Mares RG, Jakobsson G, Manea S-A, Lazar A-G, Preda MB, et al. Therapeutic S100A8/A9 inhibition reduces NADPH oxidase expression, reactive oxygen species production and NLRP3 inflammasome priming in the ischemic myocardium. Eur J Pharmacol. 2025;996:177575. https://doi.org/10.1016/j.ejphar.2025.177575</w:t>
      </w:r>
    </w:p>
    <w:p w14:paraId="6D934179" w14:textId="77777777" w:rsidR="00D92FD9" w:rsidRPr="00D92FD9" w:rsidRDefault="00D92FD9" w:rsidP="00D92FD9">
      <w:pPr>
        <w:pStyle w:val="a6"/>
      </w:pPr>
      <w:r w:rsidRPr="00D92FD9">
        <w:t>117. Lazaridis A, Gavriilaki E, Douma S, Gkaliagkousi E. Toll-like receptors in the pathogenesis of essential hypertension. A forthcoming immune-driven theory in full effect. Int J Mol Sci. 2021;22:3451. https://doi.org/10.3390/ijms22073451</w:t>
      </w:r>
    </w:p>
    <w:p w14:paraId="4543BAE3" w14:textId="77777777" w:rsidR="00D92FD9" w:rsidRPr="00D92FD9" w:rsidRDefault="00D92FD9" w:rsidP="00D92FD9">
      <w:pPr>
        <w:pStyle w:val="a6"/>
      </w:pPr>
      <w:r w:rsidRPr="00D92FD9">
        <w:t>118. Liang S, Desai AA, Black SM, Tang H. Cytokines, chemokines, and inflammation in pulmonary arterial hypertension. Adv Exp Med Biol. 2021;1303:275–303. https://doi.org/10.1007/978-3-030-63046-1_15</w:t>
      </w:r>
    </w:p>
    <w:p w14:paraId="52658116" w14:textId="77777777" w:rsidR="00D92FD9" w:rsidRPr="00D92FD9" w:rsidRDefault="00D92FD9" w:rsidP="00D92FD9">
      <w:pPr>
        <w:pStyle w:val="a6"/>
      </w:pPr>
      <w:r w:rsidRPr="00D92FD9">
        <w:t>119. Marketou ME, Kontaraki JE, Zacharis EA, Kochiadakis GE, Giaouzaki A, Chlouverakis G, et al. TLR2 and TLR4 gene expression in peripheral monocytes in nondiabetic hypertensive patients: The effect of intensive blood pressure-lowering. J Clin Hypertens (Greenwich). Greenwich, Conn.; 2012;14:330–5. https://doi.org/10.1111/j.1751-7176.2012.00620.x</w:t>
      </w:r>
    </w:p>
    <w:p w14:paraId="1B16150B" w14:textId="77777777" w:rsidR="00D92FD9" w:rsidRPr="00D92FD9" w:rsidRDefault="00D92FD9" w:rsidP="00D92FD9">
      <w:pPr>
        <w:pStyle w:val="a6"/>
      </w:pPr>
      <w:r w:rsidRPr="00D92FD9">
        <w:t>120. Bomfim GF, Dos Santos RA, Oliveira MA, Giachini FR, Akamine EH, Tostes RC, et al. Toll-like receptor 4 contributes to blood pressure regulation and vascular contraction in spontaneously hypertensive rats. Clin Sci (Lond). London, England</w:t>
      </w:r>
      <w:r w:rsidRPr="00D92FD9">
        <w:rPr>
          <w:rFonts w:ascii="Times New Roman" w:hAnsi="Times New Roman" w:cs="Times New Roman"/>
        </w:rPr>
        <w:t> </w:t>
      </w:r>
      <w:r w:rsidRPr="00D92FD9">
        <w:t>: 1979; 2012;122:535–43. https://doi.org/10.1042/CS20110523</w:t>
      </w:r>
    </w:p>
    <w:p w14:paraId="3931F7A0" w14:textId="77777777" w:rsidR="00D92FD9" w:rsidRPr="00D92FD9" w:rsidRDefault="00D92FD9" w:rsidP="00D92FD9">
      <w:pPr>
        <w:pStyle w:val="a6"/>
      </w:pPr>
      <w:r w:rsidRPr="00D92FD9">
        <w:t>121. Hernanz R, Martínez-Revelles S, Palacios R, Martín A, Cachofeiro V, Aguado A, et al. Toll-like receptor 4 contributes to vascular remodelling and endothelial dysfunction in angiotensin II-induced hypertension. Br J Pharmacol. 2015;172:3159–76. https://doi.org/10.1111/bph.13117</w:t>
      </w:r>
    </w:p>
    <w:p w14:paraId="4CF58A8B" w14:textId="77777777" w:rsidR="00D92FD9" w:rsidRPr="00D92FD9" w:rsidRDefault="00D92FD9" w:rsidP="00D92FD9">
      <w:pPr>
        <w:pStyle w:val="a6"/>
      </w:pPr>
      <w:r w:rsidRPr="00D92FD9">
        <w:t>122. Sollinger D, Eißler R, Lorenz S, Strand S, Chmielewski S, Aoqui C, et al. Damage-associated molecular pattern activated toll-like receptor 4 signalling modulates blood pressure in L-NAME-induced hypertension. Cardiovasc Res. 2014;101:464–72. https://doi.org/10.1093/cvr/cvt265</w:t>
      </w:r>
    </w:p>
    <w:p w14:paraId="02D0D309" w14:textId="77777777" w:rsidR="00D92FD9" w:rsidRPr="00D92FD9" w:rsidRDefault="00D92FD9" w:rsidP="00D92FD9">
      <w:pPr>
        <w:pStyle w:val="a6"/>
      </w:pPr>
      <w:r w:rsidRPr="00D92FD9">
        <w:t>123. Bomfim GF, Echem C, Martins CB, Costa TJ, Sartoretto SM, Dos Santos RA, et al. Toll-like receptor 4 inhibition reduces vascular inflammation in spontaneously hypertensive rats. Life Sci. 2015;122:1–7. https://doi.org/10.1016/j.lfs.2014.12.001</w:t>
      </w:r>
    </w:p>
    <w:p w14:paraId="203CC043" w14:textId="77777777" w:rsidR="00D92FD9" w:rsidRPr="00D92FD9" w:rsidRDefault="00D92FD9" w:rsidP="00D92FD9">
      <w:pPr>
        <w:pStyle w:val="a6"/>
      </w:pPr>
      <w:r w:rsidRPr="00D92FD9">
        <w:t>124. Marketou ME, Kontaraki JE, Zacharis EA, Kochiadakis GE, Giaouzaki A, Chlouverakis G, et al. TLR2 and TLR4 gene expression in peripheral monocytes in nondiabetic hypertensive patients: The effect of intensive blood pressure-lowering. J Clin Hypertens. Greenwich, Conn.; 2012;14:330–5. https://doi.org/10.1111/j.1751-7176.2012.00620.x</w:t>
      </w:r>
    </w:p>
    <w:p w14:paraId="55A88276" w14:textId="77777777" w:rsidR="00D92FD9" w:rsidRPr="00D92FD9" w:rsidRDefault="00D92FD9" w:rsidP="00D92FD9">
      <w:pPr>
        <w:pStyle w:val="a6"/>
      </w:pPr>
      <w:r w:rsidRPr="00D92FD9">
        <w:lastRenderedPageBreak/>
        <w:t>125. Pushpakumar S, Ren L, Kundu S, Gamon A, Tyagi SC, Sen U. Toll-like receptor 4 deficiency reduces oxidative stress and macrophage mediated inflammation in hypertensive kidney. Sci Rep. Nature Publishing Group; 2017;7:6349. https://doi.org/10.1038/s41598-017-06484-6</w:t>
      </w:r>
    </w:p>
    <w:p w14:paraId="3CA1DB95" w14:textId="77777777" w:rsidR="00D92FD9" w:rsidRPr="00D92FD9" w:rsidRDefault="00D92FD9" w:rsidP="00D92FD9">
      <w:pPr>
        <w:pStyle w:val="a6"/>
      </w:pPr>
      <w:r w:rsidRPr="00D92FD9">
        <w:t>126. Nakashima T, Umemoto S, Yoshimura K, Matsuda S, Itoh S, Murata T, et al. TLR4 is a critical regulator of angiotensin II-induced vascular remodeling: The roles of extracellular SOD and NADPH oxidase. Hypertens Res. 2015;38:649–55. https://doi.org/10.1038/hr.2015.55</w:t>
      </w:r>
    </w:p>
    <w:p w14:paraId="2871C07E" w14:textId="77777777" w:rsidR="00D92FD9" w:rsidRPr="00D92FD9" w:rsidRDefault="00D92FD9" w:rsidP="00D92FD9">
      <w:pPr>
        <w:pStyle w:val="a6"/>
      </w:pPr>
      <w:r w:rsidRPr="00D92FD9">
        <w:t xml:space="preserve">127. Qi H-M, Cao Q, Liu Q. TLR4 regulates vascular smooth muscle cell proliferation in hypertension via modulation of the NLRP3 inflammasome. Am J Transl Res. 2021;13:314–25. </w:t>
      </w:r>
    </w:p>
    <w:p w14:paraId="2EF261B0" w14:textId="77777777" w:rsidR="00D92FD9" w:rsidRPr="00D92FD9" w:rsidRDefault="00D92FD9" w:rsidP="00D92FD9">
      <w:pPr>
        <w:pStyle w:val="a6"/>
      </w:pPr>
      <w:r w:rsidRPr="00D92FD9">
        <w:t>128. Xu Z-Q, Li X-Z, Zhu R, Ge R, Wei H, Shi H-W, et al. Asprosin contributes to vascular remodeling in hypertensive rats via superoxide signaling. J Hypertens. 2024;42:1427–39. https://doi.org/10.1097/HJH.0000000000003751</w:t>
      </w:r>
    </w:p>
    <w:p w14:paraId="239A7475" w14:textId="77777777" w:rsidR="00D92FD9" w:rsidRPr="00D92FD9" w:rsidRDefault="00D92FD9" w:rsidP="00D92FD9">
      <w:pPr>
        <w:pStyle w:val="a6"/>
      </w:pPr>
      <w:r w:rsidRPr="00D92FD9">
        <w:t>129. Martínez-Casales M, Hernanz R, González-Carnicero Z, Barrús MT, Martín A, Briones AM, et al. The melatonin derivative ITH13001 prevents hypertension and cardiovascular alterations in angiotensin II-infused mice. J Pharmacol Exp Ther. 2024;388:670–87. https://doi.org/10.1124/jpet.123.001586</w:t>
      </w:r>
    </w:p>
    <w:p w14:paraId="777265F9" w14:textId="77777777" w:rsidR="00D92FD9" w:rsidRPr="00D92FD9" w:rsidRDefault="00D92FD9" w:rsidP="00D92FD9">
      <w:pPr>
        <w:pStyle w:val="a6"/>
      </w:pPr>
      <w:r w:rsidRPr="00D92FD9">
        <w:t>130. Murray EC, Nosalski R, MacRitchie N, Tomaszewski M, Maffia P, Harrison DG, et al. Therapeutic targeting of inflammation in hypertension: From novel mechanisms to translational perspective. Cardiovasc Res. 2021;117:2589–609. https://doi.org/10.1093/cvr/cvab330</w:t>
      </w:r>
    </w:p>
    <w:p w14:paraId="7ABEE782" w14:textId="77777777" w:rsidR="00D92FD9" w:rsidRPr="00D92FD9" w:rsidRDefault="00D92FD9" w:rsidP="00D92FD9">
      <w:pPr>
        <w:pStyle w:val="a6"/>
      </w:pPr>
      <w:r w:rsidRPr="00D92FD9">
        <w:t>131. Zabini D, Crnkovic S, Xu H, Tscherner M, Ghanim B, Klepetko W, et al. High-mobility group box-1 induces vascular remodelling processes via c-Jun activation. J Cell Mol Med. 2015;19:1151–61. https://doi.org/10.1111/jcmm.12519</w:t>
      </w:r>
    </w:p>
    <w:p w14:paraId="08C44F5B" w14:textId="77777777" w:rsidR="00D92FD9" w:rsidRPr="00D92FD9" w:rsidRDefault="00D92FD9" w:rsidP="00D92FD9">
      <w:pPr>
        <w:pStyle w:val="a6"/>
      </w:pPr>
      <w:r w:rsidRPr="00D92FD9">
        <w:t>132. Simonneau G, Montani D, Celermajer DS, Denton CP, Gatzoulis MA, Krowka M, et al. Haemodynamic definitions and updated clinical classification of pulmonary hypertension. Eur Respir J. 2019;53:1801913. https://doi.org/10.1183/13993003.01913-2018</w:t>
      </w:r>
    </w:p>
    <w:p w14:paraId="6E25038A" w14:textId="77777777" w:rsidR="00D92FD9" w:rsidRPr="00D92FD9" w:rsidRDefault="00D92FD9" w:rsidP="00D92FD9">
      <w:pPr>
        <w:pStyle w:val="a6"/>
      </w:pPr>
      <w:r w:rsidRPr="00D92FD9">
        <w:t>133. Young KC, Hussein SMA, Dadiz R, deMello D, Devia C, Hehre D, et al. Toll-like receptor 4-deficient mice are resistant to chronic hypoxia-induced pulmonary hypertension. Exp Lung Res. 2010;36:111–9. https://doi.org/10.3109/01902140903171610</w:t>
      </w:r>
    </w:p>
    <w:p w14:paraId="1D05A8CA" w14:textId="77777777" w:rsidR="00D92FD9" w:rsidRPr="00D92FD9" w:rsidRDefault="00D92FD9" w:rsidP="00D92FD9">
      <w:pPr>
        <w:pStyle w:val="a6"/>
      </w:pPr>
      <w:r w:rsidRPr="00D92FD9">
        <w:t>134. Ma L, Ambalavanan N, Liu H, Sun Y, Jhala N, Bradley WE, et al. TLR4 regulates pulmonary vascular homeostasis and remodeling via redox signaling. Front Biosci (Landmark Ed). Landmark edition; 2016;21:397–409. https://doi.org/10.2741/4396</w:t>
      </w:r>
    </w:p>
    <w:p w14:paraId="7D291755" w14:textId="77777777" w:rsidR="00D92FD9" w:rsidRPr="00D92FD9" w:rsidRDefault="00D92FD9" w:rsidP="00D92FD9">
      <w:pPr>
        <w:pStyle w:val="a6"/>
      </w:pPr>
      <w:r w:rsidRPr="00D92FD9">
        <w:t>135. Bauer EM, Shapiro R, Billiar TR, Bauer PM. High mobility group Box 1 inhibits human pulmonary artery endothelial cell migration via a Toll-like receptor 4- and interferon response factor 3-dependent mechanism(s). J Biol Chem. 2013;288:1365–73. https://doi.org/10.1074/jbc.M112.434142</w:t>
      </w:r>
    </w:p>
    <w:p w14:paraId="2C7122CC" w14:textId="77777777" w:rsidR="00D92FD9" w:rsidRPr="00D92FD9" w:rsidRDefault="00D92FD9" w:rsidP="00D92FD9">
      <w:pPr>
        <w:pStyle w:val="a6"/>
      </w:pPr>
      <w:r w:rsidRPr="00D92FD9">
        <w:t xml:space="preserve">136. Xie S-S, Deng Y, Guo S-L, Li J-Q, Zhou Y-C, Liao J, et al. Endothelial cell ferroptosis </w:t>
      </w:r>
      <w:r w:rsidRPr="00D92FD9">
        <w:lastRenderedPageBreak/>
        <w:t>mediates monocrotaline-induced pulmonary hypertension in rats by modulating NLRP3 inflammasome activation. Sci Rep. 2022;12:3056. https://doi.org/10.1038/s41598-022-06848-7</w:t>
      </w:r>
    </w:p>
    <w:p w14:paraId="0B50BCF6" w14:textId="77777777" w:rsidR="00D92FD9" w:rsidRPr="00D92FD9" w:rsidRDefault="00D92FD9" w:rsidP="00D92FD9">
      <w:pPr>
        <w:pStyle w:val="a6"/>
      </w:pPr>
      <w:r w:rsidRPr="00D92FD9">
        <w:t>137. Liao J, Xie S-S, Deng Y, Wu D-D, Meng H, Lan W-F, et al. PRDX6-mediated pulmonary artery endothelial cell ferroptosis contributes to monocrotaline-induced pulmonary hypertension. Microvasc Res. 2023;146:104471. https://doi.org/10.1016/j.mvr.2022.104471</w:t>
      </w:r>
    </w:p>
    <w:p w14:paraId="336DDC78" w14:textId="77777777" w:rsidR="00D92FD9" w:rsidRPr="00D92FD9" w:rsidRDefault="00D92FD9" w:rsidP="00D92FD9">
      <w:pPr>
        <w:pStyle w:val="a6"/>
      </w:pPr>
      <w:r w:rsidRPr="00D92FD9">
        <w:t>138. Aldabbous L, Abdul-Salam V, McKinnon T, Duluc L, Pepke-Zaba J, Southwood M, et al. Neutrophil extracellular traps promote angiogenesis: Evidence from vascular pathology in pulmonary hypertension. Arterioscler, Thromb, Vasc Biol. 2016;36:2078–87. https://doi.org/10.1161/ATVBAHA.116.307634</w:t>
      </w:r>
    </w:p>
    <w:p w14:paraId="18AFBCCA" w14:textId="77777777" w:rsidR="00D92FD9" w:rsidRPr="00D92FD9" w:rsidRDefault="00D92FD9" w:rsidP="00D92FD9">
      <w:pPr>
        <w:pStyle w:val="a6"/>
      </w:pPr>
      <w:r w:rsidRPr="00D92FD9">
        <w:t>139. Otsuki S, Saito T, Taylor S, Li D, Moonen J-R, Marciano DP, et al. Monocyte-released HERV-K dUTPase engages TLR4 and MCAM causing endothelial mesenchymal transition. JCI Insight. 2021;6:e146416. https://doi.org/10.1172/jci.insight.146416</w:t>
      </w:r>
    </w:p>
    <w:p w14:paraId="28EA5904" w14:textId="77777777" w:rsidR="00D92FD9" w:rsidRPr="00D92FD9" w:rsidRDefault="00D92FD9" w:rsidP="00D92FD9">
      <w:pPr>
        <w:pStyle w:val="a6"/>
      </w:pPr>
      <w:r w:rsidRPr="00D92FD9">
        <w:t>140. Bauer EM, Chanthaphavong RS, Sodhi CP, Hackam DJ, Billiar TR, Bauer PM. Genetic deletion of toll-like receptor 4 on platelets attenuates experimental pulmonary hypertension. Circ Res. 2014;114:1596–600. https://doi.org/10.1161/CIRCRESAHA.114.303662</w:t>
      </w:r>
    </w:p>
    <w:p w14:paraId="4165BACE" w14:textId="77777777" w:rsidR="00D92FD9" w:rsidRPr="00D92FD9" w:rsidRDefault="00D92FD9" w:rsidP="00D92FD9">
      <w:pPr>
        <w:pStyle w:val="a6"/>
      </w:pPr>
      <w:r w:rsidRPr="00D92FD9">
        <w:t>141. Zhang X, Yin Y, Chen Y, Lin L, Shen S, Fang F, et al. Gut microbiota contributes to obstructive sleep apnea-induced hypertension by gut-heart axis in mice. Int Immunopharmacol. 2025;155:114667. https://doi.org/10.1016/j.intimp.2025.114667</w:t>
      </w:r>
    </w:p>
    <w:p w14:paraId="76BC4E32" w14:textId="77777777" w:rsidR="00D92FD9" w:rsidRPr="00D92FD9" w:rsidRDefault="00D92FD9" w:rsidP="00D92FD9">
      <w:pPr>
        <w:pStyle w:val="a6"/>
      </w:pPr>
      <w:r w:rsidRPr="00D92FD9">
        <w:t>142. Li D, Chen Y, Wang Y, Liu J, Chai L, Zhang Q, et al. NAMPT mediates PDGF-induced pulmonary arterial smooth muscle cell proliferation by TLR4/NF-κB/PLK4 signaling pathway. Eur J Pharmacol. 2023;961:176151. https://doi.org/10.1016/j.ejphar.2023.176151</w:t>
      </w:r>
    </w:p>
    <w:p w14:paraId="3110BA71" w14:textId="77777777" w:rsidR="00D92FD9" w:rsidRPr="00D92FD9" w:rsidRDefault="00D92FD9" w:rsidP="00D92FD9">
      <w:pPr>
        <w:pStyle w:val="a6"/>
      </w:pPr>
      <w:r w:rsidRPr="00D92FD9">
        <w:t>143. Wang J, Tian X-T, Peng Z, Li W-Q, Cao Y-Y, Li Y, et al. HMGB1/TLR4 promotes hypoxic pulmonary hypertension via suppressing BMPR2 signaling. Vasc Pharmacol. 2019;117:35–44. https://doi.org/10.1016/j.vph.2018.12.006</w:t>
      </w:r>
    </w:p>
    <w:p w14:paraId="69CD58A4" w14:textId="77777777" w:rsidR="00D92FD9" w:rsidRPr="00D92FD9" w:rsidRDefault="00D92FD9" w:rsidP="00D92FD9">
      <w:pPr>
        <w:pStyle w:val="a6"/>
      </w:pPr>
      <w:r w:rsidRPr="00D92FD9">
        <w:t>144. Zemskova M, McClain N, Niihori M, Varghese MV, James J, Rafikov R, et al. Necrosis-released HMGB1 (high mobility group box 1) in the progressive pulmonary arterial hypertension associated with male sex. Hypertension. 2020;76:1787–99. https://doi.org/10.1161/HYPERTENSIONAHA.120.16118</w:t>
      </w:r>
    </w:p>
    <w:p w14:paraId="05CE7262" w14:textId="77777777" w:rsidR="00D92FD9" w:rsidRPr="00D92FD9" w:rsidRDefault="00D92FD9" w:rsidP="00D92FD9">
      <w:pPr>
        <w:pStyle w:val="a6"/>
      </w:pPr>
      <w:r w:rsidRPr="00D92FD9">
        <w:t>145. Shen YH, LeMaire SA, Webb NR, Cassis LA, Daugherty A, Lu HS. Aortic aneurysms and dissections series. Arterioscler, Thromb, Vasc Biol. 2020;40:e37–46. https://doi.org/10.1161/ATVBAHA.120.313991</w:t>
      </w:r>
    </w:p>
    <w:p w14:paraId="5C06D52B" w14:textId="77777777" w:rsidR="00D92FD9" w:rsidRPr="00D92FD9" w:rsidRDefault="00D92FD9" w:rsidP="00D92FD9">
      <w:pPr>
        <w:pStyle w:val="a6"/>
      </w:pPr>
      <w:r w:rsidRPr="00D92FD9">
        <w:t>146. Rombouts KB, van Merrienboer TAR, Ket JCF, Bogunovic N, van der Velden J, Yeung KK. The role of vascular smooth muscle cells in the development of aortic aneurysms and dissections. Eur J Clin Invest. 2022;52:e13697. https://doi.org/10.1111/eci.13697</w:t>
      </w:r>
    </w:p>
    <w:p w14:paraId="0D2CBBF9" w14:textId="77777777" w:rsidR="00D92FD9" w:rsidRPr="00D92FD9" w:rsidRDefault="00D92FD9" w:rsidP="00D92FD9">
      <w:pPr>
        <w:pStyle w:val="a6"/>
      </w:pPr>
      <w:r w:rsidRPr="00D92FD9">
        <w:t xml:space="preserve">147. Pisano C, Balistreri CR, Ricasoli A, Ruvolo G. Cardiovascular disease in ageing: An </w:t>
      </w:r>
      <w:r w:rsidRPr="00D92FD9">
        <w:lastRenderedPageBreak/>
        <w:t>overview on thoracic aortic aneurysm as an emerging inflammatory disease. Mediators Inflammation. 2017;2017:1274034. https://doi.org/10.1155/2017/1274034</w:t>
      </w:r>
    </w:p>
    <w:p w14:paraId="083401C6" w14:textId="77777777" w:rsidR="00D92FD9" w:rsidRPr="00D92FD9" w:rsidRDefault="00D92FD9" w:rsidP="00D92FD9">
      <w:pPr>
        <w:pStyle w:val="a6"/>
      </w:pPr>
      <w:r w:rsidRPr="00D92FD9">
        <w:t>148. Lai C-H, Wang K-C, Lee F-T, Tsai H-W, Ma C-Y, Cheng T-L, et al. Toll-like receptor 4 is essential in the development of abdominal aortic aneurysm. PLoS One. 2016;11:e0146565. https://doi.org/10.1371/journal.pone.0146565</w:t>
      </w:r>
    </w:p>
    <w:p w14:paraId="4E34B2E4" w14:textId="77777777" w:rsidR="00D92FD9" w:rsidRPr="00D92FD9" w:rsidRDefault="00D92FD9" w:rsidP="00D92FD9">
      <w:pPr>
        <w:pStyle w:val="a6"/>
      </w:pPr>
      <w:r w:rsidRPr="00D92FD9">
        <w:t>149. Li T, Liu X, Ning H, Li X, Yang J, Ma C. Association of toll-like receptor 4 gene polymorphisms with acute aortic dissection in a Chinese han population. Biomed Res Int. 2020;2020:8306903. https://doi.org/10.1155/2020/8306903</w:t>
      </w:r>
    </w:p>
    <w:p w14:paraId="56BFA3E0" w14:textId="77777777" w:rsidR="00D92FD9" w:rsidRPr="00D92FD9" w:rsidRDefault="00D92FD9" w:rsidP="00D92FD9">
      <w:pPr>
        <w:pStyle w:val="a6"/>
      </w:pPr>
      <w:r w:rsidRPr="00D92FD9">
        <w:t>150. Li T, Jing J-J, Yang J, Sun L-P, Gong Y-H, Xin S-J, et al. Serum levels of matrix metalloproteinase 9 and toll-like receptor 4 in acute aortic dissection: A case-control study. BMC Cardiovasc Disord. 2018;18:219. https://doi.org/10.1186/s12872-018-0958-2</w:t>
      </w:r>
    </w:p>
    <w:p w14:paraId="10FEBA6B" w14:textId="77777777" w:rsidR="00D92FD9" w:rsidRPr="00D92FD9" w:rsidRDefault="00D92FD9" w:rsidP="00D92FD9">
      <w:pPr>
        <w:pStyle w:val="a6"/>
      </w:pPr>
      <w:r w:rsidRPr="00D92FD9">
        <w:t>151. Qin Z, Bagley J, Sukhova G, Baur WE, Park H-J, Beasley D, et al. Angiotensin II-induced TLR4 mediated abdominal aortic aneurysm in apolipoprotein E knockout mice is dependent on STAT3. J Mol Cell Cardiol. 2015;87:160–70. https://doi.org/10.1016/j.yjmcc.2015.08.014</w:t>
      </w:r>
    </w:p>
    <w:p w14:paraId="17425FE2" w14:textId="77777777" w:rsidR="00D92FD9" w:rsidRPr="00D92FD9" w:rsidRDefault="00D92FD9" w:rsidP="00D92FD9">
      <w:pPr>
        <w:pStyle w:val="a6"/>
      </w:pPr>
      <w:r w:rsidRPr="00D92FD9">
        <w:t>152. Xiang J, Yue H, Jiang D, Zheng S, Wu Z. UCP1 prevents the formation of thoracic aortic aneurysms and dissection by inhibiting the TLR4/NLRP3/IL-1β signaling pathway and VSMC phenotype switching in mice. Biochem Pharmacol. 2025;237:116929. https://doi.org/10.1016/j.bcp.2025.116929</w:t>
      </w:r>
    </w:p>
    <w:p w14:paraId="68651FBD" w14:textId="77777777" w:rsidR="00D92FD9" w:rsidRPr="00D92FD9" w:rsidRDefault="00D92FD9" w:rsidP="00D92FD9">
      <w:pPr>
        <w:pStyle w:val="a6"/>
      </w:pPr>
      <w:r w:rsidRPr="00D92FD9">
        <w:t>153. Li Y, Tao L, Xu Y, Guo R. Taxifolin ameliorates abdominal aortic aneurysm by preventing inflammation and apoptosis and extracellular matrix degradation via inactivating TLR4/NF-κB axis. Int Immunopharmacol. 2023;119:110197. https://doi.org/10.1016/j.intimp.2023.110197</w:t>
      </w:r>
    </w:p>
    <w:p w14:paraId="0A7F902C" w14:textId="77777777" w:rsidR="00D92FD9" w:rsidRPr="00D92FD9" w:rsidRDefault="00D92FD9" w:rsidP="00D92FD9">
      <w:pPr>
        <w:pStyle w:val="a6"/>
      </w:pPr>
      <w:r w:rsidRPr="00D92FD9">
        <w:t>154. Dai M, Zhu X, Zeng S, Liu Q, Hu R, Huang L, et al. Dexmedetomidine protects cells from angiotensin II-induced smooth muscle cell phenotype switch and endothelial cell dysfunction. Cell Cycle. 2023;22:450–63. https://doi.org/10.1080/15384101.2022.2124489</w:t>
      </w:r>
    </w:p>
    <w:p w14:paraId="5ACA9AC9" w14:textId="77777777" w:rsidR="00D92FD9" w:rsidRPr="00D92FD9" w:rsidRDefault="00D92FD9" w:rsidP="00D92FD9">
      <w:pPr>
        <w:pStyle w:val="a6"/>
      </w:pPr>
      <w:r w:rsidRPr="00D92FD9">
        <w:t>155. Huggins C, Pearce S, Peri F, Neumann F, Cockerill G, Pirianov G. A novel small molecule TLR4 antagonist (IAXO-102) negatively regulates non-hematopoietic toll like receptor 4 signalling and inhibits aortic aneurysms development. Atherosclerosis. 2015;242:563–70. https://doi.org/10.1016/j.atherosclerosis.2015.08.010</w:t>
      </w:r>
    </w:p>
    <w:p w14:paraId="29A0F0B4" w14:textId="77777777" w:rsidR="00D92FD9" w:rsidRPr="00D92FD9" w:rsidRDefault="00D92FD9" w:rsidP="00D92FD9">
      <w:pPr>
        <w:pStyle w:val="a6"/>
      </w:pPr>
      <w:r w:rsidRPr="00D92FD9">
        <w:t>156. Wu Z, Xu Z, Pu H, Ding A, Hu J, Lei J, et al. NINJ1 Facilitates Abdominal Aortic Aneurysm Formation via Blocking TLR4-ANXA2 Interaction and Enhancing Macrophage Infiltration. Adv Sci. Weinheim, Baden-Wurttemberg, Germany; 2024;11:e2306237. https://doi.org/10.1002/advs.202306237</w:t>
      </w:r>
    </w:p>
    <w:p w14:paraId="1E3F0182" w14:textId="77777777" w:rsidR="00D92FD9" w:rsidRPr="00D92FD9" w:rsidRDefault="00D92FD9" w:rsidP="00D92FD9">
      <w:pPr>
        <w:pStyle w:val="a6"/>
      </w:pPr>
      <w:r w:rsidRPr="00D92FD9">
        <w:t>157. Vorkapic E, Lundberg AM, Mäyränpää MI, Eriksson P, Wågsäter D. TRIF adaptor signaling is important in abdominal aortic aneurysm formation. Atherosclerosis. 2015;241:561–8. https://doi.org/10.1016/j.atherosclerosis.2015.06.014</w:t>
      </w:r>
    </w:p>
    <w:p w14:paraId="7229A314" w14:textId="77777777" w:rsidR="00D92FD9" w:rsidRPr="00D92FD9" w:rsidRDefault="00D92FD9" w:rsidP="00D92FD9">
      <w:pPr>
        <w:pStyle w:val="a6"/>
      </w:pPr>
      <w:r w:rsidRPr="00D92FD9">
        <w:t xml:space="preserve">158. Shih C-C, Lin W-L, Chuu C-P, Lin C, Mi F-L, Liu C-W, et al. Modified citrus pectin protects </w:t>
      </w:r>
      <w:r w:rsidRPr="00D92FD9">
        <w:lastRenderedPageBreak/>
        <w:t>aortic dissection development involving macrophage pyroptosis. Arch Biochem Biophys. 2025;769:110428. https://doi.org/10.1016/j.abb.2025.110428</w:t>
      </w:r>
    </w:p>
    <w:p w14:paraId="426221B7" w14:textId="77777777" w:rsidR="00D92FD9" w:rsidRPr="00D92FD9" w:rsidRDefault="00D92FD9" w:rsidP="00D92FD9">
      <w:pPr>
        <w:pStyle w:val="a6"/>
      </w:pPr>
      <w:r w:rsidRPr="00D92FD9">
        <w:t>159. Lee KW, Lip GY. Acute coronary syndromes: Virchow’s triad revisited. Blood Coagul Fibrinolysis. 2003;14:605–25. https://doi.org/10.1097/01.mbc.0000061355.73802.ea</w:t>
      </w:r>
    </w:p>
    <w:p w14:paraId="49B42F3D" w14:textId="77777777" w:rsidR="00D92FD9" w:rsidRPr="00D92FD9" w:rsidRDefault="00D92FD9" w:rsidP="00D92FD9">
      <w:pPr>
        <w:pStyle w:val="a6"/>
      </w:pPr>
      <w:r w:rsidRPr="00D92FD9">
        <w:t>160. Jerjes-Sanchez C. Venous and arterial thrombosis: A continuous spectrum of the same disease? Eur Heart J. 2005;26:3–4. https://doi.org/10.1093/eurheartj/ehi041</w:t>
      </w:r>
    </w:p>
    <w:p w14:paraId="2085151F" w14:textId="77777777" w:rsidR="00D92FD9" w:rsidRPr="00D92FD9" w:rsidRDefault="00D92FD9" w:rsidP="00D92FD9">
      <w:pPr>
        <w:pStyle w:val="a6"/>
      </w:pPr>
      <w:r w:rsidRPr="00D92FD9">
        <w:t>161. Engelmann B, Massberg S. Thrombosis as an intravascular effector of innate immunity. Nat Rev Immunol. Nature Publishing Group; 2013;13:34–45. https://doi.org/10.1038/nri3345</w:t>
      </w:r>
    </w:p>
    <w:p w14:paraId="2C88178F" w14:textId="77777777" w:rsidR="00D92FD9" w:rsidRPr="00D92FD9" w:rsidRDefault="00D92FD9" w:rsidP="00D92FD9">
      <w:pPr>
        <w:pStyle w:val="a6"/>
      </w:pPr>
      <w:r w:rsidRPr="00D92FD9">
        <w:t>162. Ren M, Li R, Luo M, Chen N, Deng X, Yan K, et al. Endothelial cells but not platelets are the major source of toll-like receptor 4 in the arterial thrombosis and tissue factor expression in mice. Am J Physiol Regul Integr Comp Physiol. 2014;307:R901-907. https://doi.org/10.1152/ajpregu.00324.2014</w:t>
      </w:r>
    </w:p>
    <w:p w14:paraId="7BFCA5DB" w14:textId="77777777" w:rsidR="00D92FD9" w:rsidRPr="00D92FD9" w:rsidRDefault="00D92FD9" w:rsidP="00D92FD9">
      <w:pPr>
        <w:pStyle w:val="a6"/>
      </w:pPr>
      <w:r w:rsidRPr="00D92FD9">
        <w:t>163. Laplante P, Fuentes R, Salem D, Subang R, Gillis M-A, Hachem A, et al. Antiphospholipid antibody-mediated effects in an arterial model of thrombosis are dependent on toll-like receptor 4. Lupus. 2016;25:162–76. https://doi.org/10.1177/0961203315603146</w:t>
      </w:r>
    </w:p>
    <w:p w14:paraId="2673CBC1" w14:textId="77777777" w:rsidR="00D92FD9" w:rsidRPr="00D92FD9" w:rsidRDefault="00D92FD9" w:rsidP="00D92FD9">
      <w:pPr>
        <w:pStyle w:val="a6"/>
      </w:pPr>
      <w:r w:rsidRPr="00D92FD9">
        <w:t>164. Schattner M. Platelet TLR4 at the crossroads of thrombosis and the innate immune response. J Leukocyte Biol. 2019;105:873–80. https://doi.org/10.1002/JLB.MR0618-213R</w:t>
      </w:r>
    </w:p>
    <w:p w14:paraId="435C7511" w14:textId="77777777" w:rsidR="00D92FD9" w:rsidRPr="00D92FD9" w:rsidRDefault="00D92FD9" w:rsidP="00D92FD9">
      <w:pPr>
        <w:pStyle w:val="a6"/>
      </w:pPr>
      <w:r w:rsidRPr="00D92FD9">
        <w:t>165. Stark K, Massberg S. Interplay between inflammation and thrombosis in cardiovascular pathology. Nat Rev Cardiol. Nature Publishing Group; 2021;18:666–82. https://doi.org/10.1038/s41569-021-00552-1</w:t>
      </w:r>
    </w:p>
    <w:p w14:paraId="4D03F1BB" w14:textId="77777777" w:rsidR="00D92FD9" w:rsidRPr="00D92FD9" w:rsidRDefault="00D92FD9" w:rsidP="00D92FD9">
      <w:pPr>
        <w:pStyle w:val="a6"/>
      </w:pPr>
      <w:r w:rsidRPr="00D92FD9">
        <w:t>166. Coagulation and innate immune responses: Can we view them separately? | blood | American society of hematology [Internet]. [cited 2026 Jan 31]. https://ashpublications.org/blood/article/114/12/2367/26096/Coagulation-and-innate-immune-responses-can-we?utm_source=chatgpt.com. Accessed 31 Jan 2026</w:t>
      </w:r>
    </w:p>
    <w:p w14:paraId="2B5D63A2" w14:textId="77777777" w:rsidR="00D92FD9" w:rsidRPr="00D92FD9" w:rsidRDefault="00D92FD9" w:rsidP="00D92FD9">
      <w:pPr>
        <w:pStyle w:val="a6"/>
      </w:pPr>
      <w:r w:rsidRPr="00D92FD9">
        <w:t>167. Aklilu A, Lai MS-L, Jiang Z, Yip SP, Huang C-L. Immunothrombosis in sepsis: Cellular crosstalk, molecular triggers, and therapeutic opportunities—a review. International Journal of Molecular Sciences [Internet]. publisher; 2025 [cited 2026 Jan 31];26. https://doi.org/10.3390/ijms26136114</w:t>
      </w:r>
    </w:p>
    <w:p w14:paraId="38C40961" w14:textId="77777777" w:rsidR="00D92FD9" w:rsidRPr="00D92FD9" w:rsidRDefault="00D92FD9" w:rsidP="00D92FD9">
      <w:pPr>
        <w:pStyle w:val="a6"/>
      </w:pPr>
      <w:r w:rsidRPr="00D92FD9">
        <w:t>168. Zhang G, Han J, Welch EJ, Ye RD, Voyno-Yasenetskaya TA, Malik AB, et al. Lipopolysaccharide stimulates platelet secretion and potentiates platelet aggregation via TLR4/MyD88 and the cGMP-dependent protein kinase pathway. J Immunol. Baltimore, Md.</w:t>
      </w:r>
      <w:r w:rsidRPr="00D92FD9">
        <w:rPr>
          <w:rFonts w:ascii="Times New Roman" w:hAnsi="Times New Roman" w:cs="Times New Roman"/>
        </w:rPr>
        <w:t> </w:t>
      </w:r>
      <w:r w:rsidRPr="00D92FD9">
        <w:t>: 1950; 2009;182:7997–8004. https://doi.org/10.4049/jimmunol.0802884</w:t>
      </w:r>
    </w:p>
    <w:p w14:paraId="53A8ABAC" w14:textId="77777777" w:rsidR="00D92FD9" w:rsidRPr="00D92FD9" w:rsidRDefault="00D92FD9" w:rsidP="00D92FD9">
      <w:pPr>
        <w:pStyle w:val="a6"/>
      </w:pPr>
      <w:r w:rsidRPr="00D92FD9">
        <w:t>169. Vogel S, Bodenstein R, Chen Q, Feil S, Feil R, Rheinlaender J, et al. Platelet-derived HMGB1 is a critical mediator of thrombosis. J Clin Invest. 2015;125:4638–54. https://doi.org/10.1172/JCI81660</w:t>
      </w:r>
    </w:p>
    <w:p w14:paraId="08CED2BC" w14:textId="77777777" w:rsidR="00D92FD9" w:rsidRPr="00D92FD9" w:rsidRDefault="00D92FD9" w:rsidP="00D92FD9">
      <w:pPr>
        <w:pStyle w:val="a6"/>
      </w:pPr>
      <w:r w:rsidRPr="00D92FD9">
        <w:lastRenderedPageBreak/>
        <w:t>170. Prakash P, Kulkarni PP, Lentz SR, Chauhan AK. Cellular fibronectin containing extra domain a promotes arterial thrombosis in mice through platelet toll-like receptor 4. Blood. 2015;125:3164–72. https://doi.org/10.1182/blood-2014-10-608653</w:t>
      </w:r>
    </w:p>
    <w:p w14:paraId="01772355" w14:textId="77777777" w:rsidR="00D92FD9" w:rsidRPr="00D92FD9" w:rsidRDefault="00D92FD9" w:rsidP="00D92FD9">
      <w:pPr>
        <w:pStyle w:val="a6"/>
      </w:pPr>
      <w:r w:rsidRPr="00D92FD9">
        <w:t>171. Mack A, Vanden Hoek T, Du X. Thromboinflammation and the role of platelets. Arterioscler, Thromb, Vasc Biol. 2024;44:1175–80. https://doi.org/10.1161/ATVBAHA.124.320149</w:t>
      </w:r>
    </w:p>
    <w:p w14:paraId="52932DB9" w14:textId="77777777" w:rsidR="00D92FD9" w:rsidRPr="00D92FD9" w:rsidRDefault="00D92FD9" w:rsidP="00D92FD9">
      <w:pPr>
        <w:pStyle w:val="a6"/>
      </w:pPr>
      <w:r w:rsidRPr="00D92FD9">
        <w:t>172. Alarcón M. Generation of platelet-derived microparticles through the activation of the toll-like receptor 4. Heliyon. 2019;5:e01486. https://doi.org/10.1016/j.heliyon.2019.e01486</w:t>
      </w:r>
    </w:p>
    <w:p w14:paraId="734DF4BC" w14:textId="77777777" w:rsidR="00D92FD9" w:rsidRPr="00D92FD9" w:rsidRDefault="00D92FD9" w:rsidP="00D92FD9">
      <w:pPr>
        <w:pStyle w:val="a6"/>
      </w:pPr>
      <w:r w:rsidRPr="00D92FD9">
        <w:t>173. Carnevale R, Cammisotto V, Bartimoccia S, Nocella C, Castellani V, Bufano M, et al. Toll-like receptor 4-dependent platelet-related thrombosis in SARS-CoV-2 infection. Circ Res. 2023;132:290–305. https://doi.org/10.1161/CIRCRESAHA.122.321541</w:t>
      </w:r>
    </w:p>
    <w:p w14:paraId="10B2D67F" w14:textId="77777777" w:rsidR="00D92FD9" w:rsidRPr="00D92FD9" w:rsidRDefault="00D92FD9" w:rsidP="00D92FD9">
      <w:pPr>
        <w:pStyle w:val="a6"/>
      </w:pPr>
      <w:r w:rsidRPr="00D92FD9">
        <w:t>174. Clark SR, Ma AC, Tavener SA, McDonald B, Goodarzi Z, Kelly MM, et al. Platelet TLR4 activates neutrophil extracellular traps to ensnare bacteria in septic blood. Nat Med. Nature Publishing Group; 2007;13:463–9. https://doi.org/10.1038/nm1565</w:t>
      </w:r>
    </w:p>
    <w:p w14:paraId="37DB85E7" w14:textId="77777777" w:rsidR="00D92FD9" w:rsidRPr="00D92FD9" w:rsidRDefault="00D92FD9" w:rsidP="00D92FD9">
      <w:pPr>
        <w:pStyle w:val="a6"/>
      </w:pPr>
      <w:r w:rsidRPr="00D92FD9">
        <w:t>175. Zha C, Zhang W, Gao F, Xu J, Jia R, Cai J, et al. Anti-β2GPI/β2GPI induces neutrophil extracellular traps formation to promote thrombogenesis via the TLR4/MyD88/MAPKs axis activation. Neuropharmacology. 2018;138:140–50. https://doi.org/10.1016/j.neuropharm.2018.06.001</w:t>
      </w:r>
    </w:p>
    <w:p w14:paraId="7BACB87F" w14:textId="77777777" w:rsidR="00D92FD9" w:rsidRPr="00D92FD9" w:rsidRDefault="00D92FD9" w:rsidP="00D92FD9">
      <w:pPr>
        <w:pStyle w:val="a6"/>
      </w:pPr>
      <w:r w:rsidRPr="00D92FD9">
        <w:t>176. Pethani Y, Pethani N, Shah R, Shah J, Shah D. Cholesterol crystals and neutrophil extracellular traps: Drivers of thromboinflammation in atherosclerosis and gastrointestinal cancers. Catheter Cardiovasc Interv. 2026;107:326–41. https://doi.org/10.1002/ccd.70325</w:t>
      </w:r>
    </w:p>
    <w:p w14:paraId="2C2EC837" w14:textId="77777777" w:rsidR="00D92FD9" w:rsidRPr="00D92FD9" w:rsidRDefault="00D92FD9" w:rsidP="00D92FD9">
      <w:pPr>
        <w:pStyle w:val="a6"/>
      </w:pPr>
      <w:r w:rsidRPr="00D92FD9">
        <w:t>177. Belcher JD, Chen C, Nguyen J, Milbauer L, Abdulla F, Alayash AI, et al. Heme triggers TLR4 signaling leading to endothelial cell activation and vaso-occlusion in murine sickle cell disease. Blood. 2014;123:377–90. https://doi.org/10.1182/blood-2013-04-495887</w:t>
      </w:r>
    </w:p>
    <w:p w14:paraId="19C3A4FF" w14:textId="77777777" w:rsidR="00D92FD9" w:rsidRPr="00D92FD9" w:rsidRDefault="00D92FD9" w:rsidP="00D92FD9">
      <w:pPr>
        <w:pStyle w:val="a6"/>
      </w:pPr>
      <w:r w:rsidRPr="00D92FD9">
        <w:t>178. Zhang B, Huang R, Yang D, Chen G, Chen Y, Han J, et al. Combination of colchicine and ticagrelor inhibits carrageenan-induced thrombi in mice. Oxid Med Cell Longevity. 2022;2022:3087198. https://doi.org/10.1155/2022/3087198</w:t>
      </w:r>
    </w:p>
    <w:p w14:paraId="019D9B44" w14:textId="77777777" w:rsidR="00D92FD9" w:rsidRPr="00D92FD9" w:rsidRDefault="00D92FD9" w:rsidP="00D92FD9">
      <w:pPr>
        <w:pStyle w:val="a6"/>
      </w:pPr>
      <w:r w:rsidRPr="00D92FD9">
        <w:t>179. Molaei A, Molaei E, Hayes AW, Karimi G. Mas receptor: A potential strategy in the management of ischemic cardiovascular diseases. Cell Cycle. 2023;22:1654–74. https://doi.org/10.1080/15384101.2023.2228089</w:t>
      </w:r>
    </w:p>
    <w:p w14:paraId="165A1DE7" w14:textId="77777777" w:rsidR="00D92FD9" w:rsidRPr="00D92FD9" w:rsidRDefault="00D92FD9" w:rsidP="00D92FD9">
      <w:pPr>
        <w:pStyle w:val="a6"/>
      </w:pPr>
      <w:r w:rsidRPr="00D92FD9">
        <w:t>180. Tan Y, Qiao J, Yang S, Liu H, Wang Q, Liu Q, et al. H3K4me3-mediated FOXJ2/SLAMF8 axis aggravates thrombosis and inflammation in β2GPI/anti-β2GPI-treated monocytes. Adv Sci (Weinh). 2024;11:e2309140. https://doi.org/10.1002/advs.202309140</w:t>
      </w:r>
    </w:p>
    <w:p w14:paraId="1A39E21D" w14:textId="77777777" w:rsidR="00D92FD9" w:rsidRPr="00D92FD9" w:rsidRDefault="00D92FD9" w:rsidP="00D92FD9">
      <w:pPr>
        <w:pStyle w:val="a6"/>
      </w:pPr>
      <w:r w:rsidRPr="00D92FD9">
        <w:t>181. Vogel S, Rath D, Borst O, Mack A, Loughran P, Lotze MT, et al. Platelet-derived high-mobility group box 1 promotes recruitment and suppresses apoptosis of monocytes. Biochem Biophys Res Commun. 2016;478:143–8. https://doi.org/10.1016/j.bbrc.2016.07.078</w:t>
      </w:r>
    </w:p>
    <w:p w14:paraId="39A4448B" w14:textId="77777777" w:rsidR="00D92FD9" w:rsidRPr="00D92FD9" w:rsidRDefault="00D92FD9" w:rsidP="00D92FD9">
      <w:pPr>
        <w:pStyle w:val="a6"/>
      </w:pPr>
      <w:r w:rsidRPr="00D92FD9">
        <w:lastRenderedPageBreak/>
        <w:t>182. Brandt KJ, Kruithof EKO, de Moerloose P. Receptors involved in cell activation by antiphospholipid antibodies. Thromb Res. 2013;132:408–13. https://doi.org/10.1016/j.thromres.2013.08.015</w:t>
      </w:r>
    </w:p>
    <w:p w14:paraId="6DE66E0F" w14:textId="77777777" w:rsidR="00D92FD9" w:rsidRPr="00D92FD9" w:rsidRDefault="00D92FD9" w:rsidP="00D92FD9">
      <w:pPr>
        <w:pStyle w:val="a6"/>
      </w:pPr>
      <w:r w:rsidRPr="00D92FD9">
        <w:t>183. Stark RJ, Aghakasiri N, Rumbaut RE. Platelet-derived toll-like receptor 4 (tlr-4) is sufficient to promote microvascular thrombosis in endotoxemia. PLoS One. 2012;7:e41254. https://doi.org/10.1371/journal.pone.0041254</w:t>
      </w:r>
    </w:p>
    <w:p w14:paraId="3C192AA3" w14:textId="77777777" w:rsidR="00D92FD9" w:rsidRPr="00D92FD9" w:rsidRDefault="00D92FD9" w:rsidP="00D92FD9">
      <w:pPr>
        <w:pStyle w:val="a6"/>
      </w:pPr>
      <w:r w:rsidRPr="00D92FD9">
        <w:t>184. Athithan L, Gulsin GS, McCann GP, Levelt E. Diabetic cardiomyopathy: Pathophysiology, theories and evidence to date. World J Diabetes. 2019;10:490–510. https://doi.org/10.4239/wjd.v10.i10.490</w:t>
      </w:r>
    </w:p>
    <w:p w14:paraId="2C858C5A" w14:textId="77777777" w:rsidR="00D92FD9" w:rsidRPr="00D92FD9" w:rsidRDefault="00D92FD9" w:rsidP="00D92FD9">
      <w:pPr>
        <w:pStyle w:val="a6"/>
      </w:pPr>
      <w:r w:rsidRPr="00D92FD9">
        <w:t>185. Wenzl FA, Ambrosini S, Mohammed SA, Kraler S, Lüscher TF, Costantino S, et al. Inflammation in metabolic cardiomyopathy. Front Cardiovasc Med. 2021;8:742178. https://doi.org/10.3389/fcvm.2021.742178</w:t>
      </w:r>
    </w:p>
    <w:p w14:paraId="1A662A12" w14:textId="77777777" w:rsidR="00D92FD9" w:rsidRPr="00D92FD9" w:rsidRDefault="00D92FD9" w:rsidP="00D92FD9">
      <w:pPr>
        <w:pStyle w:val="a6"/>
      </w:pPr>
      <w:r w:rsidRPr="00D92FD9">
        <w:t>186. Kaur N, Guan Y, Raja R, Ruiz-Velasco A, Liu W. Mechanisms and therapeutic prospects of diabetic cardiomyopathy through the inflammatory response. Front Physiol. 2021;12:694864. https://doi.org/10.3389/fphys.2021.694864</w:t>
      </w:r>
    </w:p>
    <w:p w14:paraId="5C68B20E" w14:textId="77777777" w:rsidR="00D92FD9" w:rsidRPr="00D92FD9" w:rsidRDefault="00D92FD9" w:rsidP="00D92FD9">
      <w:pPr>
        <w:pStyle w:val="a6"/>
      </w:pPr>
      <w:r w:rsidRPr="00D92FD9">
        <w:t>187. Bellemare M, Bourcier L, Iglesies-Grau J, Boulet J, O’Meara E, Bouabdallaoui N. Mechanisms of diabetic cardiomyopathy: Focus on inflammation. Diabetes Obes Metab. 2025;27:2326–38. https://doi.org/10.1111/dom.16242</w:t>
      </w:r>
    </w:p>
    <w:p w14:paraId="3783A1CC" w14:textId="77777777" w:rsidR="00D92FD9" w:rsidRPr="00D92FD9" w:rsidRDefault="00D92FD9" w:rsidP="00D92FD9">
      <w:pPr>
        <w:pStyle w:val="a6"/>
      </w:pPr>
      <w:r w:rsidRPr="00D92FD9">
        <w:t>188. Wang Y, Luo W, Han J, Khan ZA, Fang Q, Jin Y, et al. MD2 activation by direct AGE interaction drives inflammatory diabetic cardiomyopathy. Nat Commun. Nature Publishing Group; 2020;11:2148. https://doi.org/10.1038/s41467-020-15978-3</w:t>
      </w:r>
    </w:p>
    <w:p w14:paraId="4FE2D95D" w14:textId="77777777" w:rsidR="00D92FD9" w:rsidRPr="00D92FD9" w:rsidRDefault="00D92FD9" w:rsidP="00D92FD9">
      <w:pPr>
        <w:pStyle w:val="a6"/>
      </w:pPr>
      <w:r w:rsidRPr="00D92FD9">
        <w:t>189. Dong B, Qi D, Yang L, Huang Y, Xiao X, Tai N, et al. TLR4 regulates cardiac lipid accumulation and diabetic heart disease in the nonobese diabetic mouse model of type 1 diabetes. Am J Physiol Heart Circ Physiol. 2012;303:H732-742. https://doi.org/10.1152/ajpheart.00948.2011</w:t>
      </w:r>
    </w:p>
    <w:p w14:paraId="4CB99ED9" w14:textId="77777777" w:rsidR="00D92FD9" w:rsidRPr="00D92FD9" w:rsidRDefault="00D92FD9" w:rsidP="00D92FD9">
      <w:pPr>
        <w:pStyle w:val="a6"/>
      </w:pPr>
      <w:r w:rsidRPr="00D92FD9">
        <w:t>190. Luo W, Wu G, Chen X, Zhang Q, Zou C, Wang J, et al. Blockage of MyD88 in cardiomyocytes alleviates cardiac inflammation and cardiomyopathy in experimental diabetic mice. Biochem Pharmacol. 2022;206:115292. https://doi.org/10.1016/j.bcp.2022.115292</w:t>
      </w:r>
    </w:p>
    <w:p w14:paraId="080FD16A" w14:textId="77777777" w:rsidR="00D92FD9" w:rsidRPr="00D92FD9" w:rsidRDefault="00D92FD9" w:rsidP="00D92FD9">
      <w:pPr>
        <w:pStyle w:val="a6"/>
      </w:pPr>
      <w:r w:rsidRPr="00D92FD9">
        <w:t>191. Ryabov VV, Maslov LN, Vyshlov EV, Mukhomedzyanov AV, Kilin M, Gusakova SV, et al. Ferroptosis, a regulated form of cell death, as a target for the development of novel drugs preventing ischemia/reperfusion of cardiac injury, cardiomyopathy and stress-induced cardiac injury. Int J Mol Sci. 2024;25:897. https://doi.org/10.3390/ijms25020897</w:t>
      </w:r>
    </w:p>
    <w:p w14:paraId="61E1762B" w14:textId="77777777" w:rsidR="00D92FD9" w:rsidRPr="00D92FD9" w:rsidRDefault="00D92FD9" w:rsidP="00D92FD9">
      <w:pPr>
        <w:pStyle w:val="a6"/>
      </w:pPr>
      <w:r w:rsidRPr="00D92FD9">
        <w:t>192. Wang S, Han Y, Liu R, Hou M, Neumann D, Zhang J, et al. Glycolysis-mediated activation of v-ATPase by nicotinamide mononucleotide ameliorates lipid-induced cardiomyopathy by repressing the CD36-TLR4 axis. Circ Res. 2024;134:505–25. https://doi.org/10.1161/CIRCRESAHA.123.322910</w:t>
      </w:r>
    </w:p>
    <w:p w14:paraId="217F4556" w14:textId="77777777" w:rsidR="00D92FD9" w:rsidRPr="00D92FD9" w:rsidRDefault="00D92FD9" w:rsidP="00D92FD9">
      <w:pPr>
        <w:pStyle w:val="a6"/>
      </w:pPr>
      <w:r w:rsidRPr="00D92FD9">
        <w:lastRenderedPageBreak/>
        <w:t>193. Herwig M, Sieme M, Kovács A, Khan M, Mügge A, Schmidt WE, et al. Diabetes mellitus aggravates myocardial inflammation and oxidative stress in aortic stenosis: A mechanistic link to HFpEF features. Cardiovasc Diabetol. 2025;24:203. https://doi.org/10.1186/s12933-025-02748-y</w:t>
      </w:r>
    </w:p>
    <w:p w14:paraId="2A93B56E" w14:textId="77777777" w:rsidR="00D92FD9" w:rsidRPr="00D92FD9" w:rsidRDefault="00D92FD9" w:rsidP="00D92FD9">
      <w:pPr>
        <w:pStyle w:val="a6"/>
      </w:pPr>
      <w:r w:rsidRPr="00D92FD9">
        <w:t>194. Yao J, Li Y, Jin Y, Chen Y, Tian L, He W. Synergistic cardioptotection by tilianin and syringin in diabetic cardiomyopathy involves interaction of TLR4/NF-κB/NLRP3 and PGC1a/SIRT3 pathways. Int Immunopharmacol. 2021;96:107728. https://doi.org/10.1016/j.intimp.2021.107728</w:t>
      </w:r>
    </w:p>
    <w:p w14:paraId="7FA417D8" w14:textId="77777777" w:rsidR="00D92FD9" w:rsidRPr="00D92FD9" w:rsidRDefault="00D92FD9" w:rsidP="00D92FD9">
      <w:pPr>
        <w:pStyle w:val="a6"/>
      </w:pPr>
      <w:r w:rsidRPr="00D92FD9">
        <w:t>195. Shen C, Yang S, Wu N, Jian W, Du T, Chu H, et al. Overexpression of MD1 ameliorates pathological myocardial remodeling in diabetic cardiomyopathy by TLR4/STAT3 signaling pathway. Mol Cell Endocrinol. 2024;592:112315. https://doi.org/10.1016/j.mce.2024.112315</w:t>
      </w:r>
    </w:p>
    <w:p w14:paraId="5533C655" w14:textId="77777777" w:rsidR="00D92FD9" w:rsidRPr="00D92FD9" w:rsidRDefault="00D92FD9" w:rsidP="00D92FD9">
      <w:pPr>
        <w:pStyle w:val="a6"/>
      </w:pPr>
      <w:r w:rsidRPr="00D92FD9">
        <w:t>196. Zhang Q, Zhu W, Lou S, Bao H, Zhou Y, Cai Z, et al. Compound c17 alleviates inflammatory cardiomyopathy in streptozotocin-induced diabetic mice by targeting MyD88. Int Immunopharmacol. 2023;124:110863. https://doi.org/10.1016/j.intimp.2023.110863</w:t>
      </w:r>
    </w:p>
    <w:p w14:paraId="3E4C974D" w14:textId="77777777" w:rsidR="00D92FD9" w:rsidRPr="00D92FD9" w:rsidRDefault="00D92FD9" w:rsidP="00D92FD9">
      <w:pPr>
        <w:pStyle w:val="a6"/>
      </w:pPr>
      <w:r w:rsidRPr="00D92FD9">
        <w:t>197. Noval Rivas M, Arditi M. Kawasaki disease: Pathophysiology and insights from mouse models. Nat Rev Rheumatol. 2020;16:391–405. https://doi.org/10.1038/s41584-020-0426-0</w:t>
      </w:r>
    </w:p>
    <w:p w14:paraId="1B553872" w14:textId="77777777" w:rsidR="00D92FD9" w:rsidRPr="00D92FD9" w:rsidRDefault="00D92FD9" w:rsidP="00D92FD9">
      <w:pPr>
        <w:pStyle w:val="a6"/>
      </w:pPr>
      <w:r w:rsidRPr="00D92FD9">
        <w:t>198. Newburger JW, Fulton DR. Kawasaki disease. Curr Opin Pediatr. 2004;16:508–14. https://doi.org/10.1097/01.mop.0000137796.23813.64</w:t>
      </w:r>
    </w:p>
    <w:p w14:paraId="2F632E3A" w14:textId="77777777" w:rsidR="00D92FD9" w:rsidRPr="00D92FD9" w:rsidRDefault="00D92FD9" w:rsidP="00D92FD9">
      <w:pPr>
        <w:pStyle w:val="a6"/>
      </w:pPr>
      <w:r w:rsidRPr="00D92FD9">
        <w:t>199. Hara T, Nakashima Y, Sakai Y, Nishio H, Motomura Y, Yamasaki S. Kawasaki disease: A matter of innate immunity. Clin Exp Immunol. 2016;186:134–43. https://doi.org/10.1111/cei.12832</w:t>
      </w:r>
    </w:p>
    <w:p w14:paraId="0AF1457C" w14:textId="77777777" w:rsidR="00D92FD9" w:rsidRPr="00D92FD9" w:rsidRDefault="00D92FD9" w:rsidP="00D92FD9">
      <w:pPr>
        <w:pStyle w:val="a6"/>
      </w:pPr>
      <w:r w:rsidRPr="00D92FD9">
        <w:t xml:space="preserve">200. Wang G, Li C, Zu Y. [change of MyD88-independent signal transduction of toll-like receptor 4 in immunological pathogenesis of kawasaki disease]. Zhonghua Er Ke Za Zhi. 2007;45:818–23. </w:t>
      </w:r>
    </w:p>
    <w:p w14:paraId="6503546D" w14:textId="77777777" w:rsidR="00D92FD9" w:rsidRPr="00D92FD9" w:rsidRDefault="00D92FD9" w:rsidP="00D92FD9">
      <w:pPr>
        <w:pStyle w:val="a6"/>
      </w:pPr>
      <w:r w:rsidRPr="00D92FD9">
        <w:t>201. Wen Z, Xia Y, Zhang Y, He Y, Niu C, Wu R, et al. SIGIRR-caspase-8 signaling mediates endothelial apoptosis in kawasaki disease. Ital J Pediatr. 2023;49:2. https://doi.org/10.1186/s13052-022-01401-8</w:t>
      </w:r>
    </w:p>
    <w:p w14:paraId="4BCAC425" w14:textId="77777777" w:rsidR="00D92FD9" w:rsidRPr="00D92FD9" w:rsidRDefault="00D92FD9" w:rsidP="00D92FD9">
      <w:pPr>
        <w:pStyle w:val="a6"/>
      </w:pPr>
      <w:r w:rsidRPr="00D92FD9">
        <w:t>202. Wang X, Zhang L. Integrative machine learning identifies robust inflammation-related diagnostic biomarkers and stratifies immune-heterogeneous subtypes in kawasaki disease. Pediatr Rheumatol. 2025;23:61. https://doi.org/10.1186/s12969-025-01114-2</w:t>
      </w:r>
    </w:p>
    <w:p w14:paraId="3CD3A485" w14:textId="77777777" w:rsidR="00D92FD9" w:rsidRPr="00D92FD9" w:rsidRDefault="00D92FD9" w:rsidP="00D92FD9">
      <w:pPr>
        <w:pStyle w:val="a6"/>
      </w:pPr>
      <w:r w:rsidRPr="00D92FD9">
        <w:t>203. Huang Y-H, Li S-C, Huang L-H, Chen P-C, Lin Y-Y, Lin C-C, et al. Identifying genetic hypomethylation and upregulation of toll-like receptors in kawasaki disease. Oncotarget. Impact Journals; 2017;8:11249–58. https://doi.org/10.18632/oncotarget.14497</w:t>
      </w:r>
    </w:p>
    <w:p w14:paraId="1E5B5D6E" w14:textId="77777777" w:rsidR="00D92FD9" w:rsidRPr="00D92FD9" w:rsidRDefault="00D92FD9" w:rsidP="00D92FD9">
      <w:pPr>
        <w:pStyle w:val="a6"/>
      </w:pPr>
      <w:r w:rsidRPr="00D92FD9">
        <w:t xml:space="preserve">204. Yu L, Luo Q, Rao X, Xiao X, Wang P. Unveiling the anti-inflammatory mechanism of exogenous hydrogen sulfide in kawasaki disease based on network pharmacology and experimental validation. Sci Rep. Nature Publishing Group; 2025;15:7410. </w:t>
      </w:r>
      <w:r w:rsidRPr="00D92FD9">
        <w:lastRenderedPageBreak/>
        <w:t>https://doi.org/10.1038/s41598-025-91998-7</w:t>
      </w:r>
    </w:p>
    <w:p w14:paraId="321C1A01" w14:textId="77777777" w:rsidR="00D92FD9" w:rsidRPr="00D92FD9" w:rsidRDefault="00D92FD9" w:rsidP="00D92FD9">
      <w:pPr>
        <w:pStyle w:val="a6"/>
      </w:pPr>
      <w:r w:rsidRPr="00D92FD9">
        <w:t>205. Rivas MN, Lee Y, Wakita D, Chiba N, Dagvadorj J, Shimada K, et al. CD8+ T cells contribute to the development of coronary arteritis in the lactobacillus casei extract-induced murine model of kawasaki disease. Arthritis Rheumatol. 2017;69:410–21. https://doi.org/10.1002/art.39939</w:t>
      </w:r>
    </w:p>
    <w:p w14:paraId="7B1E786B" w14:textId="77777777" w:rsidR="00D92FD9" w:rsidRPr="00D92FD9" w:rsidRDefault="00D92FD9" w:rsidP="00D92FD9">
      <w:pPr>
        <w:pStyle w:val="a6"/>
      </w:pPr>
      <w:r w:rsidRPr="00D92FD9">
        <w:t>206. Schulte DJ, Yilmaz A, Shimada K, Fishbein MC, Lowe EL, Chen S, et al. Involvement of innate and adaptive immunity in a murine model of coronary arteritis mimicking kawasaki disease. J Immunol. Baltimore, Md.</w:t>
      </w:r>
      <w:r w:rsidRPr="00D92FD9">
        <w:rPr>
          <w:rFonts w:ascii="Times New Roman" w:hAnsi="Times New Roman" w:cs="Times New Roman"/>
        </w:rPr>
        <w:t> </w:t>
      </w:r>
      <w:r w:rsidRPr="00D92FD9">
        <w:t>: 1950; 2009;183:5311–8. https://doi.org/10.4049/jimmunol.0901395</w:t>
      </w:r>
    </w:p>
    <w:p w14:paraId="5AFE9BD4" w14:textId="77777777" w:rsidR="00D92FD9" w:rsidRPr="00D92FD9" w:rsidRDefault="00D92FD9" w:rsidP="00D92FD9">
      <w:pPr>
        <w:pStyle w:val="a6"/>
      </w:pPr>
      <w:r w:rsidRPr="00D92FD9">
        <w:t>207. Si F, Lu Y, Wen Y, Chen T, Zhang Y, Yang Y. Cathelicidin (LL-37) causes expression of inflammatory factors in coronary artery endothelial cells of kawasaki disease by activating TLR4-NF-κB-NLRP3 signaling. Immun Inflamm Dis. 2023;11:e1032. https://doi.org/10.1002/iid3.1032</w:t>
      </w:r>
    </w:p>
    <w:p w14:paraId="74ACF0B3" w14:textId="77777777" w:rsidR="00D92FD9" w:rsidRPr="00D92FD9" w:rsidRDefault="00D92FD9" w:rsidP="00D92FD9">
      <w:pPr>
        <w:pStyle w:val="a6"/>
      </w:pPr>
      <w:r w:rsidRPr="00D92FD9">
        <w:t>208. Guan Y, Ruan J, Tan P, Qian S, Zhou S, Zhang A, et al. Hesperidin alleviates endothelial cell inflammation and apoptosis of kawasaki disease through inhibiting the TLR4/IĸBα/NF-ĸB pathway. Chem-biol Interact. 2025;411:111445. https://doi.org/10.1016/j.cbi.2025.111445</w:t>
      </w:r>
    </w:p>
    <w:p w14:paraId="299AF751" w14:textId="77777777" w:rsidR="00D92FD9" w:rsidRPr="00D92FD9" w:rsidRDefault="00D92FD9" w:rsidP="00D92FD9">
      <w:pPr>
        <w:pStyle w:val="a6"/>
      </w:pPr>
      <w:r w:rsidRPr="00D92FD9">
        <w:t>209. Gao F, Si F, Feng S, Yi Q, Liu R. Resistin enhances inflammatory cytokine production in coronary artery tissues by activating the NF-κB signaling. Biomed Res Int. 2016;2016:3296437. https://doi.org/10.1155/2016/3296437</w:t>
      </w:r>
    </w:p>
    <w:p w14:paraId="390EB4AB" w14:textId="77777777" w:rsidR="00D92FD9" w:rsidRPr="00D92FD9" w:rsidRDefault="00D92FD9" w:rsidP="00D92FD9">
      <w:pPr>
        <w:pStyle w:val="a6"/>
      </w:pPr>
      <w:r w:rsidRPr="00D92FD9">
        <w:t>210. Armaroli G, Verweyen E, Pretzer C, Kessel K, Hirono K, Ichida F, et al. Monocyte-derived interleukin-1β as the driver of S100A12-induced sterile inflammatory activation of human coronary artery endothelial cells: Implications for the pathogenesis of kawasaki disease. Arthritis Rheumatol. Hoboken, N.J.; 2019;71:792–804. https://doi.org/10.1002/art.40784</w:t>
      </w:r>
    </w:p>
    <w:p w14:paraId="0435E096" w14:textId="77777777" w:rsidR="00D92FD9" w:rsidRPr="00D92FD9" w:rsidRDefault="00D92FD9" w:rsidP="00D92FD9">
      <w:pPr>
        <w:pStyle w:val="a6"/>
      </w:pPr>
      <w:r w:rsidRPr="00D92FD9">
        <w:t xml:space="preserve">211. Wang G, Li C, Zu Y, Yang W. [changes and significance for regulatory factors for signal pathways of toll-like receptors in immunological pathogenesis of kawasaki disease]. Zhonghua Er Ke Za Zhi. 2008;46:49–54. </w:t>
      </w:r>
    </w:p>
    <w:p w14:paraId="21F59384" w14:textId="77777777" w:rsidR="00D92FD9" w:rsidRPr="00D92FD9" w:rsidRDefault="00D92FD9" w:rsidP="00D92FD9">
      <w:pPr>
        <w:pStyle w:val="a6"/>
      </w:pPr>
      <w:r w:rsidRPr="00D92FD9">
        <w:t>212. Zhang Y, Liang X, Bao X, Xiao W, Chen G. Toll-like receptor 4 (TLR4) inhibitors: Current research and prospective. Eur J Med Chem. 2022;235:114291. https://doi.org/10.1016/j.ejmech.2022.114291</w:t>
      </w:r>
    </w:p>
    <w:p w14:paraId="6528EB32" w14:textId="77777777" w:rsidR="00D92FD9" w:rsidRPr="00D92FD9" w:rsidRDefault="00D92FD9" w:rsidP="00D92FD9">
      <w:pPr>
        <w:pStyle w:val="a6"/>
      </w:pPr>
      <w:r w:rsidRPr="00D92FD9">
        <w:t>213. Jia S-J, Niu P-P, Cong J-Z, Zhang B-K, Zhao M. TLR4 signaling: A potential therapeutic target in ischemic coronary artery disease. Int Immunopharmacol. 2014;23:54–9. https://doi.org/10.1016/j.intimp.2014.08.011</w:t>
      </w:r>
    </w:p>
    <w:p w14:paraId="6DD3B880" w14:textId="77777777" w:rsidR="00D92FD9" w:rsidRPr="00D92FD9" w:rsidRDefault="00D92FD9" w:rsidP="00D92FD9">
      <w:pPr>
        <w:pStyle w:val="a6"/>
      </w:pPr>
      <w:r w:rsidRPr="00D92FD9">
        <w:t>214. Kumar S, Sharma V, Yadav S. TLR4 targeting: A promising therapeutic approach across multiple human diseases. Curr Protein Pept Sci. 2025;26:241–58. https://doi.org/10.2174/0113892037324425241018061548</w:t>
      </w:r>
    </w:p>
    <w:p w14:paraId="6E59F072" w14:textId="77777777" w:rsidR="00D92FD9" w:rsidRPr="00D92FD9" w:rsidRDefault="00D92FD9" w:rsidP="00D92FD9">
      <w:pPr>
        <w:pStyle w:val="a6"/>
      </w:pPr>
      <w:r w:rsidRPr="00D92FD9">
        <w:t xml:space="preserve">215. Shirey KA, Lai W, Scott AJ, Lipsky M, Mistry P, Pletneva LM, et al. The TLR4 antagonist </w:t>
      </w:r>
      <w:r w:rsidRPr="00D92FD9">
        <w:lastRenderedPageBreak/>
        <w:t>eritoran protects mice from lethal influenza infection. Nature. 2013;497:498–502. https://doi.org/10.1038/nature12118</w:t>
      </w:r>
    </w:p>
    <w:p w14:paraId="0B6A3FA0" w14:textId="77777777" w:rsidR="00D92FD9" w:rsidRPr="00D92FD9" w:rsidRDefault="00D92FD9" w:rsidP="00D92FD9">
      <w:pPr>
        <w:pStyle w:val="a6"/>
      </w:pPr>
      <w:r w:rsidRPr="00D92FD9">
        <w:t>216. Mullarkey M, Rose JR, Bristol J, Kawata T, Kimura A, Kobayashi S, et al. Inhibition of endotoxin response by e5564, a novel toll-like receptor 4-directed endotoxin antagonist. J Pharmacol Exp Ther. 2003;304:1093–102. https://doi.org/10.1124/jpet.102.044487</w:t>
      </w:r>
    </w:p>
    <w:p w14:paraId="06179A7F" w14:textId="77777777" w:rsidR="00D92FD9" w:rsidRPr="00D92FD9" w:rsidRDefault="00D92FD9" w:rsidP="00D92FD9">
      <w:pPr>
        <w:pStyle w:val="a6"/>
      </w:pPr>
      <w:r w:rsidRPr="00D92FD9">
        <w:t>217. Fujiwara M, Matoba T, Koga J-I, Okahara A, Funamoto D, Nakano K, et al. Nanoparticle incorporating toll-like receptor 4 inhibitor attenuates myocardial ischaemia-reperfusion injury by inhibiting monocyte-mediated inflammation in mice. Cardiovasc Res. 2019;115:1244–55. https://doi.org/10.1093/cvr/cvz066</w:t>
      </w:r>
    </w:p>
    <w:p w14:paraId="528EA48C" w14:textId="77777777" w:rsidR="00D92FD9" w:rsidRPr="00D92FD9" w:rsidRDefault="00D92FD9" w:rsidP="00D92FD9">
      <w:pPr>
        <w:pStyle w:val="a6"/>
      </w:pPr>
      <w:r w:rsidRPr="00D92FD9">
        <w:t xml:space="preserve">218. Dong L-Y, Chen F, Xu M, Yao L-P, Zhang Y-J, Zhuang Y. Quercetin attenuates myocardial ischemia-reperfusion injury via downregulation of the HMGB1-TLR4-NF-κB signaling pathway. Am J Transl Res. 2018;10:1273–83. </w:t>
      </w:r>
    </w:p>
    <w:p w14:paraId="454B615B" w14:textId="77777777" w:rsidR="00D92FD9" w:rsidRPr="00D92FD9" w:rsidRDefault="00D92FD9" w:rsidP="00D92FD9">
      <w:pPr>
        <w:pStyle w:val="a6"/>
      </w:pPr>
      <w:r w:rsidRPr="00D92FD9">
        <w:t>219. Liang Q, Chen Y, Li C, Lu L. [quercetin attenuates ox-LDL-induced calcification in vascular smooth muscle cells by regulating ROS-TLR4 signaling pathway]. Nan Fang Yi Ke Da Xue Xue Bao. 2018;38:980–5. https://doi.org/10.3969/j.issn.1673-4254.2018.08.13</w:t>
      </w:r>
    </w:p>
    <w:p w14:paraId="77E2B95F" w14:textId="77777777" w:rsidR="00D92FD9" w:rsidRPr="00D92FD9" w:rsidRDefault="00D92FD9" w:rsidP="00D92FD9">
      <w:pPr>
        <w:pStyle w:val="a6"/>
      </w:pPr>
      <w:r w:rsidRPr="00D92FD9">
        <w:t>220. Xue X, Deng Y, Wang J, Zhou M, Liao L, Wang C, et al. Hydroxysafflor yellow a, a natural compound from carthamus tinctorius L with good effect of alleviating atherosclerosis. Phytomedicine. 2021;91:153694. https://doi.org/10.1016/j.phymed.2021.153694</w:t>
      </w:r>
    </w:p>
    <w:p w14:paraId="4FEE5F22" w14:textId="77777777" w:rsidR="00D92FD9" w:rsidRPr="00D92FD9" w:rsidRDefault="00D92FD9" w:rsidP="00D92FD9">
      <w:pPr>
        <w:pStyle w:val="a6"/>
      </w:pPr>
      <w:r w:rsidRPr="00D92FD9">
        <w:t>221. Fengjin C, Peng Z, Guoying LI, Weizhi Z, Yanyan Z, Daiyin P, et al. Taohong siwu decoction ameliorates atherosclerosis in rats possibly through toll-like receptor 4/myeloid differentiation primary response protein 88/nuclear factor-κB signal pathway. J Tradit Chin Med. 2024;44:103–12. https://doi.org/10.19852/j.cnki.jtcm.20231215.003</w:t>
      </w:r>
    </w:p>
    <w:p w14:paraId="06C46B4E" w14:textId="77777777" w:rsidR="00D92FD9" w:rsidRPr="00D92FD9" w:rsidRDefault="00D92FD9" w:rsidP="00D92FD9">
      <w:pPr>
        <w:pStyle w:val="a6"/>
      </w:pPr>
      <w:r w:rsidRPr="00D92FD9">
        <w:t>222. Wang L, Shi H, Zhao C, Li J, Peng J, Shen A, et al. Astragaloside IV protects diabetic cardiomyopathy against inflammation and apoptosis via regulating TLR4/MyD88/NF-κB signaling pathway. J Funct Foods. 2022;88:104905. https://doi.org/10.1016/j.jff.2021.104905</w:t>
      </w:r>
    </w:p>
    <w:p w14:paraId="38553B8B" w14:textId="77777777" w:rsidR="00D92FD9" w:rsidRPr="00D92FD9" w:rsidRDefault="00D92FD9" w:rsidP="00D92FD9">
      <w:pPr>
        <w:pStyle w:val="a6"/>
      </w:pPr>
      <w:r w:rsidRPr="00D92FD9">
        <w:t>223. Daniel J-M, Dutzmann J, Bielenberg W, Widmer-Teske R, Gündüz D, Hamm CW, et al. Inhibition of STAT3 signaling prevents vascular smooth muscle cell proliferation and neointima formation. Basic Res Cardiol. 2012;107:261. https://doi.org/10.1007/s00395-012-0261-9</w:t>
      </w:r>
    </w:p>
    <w:p w14:paraId="38DA23C8" w14:textId="77777777" w:rsidR="00D92FD9" w:rsidRPr="00D92FD9" w:rsidRDefault="00D92FD9" w:rsidP="00D92FD9">
      <w:pPr>
        <w:pStyle w:val="a6"/>
      </w:pPr>
      <w:r w:rsidRPr="00D92FD9">
        <w:t>224. Liu SF, Malik AB. NF-kappa B activation as a pathological mechanism of septic shock and inflammation. Am J Physiol Lung Cell Mol Physiol. 2006;290:L622–45. https://doi.org/10.1152/ajplung.00477.2005</w:t>
      </w:r>
    </w:p>
    <w:p w14:paraId="239B72CB" w14:textId="77777777" w:rsidR="00D92FD9" w:rsidRPr="00D92FD9" w:rsidRDefault="00D92FD9" w:rsidP="00D92FD9">
      <w:pPr>
        <w:pStyle w:val="a6"/>
      </w:pPr>
      <w:r w:rsidRPr="00D92FD9">
        <w:t>225. Koushki K, Shahbaz SK, Mashayekhi K, Sadeghi M, Zayeri ZD, Taba MY, et al. Anti-inflammatory action of statins in cardiovascular disease: The role of inflammasome and toll-like receptor pathways. Clin Rev Allergy Immunol. 2021;60:175–99. https://doi.org/10.1007/s12016-020-08791-9</w:t>
      </w:r>
    </w:p>
    <w:p w14:paraId="1D8FA5FF" w14:textId="77777777" w:rsidR="00D92FD9" w:rsidRPr="00D92FD9" w:rsidRDefault="00D92FD9" w:rsidP="00D92FD9">
      <w:pPr>
        <w:pStyle w:val="a6"/>
      </w:pPr>
      <w:r w:rsidRPr="00D92FD9">
        <w:lastRenderedPageBreak/>
        <w:t>226. Abdollahi E, Keyhanfar F, Delbandi A-A, Falak R, Hajimiresmaiel SJ, Shafiei M. Dapagliflozin exerts anti-inflammatory effects via inhibition of LPS-induced TLR-4 overexpression and NF-κB activation in human endothelial cells and differentiated macrophages. Eur J Pharmacol. 2022;918:174715. https://doi.org/10.1016/j.ejphar.2021.174715</w:t>
      </w:r>
    </w:p>
    <w:p w14:paraId="2ADFEFB8" w14:textId="77777777" w:rsidR="00D92FD9" w:rsidRPr="00D92FD9" w:rsidRDefault="00D92FD9" w:rsidP="00D92FD9">
      <w:pPr>
        <w:pStyle w:val="a6"/>
      </w:pPr>
      <w:r w:rsidRPr="00D92FD9">
        <w:t>227. Zhou Y, Ma X-Y, Han J-Y, Yang M, Lv C, Shao Y, et al. Metformin regulates inflammation and fibrosis in diabetic kidney disease through TNC/TLR4/NF-κB/miR-155-5p inflammatory loop. World J Diabetes. 2021;12:19–46. https://doi.org/10.4239/wjd.v12.i1.19</w:t>
      </w:r>
    </w:p>
    <w:p w14:paraId="6BFC35A4" w14:textId="77777777" w:rsidR="00D92FD9" w:rsidRPr="00D92FD9" w:rsidRDefault="00D92FD9" w:rsidP="00D92FD9">
      <w:pPr>
        <w:pStyle w:val="a6"/>
      </w:pPr>
      <w:r w:rsidRPr="00D92FD9">
        <w:t>228. Soraya H, Clanachan AS, Rameshrad M, Maleki-Dizaji N, Ghazi-Khansari M, Garjani A. Chronic treatment with metformin suppresses toll-like receptor 4 signaling and attenuates left ventricular dysfunction following myocardial infarction. Eur J Pharmacol. 2014;737:77–84. https://doi.org/10.1016/j.ejphar.2014.05.003</w:t>
      </w:r>
    </w:p>
    <w:p w14:paraId="45A2BF93" w14:textId="77777777" w:rsidR="00D92FD9" w:rsidRPr="00D92FD9" w:rsidRDefault="00D92FD9" w:rsidP="00D92FD9">
      <w:pPr>
        <w:pStyle w:val="a6"/>
      </w:pPr>
      <w:r w:rsidRPr="00D92FD9">
        <w:t>229. Arow M, Waldman M, Yadin D, Nudelman V, Shainberg A, Abraham NG, et al. Sodium-glucose cotransporter 2 inhibitor dapagliflozin attenuates diabetic cardiomyopathy. Cardiovasc Diabetol. 2020;19:7. https://doi.org/10.1186/s12933-019-0980-4</w:t>
      </w:r>
    </w:p>
    <w:p w14:paraId="0F9C52EE" w14:textId="77777777" w:rsidR="00D92FD9" w:rsidRPr="00D92FD9" w:rsidRDefault="00D92FD9" w:rsidP="00D92FD9">
      <w:pPr>
        <w:pStyle w:val="a6"/>
      </w:pPr>
      <w:r w:rsidRPr="00D92FD9">
        <w:t>230. Yang G, Lei Y, Inoue A, Piao L, Hu L, Jiang H, et al. Exenatide mitigated diet-induced vascular aging and atherosclerotic plaque growth in ApoE-deficient mice under chronic stress. Atherosclerosis. 2017;264:1–10. https://doi.org/10.1016/j.atherosclerosis.2017.07.014</w:t>
      </w:r>
    </w:p>
    <w:p w14:paraId="7B2636D8" w14:textId="77777777" w:rsidR="00D92FD9" w:rsidRPr="00D92FD9" w:rsidRDefault="00D92FD9" w:rsidP="00D92FD9">
      <w:pPr>
        <w:pStyle w:val="a6"/>
      </w:pPr>
      <w:r w:rsidRPr="00D92FD9">
        <w:t>231. Jahan H, Choudhary MI. Gliclazide alters macrophages polarization state in diabetic atherosclerosis in vitro via blocking AGE-RAGE/TLR4-reactive oxygen species-activated NF-kβ nexus. Eur J Pharmacol. 2021;894:173874. https://doi.org/10.1016/j.ejphar.2021.173874</w:t>
      </w:r>
    </w:p>
    <w:p w14:paraId="0412FA21" w14:textId="77777777" w:rsidR="00D92FD9" w:rsidRPr="00D92FD9" w:rsidRDefault="00D92FD9" w:rsidP="00D92FD9">
      <w:pPr>
        <w:pStyle w:val="a6"/>
      </w:pPr>
      <w:r w:rsidRPr="00D92FD9">
        <w:t>232. Ridker PM, Everett BM, Thuren T, MacFadyen JG, Chang WH, Ballantyne C, et al. Antiinflammatory therapy with canakinumab for atherosclerotic disease. N Engl J Med. 2017;377:1119–31. https://doi.org/10.1056/NEJMoa1707914</w:t>
      </w:r>
    </w:p>
    <w:p w14:paraId="671268A0" w14:textId="77777777" w:rsidR="00D92FD9" w:rsidRPr="00D92FD9" w:rsidRDefault="00D92FD9" w:rsidP="00D92FD9">
      <w:pPr>
        <w:pStyle w:val="a6"/>
      </w:pPr>
      <w:r w:rsidRPr="00D92FD9">
        <w:t>233. Teng S, Zhu Z, Wu C, He Y, Zhou S. Inflachromene inhibits intimal hyperplasia through the HMGB1/2- regulated TLR4-NF-κB pathway. Int Immunopharmacol. 2023;119:110198. https://doi.org/10.1016/j.intimp.2023.110198</w:t>
      </w:r>
    </w:p>
    <w:p w14:paraId="4844BB82" w14:textId="77777777" w:rsidR="00D92FD9" w:rsidRPr="00D92FD9" w:rsidRDefault="00D92FD9" w:rsidP="00D92FD9">
      <w:pPr>
        <w:pStyle w:val="a6"/>
      </w:pPr>
      <w:r w:rsidRPr="00D92FD9">
        <w:t>234. Liu D, Yang A, Li Y, Li Z, You P, Zhang H, et al. Targeted delivery of rosuvastatin enhances treatment of hyperhomocysteinemia-induced atherosclerosis using macrophage membrane-coated nanoparticles. J Pharm Anal. 2024;14:100937. https://doi.org/10.1016/j.jpha.2024.01.005</w:t>
      </w:r>
    </w:p>
    <w:p w14:paraId="0FDA4DF6" w14:textId="77777777" w:rsidR="00D92FD9" w:rsidRPr="00D92FD9" w:rsidRDefault="00D92FD9" w:rsidP="00D92FD9">
      <w:pPr>
        <w:pStyle w:val="a6"/>
      </w:pPr>
      <w:r w:rsidRPr="00D92FD9">
        <w:t>235. Song JW, Nam HS, Ahn JW, Park H-S, Kang DO, Kim HJ, et al. Macrophage targeted theranostic strategy for accurate detection and rapid stabilization of the inflamed high-risk plaque. Theranostics. 2021;11:8874–93. https://doi.org/10.7150/thno.59759</w:t>
      </w:r>
    </w:p>
    <w:p w14:paraId="44ED80C7" w14:textId="77777777" w:rsidR="00D92FD9" w:rsidRPr="00D92FD9" w:rsidRDefault="00D92FD9" w:rsidP="00D92FD9">
      <w:pPr>
        <w:pStyle w:val="a6"/>
      </w:pPr>
      <w:r w:rsidRPr="00D92FD9">
        <w:t>236. Liao X, Song X, Li J, Li L, Fan X, Qin Q, et al. An injectable co-assembled hydrogel blocks reactive oxygen species and inflammation cycle resisting myocardial ischemia-reperfusion injury. Acta Biomater. 2022;149:82–95. https://doi.org/10.1016/j.actbio.2022.06.039</w:t>
      </w:r>
    </w:p>
    <w:p w14:paraId="667224C9" w14:textId="77777777" w:rsidR="00D92FD9" w:rsidRPr="00D92FD9" w:rsidRDefault="00D92FD9" w:rsidP="00D92FD9">
      <w:pPr>
        <w:pStyle w:val="a6"/>
      </w:pPr>
      <w:r w:rsidRPr="00D92FD9">
        <w:lastRenderedPageBreak/>
        <w:t>237. Opal SM, Laterre P-F, Francois B, LaRosa SP, Angus DC, Mira J-P, et al. Effect of eritoran, an antagonist of MD2-TLR4, on mortality in patients with severe sepsis: The ACCESS randomized trial. Jama. 2013;309:1154–62. https://doi.org/10.1001/jama.2013.2194</w:t>
      </w:r>
    </w:p>
    <w:p w14:paraId="43FA32B3" w14:textId="77777777" w:rsidR="00D92FD9" w:rsidRPr="00D92FD9" w:rsidRDefault="00D92FD9" w:rsidP="00D92FD9">
      <w:pPr>
        <w:pStyle w:val="a6"/>
      </w:pPr>
      <w:r w:rsidRPr="00D92FD9">
        <w:t>238. Arslan F, de Kleijn DP, Pasterkamp G. Innate immune signaling in cardiac ischemia. Nat Rev Cardiol. 2011;8:292–300. https://doi.org/10.1038/nrcardio.2011.38</w:t>
      </w:r>
    </w:p>
    <w:p w14:paraId="7077C448" w14:textId="77777777" w:rsidR="00D92FD9" w:rsidRPr="00D92FD9" w:rsidRDefault="00D92FD9" w:rsidP="00D92FD9">
      <w:pPr>
        <w:pStyle w:val="a6"/>
      </w:pPr>
      <w:r w:rsidRPr="00D92FD9">
        <w:t>239. Oyama J, Blais C, Liu X, Pu M, Kobzik L, Kelly RA, et al. Reduced myocardial ischemia-reperfusion injury in toll-like receptor 4-deficient mice. Circulation. 2004;109:784–9. https://doi.org/10.1161/01.CIR.0000112575.66565.84</w:t>
      </w:r>
    </w:p>
    <w:p w14:paraId="3DB1F465" w14:textId="77777777" w:rsidR="00D92FD9" w:rsidRPr="00D92FD9" w:rsidRDefault="00D92FD9" w:rsidP="00D92FD9">
      <w:pPr>
        <w:pStyle w:val="a6"/>
      </w:pPr>
      <w:r w:rsidRPr="00D92FD9">
        <w:t>240. Wei J, Zhang Y, Li H, Wang F, Yao S. Toll-like receptor 4: A potential therapeutic target for multiple human diseases. Biomed Pharmacother. 2023;166:115338. https://doi.org/10.1016/j.biopha.2023.115338</w:t>
      </w:r>
    </w:p>
    <w:p w14:paraId="6EF99271" w14:textId="77777777" w:rsidR="00D92FD9" w:rsidRPr="00D92FD9" w:rsidRDefault="00D92FD9" w:rsidP="00D92FD9">
      <w:pPr>
        <w:pStyle w:val="a6"/>
      </w:pPr>
      <w:r w:rsidRPr="00D92FD9">
        <w:t>241. Zhang C, Teng X, Cao Q, Deng Y, Yang M, Wang L, et al. Gut microbiota dysbiosis exacerbates heart failure by the LPS-TLR4/NF-κB signalling axis: Mechanistic insights and therapeutic potential of TLR4 inhibition. J Transl Med. 2025;23:762. https://doi.org/10.1186/s12967-025-06821-8</w:t>
      </w:r>
    </w:p>
    <w:p w14:paraId="7773EB63" w14:textId="77777777" w:rsidR="00D92FD9" w:rsidRPr="00D92FD9" w:rsidRDefault="00D92FD9" w:rsidP="00D92FD9">
      <w:pPr>
        <w:pStyle w:val="a6"/>
      </w:pPr>
      <w:r w:rsidRPr="00D92FD9">
        <w:t>242. Talepoor AG, Rastegari B, Kalani M, Doroudchi M. Decrease in the inflammatory cytokines of LPS-stimulated PBMCs of patients with atherosclerosis by a TLR-4 antagonist in the co-culture with HUVECs. Int Immunopharmacol. 2021;101:108295. https://doi.org/10.1016/j.intimp.2021.108295</w:t>
      </w:r>
    </w:p>
    <w:p w14:paraId="351A3C5C" w14:textId="77777777" w:rsidR="00D92FD9" w:rsidRPr="00D92FD9" w:rsidRDefault="00D92FD9" w:rsidP="00D92FD9">
      <w:pPr>
        <w:pStyle w:val="a6"/>
      </w:pPr>
      <w:r w:rsidRPr="00D92FD9">
        <w:t>243. Bian S, Yang L, Zhao D, Lv L, Wang T, Yuan H. HMGB1/TLR4 signaling pathway enhances abdominal aortic aneurysm progression in mice by upregulating necroptosis. Inflamm Res. 2023;72:703–13. https://doi.org/10.1007/s00011-023-01694-3</w:t>
      </w:r>
    </w:p>
    <w:p w14:paraId="4A8A77F4" w14:textId="77777777" w:rsidR="00D92FD9" w:rsidRPr="00D92FD9" w:rsidRDefault="00D92FD9" w:rsidP="00D92FD9">
      <w:pPr>
        <w:pStyle w:val="a6"/>
      </w:pPr>
      <w:r w:rsidRPr="00D92FD9">
        <w:t>244. Li S, Li Q, Zhou Q, Li S, Wang S, Yao Q, et al. Attenuating atherosclerosis through inhibition of the NF-κB/NLRP3/IL-1β pathway-mediated pyroptosis in vascular smooth muscle cells (VSMCs). Cardiovasc Ther. 2024;2024:1506083. https://doi.org/10.1155/2024/1506083</w:t>
      </w:r>
    </w:p>
    <w:p w14:paraId="3D28A003" w14:textId="77777777" w:rsidR="00D92FD9" w:rsidRPr="00D92FD9" w:rsidRDefault="00D92FD9" w:rsidP="00D92FD9">
      <w:pPr>
        <w:pStyle w:val="a6"/>
      </w:pPr>
      <w:r w:rsidRPr="00D92FD9">
        <w:t>245. Mussbacher M, Salzmann M, Brostjan C, Hoesel B, Schoergenhofer C, Datler H, et al. Cell type-specific roles of NF-κB linking inflammation and thrombosis. Front Immunol. 2019;10:85. https://doi.org/10.3389/fimmu.2019.00085</w:t>
      </w:r>
    </w:p>
    <w:p w14:paraId="5A8F5ACC" w14:textId="77777777" w:rsidR="00D92FD9" w:rsidRPr="00D92FD9" w:rsidRDefault="00D92FD9" w:rsidP="00D92FD9">
      <w:pPr>
        <w:pStyle w:val="a6"/>
      </w:pPr>
      <w:r w:rsidRPr="00D92FD9">
        <w:t>246. Joseph SB, Castrillo A, Laffitte BA, Mangelsdorf DJ, Tontonoz P. Reciprocal regulation of inflammation and lipid metabolism by liver X receptors. Nat Med. 2003;9:213–9. https://doi.org/10.1038/nm820</w:t>
      </w:r>
    </w:p>
    <w:p w14:paraId="489B176E" w14:textId="77777777" w:rsidR="00D92FD9" w:rsidRPr="00D92FD9" w:rsidRDefault="00D92FD9" w:rsidP="00D92FD9">
      <w:pPr>
        <w:pStyle w:val="a6"/>
      </w:pPr>
      <w:r w:rsidRPr="00D92FD9">
        <w:t>247. Xu X, Cai L, Dang X, Han J, Kou Y, Rong C, et al. Inhibition of TREM1 attenuates myocardial ischemia-reperfusion injury-induced cardiomyocyte pyroptosis by suppressing the activation of the NF-κB signaling pathway. PLoS One. 2026;21:e0340382. https://doi.org/10.1371/journal.pone.0340382</w:t>
      </w:r>
    </w:p>
    <w:p w14:paraId="00DEB034" w14:textId="77777777" w:rsidR="00D92FD9" w:rsidRPr="00D92FD9" w:rsidRDefault="00D92FD9" w:rsidP="00D92FD9">
      <w:pPr>
        <w:pStyle w:val="a6"/>
      </w:pPr>
      <w:r w:rsidRPr="00D92FD9">
        <w:lastRenderedPageBreak/>
        <w:t>248. Liu Q, Shi Y, Qin L. Targeting pyroptosis in atherosclerosis: Emerging pharmacologic strategies and natural compound-based therapeutics-a narrative review. Int J Clin Pharm. 2026;48:67–79. https://doi.org/10.1007/s11096-025-02065-0</w:t>
      </w:r>
    </w:p>
    <w:p w14:paraId="7A1A7B2D" w14:textId="77777777" w:rsidR="00D92FD9" w:rsidRPr="00D92FD9" w:rsidRDefault="00D92FD9" w:rsidP="00D92FD9">
      <w:pPr>
        <w:pStyle w:val="a6"/>
      </w:pPr>
      <w:r w:rsidRPr="00D92FD9">
        <w:t>249. Ridker PM, Everett BM, Thuren T, MacFadyen JG, Chang WH, Ballantyne C, et al. Antiinflammatory therapy with canakinumab for atherosclerotic disease. N Engl J Med. 2017;377:1119–31. https://doi.org/10.1056/NEJMoa1707914</w:t>
      </w:r>
    </w:p>
    <w:p w14:paraId="0095D265" w14:textId="64F467B4" w:rsidR="00C60B88" w:rsidRPr="00F9434F" w:rsidRDefault="003E28A5" w:rsidP="00D92FD9">
      <w:pPr>
        <w:pStyle w:val="a6"/>
        <w:rPr>
          <w:rFonts w:ascii="Times New Roman" w:hAnsi="Times New Roman" w:cs="Times New Roman"/>
          <w:sz w:val="24"/>
        </w:rPr>
      </w:pPr>
      <w:r w:rsidRPr="00F9434F">
        <w:rPr>
          <w:rFonts w:ascii="Times New Roman" w:hAnsi="Times New Roman" w:cs="Times New Roman"/>
          <w:sz w:val="24"/>
        </w:rPr>
        <w:fldChar w:fldCharType="end"/>
      </w:r>
    </w:p>
    <w:sectPr w:rsidR="00C60B88" w:rsidRPr="00F9434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苹方-简">
    <w:altName w:val="Microsoft YaHei"/>
    <w:panose1 w:val="020B0400000000000000"/>
    <w:charset w:val="86"/>
    <w:family w:val="swiss"/>
    <w:pitch w:val="variable"/>
    <w:sig w:usb0="A00002FF" w:usb1="7ACFFDFB" w:usb2="00000017" w:usb3="00000000" w:csb0="00040001" w:csb1="00000000"/>
  </w:font>
  <w:font w:name="Tahoma">
    <w:panose1 w:val="020B0604030504040204"/>
    <w:charset w:val="00"/>
    <w:family w:val="swiss"/>
    <w:pitch w:val="variable"/>
    <w:sig w:usb0="E1002EFF" w:usb1="C000605B" w:usb2="00000029" w:usb3="00000000" w:csb0="000101FF" w:csb1="00000000"/>
  </w:font>
  <w:font w:name="AppleSystemUIFont">
    <w:altName w:val="Calibri"/>
    <w:panose1 w:val="020B0604020202020204"/>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微软雅黑">
    <w:altName w:val="Microsoft YaHei"/>
    <w:panose1 w:val="020B0503020204020204"/>
    <w:charset w:val="86"/>
    <w:family w:val="swiss"/>
    <w:pitch w:val="variable"/>
    <w:sig w:usb0="80000287" w:usb1="2ACF3C52"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BD60BC"/>
    <w:multiLevelType w:val="multilevel"/>
    <w:tmpl w:val="91666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5E82477"/>
    <w:multiLevelType w:val="multilevel"/>
    <w:tmpl w:val="6A40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5807290">
    <w:abstractNumId w:val="0"/>
  </w:num>
  <w:num w:numId="2" w16cid:durableId="126931620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nguage Editor">
    <w15:presenceInfo w15:providerId="None" w15:userId="Language Edi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D58"/>
    <w:rsid w:val="00000066"/>
    <w:rsid w:val="00001D9A"/>
    <w:rsid w:val="000021BF"/>
    <w:rsid w:val="0000222C"/>
    <w:rsid w:val="00002467"/>
    <w:rsid w:val="000029F5"/>
    <w:rsid w:val="000038D1"/>
    <w:rsid w:val="000040F3"/>
    <w:rsid w:val="00004AB8"/>
    <w:rsid w:val="000054F7"/>
    <w:rsid w:val="00005B81"/>
    <w:rsid w:val="00005F05"/>
    <w:rsid w:val="00007E4C"/>
    <w:rsid w:val="00011C50"/>
    <w:rsid w:val="00012066"/>
    <w:rsid w:val="00013DBD"/>
    <w:rsid w:val="00014EF7"/>
    <w:rsid w:val="0001679B"/>
    <w:rsid w:val="00016F53"/>
    <w:rsid w:val="000179F0"/>
    <w:rsid w:val="00017D28"/>
    <w:rsid w:val="00020F03"/>
    <w:rsid w:val="00020FFB"/>
    <w:rsid w:val="0002648C"/>
    <w:rsid w:val="0002739D"/>
    <w:rsid w:val="000308AA"/>
    <w:rsid w:val="00031A26"/>
    <w:rsid w:val="000327B7"/>
    <w:rsid w:val="00032AAA"/>
    <w:rsid w:val="00032E7E"/>
    <w:rsid w:val="00032FC1"/>
    <w:rsid w:val="00033429"/>
    <w:rsid w:val="00034B0B"/>
    <w:rsid w:val="0003570E"/>
    <w:rsid w:val="00036A24"/>
    <w:rsid w:val="00037B73"/>
    <w:rsid w:val="00041604"/>
    <w:rsid w:val="00045E40"/>
    <w:rsid w:val="00046950"/>
    <w:rsid w:val="000503F8"/>
    <w:rsid w:val="0005294E"/>
    <w:rsid w:val="00052FEE"/>
    <w:rsid w:val="0005381E"/>
    <w:rsid w:val="00054CA3"/>
    <w:rsid w:val="0005519F"/>
    <w:rsid w:val="000600E0"/>
    <w:rsid w:val="00063448"/>
    <w:rsid w:val="00064281"/>
    <w:rsid w:val="00064623"/>
    <w:rsid w:val="00070353"/>
    <w:rsid w:val="00070FA3"/>
    <w:rsid w:val="00070FDC"/>
    <w:rsid w:val="00072540"/>
    <w:rsid w:val="00072BDD"/>
    <w:rsid w:val="000739F6"/>
    <w:rsid w:val="00074DF1"/>
    <w:rsid w:val="00077087"/>
    <w:rsid w:val="0007730C"/>
    <w:rsid w:val="00081D06"/>
    <w:rsid w:val="00082AA0"/>
    <w:rsid w:val="00082B88"/>
    <w:rsid w:val="00083BCE"/>
    <w:rsid w:val="00083CE9"/>
    <w:rsid w:val="00083F36"/>
    <w:rsid w:val="00085D68"/>
    <w:rsid w:val="00086673"/>
    <w:rsid w:val="00086B40"/>
    <w:rsid w:val="0009065B"/>
    <w:rsid w:val="000914C8"/>
    <w:rsid w:val="0009180A"/>
    <w:rsid w:val="0009186A"/>
    <w:rsid w:val="00092053"/>
    <w:rsid w:val="00092813"/>
    <w:rsid w:val="0009443A"/>
    <w:rsid w:val="00094F69"/>
    <w:rsid w:val="0009701D"/>
    <w:rsid w:val="000A054A"/>
    <w:rsid w:val="000A078C"/>
    <w:rsid w:val="000A0A33"/>
    <w:rsid w:val="000A245B"/>
    <w:rsid w:val="000A2BEA"/>
    <w:rsid w:val="000A2F67"/>
    <w:rsid w:val="000A4089"/>
    <w:rsid w:val="000A42A6"/>
    <w:rsid w:val="000A5925"/>
    <w:rsid w:val="000A5E35"/>
    <w:rsid w:val="000A6905"/>
    <w:rsid w:val="000A7288"/>
    <w:rsid w:val="000A733A"/>
    <w:rsid w:val="000B3877"/>
    <w:rsid w:val="000B4B80"/>
    <w:rsid w:val="000B53F4"/>
    <w:rsid w:val="000B7051"/>
    <w:rsid w:val="000C048F"/>
    <w:rsid w:val="000C0E08"/>
    <w:rsid w:val="000C3448"/>
    <w:rsid w:val="000C36B8"/>
    <w:rsid w:val="000C7151"/>
    <w:rsid w:val="000C78AC"/>
    <w:rsid w:val="000D1DE4"/>
    <w:rsid w:val="000D3396"/>
    <w:rsid w:val="000D614A"/>
    <w:rsid w:val="000E0E00"/>
    <w:rsid w:val="000E2109"/>
    <w:rsid w:val="000E2406"/>
    <w:rsid w:val="000E26CB"/>
    <w:rsid w:val="000E3F90"/>
    <w:rsid w:val="000E4B50"/>
    <w:rsid w:val="000E5C19"/>
    <w:rsid w:val="000E75B0"/>
    <w:rsid w:val="000F223A"/>
    <w:rsid w:val="000F3888"/>
    <w:rsid w:val="000F409D"/>
    <w:rsid w:val="000F4993"/>
    <w:rsid w:val="000F5785"/>
    <w:rsid w:val="000F5FF4"/>
    <w:rsid w:val="000F6BF5"/>
    <w:rsid w:val="00101350"/>
    <w:rsid w:val="00102679"/>
    <w:rsid w:val="001066CE"/>
    <w:rsid w:val="001069F2"/>
    <w:rsid w:val="00111428"/>
    <w:rsid w:val="00112668"/>
    <w:rsid w:val="0011266F"/>
    <w:rsid w:val="00112CAC"/>
    <w:rsid w:val="001130FE"/>
    <w:rsid w:val="00114706"/>
    <w:rsid w:val="00114DB6"/>
    <w:rsid w:val="001154B3"/>
    <w:rsid w:val="00115760"/>
    <w:rsid w:val="00115AB9"/>
    <w:rsid w:val="00115EA9"/>
    <w:rsid w:val="0012087E"/>
    <w:rsid w:val="00123410"/>
    <w:rsid w:val="001234A7"/>
    <w:rsid w:val="0012488E"/>
    <w:rsid w:val="0012496D"/>
    <w:rsid w:val="00124F6D"/>
    <w:rsid w:val="00125FC2"/>
    <w:rsid w:val="0012762B"/>
    <w:rsid w:val="00131863"/>
    <w:rsid w:val="001327F4"/>
    <w:rsid w:val="00132F16"/>
    <w:rsid w:val="00137100"/>
    <w:rsid w:val="00140594"/>
    <w:rsid w:val="00141F60"/>
    <w:rsid w:val="001429FA"/>
    <w:rsid w:val="00143A5A"/>
    <w:rsid w:val="00143C8B"/>
    <w:rsid w:val="00145C52"/>
    <w:rsid w:val="00146BA3"/>
    <w:rsid w:val="00146E3A"/>
    <w:rsid w:val="00147B3E"/>
    <w:rsid w:val="00150FD6"/>
    <w:rsid w:val="00151C3F"/>
    <w:rsid w:val="00151F72"/>
    <w:rsid w:val="0015211C"/>
    <w:rsid w:val="0015306C"/>
    <w:rsid w:val="00153D80"/>
    <w:rsid w:val="00154071"/>
    <w:rsid w:val="00154848"/>
    <w:rsid w:val="0015516D"/>
    <w:rsid w:val="0015560B"/>
    <w:rsid w:val="00156BE1"/>
    <w:rsid w:val="001579E5"/>
    <w:rsid w:val="00160141"/>
    <w:rsid w:val="001602CC"/>
    <w:rsid w:val="0016178C"/>
    <w:rsid w:val="00162141"/>
    <w:rsid w:val="00165B3C"/>
    <w:rsid w:val="00166AC9"/>
    <w:rsid w:val="0016725A"/>
    <w:rsid w:val="00167E5F"/>
    <w:rsid w:val="00171902"/>
    <w:rsid w:val="00173F65"/>
    <w:rsid w:val="00175A4A"/>
    <w:rsid w:val="00175FD7"/>
    <w:rsid w:val="00180233"/>
    <w:rsid w:val="00180969"/>
    <w:rsid w:val="00180E2F"/>
    <w:rsid w:val="00181329"/>
    <w:rsid w:val="0018141E"/>
    <w:rsid w:val="001820FB"/>
    <w:rsid w:val="00183770"/>
    <w:rsid w:val="001841B1"/>
    <w:rsid w:val="00185025"/>
    <w:rsid w:val="00185AFE"/>
    <w:rsid w:val="001867BC"/>
    <w:rsid w:val="001872F3"/>
    <w:rsid w:val="00190206"/>
    <w:rsid w:val="001929A0"/>
    <w:rsid w:val="00192A77"/>
    <w:rsid w:val="00192DD8"/>
    <w:rsid w:val="00192F18"/>
    <w:rsid w:val="00195504"/>
    <w:rsid w:val="001A1208"/>
    <w:rsid w:val="001A1EC9"/>
    <w:rsid w:val="001A2F30"/>
    <w:rsid w:val="001A44DA"/>
    <w:rsid w:val="001A55C2"/>
    <w:rsid w:val="001A631E"/>
    <w:rsid w:val="001B1683"/>
    <w:rsid w:val="001B24DE"/>
    <w:rsid w:val="001B2FE6"/>
    <w:rsid w:val="001B45EB"/>
    <w:rsid w:val="001B5556"/>
    <w:rsid w:val="001B621A"/>
    <w:rsid w:val="001B684E"/>
    <w:rsid w:val="001B7CB4"/>
    <w:rsid w:val="001C0896"/>
    <w:rsid w:val="001C08E5"/>
    <w:rsid w:val="001C0966"/>
    <w:rsid w:val="001C0AFC"/>
    <w:rsid w:val="001C0E25"/>
    <w:rsid w:val="001C169D"/>
    <w:rsid w:val="001C1D46"/>
    <w:rsid w:val="001C3B73"/>
    <w:rsid w:val="001C5C6A"/>
    <w:rsid w:val="001C6655"/>
    <w:rsid w:val="001D0717"/>
    <w:rsid w:val="001D0736"/>
    <w:rsid w:val="001D0F7C"/>
    <w:rsid w:val="001D30C7"/>
    <w:rsid w:val="001D382E"/>
    <w:rsid w:val="001D47C0"/>
    <w:rsid w:val="001D4E1B"/>
    <w:rsid w:val="001D537B"/>
    <w:rsid w:val="001D566F"/>
    <w:rsid w:val="001D6725"/>
    <w:rsid w:val="001D73BC"/>
    <w:rsid w:val="001E1E39"/>
    <w:rsid w:val="001E3046"/>
    <w:rsid w:val="001E30DA"/>
    <w:rsid w:val="001E41D3"/>
    <w:rsid w:val="001E5760"/>
    <w:rsid w:val="001E6C9D"/>
    <w:rsid w:val="001E793F"/>
    <w:rsid w:val="001F3939"/>
    <w:rsid w:val="001F457C"/>
    <w:rsid w:val="001F56C6"/>
    <w:rsid w:val="001F7534"/>
    <w:rsid w:val="00200E13"/>
    <w:rsid w:val="00201905"/>
    <w:rsid w:val="00202FC5"/>
    <w:rsid w:val="002040A4"/>
    <w:rsid w:val="00212349"/>
    <w:rsid w:val="00212F3C"/>
    <w:rsid w:val="0021360A"/>
    <w:rsid w:val="00214D75"/>
    <w:rsid w:val="00215D5D"/>
    <w:rsid w:val="00216FB8"/>
    <w:rsid w:val="0022038D"/>
    <w:rsid w:val="0022061B"/>
    <w:rsid w:val="00220CC4"/>
    <w:rsid w:val="002214FC"/>
    <w:rsid w:val="00222CBF"/>
    <w:rsid w:val="00222F2B"/>
    <w:rsid w:val="00223A41"/>
    <w:rsid w:val="00227449"/>
    <w:rsid w:val="00231615"/>
    <w:rsid w:val="002334C3"/>
    <w:rsid w:val="002344B5"/>
    <w:rsid w:val="002350D5"/>
    <w:rsid w:val="00235404"/>
    <w:rsid w:val="00235A30"/>
    <w:rsid w:val="00237F41"/>
    <w:rsid w:val="00241C3E"/>
    <w:rsid w:val="002425EA"/>
    <w:rsid w:val="00242900"/>
    <w:rsid w:val="00243E66"/>
    <w:rsid w:val="00244132"/>
    <w:rsid w:val="00244B9F"/>
    <w:rsid w:val="00245C47"/>
    <w:rsid w:val="0024703C"/>
    <w:rsid w:val="002513F1"/>
    <w:rsid w:val="00251642"/>
    <w:rsid w:val="00251C50"/>
    <w:rsid w:val="002579F3"/>
    <w:rsid w:val="00257DEB"/>
    <w:rsid w:val="00261382"/>
    <w:rsid w:val="00262085"/>
    <w:rsid w:val="00265CEB"/>
    <w:rsid w:val="002678A9"/>
    <w:rsid w:val="0027136F"/>
    <w:rsid w:val="002716A9"/>
    <w:rsid w:val="0027361A"/>
    <w:rsid w:val="002744B0"/>
    <w:rsid w:val="00274990"/>
    <w:rsid w:val="002758DC"/>
    <w:rsid w:val="002772E1"/>
    <w:rsid w:val="00277AF9"/>
    <w:rsid w:val="00277D6D"/>
    <w:rsid w:val="00281234"/>
    <w:rsid w:val="0028430B"/>
    <w:rsid w:val="00290899"/>
    <w:rsid w:val="002934CB"/>
    <w:rsid w:val="0029368D"/>
    <w:rsid w:val="0029379B"/>
    <w:rsid w:val="00294100"/>
    <w:rsid w:val="00294960"/>
    <w:rsid w:val="00294A59"/>
    <w:rsid w:val="00294CDD"/>
    <w:rsid w:val="002A030C"/>
    <w:rsid w:val="002A1C69"/>
    <w:rsid w:val="002A2DD1"/>
    <w:rsid w:val="002A3C60"/>
    <w:rsid w:val="002A4B2E"/>
    <w:rsid w:val="002A4EC4"/>
    <w:rsid w:val="002A69EB"/>
    <w:rsid w:val="002B158B"/>
    <w:rsid w:val="002B1B28"/>
    <w:rsid w:val="002B32D9"/>
    <w:rsid w:val="002B3392"/>
    <w:rsid w:val="002B69BC"/>
    <w:rsid w:val="002B6A01"/>
    <w:rsid w:val="002B6D39"/>
    <w:rsid w:val="002C1F49"/>
    <w:rsid w:val="002C36A7"/>
    <w:rsid w:val="002C4F38"/>
    <w:rsid w:val="002C56C3"/>
    <w:rsid w:val="002C7325"/>
    <w:rsid w:val="002D0175"/>
    <w:rsid w:val="002D0F5A"/>
    <w:rsid w:val="002D1BAF"/>
    <w:rsid w:val="002D205F"/>
    <w:rsid w:val="002D2618"/>
    <w:rsid w:val="002D26BD"/>
    <w:rsid w:val="002D39E3"/>
    <w:rsid w:val="002D4988"/>
    <w:rsid w:val="002D566E"/>
    <w:rsid w:val="002E0864"/>
    <w:rsid w:val="002E2AB9"/>
    <w:rsid w:val="002E4340"/>
    <w:rsid w:val="002E6094"/>
    <w:rsid w:val="002E792B"/>
    <w:rsid w:val="002E7A6B"/>
    <w:rsid w:val="002F16FC"/>
    <w:rsid w:val="002F3CF0"/>
    <w:rsid w:val="002F41B0"/>
    <w:rsid w:val="002F58BF"/>
    <w:rsid w:val="003002DD"/>
    <w:rsid w:val="003067AC"/>
    <w:rsid w:val="00306AA2"/>
    <w:rsid w:val="00310445"/>
    <w:rsid w:val="00310808"/>
    <w:rsid w:val="00311A26"/>
    <w:rsid w:val="00311D70"/>
    <w:rsid w:val="003122B9"/>
    <w:rsid w:val="0031394B"/>
    <w:rsid w:val="0031534A"/>
    <w:rsid w:val="00315445"/>
    <w:rsid w:val="0031588F"/>
    <w:rsid w:val="00315F5F"/>
    <w:rsid w:val="00316301"/>
    <w:rsid w:val="00317009"/>
    <w:rsid w:val="003221E2"/>
    <w:rsid w:val="0032290F"/>
    <w:rsid w:val="00322B91"/>
    <w:rsid w:val="00322D10"/>
    <w:rsid w:val="00323128"/>
    <w:rsid w:val="0032372C"/>
    <w:rsid w:val="00323D5F"/>
    <w:rsid w:val="00324774"/>
    <w:rsid w:val="0032628B"/>
    <w:rsid w:val="00330C85"/>
    <w:rsid w:val="00331C93"/>
    <w:rsid w:val="00334B9D"/>
    <w:rsid w:val="0034176A"/>
    <w:rsid w:val="00342258"/>
    <w:rsid w:val="00342386"/>
    <w:rsid w:val="00343521"/>
    <w:rsid w:val="0034562A"/>
    <w:rsid w:val="00345945"/>
    <w:rsid w:val="00345D1E"/>
    <w:rsid w:val="00351951"/>
    <w:rsid w:val="00351B78"/>
    <w:rsid w:val="00353257"/>
    <w:rsid w:val="0035424B"/>
    <w:rsid w:val="0035482B"/>
    <w:rsid w:val="003553A1"/>
    <w:rsid w:val="003572FA"/>
    <w:rsid w:val="00357EBD"/>
    <w:rsid w:val="0036035C"/>
    <w:rsid w:val="0036137B"/>
    <w:rsid w:val="003637DB"/>
    <w:rsid w:val="00364D2F"/>
    <w:rsid w:val="00365C5E"/>
    <w:rsid w:val="003661BE"/>
    <w:rsid w:val="00370018"/>
    <w:rsid w:val="00370FE0"/>
    <w:rsid w:val="0037131A"/>
    <w:rsid w:val="0037144D"/>
    <w:rsid w:val="0037363A"/>
    <w:rsid w:val="00373EBC"/>
    <w:rsid w:val="00374DFF"/>
    <w:rsid w:val="00382555"/>
    <w:rsid w:val="00382649"/>
    <w:rsid w:val="00383C52"/>
    <w:rsid w:val="003840A5"/>
    <w:rsid w:val="00384E00"/>
    <w:rsid w:val="00386016"/>
    <w:rsid w:val="00386106"/>
    <w:rsid w:val="003873DB"/>
    <w:rsid w:val="00387405"/>
    <w:rsid w:val="0038794A"/>
    <w:rsid w:val="00390722"/>
    <w:rsid w:val="00391BC2"/>
    <w:rsid w:val="0039211A"/>
    <w:rsid w:val="00392574"/>
    <w:rsid w:val="00393188"/>
    <w:rsid w:val="00393511"/>
    <w:rsid w:val="00393A72"/>
    <w:rsid w:val="00394080"/>
    <w:rsid w:val="003952F3"/>
    <w:rsid w:val="00395873"/>
    <w:rsid w:val="003965C9"/>
    <w:rsid w:val="00397274"/>
    <w:rsid w:val="003973A2"/>
    <w:rsid w:val="003A0A67"/>
    <w:rsid w:val="003A0C4D"/>
    <w:rsid w:val="003A148B"/>
    <w:rsid w:val="003A1A69"/>
    <w:rsid w:val="003A55CF"/>
    <w:rsid w:val="003A7BA1"/>
    <w:rsid w:val="003B08DA"/>
    <w:rsid w:val="003B1A76"/>
    <w:rsid w:val="003B3776"/>
    <w:rsid w:val="003B402D"/>
    <w:rsid w:val="003B5E06"/>
    <w:rsid w:val="003B7723"/>
    <w:rsid w:val="003C0DE1"/>
    <w:rsid w:val="003C2834"/>
    <w:rsid w:val="003C69B2"/>
    <w:rsid w:val="003C6DD1"/>
    <w:rsid w:val="003D14F3"/>
    <w:rsid w:val="003D1DC7"/>
    <w:rsid w:val="003D3A33"/>
    <w:rsid w:val="003D3D72"/>
    <w:rsid w:val="003D507D"/>
    <w:rsid w:val="003D5E06"/>
    <w:rsid w:val="003D63A4"/>
    <w:rsid w:val="003D725B"/>
    <w:rsid w:val="003D7577"/>
    <w:rsid w:val="003E125F"/>
    <w:rsid w:val="003E13FD"/>
    <w:rsid w:val="003E176B"/>
    <w:rsid w:val="003E191D"/>
    <w:rsid w:val="003E1C8E"/>
    <w:rsid w:val="003E28A5"/>
    <w:rsid w:val="003F3186"/>
    <w:rsid w:val="003F4030"/>
    <w:rsid w:val="003F4314"/>
    <w:rsid w:val="003F4AF9"/>
    <w:rsid w:val="003F770A"/>
    <w:rsid w:val="003F7716"/>
    <w:rsid w:val="004002AD"/>
    <w:rsid w:val="00400F71"/>
    <w:rsid w:val="004037F9"/>
    <w:rsid w:val="00405685"/>
    <w:rsid w:val="00405D75"/>
    <w:rsid w:val="004105B8"/>
    <w:rsid w:val="00410BEB"/>
    <w:rsid w:val="00412F4F"/>
    <w:rsid w:val="0041594F"/>
    <w:rsid w:val="0041663A"/>
    <w:rsid w:val="0041728E"/>
    <w:rsid w:val="0041731A"/>
    <w:rsid w:val="004175B2"/>
    <w:rsid w:val="00417AD4"/>
    <w:rsid w:val="00417CDD"/>
    <w:rsid w:val="00417F72"/>
    <w:rsid w:val="004207DE"/>
    <w:rsid w:val="00420B13"/>
    <w:rsid w:val="00421970"/>
    <w:rsid w:val="00424A7B"/>
    <w:rsid w:val="00426E61"/>
    <w:rsid w:val="004303E8"/>
    <w:rsid w:val="00431E46"/>
    <w:rsid w:val="004334D3"/>
    <w:rsid w:val="004354AA"/>
    <w:rsid w:val="00436996"/>
    <w:rsid w:val="0044003D"/>
    <w:rsid w:val="0044142D"/>
    <w:rsid w:val="00441CE6"/>
    <w:rsid w:val="00445F42"/>
    <w:rsid w:val="0044715E"/>
    <w:rsid w:val="004506B6"/>
    <w:rsid w:val="00451535"/>
    <w:rsid w:val="00455D79"/>
    <w:rsid w:val="00456551"/>
    <w:rsid w:val="00456B2E"/>
    <w:rsid w:val="0046123B"/>
    <w:rsid w:val="00462A4A"/>
    <w:rsid w:val="0046399E"/>
    <w:rsid w:val="00463CC5"/>
    <w:rsid w:val="0046570E"/>
    <w:rsid w:val="00465744"/>
    <w:rsid w:val="0046590C"/>
    <w:rsid w:val="00467695"/>
    <w:rsid w:val="00470BC0"/>
    <w:rsid w:val="00472996"/>
    <w:rsid w:val="004746E5"/>
    <w:rsid w:val="00475C71"/>
    <w:rsid w:val="004806F2"/>
    <w:rsid w:val="004817D6"/>
    <w:rsid w:val="004841ED"/>
    <w:rsid w:val="00484978"/>
    <w:rsid w:val="00485A61"/>
    <w:rsid w:val="00485E9D"/>
    <w:rsid w:val="00486AA9"/>
    <w:rsid w:val="00486DBF"/>
    <w:rsid w:val="004903A3"/>
    <w:rsid w:val="00490F1E"/>
    <w:rsid w:val="00491AF4"/>
    <w:rsid w:val="00491CFF"/>
    <w:rsid w:val="004920EA"/>
    <w:rsid w:val="00495A89"/>
    <w:rsid w:val="00496BC0"/>
    <w:rsid w:val="00496FBC"/>
    <w:rsid w:val="00497B45"/>
    <w:rsid w:val="004A2CD2"/>
    <w:rsid w:val="004A3556"/>
    <w:rsid w:val="004A3799"/>
    <w:rsid w:val="004A4E87"/>
    <w:rsid w:val="004A5960"/>
    <w:rsid w:val="004A6263"/>
    <w:rsid w:val="004A6446"/>
    <w:rsid w:val="004B08A2"/>
    <w:rsid w:val="004B0994"/>
    <w:rsid w:val="004B313D"/>
    <w:rsid w:val="004B65B3"/>
    <w:rsid w:val="004B7E2A"/>
    <w:rsid w:val="004C2171"/>
    <w:rsid w:val="004C28F4"/>
    <w:rsid w:val="004C65A5"/>
    <w:rsid w:val="004C7EB3"/>
    <w:rsid w:val="004D1C74"/>
    <w:rsid w:val="004D2654"/>
    <w:rsid w:val="004D2883"/>
    <w:rsid w:val="004D3405"/>
    <w:rsid w:val="004D408C"/>
    <w:rsid w:val="004D5EFE"/>
    <w:rsid w:val="004D6079"/>
    <w:rsid w:val="004D6D4C"/>
    <w:rsid w:val="004D7811"/>
    <w:rsid w:val="004E1884"/>
    <w:rsid w:val="004E4DA0"/>
    <w:rsid w:val="004E595E"/>
    <w:rsid w:val="004E7766"/>
    <w:rsid w:val="004F0417"/>
    <w:rsid w:val="004F0A04"/>
    <w:rsid w:val="004F0D80"/>
    <w:rsid w:val="004F133F"/>
    <w:rsid w:val="004F32AB"/>
    <w:rsid w:val="004F459B"/>
    <w:rsid w:val="004F45DA"/>
    <w:rsid w:val="004F48E7"/>
    <w:rsid w:val="004F5A96"/>
    <w:rsid w:val="004F67B1"/>
    <w:rsid w:val="004F683B"/>
    <w:rsid w:val="004F698A"/>
    <w:rsid w:val="00506939"/>
    <w:rsid w:val="0051007A"/>
    <w:rsid w:val="005101F2"/>
    <w:rsid w:val="005135E4"/>
    <w:rsid w:val="00514300"/>
    <w:rsid w:val="00514C94"/>
    <w:rsid w:val="0051544B"/>
    <w:rsid w:val="00517355"/>
    <w:rsid w:val="00521398"/>
    <w:rsid w:val="00521466"/>
    <w:rsid w:val="005225BB"/>
    <w:rsid w:val="00523194"/>
    <w:rsid w:val="005235D7"/>
    <w:rsid w:val="00523C7B"/>
    <w:rsid w:val="0052400D"/>
    <w:rsid w:val="00524215"/>
    <w:rsid w:val="00525D75"/>
    <w:rsid w:val="00525E17"/>
    <w:rsid w:val="005260CB"/>
    <w:rsid w:val="005321D8"/>
    <w:rsid w:val="0053235A"/>
    <w:rsid w:val="005353A2"/>
    <w:rsid w:val="0053709C"/>
    <w:rsid w:val="00537207"/>
    <w:rsid w:val="00537764"/>
    <w:rsid w:val="00541FAD"/>
    <w:rsid w:val="00542420"/>
    <w:rsid w:val="00542E74"/>
    <w:rsid w:val="00545888"/>
    <w:rsid w:val="00546530"/>
    <w:rsid w:val="00546760"/>
    <w:rsid w:val="00546AA9"/>
    <w:rsid w:val="00550744"/>
    <w:rsid w:val="00550B37"/>
    <w:rsid w:val="0055423A"/>
    <w:rsid w:val="00554457"/>
    <w:rsid w:val="005552D9"/>
    <w:rsid w:val="005563E0"/>
    <w:rsid w:val="005574A9"/>
    <w:rsid w:val="00557570"/>
    <w:rsid w:val="005577F1"/>
    <w:rsid w:val="0055798A"/>
    <w:rsid w:val="00560A39"/>
    <w:rsid w:val="00560D13"/>
    <w:rsid w:val="0056142F"/>
    <w:rsid w:val="0056157A"/>
    <w:rsid w:val="00564DD2"/>
    <w:rsid w:val="0056526A"/>
    <w:rsid w:val="005653C3"/>
    <w:rsid w:val="00565788"/>
    <w:rsid w:val="00565DC6"/>
    <w:rsid w:val="00566865"/>
    <w:rsid w:val="00566EC3"/>
    <w:rsid w:val="0056771E"/>
    <w:rsid w:val="005740CB"/>
    <w:rsid w:val="005779DA"/>
    <w:rsid w:val="00580134"/>
    <w:rsid w:val="00582D43"/>
    <w:rsid w:val="00583212"/>
    <w:rsid w:val="00586A56"/>
    <w:rsid w:val="00586D58"/>
    <w:rsid w:val="005874B6"/>
    <w:rsid w:val="00587B04"/>
    <w:rsid w:val="00590720"/>
    <w:rsid w:val="00592EE3"/>
    <w:rsid w:val="00593758"/>
    <w:rsid w:val="005938F5"/>
    <w:rsid w:val="005970BE"/>
    <w:rsid w:val="00597646"/>
    <w:rsid w:val="005A32A8"/>
    <w:rsid w:val="005A4248"/>
    <w:rsid w:val="005A5EB3"/>
    <w:rsid w:val="005A6745"/>
    <w:rsid w:val="005A698D"/>
    <w:rsid w:val="005A6BC0"/>
    <w:rsid w:val="005B0EE3"/>
    <w:rsid w:val="005B14DA"/>
    <w:rsid w:val="005B14F1"/>
    <w:rsid w:val="005B2C9D"/>
    <w:rsid w:val="005B2FEC"/>
    <w:rsid w:val="005B3458"/>
    <w:rsid w:val="005B4E6D"/>
    <w:rsid w:val="005B53AA"/>
    <w:rsid w:val="005C2F14"/>
    <w:rsid w:val="005C33FB"/>
    <w:rsid w:val="005C63CF"/>
    <w:rsid w:val="005C7B6F"/>
    <w:rsid w:val="005D0828"/>
    <w:rsid w:val="005D0C3B"/>
    <w:rsid w:val="005D17A4"/>
    <w:rsid w:val="005D1D44"/>
    <w:rsid w:val="005D2E6D"/>
    <w:rsid w:val="005D2F81"/>
    <w:rsid w:val="005D37DA"/>
    <w:rsid w:val="005D46EC"/>
    <w:rsid w:val="005E049D"/>
    <w:rsid w:val="005E0B23"/>
    <w:rsid w:val="005E2924"/>
    <w:rsid w:val="005E2BD2"/>
    <w:rsid w:val="005E2CED"/>
    <w:rsid w:val="005E3D41"/>
    <w:rsid w:val="005E5924"/>
    <w:rsid w:val="005E5BED"/>
    <w:rsid w:val="005E5D37"/>
    <w:rsid w:val="005E6DAB"/>
    <w:rsid w:val="005E7984"/>
    <w:rsid w:val="005F0FE4"/>
    <w:rsid w:val="005F134A"/>
    <w:rsid w:val="005F4435"/>
    <w:rsid w:val="005F596B"/>
    <w:rsid w:val="005F6517"/>
    <w:rsid w:val="005F7D22"/>
    <w:rsid w:val="005F7F99"/>
    <w:rsid w:val="00600E89"/>
    <w:rsid w:val="00600E9D"/>
    <w:rsid w:val="00601703"/>
    <w:rsid w:val="00601D26"/>
    <w:rsid w:val="006040C1"/>
    <w:rsid w:val="0060494A"/>
    <w:rsid w:val="00605B86"/>
    <w:rsid w:val="00606551"/>
    <w:rsid w:val="0060745B"/>
    <w:rsid w:val="00607E63"/>
    <w:rsid w:val="00610F11"/>
    <w:rsid w:val="006114BC"/>
    <w:rsid w:val="00613155"/>
    <w:rsid w:val="006136D9"/>
    <w:rsid w:val="00613A19"/>
    <w:rsid w:val="00614C6F"/>
    <w:rsid w:val="0062024A"/>
    <w:rsid w:val="0062027A"/>
    <w:rsid w:val="006208DA"/>
    <w:rsid w:val="00620CDE"/>
    <w:rsid w:val="00621797"/>
    <w:rsid w:val="00621BF0"/>
    <w:rsid w:val="00622C6B"/>
    <w:rsid w:val="00624791"/>
    <w:rsid w:val="00627954"/>
    <w:rsid w:val="00627981"/>
    <w:rsid w:val="006327FA"/>
    <w:rsid w:val="00633CE1"/>
    <w:rsid w:val="00636E40"/>
    <w:rsid w:val="006372FC"/>
    <w:rsid w:val="00640716"/>
    <w:rsid w:val="0064399D"/>
    <w:rsid w:val="00645572"/>
    <w:rsid w:val="006474F1"/>
    <w:rsid w:val="00647E96"/>
    <w:rsid w:val="00647EBA"/>
    <w:rsid w:val="00650D44"/>
    <w:rsid w:val="00650EBB"/>
    <w:rsid w:val="006547BD"/>
    <w:rsid w:val="006551EE"/>
    <w:rsid w:val="00655355"/>
    <w:rsid w:val="006560D0"/>
    <w:rsid w:val="00656218"/>
    <w:rsid w:val="00657862"/>
    <w:rsid w:val="00657A84"/>
    <w:rsid w:val="00660002"/>
    <w:rsid w:val="00661080"/>
    <w:rsid w:val="00661946"/>
    <w:rsid w:val="00661D06"/>
    <w:rsid w:val="00663737"/>
    <w:rsid w:val="00664064"/>
    <w:rsid w:val="00664467"/>
    <w:rsid w:val="0066640C"/>
    <w:rsid w:val="00667B6F"/>
    <w:rsid w:val="00670577"/>
    <w:rsid w:val="00670BF6"/>
    <w:rsid w:val="0067245E"/>
    <w:rsid w:val="00672CD3"/>
    <w:rsid w:val="006732E3"/>
    <w:rsid w:val="00673FB8"/>
    <w:rsid w:val="006743CE"/>
    <w:rsid w:val="00681DA5"/>
    <w:rsid w:val="00683D15"/>
    <w:rsid w:val="00684AD2"/>
    <w:rsid w:val="00685E1E"/>
    <w:rsid w:val="0069020F"/>
    <w:rsid w:val="006904EE"/>
    <w:rsid w:val="00690B43"/>
    <w:rsid w:val="00690DAD"/>
    <w:rsid w:val="006916B4"/>
    <w:rsid w:val="00691920"/>
    <w:rsid w:val="006922A3"/>
    <w:rsid w:val="00692515"/>
    <w:rsid w:val="006929B7"/>
    <w:rsid w:val="006933BC"/>
    <w:rsid w:val="00694A8C"/>
    <w:rsid w:val="00695049"/>
    <w:rsid w:val="00697146"/>
    <w:rsid w:val="00697DB3"/>
    <w:rsid w:val="006A0C4B"/>
    <w:rsid w:val="006A0EFF"/>
    <w:rsid w:val="006A19DC"/>
    <w:rsid w:val="006A2B51"/>
    <w:rsid w:val="006A512E"/>
    <w:rsid w:val="006A5142"/>
    <w:rsid w:val="006A578F"/>
    <w:rsid w:val="006A591B"/>
    <w:rsid w:val="006A6789"/>
    <w:rsid w:val="006B0119"/>
    <w:rsid w:val="006B2311"/>
    <w:rsid w:val="006B325D"/>
    <w:rsid w:val="006B4465"/>
    <w:rsid w:val="006B58FC"/>
    <w:rsid w:val="006B5B1E"/>
    <w:rsid w:val="006B63C5"/>
    <w:rsid w:val="006B6901"/>
    <w:rsid w:val="006B7C19"/>
    <w:rsid w:val="006B7C71"/>
    <w:rsid w:val="006B7D2B"/>
    <w:rsid w:val="006C017F"/>
    <w:rsid w:val="006C25E9"/>
    <w:rsid w:val="006C332B"/>
    <w:rsid w:val="006C46B2"/>
    <w:rsid w:val="006C616A"/>
    <w:rsid w:val="006C691C"/>
    <w:rsid w:val="006C74E9"/>
    <w:rsid w:val="006C77A1"/>
    <w:rsid w:val="006D10A4"/>
    <w:rsid w:val="006D1AF9"/>
    <w:rsid w:val="006D58E3"/>
    <w:rsid w:val="006D5D24"/>
    <w:rsid w:val="006D6CD8"/>
    <w:rsid w:val="006D7B0C"/>
    <w:rsid w:val="006E21DB"/>
    <w:rsid w:val="006E406F"/>
    <w:rsid w:val="006E4A0B"/>
    <w:rsid w:val="006E5160"/>
    <w:rsid w:val="006E57D6"/>
    <w:rsid w:val="006E6E35"/>
    <w:rsid w:val="006E77AC"/>
    <w:rsid w:val="006F0E39"/>
    <w:rsid w:val="006F12DB"/>
    <w:rsid w:val="006F1E83"/>
    <w:rsid w:val="006F27FA"/>
    <w:rsid w:val="006F2D23"/>
    <w:rsid w:val="006F3F64"/>
    <w:rsid w:val="006F45D2"/>
    <w:rsid w:val="006F7C02"/>
    <w:rsid w:val="0070159E"/>
    <w:rsid w:val="00703AED"/>
    <w:rsid w:val="007041C0"/>
    <w:rsid w:val="00704238"/>
    <w:rsid w:val="00705EBF"/>
    <w:rsid w:val="007110BE"/>
    <w:rsid w:val="00711F14"/>
    <w:rsid w:val="00711FA1"/>
    <w:rsid w:val="00712B92"/>
    <w:rsid w:val="00712F79"/>
    <w:rsid w:val="0071368C"/>
    <w:rsid w:val="00716C9F"/>
    <w:rsid w:val="00717E67"/>
    <w:rsid w:val="00727F07"/>
    <w:rsid w:val="007311E6"/>
    <w:rsid w:val="0073293D"/>
    <w:rsid w:val="00736EFF"/>
    <w:rsid w:val="00741957"/>
    <w:rsid w:val="00742002"/>
    <w:rsid w:val="007421CC"/>
    <w:rsid w:val="00743E9E"/>
    <w:rsid w:val="0074702C"/>
    <w:rsid w:val="00747DA3"/>
    <w:rsid w:val="0075227C"/>
    <w:rsid w:val="00753474"/>
    <w:rsid w:val="007543E4"/>
    <w:rsid w:val="00755B19"/>
    <w:rsid w:val="007563D1"/>
    <w:rsid w:val="00756AF3"/>
    <w:rsid w:val="00756DDC"/>
    <w:rsid w:val="00760C2C"/>
    <w:rsid w:val="007619FB"/>
    <w:rsid w:val="00761F22"/>
    <w:rsid w:val="0076234B"/>
    <w:rsid w:val="007633AB"/>
    <w:rsid w:val="007636A1"/>
    <w:rsid w:val="007670D2"/>
    <w:rsid w:val="0076773E"/>
    <w:rsid w:val="00771C02"/>
    <w:rsid w:val="00772563"/>
    <w:rsid w:val="007727BA"/>
    <w:rsid w:val="007733E8"/>
    <w:rsid w:val="00773D12"/>
    <w:rsid w:val="0077495D"/>
    <w:rsid w:val="007749D9"/>
    <w:rsid w:val="00774BFD"/>
    <w:rsid w:val="00776E8B"/>
    <w:rsid w:val="00776FA9"/>
    <w:rsid w:val="00780561"/>
    <w:rsid w:val="007817FE"/>
    <w:rsid w:val="007826F6"/>
    <w:rsid w:val="00782E0F"/>
    <w:rsid w:val="0078452C"/>
    <w:rsid w:val="00784896"/>
    <w:rsid w:val="00784E51"/>
    <w:rsid w:val="00785515"/>
    <w:rsid w:val="00785B4D"/>
    <w:rsid w:val="00786641"/>
    <w:rsid w:val="00792247"/>
    <w:rsid w:val="007955ED"/>
    <w:rsid w:val="00796D35"/>
    <w:rsid w:val="007977BB"/>
    <w:rsid w:val="00797D09"/>
    <w:rsid w:val="007A0760"/>
    <w:rsid w:val="007A308C"/>
    <w:rsid w:val="007A4560"/>
    <w:rsid w:val="007A56AF"/>
    <w:rsid w:val="007A5879"/>
    <w:rsid w:val="007A7851"/>
    <w:rsid w:val="007A7DC3"/>
    <w:rsid w:val="007B2213"/>
    <w:rsid w:val="007B2AAB"/>
    <w:rsid w:val="007B6260"/>
    <w:rsid w:val="007B7FC3"/>
    <w:rsid w:val="007C313E"/>
    <w:rsid w:val="007C34F1"/>
    <w:rsid w:val="007C3C40"/>
    <w:rsid w:val="007C3D77"/>
    <w:rsid w:val="007C43C8"/>
    <w:rsid w:val="007C7081"/>
    <w:rsid w:val="007C7C0B"/>
    <w:rsid w:val="007D036C"/>
    <w:rsid w:val="007D0842"/>
    <w:rsid w:val="007D2068"/>
    <w:rsid w:val="007E0B01"/>
    <w:rsid w:val="007E189D"/>
    <w:rsid w:val="007E2DE4"/>
    <w:rsid w:val="007E36A5"/>
    <w:rsid w:val="007E66A1"/>
    <w:rsid w:val="007E682C"/>
    <w:rsid w:val="007E70D9"/>
    <w:rsid w:val="007E7BE2"/>
    <w:rsid w:val="007F01FE"/>
    <w:rsid w:val="007F061E"/>
    <w:rsid w:val="007F0A9C"/>
    <w:rsid w:val="007F1D7B"/>
    <w:rsid w:val="007F29E8"/>
    <w:rsid w:val="007F2AE7"/>
    <w:rsid w:val="007F2C32"/>
    <w:rsid w:val="007F34D7"/>
    <w:rsid w:val="007F384A"/>
    <w:rsid w:val="007F4331"/>
    <w:rsid w:val="007F4E41"/>
    <w:rsid w:val="007F538F"/>
    <w:rsid w:val="007F78C7"/>
    <w:rsid w:val="0080053D"/>
    <w:rsid w:val="008006F2"/>
    <w:rsid w:val="00802B7C"/>
    <w:rsid w:val="008039FA"/>
    <w:rsid w:val="0080518C"/>
    <w:rsid w:val="00805746"/>
    <w:rsid w:val="00805A08"/>
    <w:rsid w:val="00806AAF"/>
    <w:rsid w:val="0081037F"/>
    <w:rsid w:val="00811198"/>
    <w:rsid w:val="008117D4"/>
    <w:rsid w:val="0081205C"/>
    <w:rsid w:val="00812971"/>
    <w:rsid w:val="0081401E"/>
    <w:rsid w:val="008143F3"/>
    <w:rsid w:val="00814B65"/>
    <w:rsid w:val="008158CF"/>
    <w:rsid w:val="00817152"/>
    <w:rsid w:val="0081749E"/>
    <w:rsid w:val="00817DB1"/>
    <w:rsid w:val="008215E1"/>
    <w:rsid w:val="00821D42"/>
    <w:rsid w:val="00824C84"/>
    <w:rsid w:val="00824D4A"/>
    <w:rsid w:val="008257D0"/>
    <w:rsid w:val="0082682C"/>
    <w:rsid w:val="008305F3"/>
    <w:rsid w:val="0083087E"/>
    <w:rsid w:val="00830982"/>
    <w:rsid w:val="008347F0"/>
    <w:rsid w:val="00835260"/>
    <w:rsid w:val="00836CC6"/>
    <w:rsid w:val="00837999"/>
    <w:rsid w:val="00837EEA"/>
    <w:rsid w:val="00841095"/>
    <w:rsid w:val="008413F1"/>
    <w:rsid w:val="0084271B"/>
    <w:rsid w:val="008444F5"/>
    <w:rsid w:val="00844708"/>
    <w:rsid w:val="00844CB7"/>
    <w:rsid w:val="00845813"/>
    <w:rsid w:val="008459BB"/>
    <w:rsid w:val="00846C6B"/>
    <w:rsid w:val="00847057"/>
    <w:rsid w:val="00847398"/>
    <w:rsid w:val="008474C5"/>
    <w:rsid w:val="00851904"/>
    <w:rsid w:val="00851AF7"/>
    <w:rsid w:val="00852A61"/>
    <w:rsid w:val="00852A92"/>
    <w:rsid w:val="00854DD4"/>
    <w:rsid w:val="00854E7C"/>
    <w:rsid w:val="00855234"/>
    <w:rsid w:val="00855EC0"/>
    <w:rsid w:val="00857720"/>
    <w:rsid w:val="0086009B"/>
    <w:rsid w:val="00861C5D"/>
    <w:rsid w:val="00863B01"/>
    <w:rsid w:val="0086519B"/>
    <w:rsid w:val="00867737"/>
    <w:rsid w:val="00867C30"/>
    <w:rsid w:val="00867EBD"/>
    <w:rsid w:val="00876E4F"/>
    <w:rsid w:val="0087708F"/>
    <w:rsid w:val="008802F4"/>
    <w:rsid w:val="00880EBE"/>
    <w:rsid w:val="0088134A"/>
    <w:rsid w:val="00881385"/>
    <w:rsid w:val="00881611"/>
    <w:rsid w:val="00882EA5"/>
    <w:rsid w:val="00885452"/>
    <w:rsid w:val="00885FB0"/>
    <w:rsid w:val="008901ED"/>
    <w:rsid w:val="00890A46"/>
    <w:rsid w:val="008916EC"/>
    <w:rsid w:val="00892AAB"/>
    <w:rsid w:val="00892D46"/>
    <w:rsid w:val="0089602A"/>
    <w:rsid w:val="008960D5"/>
    <w:rsid w:val="008966C7"/>
    <w:rsid w:val="00896C59"/>
    <w:rsid w:val="00896D89"/>
    <w:rsid w:val="00897F01"/>
    <w:rsid w:val="008A2659"/>
    <w:rsid w:val="008A3674"/>
    <w:rsid w:val="008A5101"/>
    <w:rsid w:val="008A576A"/>
    <w:rsid w:val="008A5D48"/>
    <w:rsid w:val="008A73F9"/>
    <w:rsid w:val="008B07CB"/>
    <w:rsid w:val="008B112F"/>
    <w:rsid w:val="008B3D5D"/>
    <w:rsid w:val="008B60C3"/>
    <w:rsid w:val="008B620A"/>
    <w:rsid w:val="008B63A5"/>
    <w:rsid w:val="008B6EAF"/>
    <w:rsid w:val="008C5A90"/>
    <w:rsid w:val="008C6129"/>
    <w:rsid w:val="008C6306"/>
    <w:rsid w:val="008C6794"/>
    <w:rsid w:val="008C76E8"/>
    <w:rsid w:val="008C792B"/>
    <w:rsid w:val="008D10C8"/>
    <w:rsid w:val="008D1FD8"/>
    <w:rsid w:val="008D21A2"/>
    <w:rsid w:val="008D6BB4"/>
    <w:rsid w:val="008E0787"/>
    <w:rsid w:val="008E12F1"/>
    <w:rsid w:val="008E1935"/>
    <w:rsid w:val="008E44E2"/>
    <w:rsid w:val="008E45CC"/>
    <w:rsid w:val="008E5721"/>
    <w:rsid w:val="008E6174"/>
    <w:rsid w:val="008E6FF5"/>
    <w:rsid w:val="008E78BF"/>
    <w:rsid w:val="008F1371"/>
    <w:rsid w:val="008F1D8C"/>
    <w:rsid w:val="008F3186"/>
    <w:rsid w:val="008F3201"/>
    <w:rsid w:val="008F45C5"/>
    <w:rsid w:val="008F5E92"/>
    <w:rsid w:val="008F645A"/>
    <w:rsid w:val="00901EC5"/>
    <w:rsid w:val="00902F2A"/>
    <w:rsid w:val="00904509"/>
    <w:rsid w:val="009055F8"/>
    <w:rsid w:val="00905734"/>
    <w:rsid w:val="00905770"/>
    <w:rsid w:val="0090611D"/>
    <w:rsid w:val="00907895"/>
    <w:rsid w:val="00911F3F"/>
    <w:rsid w:val="009125E4"/>
    <w:rsid w:val="00913B34"/>
    <w:rsid w:val="00914523"/>
    <w:rsid w:val="00914CFA"/>
    <w:rsid w:val="009175B5"/>
    <w:rsid w:val="009206B2"/>
    <w:rsid w:val="00921174"/>
    <w:rsid w:val="00921850"/>
    <w:rsid w:val="00922385"/>
    <w:rsid w:val="00922479"/>
    <w:rsid w:val="009231C8"/>
    <w:rsid w:val="00930032"/>
    <w:rsid w:val="00930CB0"/>
    <w:rsid w:val="00932400"/>
    <w:rsid w:val="00932503"/>
    <w:rsid w:val="00932509"/>
    <w:rsid w:val="00932A86"/>
    <w:rsid w:val="0093307D"/>
    <w:rsid w:val="00933890"/>
    <w:rsid w:val="00934235"/>
    <w:rsid w:val="009346D1"/>
    <w:rsid w:val="009377F1"/>
    <w:rsid w:val="00943B88"/>
    <w:rsid w:val="00944076"/>
    <w:rsid w:val="00945428"/>
    <w:rsid w:val="00945FAF"/>
    <w:rsid w:val="0095115E"/>
    <w:rsid w:val="00952217"/>
    <w:rsid w:val="00954BDF"/>
    <w:rsid w:val="00955496"/>
    <w:rsid w:val="0095650E"/>
    <w:rsid w:val="009575EB"/>
    <w:rsid w:val="00960BC1"/>
    <w:rsid w:val="00960F30"/>
    <w:rsid w:val="00962116"/>
    <w:rsid w:val="009660E7"/>
    <w:rsid w:val="009677D2"/>
    <w:rsid w:val="00971978"/>
    <w:rsid w:val="00974309"/>
    <w:rsid w:val="009775E1"/>
    <w:rsid w:val="009779BB"/>
    <w:rsid w:val="00981443"/>
    <w:rsid w:val="00983A27"/>
    <w:rsid w:val="009854D5"/>
    <w:rsid w:val="0098664C"/>
    <w:rsid w:val="00986BFD"/>
    <w:rsid w:val="009876BA"/>
    <w:rsid w:val="0099333A"/>
    <w:rsid w:val="00993BEE"/>
    <w:rsid w:val="00993CED"/>
    <w:rsid w:val="0099481E"/>
    <w:rsid w:val="009A2332"/>
    <w:rsid w:val="009A34AE"/>
    <w:rsid w:val="009A6D8D"/>
    <w:rsid w:val="009A7223"/>
    <w:rsid w:val="009A7A5B"/>
    <w:rsid w:val="009B031E"/>
    <w:rsid w:val="009B0382"/>
    <w:rsid w:val="009B0928"/>
    <w:rsid w:val="009B0B7E"/>
    <w:rsid w:val="009B27AF"/>
    <w:rsid w:val="009B37DA"/>
    <w:rsid w:val="009B38D6"/>
    <w:rsid w:val="009B51A6"/>
    <w:rsid w:val="009B7498"/>
    <w:rsid w:val="009B79F5"/>
    <w:rsid w:val="009B7E53"/>
    <w:rsid w:val="009C2A12"/>
    <w:rsid w:val="009C2DD6"/>
    <w:rsid w:val="009C3AAE"/>
    <w:rsid w:val="009C4E53"/>
    <w:rsid w:val="009C671E"/>
    <w:rsid w:val="009C6D56"/>
    <w:rsid w:val="009C749D"/>
    <w:rsid w:val="009C7EB4"/>
    <w:rsid w:val="009D1CE4"/>
    <w:rsid w:val="009D20BC"/>
    <w:rsid w:val="009D2731"/>
    <w:rsid w:val="009D3523"/>
    <w:rsid w:val="009D3B3A"/>
    <w:rsid w:val="009D4166"/>
    <w:rsid w:val="009D447B"/>
    <w:rsid w:val="009D7A0C"/>
    <w:rsid w:val="009E02F7"/>
    <w:rsid w:val="009E19F5"/>
    <w:rsid w:val="009E1E3A"/>
    <w:rsid w:val="009E2DA9"/>
    <w:rsid w:val="009E32D4"/>
    <w:rsid w:val="009E4B2F"/>
    <w:rsid w:val="009E74AE"/>
    <w:rsid w:val="009F29FA"/>
    <w:rsid w:val="009F3CF5"/>
    <w:rsid w:val="009F43DC"/>
    <w:rsid w:val="009F6F8E"/>
    <w:rsid w:val="00A01CF1"/>
    <w:rsid w:val="00A04385"/>
    <w:rsid w:val="00A054C1"/>
    <w:rsid w:val="00A067A0"/>
    <w:rsid w:val="00A128D3"/>
    <w:rsid w:val="00A1511E"/>
    <w:rsid w:val="00A151FB"/>
    <w:rsid w:val="00A1615E"/>
    <w:rsid w:val="00A222C5"/>
    <w:rsid w:val="00A22F59"/>
    <w:rsid w:val="00A23041"/>
    <w:rsid w:val="00A23D32"/>
    <w:rsid w:val="00A249D9"/>
    <w:rsid w:val="00A24E7C"/>
    <w:rsid w:val="00A25DF9"/>
    <w:rsid w:val="00A275A9"/>
    <w:rsid w:val="00A27CCA"/>
    <w:rsid w:val="00A301BF"/>
    <w:rsid w:val="00A30E2B"/>
    <w:rsid w:val="00A30E97"/>
    <w:rsid w:val="00A31246"/>
    <w:rsid w:val="00A31286"/>
    <w:rsid w:val="00A330C7"/>
    <w:rsid w:val="00A33BCB"/>
    <w:rsid w:val="00A35208"/>
    <w:rsid w:val="00A354F1"/>
    <w:rsid w:val="00A36284"/>
    <w:rsid w:val="00A369E9"/>
    <w:rsid w:val="00A36A01"/>
    <w:rsid w:val="00A36A2E"/>
    <w:rsid w:val="00A37B5E"/>
    <w:rsid w:val="00A37DFA"/>
    <w:rsid w:val="00A4065A"/>
    <w:rsid w:val="00A411BA"/>
    <w:rsid w:val="00A442F0"/>
    <w:rsid w:val="00A45A5D"/>
    <w:rsid w:val="00A50026"/>
    <w:rsid w:val="00A51048"/>
    <w:rsid w:val="00A513C6"/>
    <w:rsid w:val="00A52921"/>
    <w:rsid w:val="00A5330A"/>
    <w:rsid w:val="00A567F6"/>
    <w:rsid w:val="00A57269"/>
    <w:rsid w:val="00A605CE"/>
    <w:rsid w:val="00A61766"/>
    <w:rsid w:val="00A6246B"/>
    <w:rsid w:val="00A62590"/>
    <w:rsid w:val="00A62F5A"/>
    <w:rsid w:val="00A6306C"/>
    <w:rsid w:val="00A644E8"/>
    <w:rsid w:val="00A65BE6"/>
    <w:rsid w:val="00A65F85"/>
    <w:rsid w:val="00A661BF"/>
    <w:rsid w:val="00A66E22"/>
    <w:rsid w:val="00A66F1A"/>
    <w:rsid w:val="00A70221"/>
    <w:rsid w:val="00A71E30"/>
    <w:rsid w:val="00A720CB"/>
    <w:rsid w:val="00A72851"/>
    <w:rsid w:val="00A755E5"/>
    <w:rsid w:val="00A75B63"/>
    <w:rsid w:val="00A80382"/>
    <w:rsid w:val="00A83144"/>
    <w:rsid w:val="00A83F2C"/>
    <w:rsid w:val="00A84A59"/>
    <w:rsid w:val="00A8645C"/>
    <w:rsid w:val="00A8680B"/>
    <w:rsid w:val="00A92C34"/>
    <w:rsid w:val="00A934F1"/>
    <w:rsid w:val="00A9454C"/>
    <w:rsid w:val="00A97D30"/>
    <w:rsid w:val="00AA39E6"/>
    <w:rsid w:val="00AA43D0"/>
    <w:rsid w:val="00AA4AA0"/>
    <w:rsid w:val="00AA551A"/>
    <w:rsid w:val="00AA6BE9"/>
    <w:rsid w:val="00AA7A1F"/>
    <w:rsid w:val="00AA7FC0"/>
    <w:rsid w:val="00AB044D"/>
    <w:rsid w:val="00AB21C4"/>
    <w:rsid w:val="00AB4EF6"/>
    <w:rsid w:val="00AB5BD7"/>
    <w:rsid w:val="00AB6B18"/>
    <w:rsid w:val="00AC0929"/>
    <w:rsid w:val="00AC14BB"/>
    <w:rsid w:val="00AC2485"/>
    <w:rsid w:val="00AC5EA5"/>
    <w:rsid w:val="00AC6A0B"/>
    <w:rsid w:val="00AC7221"/>
    <w:rsid w:val="00AC74A2"/>
    <w:rsid w:val="00AD29FE"/>
    <w:rsid w:val="00AD2E2E"/>
    <w:rsid w:val="00AD3628"/>
    <w:rsid w:val="00AD48AB"/>
    <w:rsid w:val="00AD5BF0"/>
    <w:rsid w:val="00AD61AA"/>
    <w:rsid w:val="00AD692B"/>
    <w:rsid w:val="00AD78A0"/>
    <w:rsid w:val="00AE0D10"/>
    <w:rsid w:val="00AE18B8"/>
    <w:rsid w:val="00AE1DFF"/>
    <w:rsid w:val="00AE4FC4"/>
    <w:rsid w:val="00AE590F"/>
    <w:rsid w:val="00AE59C8"/>
    <w:rsid w:val="00AF2FE4"/>
    <w:rsid w:val="00AF3818"/>
    <w:rsid w:val="00AF3BFB"/>
    <w:rsid w:val="00B001AB"/>
    <w:rsid w:val="00B00F47"/>
    <w:rsid w:val="00B02103"/>
    <w:rsid w:val="00B03618"/>
    <w:rsid w:val="00B03F0A"/>
    <w:rsid w:val="00B05779"/>
    <w:rsid w:val="00B05C81"/>
    <w:rsid w:val="00B05ED3"/>
    <w:rsid w:val="00B1022C"/>
    <w:rsid w:val="00B11260"/>
    <w:rsid w:val="00B1253B"/>
    <w:rsid w:val="00B1322B"/>
    <w:rsid w:val="00B1369E"/>
    <w:rsid w:val="00B15A40"/>
    <w:rsid w:val="00B15F7B"/>
    <w:rsid w:val="00B15F97"/>
    <w:rsid w:val="00B15F99"/>
    <w:rsid w:val="00B20767"/>
    <w:rsid w:val="00B209C3"/>
    <w:rsid w:val="00B21E3D"/>
    <w:rsid w:val="00B222EC"/>
    <w:rsid w:val="00B23D37"/>
    <w:rsid w:val="00B26FAB"/>
    <w:rsid w:val="00B27832"/>
    <w:rsid w:val="00B27BB6"/>
    <w:rsid w:val="00B310C3"/>
    <w:rsid w:val="00B31DD0"/>
    <w:rsid w:val="00B31F4A"/>
    <w:rsid w:val="00B32D77"/>
    <w:rsid w:val="00B33804"/>
    <w:rsid w:val="00B35F70"/>
    <w:rsid w:val="00B36F28"/>
    <w:rsid w:val="00B37114"/>
    <w:rsid w:val="00B371D6"/>
    <w:rsid w:val="00B40DF8"/>
    <w:rsid w:val="00B416C1"/>
    <w:rsid w:val="00B41BED"/>
    <w:rsid w:val="00B41D01"/>
    <w:rsid w:val="00B42544"/>
    <w:rsid w:val="00B431EF"/>
    <w:rsid w:val="00B44895"/>
    <w:rsid w:val="00B46081"/>
    <w:rsid w:val="00B463DA"/>
    <w:rsid w:val="00B466DA"/>
    <w:rsid w:val="00B469C9"/>
    <w:rsid w:val="00B46E24"/>
    <w:rsid w:val="00B47EDF"/>
    <w:rsid w:val="00B5060A"/>
    <w:rsid w:val="00B514D0"/>
    <w:rsid w:val="00B5171B"/>
    <w:rsid w:val="00B54A74"/>
    <w:rsid w:val="00B56762"/>
    <w:rsid w:val="00B56F50"/>
    <w:rsid w:val="00B57E1B"/>
    <w:rsid w:val="00B57F40"/>
    <w:rsid w:val="00B60B10"/>
    <w:rsid w:val="00B610A7"/>
    <w:rsid w:val="00B6110A"/>
    <w:rsid w:val="00B63178"/>
    <w:rsid w:val="00B646D9"/>
    <w:rsid w:val="00B67719"/>
    <w:rsid w:val="00B7175C"/>
    <w:rsid w:val="00B74C5F"/>
    <w:rsid w:val="00B74E74"/>
    <w:rsid w:val="00B75EBD"/>
    <w:rsid w:val="00B8137B"/>
    <w:rsid w:val="00B82E7D"/>
    <w:rsid w:val="00B839F6"/>
    <w:rsid w:val="00B84CD0"/>
    <w:rsid w:val="00B86571"/>
    <w:rsid w:val="00B86916"/>
    <w:rsid w:val="00B87B42"/>
    <w:rsid w:val="00B91D25"/>
    <w:rsid w:val="00B927E8"/>
    <w:rsid w:val="00B942DA"/>
    <w:rsid w:val="00B94369"/>
    <w:rsid w:val="00B97760"/>
    <w:rsid w:val="00BA01A6"/>
    <w:rsid w:val="00BA16C1"/>
    <w:rsid w:val="00BA29A0"/>
    <w:rsid w:val="00BA53F0"/>
    <w:rsid w:val="00BA683E"/>
    <w:rsid w:val="00BB04E8"/>
    <w:rsid w:val="00BB09D0"/>
    <w:rsid w:val="00BB11CC"/>
    <w:rsid w:val="00BB2158"/>
    <w:rsid w:val="00BB38D0"/>
    <w:rsid w:val="00BB42D9"/>
    <w:rsid w:val="00BB47CF"/>
    <w:rsid w:val="00BB6ECE"/>
    <w:rsid w:val="00BB7ED3"/>
    <w:rsid w:val="00BB7EF5"/>
    <w:rsid w:val="00BC0EBE"/>
    <w:rsid w:val="00BC3EB7"/>
    <w:rsid w:val="00BC4D34"/>
    <w:rsid w:val="00BD22A8"/>
    <w:rsid w:val="00BD2BF6"/>
    <w:rsid w:val="00BD50AA"/>
    <w:rsid w:val="00BD795C"/>
    <w:rsid w:val="00BE2E5B"/>
    <w:rsid w:val="00BE3E81"/>
    <w:rsid w:val="00BE3EB1"/>
    <w:rsid w:val="00BE51EC"/>
    <w:rsid w:val="00BF1960"/>
    <w:rsid w:val="00BF223D"/>
    <w:rsid w:val="00BF2E43"/>
    <w:rsid w:val="00BF381E"/>
    <w:rsid w:val="00BF3AB3"/>
    <w:rsid w:val="00BF3BCA"/>
    <w:rsid w:val="00BF4589"/>
    <w:rsid w:val="00BF6CCB"/>
    <w:rsid w:val="00BF7C49"/>
    <w:rsid w:val="00BF7EB5"/>
    <w:rsid w:val="00C001AC"/>
    <w:rsid w:val="00C01A05"/>
    <w:rsid w:val="00C0446F"/>
    <w:rsid w:val="00C04740"/>
    <w:rsid w:val="00C05A93"/>
    <w:rsid w:val="00C05E1E"/>
    <w:rsid w:val="00C065B3"/>
    <w:rsid w:val="00C07B3B"/>
    <w:rsid w:val="00C103A4"/>
    <w:rsid w:val="00C133EE"/>
    <w:rsid w:val="00C157A5"/>
    <w:rsid w:val="00C166CA"/>
    <w:rsid w:val="00C213B4"/>
    <w:rsid w:val="00C23A41"/>
    <w:rsid w:val="00C2427E"/>
    <w:rsid w:val="00C24F70"/>
    <w:rsid w:val="00C302B8"/>
    <w:rsid w:val="00C3294A"/>
    <w:rsid w:val="00C32C67"/>
    <w:rsid w:val="00C34007"/>
    <w:rsid w:val="00C35A3A"/>
    <w:rsid w:val="00C36232"/>
    <w:rsid w:val="00C367C7"/>
    <w:rsid w:val="00C36EFE"/>
    <w:rsid w:val="00C426AA"/>
    <w:rsid w:val="00C432B9"/>
    <w:rsid w:val="00C44123"/>
    <w:rsid w:val="00C442B2"/>
    <w:rsid w:val="00C44553"/>
    <w:rsid w:val="00C45ED5"/>
    <w:rsid w:val="00C47346"/>
    <w:rsid w:val="00C47AED"/>
    <w:rsid w:val="00C47B83"/>
    <w:rsid w:val="00C528C0"/>
    <w:rsid w:val="00C5296B"/>
    <w:rsid w:val="00C543C0"/>
    <w:rsid w:val="00C548CD"/>
    <w:rsid w:val="00C54CFA"/>
    <w:rsid w:val="00C5578C"/>
    <w:rsid w:val="00C55F60"/>
    <w:rsid w:val="00C60652"/>
    <w:rsid w:val="00C60B88"/>
    <w:rsid w:val="00C60D1D"/>
    <w:rsid w:val="00C6122B"/>
    <w:rsid w:val="00C6253E"/>
    <w:rsid w:val="00C63A5F"/>
    <w:rsid w:val="00C642ED"/>
    <w:rsid w:val="00C6642E"/>
    <w:rsid w:val="00C66947"/>
    <w:rsid w:val="00C71E5B"/>
    <w:rsid w:val="00C71EA6"/>
    <w:rsid w:val="00C8018B"/>
    <w:rsid w:val="00C81BD1"/>
    <w:rsid w:val="00C825E5"/>
    <w:rsid w:val="00C827FD"/>
    <w:rsid w:val="00C839C7"/>
    <w:rsid w:val="00C83C2B"/>
    <w:rsid w:val="00C85EEC"/>
    <w:rsid w:val="00C872AB"/>
    <w:rsid w:val="00C87E82"/>
    <w:rsid w:val="00C90480"/>
    <w:rsid w:val="00C914E8"/>
    <w:rsid w:val="00C927F0"/>
    <w:rsid w:val="00C93874"/>
    <w:rsid w:val="00C93E84"/>
    <w:rsid w:val="00C9400A"/>
    <w:rsid w:val="00C94047"/>
    <w:rsid w:val="00C94EF3"/>
    <w:rsid w:val="00C9659D"/>
    <w:rsid w:val="00C97D5E"/>
    <w:rsid w:val="00CA1C1C"/>
    <w:rsid w:val="00CA2259"/>
    <w:rsid w:val="00CA3719"/>
    <w:rsid w:val="00CA64EE"/>
    <w:rsid w:val="00CB0900"/>
    <w:rsid w:val="00CB104A"/>
    <w:rsid w:val="00CB2C24"/>
    <w:rsid w:val="00CB3F58"/>
    <w:rsid w:val="00CB45F9"/>
    <w:rsid w:val="00CB7677"/>
    <w:rsid w:val="00CC02B9"/>
    <w:rsid w:val="00CC203A"/>
    <w:rsid w:val="00CC3153"/>
    <w:rsid w:val="00CC4577"/>
    <w:rsid w:val="00CC6258"/>
    <w:rsid w:val="00CC668F"/>
    <w:rsid w:val="00CC75D1"/>
    <w:rsid w:val="00CD0423"/>
    <w:rsid w:val="00CD082E"/>
    <w:rsid w:val="00CD19E9"/>
    <w:rsid w:val="00CD24E4"/>
    <w:rsid w:val="00CD5553"/>
    <w:rsid w:val="00CD5AC3"/>
    <w:rsid w:val="00CE08B3"/>
    <w:rsid w:val="00CE09B0"/>
    <w:rsid w:val="00CE2CF9"/>
    <w:rsid w:val="00CE4106"/>
    <w:rsid w:val="00CE46D8"/>
    <w:rsid w:val="00CE593C"/>
    <w:rsid w:val="00CE61F3"/>
    <w:rsid w:val="00CE70C8"/>
    <w:rsid w:val="00CF1018"/>
    <w:rsid w:val="00CF1965"/>
    <w:rsid w:val="00CF1ABB"/>
    <w:rsid w:val="00CF24A3"/>
    <w:rsid w:val="00CF32BA"/>
    <w:rsid w:val="00CF5249"/>
    <w:rsid w:val="00CF5254"/>
    <w:rsid w:val="00CF5A94"/>
    <w:rsid w:val="00D00E46"/>
    <w:rsid w:val="00D01829"/>
    <w:rsid w:val="00D018C9"/>
    <w:rsid w:val="00D02056"/>
    <w:rsid w:val="00D03836"/>
    <w:rsid w:val="00D055E0"/>
    <w:rsid w:val="00D05A06"/>
    <w:rsid w:val="00D1201D"/>
    <w:rsid w:val="00D1265B"/>
    <w:rsid w:val="00D12D51"/>
    <w:rsid w:val="00D151B6"/>
    <w:rsid w:val="00D17023"/>
    <w:rsid w:val="00D20966"/>
    <w:rsid w:val="00D20E72"/>
    <w:rsid w:val="00D22924"/>
    <w:rsid w:val="00D23C03"/>
    <w:rsid w:val="00D27487"/>
    <w:rsid w:val="00D27D07"/>
    <w:rsid w:val="00D3197B"/>
    <w:rsid w:val="00D32BCA"/>
    <w:rsid w:val="00D331FB"/>
    <w:rsid w:val="00D335C7"/>
    <w:rsid w:val="00D3415E"/>
    <w:rsid w:val="00D34E0A"/>
    <w:rsid w:val="00D40DD3"/>
    <w:rsid w:val="00D40EE7"/>
    <w:rsid w:val="00D41634"/>
    <w:rsid w:val="00D428B6"/>
    <w:rsid w:val="00D4471D"/>
    <w:rsid w:val="00D45746"/>
    <w:rsid w:val="00D46951"/>
    <w:rsid w:val="00D4707E"/>
    <w:rsid w:val="00D50279"/>
    <w:rsid w:val="00D50B67"/>
    <w:rsid w:val="00D57652"/>
    <w:rsid w:val="00D61150"/>
    <w:rsid w:val="00D62215"/>
    <w:rsid w:val="00D634A1"/>
    <w:rsid w:val="00D65303"/>
    <w:rsid w:val="00D664A5"/>
    <w:rsid w:val="00D7172A"/>
    <w:rsid w:val="00D71C1C"/>
    <w:rsid w:val="00D7422E"/>
    <w:rsid w:val="00D74D24"/>
    <w:rsid w:val="00D75D05"/>
    <w:rsid w:val="00D77A40"/>
    <w:rsid w:val="00D8068E"/>
    <w:rsid w:val="00D81757"/>
    <w:rsid w:val="00D83522"/>
    <w:rsid w:val="00D84930"/>
    <w:rsid w:val="00D84954"/>
    <w:rsid w:val="00D84F04"/>
    <w:rsid w:val="00D87C32"/>
    <w:rsid w:val="00D90C26"/>
    <w:rsid w:val="00D91616"/>
    <w:rsid w:val="00D9244F"/>
    <w:rsid w:val="00D92C09"/>
    <w:rsid w:val="00D92FD9"/>
    <w:rsid w:val="00D94444"/>
    <w:rsid w:val="00D949D4"/>
    <w:rsid w:val="00D96211"/>
    <w:rsid w:val="00D9701E"/>
    <w:rsid w:val="00D97653"/>
    <w:rsid w:val="00D97988"/>
    <w:rsid w:val="00DA172D"/>
    <w:rsid w:val="00DA4111"/>
    <w:rsid w:val="00DA4D3D"/>
    <w:rsid w:val="00DA5C5A"/>
    <w:rsid w:val="00DA6B47"/>
    <w:rsid w:val="00DA7020"/>
    <w:rsid w:val="00DA7E99"/>
    <w:rsid w:val="00DB3134"/>
    <w:rsid w:val="00DB5355"/>
    <w:rsid w:val="00DB7721"/>
    <w:rsid w:val="00DC3122"/>
    <w:rsid w:val="00DC7E8A"/>
    <w:rsid w:val="00DD065F"/>
    <w:rsid w:val="00DD102F"/>
    <w:rsid w:val="00DD16DB"/>
    <w:rsid w:val="00DD19A0"/>
    <w:rsid w:val="00DD2147"/>
    <w:rsid w:val="00DD2622"/>
    <w:rsid w:val="00DD34F9"/>
    <w:rsid w:val="00DD5149"/>
    <w:rsid w:val="00DE0E1E"/>
    <w:rsid w:val="00DE2DEC"/>
    <w:rsid w:val="00DE5CC3"/>
    <w:rsid w:val="00DE5D7B"/>
    <w:rsid w:val="00DE6F29"/>
    <w:rsid w:val="00DF106C"/>
    <w:rsid w:val="00DF1262"/>
    <w:rsid w:val="00DF36B1"/>
    <w:rsid w:val="00DF44F2"/>
    <w:rsid w:val="00DF4DDD"/>
    <w:rsid w:val="00DF6DB2"/>
    <w:rsid w:val="00DF78CF"/>
    <w:rsid w:val="00E00588"/>
    <w:rsid w:val="00E00741"/>
    <w:rsid w:val="00E01268"/>
    <w:rsid w:val="00E02642"/>
    <w:rsid w:val="00E03066"/>
    <w:rsid w:val="00E04FA3"/>
    <w:rsid w:val="00E06C6E"/>
    <w:rsid w:val="00E13470"/>
    <w:rsid w:val="00E13BD3"/>
    <w:rsid w:val="00E147F3"/>
    <w:rsid w:val="00E14995"/>
    <w:rsid w:val="00E16E68"/>
    <w:rsid w:val="00E17DA4"/>
    <w:rsid w:val="00E20EE8"/>
    <w:rsid w:val="00E2187F"/>
    <w:rsid w:val="00E24FB9"/>
    <w:rsid w:val="00E25634"/>
    <w:rsid w:val="00E26008"/>
    <w:rsid w:val="00E264C5"/>
    <w:rsid w:val="00E26BBD"/>
    <w:rsid w:val="00E31AD5"/>
    <w:rsid w:val="00E328EE"/>
    <w:rsid w:val="00E3301B"/>
    <w:rsid w:val="00E34DBC"/>
    <w:rsid w:val="00E35E4B"/>
    <w:rsid w:val="00E3614F"/>
    <w:rsid w:val="00E368E0"/>
    <w:rsid w:val="00E3697B"/>
    <w:rsid w:val="00E4238D"/>
    <w:rsid w:val="00E4652C"/>
    <w:rsid w:val="00E50F20"/>
    <w:rsid w:val="00E51260"/>
    <w:rsid w:val="00E51534"/>
    <w:rsid w:val="00E51614"/>
    <w:rsid w:val="00E5322D"/>
    <w:rsid w:val="00E5445D"/>
    <w:rsid w:val="00E54740"/>
    <w:rsid w:val="00E54C53"/>
    <w:rsid w:val="00E553A9"/>
    <w:rsid w:val="00E57A43"/>
    <w:rsid w:val="00E57C52"/>
    <w:rsid w:val="00E60C0A"/>
    <w:rsid w:val="00E60CB0"/>
    <w:rsid w:val="00E60ECD"/>
    <w:rsid w:val="00E61803"/>
    <w:rsid w:val="00E61CA7"/>
    <w:rsid w:val="00E6359B"/>
    <w:rsid w:val="00E63EB8"/>
    <w:rsid w:val="00E64D7B"/>
    <w:rsid w:val="00E6624F"/>
    <w:rsid w:val="00E67D90"/>
    <w:rsid w:val="00E70A1D"/>
    <w:rsid w:val="00E7121A"/>
    <w:rsid w:val="00E713EB"/>
    <w:rsid w:val="00E72E12"/>
    <w:rsid w:val="00E73E30"/>
    <w:rsid w:val="00E766F5"/>
    <w:rsid w:val="00E8033E"/>
    <w:rsid w:val="00E80491"/>
    <w:rsid w:val="00E80499"/>
    <w:rsid w:val="00E80CCB"/>
    <w:rsid w:val="00E820F0"/>
    <w:rsid w:val="00E831BF"/>
    <w:rsid w:val="00E836F9"/>
    <w:rsid w:val="00E83E1D"/>
    <w:rsid w:val="00E85302"/>
    <w:rsid w:val="00E86B20"/>
    <w:rsid w:val="00E87C0D"/>
    <w:rsid w:val="00E911C4"/>
    <w:rsid w:val="00E91B50"/>
    <w:rsid w:val="00E934D3"/>
    <w:rsid w:val="00E93F10"/>
    <w:rsid w:val="00E97170"/>
    <w:rsid w:val="00EA0CF0"/>
    <w:rsid w:val="00EA2537"/>
    <w:rsid w:val="00EA25E5"/>
    <w:rsid w:val="00EA405A"/>
    <w:rsid w:val="00EA4100"/>
    <w:rsid w:val="00EA44E9"/>
    <w:rsid w:val="00EA452F"/>
    <w:rsid w:val="00EA5817"/>
    <w:rsid w:val="00EA6DC8"/>
    <w:rsid w:val="00EA7C9A"/>
    <w:rsid w:val="00EB070D"/>
    <w:rsid w:val="00EB1EE0"/>
    <w:rsid w:val="00EB2CCF"/>
    <w:rsid w:val="00EB34CD"/>
    <w:rsid w:val="00EB39A1"/>
    <w:rsid w:val="00EB3BA8"/>
    <w:rsid w:val="00EB6E53"/>
    <w:rsid w:val="00EB7AE9"/>
    <w:rsid w:val="00EC0FD4"/>
    <w:rsid w:val="00EC1189"/>
    <w:rsid w:val="00EC1585"/>
    <w:rsid w:val="00EC4062"/>
    <w:rsid w:val="00EC46D4"/>
    <w:rsid w:val="00EC579F"/>
    <w:rsid w:val="00EC6E92"/>
    <w:rsid w:val="00ED0DA9"/>
    <w:rsid w:val="00ED112C"/>
    <w:rsid w:val="00ED794B"/>
    <w:rsid w:val="00EE1E53"/>
    <w:rsid w:val="00EE2B8A"/>
    <w:rsid w:val="00EE3AF8"/>
    <w:rsid w:val="00EE3DBB"/>
    <w:rsid w:val="00EE5DB7"/>
    <w:rsid w:val="00EE6D6E"/>
    <w:rsid w:val="00EE6E3E"/>
    <w:rsid w:val="00EF037C"/>
    <w:rsid w:val="00EF0AEC"/>
    <w:rsid w:val="00EF1291"/>
    <w:rsid w:val="00EF274B"/>
    <w:rsid w:val="00EF2B12"/>
    <w:rsid w:val="00EF3BB3"/>
    <w:rsid w:val="00EF428E"/>
    <w:rsid w:val="00EF601C"/>
    <w:rsid w:val="00EF779A"/>
    <w:rsid w:val="00EF780E"/>
    <w:rsid w:val="00F04907"/>
    <w:rsid w:val="00F05001"/>
    <w:rsid w:val="00F05122"/>
    <w:rsid w:val="00F05F4E"/>
    <w:rsid w:val="00F06F8D"/>
    <w:rsid w:val="00F1067A"/>
    <w:rsid w:val="00F13AAC"/>
    <w:rsid w:val="00F13E81"/>
    <w:rsid w:val="00F15C0C"/>
    <w:rsid w:val="00F173D9"/>
    <w:rsid w:val="00F17DE0"/>
    <w:rsid w:val="00F2026E"/>
    <w:rsid w:val="00F227B2"/>
    <w:rsid w:val="00F230F1"/>
    <w:rsid w:val="00F25699"/>
    <w:rsid w:val="00F2653B"/>
    <w:rsid w:val="00F26B6F"/>
    <w:rsid w:val="00F32855"/>
    <w:rsid w:val="00F34CC6"/>
    <w:rsid w:val="00F35499"/>
    <w:rsid w:val="00F354AB"/>
    <w:rsid w:val="00F356E3"/>
    <w:rsid w:val="00F35BDB"/>
    <w:rsid w:val="00F362F6"/>
    <w:rsid w:val="00F36FC8"/>
    <w:rsid w:val="00F37B36"/>
    <w:rsid w:val="00F40ECD"/>
    <w:rsid w:val="00F40EE0"/>
    <w:rsid w:val="00F41A26"/>
    <w:rsid w:val="00F42D37"/>
    <w:rsid w:val="00F42E05"/>
    <w:rsid w:val="00F443D5"/>
    <w:rsid w:val="00F4549F"/>
    <w:rsid w:val="00F460EC"/>
    <w:rsid w:val="00F46A3C"/>
    <w:rsid w:val="00F5136A"/>
    <w:rsid w:val="00F51D3C"/>
    <w:rsid w:val="00F54111"/>
    <w:rsid w:val="00F56B06"/>
    <w:rsid w:val="00F611B2"/>
    <w:rsid w:val="00F6296B"/>
    <w:rsid w:val="00F635C9"/>
    <w:rsid w:val="00F65098"/>
    <w:rsid w:val="00F6510C"/>
    <w:rsid w:val="00F65E13"/>
    <w:rsid w:val="00F669B0"/>
    <w:rsid w:val="00F66EC9"/>
    <w:rsid w:val="00F70355"/>
    <w:rsid w:val="00F71F35"/>
    <w:rsid w:val="00F7541E"/>
    <w:rsid w:val="00F758A3"/>
    <w:rsid w:val="00F76418"/>
    <w:rsid w:val="00F76882"/>
    <w:rsid w:val="00F76B2A"/>
    <w:rsid w:val="00F76E5E"/>
    <w:rsid w:val="00F8119C"/>
    <w:rsid w:val="00F81E9E"/>
    <w:rsid w:val="00F82607"/>
    <w:rsid w:val="00F84744"/>
    <w:rsid w:val="00F86D56"/>
    <w:rsid w:val="00F900D0"/>
    <w:rsid w:val="00F90222"/>
    <w:rsid w:val="00F90EEE"/>
    <w:rsid w:val="00F91FA6"/>
    <w:rsid w:val="00F94136"/>
    <w:rsid w:val="00F9434F"/>
    <w:rsid w:val="00F943BA"/>
    <w:rsid w:val="00F9507D"/>
    <w:rsid w:val="00F95509"/>
    <w:rsid w:val="00F955F0"/>
    <w:rsid w:val="00F976E1"/>
    <w:rsid w:val="00FA003D"/>
    <w:rsid w:val="00FA0579"/>
    <w:rsid w:val="00FA2998"/>
    <w:rsid w:val="00FA5F17"/>
    <w:rsid w:val="00FA683F"/>
    <w:rsid w:val="00FA6BA6"/>
    <w:rsid w:val="00FA74DB"/>
    <w:rsid w:val="00FA7BA5"/>
    <w:rsid w:val="00FB1DB7"/>
    <w:rsid w:val="00FB1EEA"/>
    <w:rsid w:val="00FB21A3"/>
    <w:rsid w:val="00FB434E"/>
    <w:rsid w:val="00FB446C"/>
    <w:rsid w:val="00FB636E"/>
    <w:rsid w:val="00FB696C"/>
    <w:rsid w:val="00FC0C17"/>
    <w:rsid w:val="00FC2CA9"/>
    <w:rsid w:val="00FC3122"/>
    <w:rsid w:val="00FC3D13"/>
    <w:rsid w:val="00FC5629"/>
    <w:rsid w:val="00FC6F16"/>
    <w:rsid w:val="00FC6F36"/>
    <w:rsid w:val="00FD1846"/>
    <w:rsid w:val="00FD19DC"/>
    <w:rsid w:val="00FD2012"/>
    <w:rsid w:val="00FD315A"/>
    <w:rsid w:val="00FD4529"/>
    <w:rsid w:val="00FD513F"/>
    <w:rsid w:val="00FD5E8A"/>
    <w:rsid w:val="00FD6209"/>
    <w:rsid w:val="00FD6A15"/>
    <w:rsid w:val="00FD6B13"/>
    <w:rsid w:val="00FD6B80"/>
    <w:rsid w:val="00FD7819"/>
    <w:rsid w:val="00FD79EB"/>
    <w:rsid w:val="00FE0E74"/>
    <w:rsid w:val="00FE1495"/>
    <w:rsid w:val="00FE2D80"/>
    <w:rsid w:val="00FE3254"/>
    <w:rsid w:val="00FE44A8"/>
    <w:rsid w:val="00FE4A6F"/>
    <w:rsid w:val="00FE4DB7"/>
    <w:rsid w:val="00FE7AFA"/>
    <w:rsid w:val="00FF0778"/>
    <w:rsid w:val="00FF0FF9"/>
    <w:rsid w:val="00FF30B2"/>
    <w:rsid w:val="00FF3195"/>
    <w:rsid w:val="00FF4093"/>
    <w:rsid w:val="00FF44D6"/>
    <w:rsid w:val="00FF5DDA"/>
    <w:rsid w:val="00FF6D51"/>
    <w:rsid w:val="00FF6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18D1B"/>
  <w15:chartTrackingRefBased/>
  <w15:docId w15:val="{F906A402-19AD-F944-9502-D40268799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5404"/>
    <w:pPr>
      <w:widowControl w:val="0"/>
      <w:jc w:val="both"/>
    </w:pPr>
  </w:style>
  <w:style w:type="paragraph" w:styleId="1">
    <w:name w:val="heading 1"/>
    <w:basedOn w:val="a"/>
    <w:next w:val="a"/>
    <w:link w:val="10"/>
    <w:uiPriority w:val="9"/>
    <w:qFormat/>
    <w:rsid w:val="00F460EC"/>
    <w:pPr>
      <w:keepNext/>
      <w:keepLines/>
      <w:spacing w:before="340" w:after="330" w:line="578" w:lineRule="auto"/>
      <w:outlineLvl w:val="0"/>
    </w:pPr>
    <w:rPr>
      <w:b/>
      <w:bCs/>
      <w:kern w:val="44"/>
      <w:sz w:val="44"/>
      <w:szCs w:val="44"/>
    </w:rPr>
  </w:style>
  <w:style w:type="paragraph" w:styleId="2">
    <w:name w:val="heading 2"/>
    <w:basedOn w:val="a"/>
    <w:link w:val="20"/>
    <w:uiPriority w:val="9"/>
    <w:qFormat/>
    <w:rsid w:val="00F460EC"/>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next w:val="a"/>
    <w:link w:val="30"/>
    <w:uiPriority w:val="9"/>
    <w:unhideWhenUsed/>
    <w:qFormat/>
    <w:rsid w:val="00F460EC"/>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F460EC"/>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yellow">
    <w:name w:val="yellow"/>
    <w:basedOn w:val="a0"/>
    <w:uiPriority w:val="1"/>
    <w:qFormat/>
    <w:rsid w:val="007E70D9"/>
    <w:rPr>
      <w:rFonts w:ascii="Times New Roman" w:hAnsi="Times New Roman" w:cs="Times New Roman"/>
      <w:sz w:val="24"/>
      <w:shd w:val="clear" w:color="auto" w:fill="FFFF00"/>
    </w:rPr>
  </w:style>
  <w:style w:type="character" w:customStyle="1" w:styleId="10">
    <w:name w:val="标题 1 字符"/>
    <w:basedOn w:val="a0"/>
    <w:link w:val="1"/>
    <w:uiPriority w:val="9"/>
    <w:rsid w:val="00F460EC"/>
    <w:rPr>
      <w:b/>
      <w:bCs/>
      <w:kern w:val="44"/>
      <w:sz w:val="44"/>
      <w:szCs w:val="44"/>
    </w:rPr>
  </w:style>
  <w:style w:type="character" w:customStyle="1" w:styleId="20">
    <w:name w:val="标题 2 字符"/>
    <w:basedOn w:val="a0"/>
    <w:link w:val="2"/>
    <w:uiPriority w:val="9"/>
    <w:rsid w:val="00F460EC"/>
    <w:rPr>
      <w:rFonts w:ascii="宋体" w:eastAsia="宋体" w:hAnsi="宋体" w:cs="宋体"/>
      <w:b/>
      <w:bCs/>
      <w:kern w:val="0"/>
      <w:sz w:val="36"/>
      <w:szCs w:val="36"/>
    </w:rPr>
  </w:style>
  <w:style w:type="character" w:customStyle="1" w:styleId="30">
    <w:name w:val="标题 3 字符"/>
    <w:basedOn w:val="a0"/>
    <w:link w:val="3"/>
    <w:uiPriority w:val="9"/>
    <w:rsid w:val="00F460EC"/>
    <w:rPr>
      <w:b/>
      <w:bCs/>
      <w:sz w:val="32"/>
      <w:szCs w:val="32"/>
    </w:rPr>
  </w:style>
  <w:style w:type="character" w:customStyle="1" w:styleId="40">
    <w:name w:val="标题 4 字符"/>
    <w:basedOn w:val="a0"/>
    <w:link w:val="4"/>
    <w:uiPriority w:val="9"/>
    <w:rsid w:val="00F460EC"/>
    <w:rPr>
      <w:rFonts w:asciiTheme="majorHAnsi" w:eastAsiaTheme="majorEastAsia" w:hAnsiTheme="majorHAnsi" w:cstheme="majorBidi"/>
      <w:b/>
      <w:bCs/>
      <w:sz w:val="28"/>
      <w:szCs w:val="28"/>
    </w:rPr>
  </w:style>
  <w:style w:type="paragraph" w:styleId="a3">
    <w:name w:val="Normal (Web)"/>
    <w:basedOn w:val="a"/>
    <w:uiPriority w:val="99"/>
    <w:unhideWhenUsed/>
    <w:rsid w:val="00F460EC"/>
    <w:pPr>
      <w:widowControl/>
      <w:spacing w:before="100" w:beforeAutospacing="1" w:after="100" w:afterAutospacing="1"/>
      <w:jc w:val="left"/>
    </w:pPr>
    <w:rPr>
      <w:rFonts w:ascii="宋体" w:eastAsia="宋体" w:hAnsi="宋体" w:cs="宋体"/>
      <w:kern w:val="0"/>
      <w:sz w:val="24"/>
    </w:rPr>
  </w:style>
  <w:style w:type="character" w:styleId="a4">
    <w:name w:val="Strong"/>
    <w:basedOn w:val="a0"/>
    <w:uiPriority w:val="22"/>
    <w:qFormat/>
    <w:rsid w:val="00F460EC"/>
    <w:rPr>
      <w:b/>
      <w:bCs/>
    </w:rPr>
  </w:style>
  <w:style w:type="character" w:styleId="a5">
    <w:name w:val="Emphasis"/>
    <w:basedOn w:val="a0"/>
    <w:uiPriority w:val="20"/>
    <w:qFormat/>
    <w:rsid w:val="00F460EC"/>
    <w:rPr>
      <w:i/>
      <w:iCs/>
    </w:rPr>
  </w:style>
  <w:style w:type="paragraph" w:styleId="z-">
    <w:name w:val="HTML Top of Form"/>
    <w:basedOn w:val="a"/>
    <w:next w:val="a"/>
    <w:link w:val="z-0"/>
    <w:hidden/>
    <w:uiPriority w:val="99"/>
    <w:semiHidden/>
    <w:unhideWhenUsed/>
    <w:rsid w:val="00F460EC"/>
    <w:pPr>
      <w:widowControl/>
      <w:pBdr>
        <w:bottom w:val="single" w:sz="6" w:space="1" w:color="auto"/>
      </w:pBdr>
      <w:jc w:val="center"/>
    </w:pPr>
    <w:rPr>
      <w:rFonts w:ascii="Arial" w:eastAsia="宋体" w:hAnsi="Arial" w:cs="Arial"/>
      <w:vanish/>
      <w:kern w:val="0"/>
      <w:sz w:val="16"/>
      <w:szCs w:val="16"/>
    </w:rPr>
  </w:style>
  <w:style w:type="character" w:customStyle="1" w:styleId="z-0">
    <w:name w:val="z-窗体顶端 字符"/>
    <w:basedOn w:val="a0"/>
    <w:link w:val="z-"/>
    <w:uiPriority w:val="99"/>
    <w:semiHidden/>
    <w:rsid w:val="00F460EC"/>
    <w:rPr>
      <w:rFonts w:ascii="Arial" w:eastAsia="宋体" w:hAnsi="Arial" w:cs="Arial"/>
      <w:vanish/>
      <w:kern w:val="0"/>
      <w:sz w:val="16"/>
      <w:szCs w:val="16"/>
    </w:rPr>
  </w:style>
  <w:style w:type="paragraph" w:customStyle="1" w:styleId="placeholder">
    <w:name w:val="placeholder"/>
    <w:basedOn w:val="a"/>
    <w:rsid w:val="00F460EC"/>
    <w:pPr>
      <w:widowControl/>
      <w:spacing w:before="100" w:beforeAutospacing="1" w:after="100" w:afterAutospacing="1"/>
      <w:jc w:val="left"/>
    </w:pPr>
    <w:rPr>
      <w:rFonts w:ascii="宋体" w:eastAsia="宋体" w:hAnsi="宋体" w:cs="宋体"/>
      <w:kern w:val="0"/>
      <w:sz w:val="24"/>
    </w:rPr>
  </w:style>
  <w:style w:type="paragraph" w:styleId="z-1">
    <w:name w:val="HTML Bottom of Form"/>
    <w:basedOn w:val="a"/>
    <w:next w:val="a"/>
    <w:link w:val="z-2"/>
    <w:hidden/>
    <w:uiPriority w:val="99"/>
    <w:semiHidden/>
    <w:unhideWhenUsed/>
    <w:rsid w:val="00F460EC"/>
    <w:pPr>
      <w:widowControl/>
      <w:pBdr>
        <w:top w:val="single" w:sz="6" w:space="1" w:color="auto"/>
      </w:pBdr>
      <w:jc w:val="center"/>
    </w:pPr>
    <w:rPr>
      <w:rFonts w:ascii="Arial" w:eastAsia="宋体" w:hAnsi="Arial" w:cs="Arial"/>
      <w:vanish/>
      <w:kern w:val="0"/>
      <w:sz w:val="16"/>
      <w:szCs w:val="16"/>
    </w:rPr>
  </w:style>
  <w:style w:type="character" w:customStyle="1" w:styleId="z-2">
    <w:name w:val="z-窗体底端 字符"/>
    <w:basedOn w:val="a0"/>
    <w:link w:val="z-1"/>
    <w:uiPriority w:val="99"/>
    <w:semiHidden/>
    <w:rsid w:val="00F460EC"/>
    <w:rPr>
      <w:rFonts w:ascii="Arial" w:eastAsia="宋体" w:hAnsi="Arial" w:cs="Arial"/>
      <w:vanish/>
      <w:kern w:val="0"/>
      <w:sz w:val="16"/>
      <w:szCs w:val="16"/>
    </w:rPr>
  </w:style>
  <w:style w:type="character" w:customStyle="1" w:styleId="es-webpage-collect">
    <w:name w:val="es-webpage-collect"/>
    <w:basedOn w:val="a0"/>
    <w:rsid w:val="00F460EC"/>
  </w:style>
  <w:style w:type="paragraph" w:styleId="a6">
    <w:name w:val="Bibliography"/>
    <w:basedOn w:val="a"/>
    <w:next w:val="a"/>
    <w:uiPriority w:val="37"/>
    <w:unhideWhenUsed/>
    <w:rsid w:val="00F460EC"/>
    <w:pPr>
      <w:tabs>
        <w:tab w:val="left" w:pos="620"/>
      </w:tabs>
      <w:spacing w:after="240"/>
    </w:pPr>
  </w:style>
  <w:style w:type="character" w:styleId="a7">
    <w:name w:val="Hyperlink"/>
    <w:basedOn w:val="a0"/>
    <w:uiPriority w:val="99"/>
    <w:unhideWhenUsed/>
    <w:rsid w:val="00F460EC"/>
    <w:rPr>
      <w:color w:val="0000FF"/>
      <w:u w:val="single"/>
    </w:rPr>
  </w:style>
  <w:style w:type="paragraph" w:styleId="a8">
    <w:name w:val="Body Text"/>
    <w:basedOn w:val="a"/>
    <w:link w:val="a9"/>
    <w:uiPriority w:val="99"/>
    <w:semiHidden/>
    <w:unhideWhenUsed/>
    <w:rsid w:val="00F460EC"/>
    <w:pPr>
      <w:spacing w:after="120"/>
    </w:pPr>
  </w:style>
  <w:style w:type="character" w:customStyle="1" w:styleId="a9">
    <w:name w:val="正文文本 字符"/>
    <w:basedOn w:val="a0"/>
    <w:link w:val="a8"/>
    <w:uiPriority w:val="99"/>
    <w:semiHidden/>
    <w:rsid w:val="00F460EC"/>
  </w:style>
  <w:style w:type="character" w:styleId="aa">
    <w:name w:val="Unresolved Mention"/>
    <w:basedOn w:val="a0"/>
    <w:uiPriority w:val="99"/>
    <w:semiHidden/>
    <w:unhideWhenUsed/>
    <w:rsid w:val="00F460EC"/>
    <w:rPr>
      <w:color w:val="605E5C"/>
      <w:shd w:val="clear" w:color="auto" w:fill="E1DFDD"/>
    </w:rPr>
  </w:style>
  <w:style w:type="character" w:styleId="ab">
    <w:name w:val="FollowedHyperlink"/>
    <w:basedOn w:val="a0"/>
    <w:uiPriority w:val="99"/>
    <w:semiHidden/>
    <w:unhideWhenUsed/>
    <w:rsid w:val="00F460EC"/>
    <w:rPr>
      <w:color w:val="954F72" w:themeColor="followedHyperlink"/>
      <w:u w:val="single"/>
    </w:rPr>
  </w:style>
  <w:style w:type="paragraph" w:customStyle="1" w:styleId="FirstParagraph">
    <w:name w:val="First Paragraph"/>
    <w:basedOn w:val="a8"/>
    <w:next w:val="a8"/>
    <w:qFormat/>
    <w:rsid w:val="00F460EC"/>
    <w:pPr>
      <w:widowControl/>
      <w:spacing w:before="180" w:after="180"/>
      <w:jc w:val="left"/>
    </w:pPr>
    <w:rPr>
      <w:rFonts w:eastAsiaTheme="minorHAnsi"/>
      <w:kern w:val="0"/>
      <w:sz w:val="24"/>
      <w:lang w:eastAsia="en-US"/>
    </w:rPr>
  </w:style>
  <w:style w:type="paragraph" w:customStyle="1" w:styleId="11">
    <w:name w:val="书目1"/>
    <w:basedOn w:val="a"/>
    <w:link w:val="Bibliography"/>
    <w:qFormat/>
    <w:rsid w:val="00663737"/>
    <w:pPr>
      <w:spacing w:line="480" w:lineRule="auto"/>
      <w:ind w:left="720" w:hanging="720"/>
    </w:pPr>
    <w:rPr>
      <w:rFonts w:ascii="苹方-简" w:eastAsia="苹方-简" w:hAnsi="苹方-简"/>
      <w:szCs w:val="21"/>
    </w:rPr>
  </w:style>
  <w:style w:type="character" w:customStyle="1" w:styleId="Bibliography">
    <w:name w:val="Bibliography 字符"/>
    <w:basedOn w:val="a0"/>
    <w:link w:val="11"/>
    <w:qFormat/>
    <w:rsid w:val="00663737"/>
    <w:rPr>
      <w:rFonts w:ascii="苹方-简" w:eastAsia="苹方-简" w:hAnsi="苹方-简"/>
      <w:szCs w:val="21"/>
    </w:rPr>
  </w:style>
  <w:style w:type="paragraph" w:styleId="ac">
    <w:name w:val="Revision"/>
    <w:hidden/>
    <w:uiPriority w:val="99"/>
    <w:semiHidden/>
    <w:rsid w:val="00E16E68"/>
  </w:style>
  <w:style w:type="character" w:styleId="ad">
    <w:name w:val="annotation reference"/>
    <w:basedOn w:val="a0"/>
    <w:uiPriority w:val="99"/>
    <w:rsid w:val="00B15F99"/>
    <w:rPr>
      <w:sz w:val="16"/>
      <w:szCs w:val="16"/>
    </w:rPr>
  </w:style>
  <w:style w:type="paragraph" w:styleId="ae">
    <w:name w:val="annotation text"/>
    <w:basedOn w:val="a"/>
    <w:link w:val="af"/>
    <w:uiPriority w:val="99"/>
    <w:unhideWhenUsed/>
    <w:rsid w:val="00B15F99"/>
    <w:rPr>
      <w:rFonts w:ascii="Tahoma" w:hAnsi="Tahoma" w:cs="Tahoma"/>
      <w:sz w:val="16"/>
      <w:szCs w:val="20"/>
    </w:rPr>
  </w:style>
  <w:style w:type="character" w:customStyle="1" w:styleId="af">
    <w:name w:val="批注文字 字符"/>
    <w:basedOn w:val="a0"/>
    <w:link w:val="ae"/>
    <w:uiPriority w:val="99"/>
    <w:rsid w:val="00B15F99"/>
    <w:rPr>
      <w:rFonts w:ascii="Tahoma" w:hAnsi="Tahoma" w:cs="Tahoma"/>
      <w:sz w:val="16"/>
      <w:szCs w:val="20"/>
    </w:rPr>
  </w:style>
  <w:style w:type="paragraph" w:styleId="af0">
    <w:name w:val="annotation subject"/>
    <w:basedOn w:val="ae"/>
    <w:next w:val="ae"/>
    <w:link w:val="af1"/>
    <w:uiPriority w:val="99"/>
    <w:semiHidden/>
    <w:unhideWhenUsed/>
    <w:rsid w:val="00901EC5"/>
    <w:pPr>
      <w:jc w:val="left"/>
    </w:pPr>
    <w:rPr>
      <w:rFonts w:asciiTheme="minorHAnsi" w:hAnsiTheme="minorHAnsi" w:cstheme="minorBidi"/>
      <w:b/>
      <w:bCs/>
      <w:sz w:val="21"/>
      <w:szCs w:val="24"/>
    </w:rPr>
  </w:style>
  <w:style w:type="character" w:customStyle="1" w:styleId="af1">
    <w:name w:val="批注主题 字符"/>
    <w:basedOn w:val="af"/>
    <w:link w:val="af0"/>
    <w:uiPriority w:val="99"/>
    <w:semiHidden/>
    <w:rsid w:val="00901EC5"/>
    <w:rPr>
      <w:rFonts w:ascii="Tahoma" w:hAnsi="Tahoma" w:cs="Tahoma"/>
      <w:b/>
      <w:bCs/>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22664">
      <w:bodyDiv w:val="1"/>
      <w:marLeft w:val="0"/>
      <w:marRight w:val="0"/>
      <w:marTop w:val="0"/>
      <w:marBottom w:val="0"/>
      <w:divBdr>
        <w:top w:val="none" w:sz="0" w:space="0" w:color="auto"/>
        <w:left w:val="none" w:sz="0" w:space="0" w:color="auto"/>
        <w:bottom w:val="none" w:sz="0" w:space="0" w:color="auto"/>
        <w:right w:val="none" w:sz="0" w:space="0" w:color="auto"/>
      </w:divBdr>
    </w:div>
    <w:div w:id="68970655">
      <w:bodyDiv w:val="1"/>
      <w:marLeft w:val="0"/>
      <w:marRight w:val="0"/>
      <w:marTop w:val="0"/>
      <w:marBottom w:val="0"/>
      <w:divBdr>
        <w:top w:val="none" w:sz="0" w:space="0" w:color="auto"/>
        <w:left w:val="none" w:sz="0" w:space="0" w:color="auto"/>
        <w:bottom w:val="none" w:sz="0" w:space="0" w:color="auto"/>
        <w:right w:val="none" w:sz="0" w:space="0" w:color="auto"/>
      </w:divBdr>
    </w:div>
    <w:div w:id="80101129">
      <w:bodyDiv w:val="1"/>
      <w:marLeft w:val="0"/>
      <w:marRight w:val="0"/>
      <w:marTop w:val="0"/>
      <w:marBottom w:val="0"/>
      <w:divBdr>
        <w:top w:val="none" w:sz="0" w:space="0" w:color="auto"/>
        <w:left w:val="none" w:sz="0" w:space="0" w:color="auto"/>
        <w:bottom w:val="none" w:sz="0" w:space="0" w:color="auto"/>
        <w:right w:val="none" w:sz="0" w:space="0" w:color="auto"/>
      </w:divBdr>
    </w:div>
    <w:div w:id="87889505">
      <w:bodyDiv w:val="1"/>
      <w:marLeft w:val="0"/>
      <w:marRight w:val="0"/>
      <w:marTop w:val="0"/>
      <w:marBottom w:val="0"/>
      <w:divBdr>
        <w:top w:val="none" w:sz="0" w:space="0" w:color="auto"/>
        <w:left w:val="none" w:sz="0" w:space="0" w:color="auto"/>
        <w:bottom w:val="none" w:sz="0" w:space="0" w:color="auto"/>
        <w:right w:val="none" w:sz="0" w:space="0" w:color="auto"/>
      </w:divBdr>
    </w:div>
    <w:div w:id="88356654">
      <w:bodyDiv w:val="1"/>
      <w:marLeft w:val="0"/>
      <w:marRight w:val="0"/>
      <w:marTop w:val="0"/>
      <w:marBottom w:val="0"/>
      <w:divBdr>
        <w:top w:val="none" w:sz="0" w:space="0" w:color="auto"/>
        <w:left w:val="none" w:sz="0" w:space="0" w:color="auto"/>
        <w:bottom w:val="none" w:sz="0" w:space="0" w:color="auto"/>
        <w:right w:val="none" w:sz="0" w:space="0" w:color="auto"/>
      </w:divBdr>
    </w:div>
    <w:div w:id="96873135">
      <w:bodyDiv w:val="1"/>
      <w:marLeft w:val="0"/>
      <w:marRight w:val="0"/>
      <w:marTop w:val="0"/>
      <w:marBottom w:val="0"/>
      <w:divBdr>
        <w:top w:val="none" w:sz="0" w:space="0" w:color="auto"/>
        <w:left w:val="none" w:sz="0" w:space="0" w:color="auto"/>
        <w:bottom w:val="none" w:sz="0" w:space="0" w:color="auto"/>
        <w:right w:val="none" w:sz="0" w:space="0" w:color="auto"/>
      </w:divBdr>
    </w:div>
    <w:div w:id="112404232">
      <w:bodyDiv w:val="1"/>
      <w:marLeft w:val="0"/>
      <w:marRight w:val="0"/>
      <w:marTop w:val="0"/>
      <w:marBottom w:val="0"/>
      <w:divBdr>
        <w:top w:val="none" w:sz="0" w:space="0" w:color="auto"/>
        <w:left w:val="none" w:sz="0" w:space="0" w:color="auto"/>
        <w:bottom w:val="none" w:sz="0" w:space="0" w:color="auto"/>
        <w:right w:val="none" w:sz="0" w:space="0" w:color="auto"/>
      </w:divBdr>
    </w:div>
    <w:div w:id="120153513">
      <w:bodyDiv w:val="1"/>
      <w:marLeft w:val="0"/>
      <w:marRight w:val="0"/>
      <w:marTop w:val="0"/>
      <w:marBottom w:val="0"/>
      <w:divBdr>
        <w:top w:val="none" w:sz="0" w:space="0" w:color="auto"/>
        <w:left w:val="none" w:sz="0" w:space="0" w:color="auto"/>
        <w:bottom w:val="none" w:sz="0" w:space="0" w:color="auto"/>
        <w:right w:val="none" w:sz="0" w:space="0" w:color="auto"/>
      </w:divBdr>
    </w:div>
    <w:div w:id="174150589">
      <w:bodyDiv w:val="1"/>
      <w:marLeft w:val="0"/>
      <w:marRight w:val="0"/>
      <w:marTop w:val="0"/>
      <w:marBottom w:val="0"/>
      <w:divBdr>
        <w:top w:val="none" w:sz="0" w:space="0" w:color="auto"/>
        <w:left w:val="none" w:sz="0" w:space="0" w:color="auto"/>
        <w:bottom w:val="none" w:sz="0" w:space="0" w:color="auto"/>
        <w:right w:val="none" w:sz="0" w:space="0" w:color="auto"/>
      </w:divBdr>
    </w:div>
    <w:div w:id="228269205">
      <w:bodyDiv w:val="1"/>
      <w:marLeft w:val="0"/>
      <w:marRight w:val="0"/>
      <w:marTop w:val="0"/>
      <w:marBottom w:val="0"/>
      <w:divBdr>
        <w:top w:val="none" w:sz="0" w:space="0" w:color="auto"/>
        <w:left w:val="none" w:sz="0" w:space="0" w:color="auto"/>
        <w:bottom w:val="none" w:sz="0" w:space="0" w:color="auto"/>
        <w:right w:val="none" w:sz="0" w:space="0" w:color="auto"/>
      </w:divBdr>
    </w:div>
    <w:div w:id="247230537">
      <w:bodyDiv w:val="1"/>
      <w:marLeft w:val="0"/>
      <w:marRight w:val="0"/>
      <w:marTop w:val="0"/>
      <w:marBottom w:val="0"/>
      <w:divBdr>
        <w:top w:val="none" w:sz="0" w:space="0" w:color="auto"/>
        <w:left w:val="none" w:sz="0" w:space="0" w:color="auto"/>
        <w:bottom w:val="none" w:sz="0" w:space="0" w:color="auto"/>
        <w:right w:val="none" w:sz="0" w:space="0" w:color="auto"/>
      </w:divBdr>
    </w:div>
    <w:div w:id="251086236">
      <w:bodyDiv w:val="1"/>
      <w:marLeft w:val="0"/>
      <w:marRight w:val="0"/>
      <w:marTop w:val="0"/>
      <w:marBottom w:val="0"/>
      <w:divBdr>
        <w:top w:val="none" w:sz="0" w:space="0" w:color="auto"/>
        <w:left w:val="none" w:sz="0" w:space="0" w:color="auto"/>
        <w:bottom w:val="none" w:sz="0" w:space="0" w:color="auto"/>
        <w:right w:val="none" w:sz="0" w:space="0" w:color="auto"/>
      </w:divBdr>
    </w:div>
    <w:div w:id="261230127">
      <w:bodyDiv w:val="1"/>
      <w:marLeft w:val="0"/>
      <w:marRight w:val="0"/>
      <w:marTop w:val="0"/>
      <w:marBottom w:val="0"/>
      <w:divBdr>
        <w:top w:val="none" w:sz="0" w:space="0" w:color="auto"/>
        <w:left w:val="none" w:sz="0" w:space="0" w:color="auto"/>
        <w:bottom w:val="none" w:sz="0" w:space="0" w:color="auto"/>
        <w:right w:val="none" w:sz="0" w:space="0" w:color="auto"/>
      </w:divBdr>
    </w:div>
    <w:div w:id="283270899">
      <w:bodyDiv w:val="1"/>
      <w:marLeft w:val="0"/>
      <w:marRight w:val="0"/>
      <w:marTop w:val="0"/>
      <w:marBottom w:val="0"/>
      <w:divBdr>
        <w:top w:val="none" w:sz="0" w:space="0" w:color="auto"/>
        <w:left w:val="none" w:sz="0" w:space="0" w:color="auto"/>
        <w:bottom w:val="none" w:sz="0" w:space="0" w:color="auto"/>
        <w:right w:val="none" w:sz="0" w:space="0" w:color="auto"/>
      </w:divBdr>
    </w:div>
    <w:div w:id="294608202">
      <w:bodyDiv w:val="1"/>
      <w:marLeft w:val="0"/>
      <w:marRight w:val="0"/>
      <w:marTop w:val="0"/>
      <w:marBottom w:val="0"/>
      <w:divBdr>
        <w:top w:val="none" w:sz="0" w:space="0" w:color="auto"/>
        <w:left w:val="none" w:sz="0" w:space="0" w:color="auto"/>
        <w:bottom w:val="none" w:sz="0" w:space="0" w:color="auto"/>
        <w:right w:val="none" w:sz="0" w:space="0" w:color="auto"/>
      </w:divBdr>
    </w:div>
    <w:div w:id="305400115">
      <w:bodyDiv w:val="1"/>
      <w:marLeft w:val="0"/>
      <w:marRight w:val="0"/>
      <w:marTop w:val="0"/>
      <w:marBottom w:val="0"/>
      <w:divBdr>
        <w:top w:val="none" w:sz="0" w:space="0" w:color="auto"/>
        <w:left w:val="none" w:sz="0" w:space="0" w:color="auto"/>
        <w:bottom w:val="none" w:sz="0" w:space="0" w:color="auto"/>
        <w:right w:val="none" w:sz="0" w:space="0" w:color="auto"/>
      </w:divBdr>
    </w:div>
    <w:div w:id="337541127">
      <w:bodyDiv w:val="1"/>
      <w:marLeft w:val="0"/>
      <w:marRight w:val="0"/>
      <w:marTop w:val="0"/>
      <w:marBottom w:val="0"/>
      <w:divBdr>
        <w:top w:val="none" w:sz="0" w:space="0" w:color="auto"/>
        <w:left w:val="none" w:sz="0" w:space="0" w:color="auto"/>
        <w:bottom w:val="none" w:sz="0" w:space="0" w:color="auto"/>
        <w:right w:val="none" w:sz="0" w:space="0" w:color="auto"/>
      </w:divBdr>
    </w:div>
    <w:div w:id="362831956">
      <w:bodyDiv w:val="1"/>
      <w:marLeft w:val="0"/>
      <w:marRight w:val="0"/>
      <w:marTop w:val="0"/>
      <w:marBottom w:val="0"/>
      <w:divBdr>
        <w:top w:val="none" w:sz="0" w:space="0" w:color="auto"/>
        <w:left w:val="none" w:sz="0" w:space="0" w:color="auto"/>
        <w:bottom w:val="none" w:sz="0" w:space="0" w:color="auto"/>
        <w:right w:val="none" w:sz="0" w:space="0" w:color="auto"/>
      </w:divBdr>
      <w:divsChild>
        <w:div w:id="543833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2868525">
      <w:bodyDiv w:val="1"/>
      <w:marLeft w:val="0"/>
      <w:marRight w:val="0"/>
      <w:marTop w:val="0"/>
      <w:marBottom w:val="0"/>
      <w:divBdr>
        <w:top w:val="none" w:sz="0" w:space="0" w:color="auto"/>
        <w:left w:val="none" w:sz="0" w:space="0" w:color="auto"/>
        <w:bottom w:val="none" w:sz="0" w:space="0" w:color="auto"/>
        <w:right w:val="none" w:sz="0" w:space="0" w:color="auto"/>
      </w:divBdr>
    </w:div>
    <w:div w:id="383724169">
      <w:bodyDiv w:val="1"/>
      <w:marLeft w:val="0"/>
      <w:marRight w:val="0"/>
      <w:marTop w:val="0"/>
      <w:marBottom w:val="0"/>
      <w:divBdr>
        <w:top w:val="none" w:sz="0" w:space="0" w:color="auto"/>
        <w:left w:val="none" w:sz="0" w:space="0" w:color="auto"/>
        <w:bottom w:val="none" w:sz="0" w:space="0" w:color="auto"/>
        <w:right w:val="none" w:sz="0" w:space="0" w:color="auto"/>
      </w:divBdr>
    </w:div>
    <w:div w:id="438375328">
      <w:bodyDiv w:val="1"/>
      <w:marLeft w:val="0"/>
      <w:marRight w:val="0"/>
      <w:marTop w:val="0"/>
      <w:marBottom w:val="0"/>
      <w:divBdr>
        <w:top w:val="none" w:sz="0" w:space="0" w:color="auto"/>
        <w:left w:val="none" w:sz="0" w:space="0" w:color="auto"/>
        <w:bottom w:val="none" w:sz="0" w:space="0" w:color="auto"/>
        <w:right w:val="none" w:sz="0" w:space="0" w:color="auto"/>
      </w:divBdr>
    </w:div>
    <w:div w:id="441996991">
      <w:bodyDiv w:val="1"/>
      <w:marLeft w:val="0"/>
      <w:marRight w:val="0"/>
      <w:marTop w:val="0"/>
      <w:marBottom w:val="0"/>
      <w:divBdr>
        <w:top w:val="none" w:sz="0" w:space="0" w:color="auto"/>
        <w:left w:val="none" w:sz="0" w:space="0" w:color="auto"/>
        <w:bottom w:val="none" w:sz="0" w:space="0" w:color="auto"/>
        <w:right w:val="none" w:sz="0" w:space="0" w:color="auto"/>
      </w:divBdr>
    </w:div>
    <w:div w:id="487985702">
      <w:bodyDiv w:val="1"/>
      <w:marLeft w:val="0"/>
      <w:marRight w:val="0"/>
      <w:marTop w:val="0"/>
      <w:marBottom w:val="0"/>
      <w:divBdr>
        <w:top w:val="none" w:sz="0" w:space="0" w:color="auto"/>
        <w:left w:val="none" w:sz="0" w:space="0" w:color="auto"/>
        <w:bottom w:val="none" w:sz="0" w:space="0" w:color="auto"/>
        <w:right w:val="none" w:sz="0" w:space="0" w:color="auto"/>
      </w:divBdr>
    </w:div>
    <w:div w:id="506943270">
      <w:bodyDiv w:val="1"/>
      <w:marLeft w:val="0"/>
      <w:marRight w:val="0"/>
      <w:marTop w:val="0"/>
      <w:marBottom w:val="0"/>
      <w:divBdr>
        <w:top w:val="none" w:sz="0" w:space="0" w:color="auto"/>
        <w:left w:val="none" w:sz="0" w:space="0" w:color="auto"/>
        <w:bottom w:val="none" w:sz="0" w:space="0" w:color="auto"/>
        <w:right w:val="none" w:sz="0" w:space="0" w:color="auto"/>
      </w:divBdr>
    </w:div>
    <w:div w:id="512644921">
      <w:bodyDiv w:val="1"/>
      <w:marLeft w:val="0"/>
      <w:marRight w:val="0"/>
      <w:marTop w:val="0"/>
      <w:marBottom w:val="0"/>
      <w:divBdr>
        <w:top w:val="none" w:sz="0" w:space="0" w:color="auto"/>
        <w:left w:val="none" w:sz="0" w:space="0" w:color="auto"/>
        <w:bottom w:val="none" w:sz="0" w:space="0" w:color="auto"/>
        <w:right w:val="none" w:sz="0" w:space="0" w:color="auto"/>
      </w:divBdr>
    </w:div>
    <w:div w:id="540941152">
      <w:bodyDiv w:val="1"/>
      <w:marLeft w:val="0"/>
      <w:marRight w:val="0"/>
      <w:marTop w:val="0"/>
      <w:marBottom w:val="0"/>
      <w:divBdr>
        <w:top w:val="none" w:sz="0" w:space="0" w:color="auto"/>
        <w:left w:val="none" w:sz="0" w:space="0" w:color="auto"/>
        <w:bottom w:val="none" w:sz="0" w:space="0" w:color="auto"/>
        <w:right w:val="none" w:sz="0" w:space="0" w:color="auto"/>
      </w:divBdr>
    </w:div>
    <w:div w:id="552933191">
      <w:bodyDiv w:val="1"/>
      <w:marLeft w:val="0"/>
      <w:marRight w:val="0"/>
      <w:marTop w:val="0"/>
      <w:marBottom w:val="0"/>
      <w:divBdr>
        <w:top w:val="none" w:sz="0" w:space="0" w:color="auto"/>
        <w:left w:val="none" w:sz="0" w:space="0" w:color="auto"/>
        <w:bottom w:val="none" w:sz="0" w:space="0" w:color="auto"/>
        <w:right w:val="none" w:sz="0" w:space="0" w:color="auto"/>
      </w:divBdr>
    </w:div>
    <w:div w:id="570392304">
      <w:bodyDiv w:val="1"/>
      <w:marLeft w:val="0"/>
      <w:marRight w:val="0"/>
      <w:marTop w:val="0"/>
      <w:marBottom w:val="0"/>
      <w:divBdr>
        <w:top w:val="none" w:sz="0" w:space="0" w:color="auto"/>
        <w:left w:val="none" w:sz="0" w:space="0" w:color="auto"/>
        <w:bottom w:val="none" w:sz="0" w:space="0" w:color="auto"/>
        <w:right w:val="none" w:sz="0" w:space="0" w:color="auto"/>
      </w:divBdr>
    </w:div>
    <w:div w:id="582882149">
      <w:bodyDiv w:val="1"/>
      <w:marLeft w:val="0"/>
      <w:marRight w:val="0"/>
      <w:marTop w:val="0"/>
      <w:marBottom w:val="0"/>
      <w:divBdr>
        <w:top w:val="none" w:sz="0" w:space="0" w:color="auto"/>
        <w:left w:val="none" w:sz="0" w:space="0" w:color="auto"/>
        <w:bottom w:val="none" w:sz="0" w:space="0" w:color="auto"/>
        <w:right w:val="none" w:sz="0" w:space="0" w:color="auto"/>
      </w:divBdr>
    </w:div>
    <w:div w:id="595789254">
      <w:bodyDiv w:val="1"/>
      <w:marLeft w:val="0"/>
      <w:marRight w:val="0"/>
      <w:marTop w:val="0"/>
      <w:marBottom w:val="0"/>
      <w:divBdr>
        <w:top w:val="none" w:sz="0" w:space="0" w:color="auto"/>
        <w:left w:val="none" w:sz="0" w:space="0" w:color="auto"/>
        <w:bottom w:val="none" w:sz="0" w:space="0" w:color="auto"/>
        <w:right w:val="none" w:sz="0" w:space="0" w:color="auto"/>
      </w:divBdr>
    </w:div>
    <w:div w:id="610816969">
      <w:bodyDiv w:val="1"/>
      <w:marLeft w:val="0"/>
      <w:marRight w:val="0"/>
      <w:marTop w:val="0"/>
      <w:marBottom w:val="0"/>
      <w:divBdr>
        <w:top w:val="none" w:sz="0" w:space="0" w:color="auto"/>
        <w:left w:val="none" w:sz="0" w:space="0" w:color="auto"/>
        <w:bottom w:val="none" w:sz="0" w:space="0" w:color="auto"/>
        <w:right w:val="none" w:sz="0" w:space="0" w:color="auto"/>
      </w:divBdr>
    </w:div>
    <w:div w:id="650984540">
      <w:bodyDiv w:val="1"/>
      <w:marLeft w:val="0"/>
      <w:marRight w:val="0"/>
      <w:marTop w:val="0"/>
      <w:marBottom w:val="0"/>
      <w:divBdr>
        <w:top w:val="none" w:sz="0" w:space="0" w:color="auto"/>
        <w:left w:val="none" w:sz="0" w:space="0" w:color="auto"/>
        <w:bottom w:val="none" w:sz="0" w:space="0" w:color="auto"/>
        <w:right w:val="none" w:sz="0" w:space="0" w:color="auto"/>
      </w:divBdr>
    </w:div>
    <w:div w:id="676544906">
      <w:bodyDiv w:val="1"/>
      <w:marLeft w:val="0"/>
      <w:marRight w:val="0"/>
      <w:marTop w:val="0"/>
      <w:marBottom w:val="0"/>
      <w:divBdr>
        <w:top w:val="none" w:sz="0" w:space="0" w:color="auto"/>
        <w:left w:val="none" w:sz="0" w:space="0" w:color="auto"/>
        <w:bottom w:val="none" w:sz="0" w:space="0" w:color="auto"/>
        <w:right w:val="none" w:sz="0" w:space="0" w:color="auto"/>
      </w:divBdr>
    </w:div>
    <w:div w:id="728918336">
      <w:bodyDiv w:val="1"/>
      <w:marLeft w:val="0"/>
      <w:marRight w:val="0"/>
      <w:marTop w:val="0"/>
      <w:marBottom w:val="0"/>
      <w:divBdr>
        <w:top w:val="none" w:sz="0" w:space="0" w:color="auto"/>
        <w:left w:val="none" w:sz="0" w:space="0" w:color="auto"/>
        <w:bottom w:val="none" w:sz="0" w:space="0" w:color="auto"/>
        <w:right w:val="none" w:sz="0" w:space="0" w:color="auto"/>
      </w:divBdr>
    </w:div>
    <w:div w:id="741609464">
      <w:bodyDiv w:val="1"/>
      <w:marLeft w:val="0"/>
      <w:marRight w:val="0"/>
      <w:marTop w:val="0"/>
      <w:marBottom w:val="0"/>
      <w:divBdr>
        <w:top w:val="none" w:sz="0" w:space="0" w:color="auto"/>
        <w:left w:val="none" w:sz="0" w:space="0" w:color="auto"/>
        <w:bottom w:val="none" w:sz="0" w:space="0" w:color="auto"/>
        <w:right w:val="none" w:sz="0" w:space="0" w:color="auto"/>
      </w:divBdr>
    </w:div>
    <w:div w:id="759528373">
      <w:bodyDiv w:val="1"/>
      <w:marLeft w:val="0"/>
      <w:marRight w:val="0"/>
      <w:marTop w:val="0"/>
      <w:marBottom w:val="0"/>
      <w:divBdr>
        <w:top w:val="none" w:sz="0" w:space="0" w:color="auto"/>
        <w:left w:val="none" w:sz="0" w:space="0" w:color="auto"/>
        <w:bottom w:val="none" w:sz="0" w:space="0" w:color="auto"/>
        <w:right w:val="none" w:sz="0" w:space="0" w:color="auto"/>
      </w:divBdr>
    </w:div>
    <w:div w:id="768354122">
      <w:bodyDiv w:val="1"/>
      <w:marLeft w:val="0"/>
      <w:marRight w:val="0"/>
      <w:marTop w:val="0"/>
      <w:marBottom w:val="0"/>
      <w:divBdr>
        <w:top w:val="none" w:sz="0" w:space="0" w:color="auto"/>
        <w:left w:val="none" w:sz="0" w:space="0" w:color="auto"/>
        <w:bottom w:val="none" w:sz="0" w:space="0" w:color="auto"/>
        <w:right w:val="none" w:sz="0" w:space="0" w:color="auto"/>
      </w:divBdr>
    </w:div>
    <w:div w:id="792868646">
      <w:bodyDiv w:val="1"/>
      <w:marLeft w:val="0"/>
      <w:marRight w:val="0"/>
      <w:marTop w:val="0"/>
      <w:marBottom w:val="0"/>
      <w:divBdr>
        <w:top w:val="none" w:sz="0" w:space="0" w:color="auto"/>
        <w:left w:val="none" w:sz="0" w:space="0" w:color="auto"/>
        <w:bottom w:val="none" w:sz="0" w:space="0" w:color="auto"/>
        <w:right w:val="none" w:sz="0" w:space="0" w:color="auto"/>
      </w:divBdr>
    </w:div>
    <w:div w:id="797644708">
      <w:bodyDiv w:val="1"/>
      <w:marLeft w:val="0"/>
      <w:marRight w:val="0"/>
      <w:marTop w:val="0"/>
      <w:marBottom w:val="0"/>
      <w:divBdr>
        <w:top w:val="none" w:sz="0" w:space="0" w:color="auto"/>
        <w:left w:val="none" w:sz="0" w:space="0" w:color="auto"/>
        <w:bottom w:val="none" w:sz="0" w:space="0" w:color="auto"/>
        <w:right w:val="none" w:sz="0" w:space="0" w:color="auto"/>
      </w:divBdr>
    </w:div>
    <w:div w:id="835416316">
      <w:bodyDiv w:val="1"/>
      <w:marLeft w:val="0"/>
      <w:marRight w:val="0"/>
      <w:marTop w:val="0"/>
      <w:marBottom w:val="0"/>
      <w:divBdr>
        <w:top w:val="none" w:sz="0" w:space="0" w:color="auto"/>
        <w:left w:val="none" w:sz="0" w:space="0" w:color="auto"/>
        <w:bottom w:val="none" w:sz="0" w:space="0" w:color="auto"/>
        <w:right w:val="none" w:sz="0" w:space="0" w:color="auto"/>
      </w:divBdr>
    </w:div>
    <w:div w:id="864900659">
      <w:bodyDiv w:val="1"/>
      <w:marLeft w:val="0"/>
      <w:marRight w:val="0"/>
      <w:marTop w:val="0"/>
      <w:marBottom w:val="0"/>
      <w:divBdr>
        <w:top w:val="none" w:sz="0" w:space="0" w:color="auto"/>
        <w:left w:val="none" w:sz="0" w:space="0" w:color="auto"/>
        <w:bottom w:val="none" w:sz="0" w:space="0" w:color="auto"/>
        <w:right w:val="none" w:sz="0" w:space="0" w:color="auto"/>
      </w:divBdr>
    </w:div>
    <w:div w:id="895773924">
      <w:bodyDiv w:val="1"/>
      <w:marLeft w:val="0"/>
      <w:marRight w:val="0"/>
      <w:marTop w:val="0"/>
      <w:marBottom w:val="0"/>
      <w:divBdr>
        <w:top w:val="none" w:sz="0" w:space="0" w:color="auto"/>
        <w:left w:val="none" w:sz="0" w:space="0" w:color="auto"/>
        <w:bottom w:val="none" w:sz="0" w:space="0" w:color="auto"/>
        <w:right w:val="none" w:sz="0" w:space="0" w:color="auto"/>
      </w:divBdr>
    </w:div>
    <w:div w:id="900407536">
      <w:bodyDiv w:val="1"/>
      <w:marLeft w:val="0"/>
      <w:marRight w:val="0"/>
      <w:marTop w:val="0"/>
      <w:marBottom w:val="0"/>
      <w:divBdr>
        <w:top w:val="none" w:sz="0" w:space="0" w:color="auto"/>
        <w:left w:val="none" w:sz="0" w:space="0" w:color="auto"/>
        <w:bottom w:val="none" w:sz="0" w:space="0" w:color="auto"/>
        <w:right w:val="none" w:sz="0" w:space="0" w:color="auto"/>
      </w:divBdr>
    </w:div>
    <w:div w:id="915088139">
      <w:bodyDiv w:val="1"/>
      <w:marLeft w:val="0"/>
      <w:marRight w:val="0"/>
      <w:marTop w:val="0"/>
      <w:marBottom w:val="0"/>
      <w:divBdr>
        <w:top w:val="none" w:sz="0" w:space="0" w:color="auto"/>
        <w:left w:val="none" w:sz="0" w:space="0" w:color="auto"/>
        <w:bottom w:val="none" w:sz="0" w:space="0" w:color="auto"/>
        <w:right w:val="none" w:sz="0" w:space="0" w:color="auto"/>
      </w:divBdr>
    </w:div>
    <w:div w:id="917134062">
      <w:bodyDiv w:val="1"/>
      <w:marLeft w:val="0"/>
      <w:marRight w:val="0"/>
      <w:marTop w:val="0"/>
      <w:marBottom w:val="0"/>
      <w:divBdr>
        <w:top w:val="none" w:sz="0" w:space="0" w:color="auto"/>
        <w:left w:val="none" w:sz="0" w:space="0" w:color="auto"/>
        <w:bottom w:val="none" w:sz="0" w:space="0" w:color="auto"/>
        <w:right w:val="none" w:sz="0" w:space="0" w:color="auto"/>
      </w:divBdr>
    </w:div>
    <w:div w:id="927930482">
      <w:bodyDiv w:val="1"/>
      <w:marLeft w:val="0"/>
      <w:marRight w:val="0"/>
      <w:marTop w:val="0"/>
      <w:marBottom w:val="0"/>
      <w:divBdr>
        <w:top w:val="none" w:sz="0" w:space="0" w:color="auto"/>
        <w:left w:val="none" w:sz="0" w:space="0" w:color="auto"/>
        <w:bottom w:val="none" w:sz="0" w:space="0" w:color="auto"/>
        <w:right w:val="none" w:sz="0" w:space="0" w:color="auto"/>
      </w:divBdr>
    </w:div>
    <w:div w:id="975180710">
      <w:bodyDiv w:val="1"/>
      <w:marLeft w:val="0"/>
      <w:marRight w:val="0"/>
      <w:marTop w:val="0"/>
      <w:marBottom w:val="0"/>
      <w:divBdr>
        <w:top w:val="none" w:sz="0" w:space="0" w:color="auto"/>
        <w:left w:val="none" w:sz="0" w:space="0" w:color="auto"/>
        <w:bottom w:val="none" w:sz="0" w:space="0" w:color="auto"/>
        <w:right w:val="none" w:sz="0" w:space="0" w:color="auto"/>
      </w:divBdr>
    </w:div>
    <w:div w:id="986013812">
      <w:bodyDiv w:val="1"/>
      <w:marLeft w:val="0"/>
      <w:marRight w:val="0"/>
      <w:marTop w:val="0"/>
      <w:marBottom w:val="0"/>
      <w:divBdr>
        <w:top w:val="none" w:sz="0" w:space="0" w:color="auto"/>
        <w:left w:val="none" w:sz="0" w:space="0" w:color="auto"/>
        <w:bottom w:val="none" w:sz="0" w:space="0" w:color="auto"/>
        <w:right w:val="none" w:sz="0" w:space="0" w:color="auto"/>
      </w:divBdr>
    </w:div>
    <w:div w:id="986981116">
      <w:bodyDiv w:val="1"/>
      <w:marLeft w:val="0"/>
      <w:marRight w:val="0"/>
      <w:marTop w:val="0"/>
      <w:marBottom w:val="0"/>
      <w:divBdr>
        <w:top w:val="none" w:sz="0" w:space="0" w:color="auto"/>
        <w:left w:val="none" w:sz="0" w:space="0" w:color="auto"/>
        <w:bottom w:val="none" w:sz="0" w:space="0" w:color="auto"/>
        <w:right w:val="none" w:sz="0" w:space="0" w:color="auto"/>
      </w:divBdr>
    </w:div>
    <w:div w:id="1052923280">
      <w:bodyDiv w:val="1"/>
      <w:marLeft w:val="0"/>
      <w:marRight w:val="0"/>
      <w:marTop w:val="0"/>
      <w:marBottom w:val="0"/>
      <w:divBdr>
        <w:top w:val="none" w:sz="0" w:space="0" w:color="auto"/>
        <w:left w:val="none" w:sz="0" w:space="0" w:color="auto"/>
        <w:bottom w:val="none" w:sz="0" w:space="0" w:color="auto"/>
        <w:right w:val="none" w:sz="0" w:space="0" w:color="auto"/>
      </w:divBdr>
    </w:div>
    <w:div w:id="1068189440">
      <w:bodyDiv w:val="1"/>
      <w:marLeft w:val="0"/>
      <w:marRight w:val="0"/>
      <w:marTop w:val="0"/>
      <w:marBottom w:val="0"/>
      <w:divBdr>
        <w:top w:val="none" w:sz="0" w:space="0" w:color="auto"/>
        <w:left w:val="none" w:sz="0" w:space="0" w:color="auto"/>
        <w:bottom w:val="none" w:sz="0" w:space="0" w:color="auto"/>
        <w:right w:val="none" w:sz="0" w:space="0" w:color="auto"/>
      </w:divBdr>
    </w:div>
    <w:div w:id="1145469088">
      <w:bodyDiv w:val="1"/>
      <w:marLeft w:val="0"/>
      <w:marRight w:val="0"/>
      <w:marTop w:val="0"/>
      <w:marBottom w:val="0"/>
      <w:divBdr>
        <w:top w:val="none" w:sz="0" w:space="0" w:color="auto"/>
        <w:left w:val="none" w:sz="0" w:space="0" w:color="auto"/>
        <w:bottom w:val="none" w:sz="0" w:space="0" w:color="auto"/>
        <w:right w:val="none" w:sz="0" w:space="0" w:color="auto"/>
      </w:divBdr>
    </w:div>
    <w:div w:id="1147281135">
      <w:bodyDiv w:val="1"/>
      <w:marLeft w:val="0"/>
      <w:marRight w:val="0"/>
      <w:marTop w:val="0"/>
      <w:marBottom w:val="0"/>
      <w:divBdr>
        <w:top w:val="none" w:sz="0" w:space="0" w:color="auto"/>
        <w:left w:val="none" w:sz="0" w:space="0" w:color="auto"/>
        <w:bottom w:val="none" w:sz="0" w:space="0" w:color="auto"/>
        <w:right w:val="none" w:sz="0" w:space="0" w:color="auto"/>
      </w:divBdr>
    </w:div>
    <w:div w:id="1157846016">
      <w:bodyDiv w:val="1"/>
      <w:marLeft w:val="0"/>
      <w:marRight w:val="0"/>
      <w:marTop w:val="0"/>
      <w:marBottom w:val="0"/>
      <w:divBdr>
        <w:top w:val="none" w:sz="0" w:space="0" w:color="auto"/>
        <w:left w:val="none" w:sz="0" w:space="0" w:color="auto"/>
        <w:bottom w:val="none" w:sz="0" w:space="0" w:color="auto"/>
        <w:right w:val="none" w:sz="0" w:space="0" w:color="auto"/>
      </w:divBdr>
    </w:div>
    <w:div w:id="1192570480">
      <w:bodyDiv w:val="1"/>
      <w:marLeft w:val="0"/>
      <w:marRight w:val="0"/>
      <w:marTop w:val="0"/>
      <w:marBottom w:val="0"/>
      <w:divBdr>
        <w:top w:val="none" w:sz="0" w:space="0" w:color="auto"/>
        <w:left w:val="none" w:sz="0" w:space="0" w:color="auto"/>
        <w:bottom w:val="none" w:sz="0" w:space="0" w:color="auto"/>
        <w:right w:val="none" w:sz="0" w:space="0" w:color="auto"/>
      </w:divBdr>
    </w:div>
    <w:div w:id="1194612007">
      <w:bodyDiv w:val="1"/>
      <w:marLeft w:val="0"/>
      <w:marRight w:val="0"/>
      <w:marTop w:val="0"/>
      <w:marBottom w:val="0"/>
      <w:divBdr>
        <w:top w:val="none" w:sz="0" w:space="0" w:color="auto"/>
        <w:left w:val="none" w:sz="0" w:space="0" w:color="auto"/>
        <w:bottom w:val="none" w:sz="0" w:space="0" w:color="auto"/>
        <w:right w:val="none" w:sz="0" w:space="0" w:color="auto"/>
      </w:divBdr>
    </w:div>
    <w:div w:id="1207645688">
      <w:bodyDiv w:val="1"/>
      <w:marLeft w:val="0"/>
      <w:marRight w:val="0"/>
      <w:marTop w:val="0"/>
      <w:marBottom w:val="0"/>
      <w:divBdr>
        <w:top w:val="none" w:sz="0" w:space="0" w:color="auto"/>
        <w:left w:val="none" w:sz="0" w:space="0" w:color="auto"/>
        <w:bottom w:val="none" w:sz="0" w:space="0" w:color="auto"/>
        <w:right w:val="none" w:sz="0" w:space="0" w:color="auto"/>
      </w:divBdr>
    </w:div>
    <w:div w:id="1208764553">
      <w:bodyDiv w:val="1"/>
      <w:marLeft w:val="0"/>
      <w:marRight w:val="0"/>
      <w:marTop w:val="0"/>
      <w:marBottom w:val="0"/>
      <w:divBdr>
        <w:top w:val="none" w:sz="0" w:space="0" w:color="auto"/>
        <w:left w:val="none" w:sz="0" w:space="0" w:color="auto"/>
        <w:bottom w:val="none" w:sz="0" w:space="0" w:color="auto"/>
        <w:right w:val="none" w:sz="0" w:space="0" w:color="auto"/>
      </w:divBdr>
    </w:div>
    <w:div w:id="1240401973">
      <w:bodyDiv w:val="1"/>
      <w:marLeft w:val="0"/>
      <w:marRight w:val="0"/>
      <w:marTop w:val="0"/>
      <w:marBottom w:val="0"/>
      <w:divBdr>
        <w:top w:val="none" w:sz="0" w:space="0" w:color="auto"/>
        <w:left w:val="none" w:sz="0" w:space="0" w:color="auto"/>
        <w:bottom w:val="none" w:sz="0" w:space="0" w:color="auto"/>
        <w:right w:val="none" w:sz="0" w:space="0" w:color="auto"/>
      </w:divBdr>
    </w:div>
    <w:div w:id="1252351300">
      <w:bodyDiv w:val="1"/>
      <w:marLeft w:val="0"/>
      <w:marRight w:val="0"/>
      <w:marTop w:val="0"/>
      <w:marBottom w:val="0"/>
      <w:divBdr>
        <w:top w:val="none" w:sz="0" w:space="0" w:color="auto"/>
        <w:left w:val="none" w:sz="0" w:space="0" w:color="auto"/>
        <w:bottom w:val="none" w:sz="0" w:space="0" w:color="auto"/>
        <w:right w:val="none" w:sz="0" w:space="0" w:color="auto"/>
      </w:divBdr>
    </w:div>
    <w:div w:id="1257441312">
      <w:bodyDiv w:val="1"/>
      <w:marLeft w:val="0"/>
      <w:marRight w:val="0"/>
      <w:marTop w:val="0"/>
      <w:marBottom w:val="0"/>
      <w:divBdr>
        <w:top w:val="none" w:sz="0" w:space="0" w:color="auto"/>
        <w:left w:val="none" w:sz="0" w:space="0" w:color="auto"/>
        <w:bottom w:val="none" w:sz="0" w:space="0" w:color="auto"/>
        <w:right w:val="none" w:sz="0" w:space="0" w:color="auto"/>
      </w:divBdr>
    </w:div>
    <w:div w:id="1285188530">
      <w:bodyDiv w:val="1"/>
      <w:marLeft w:val="0"/>
      <w:marRight w:val="0"/>
      <w:marTop w:val="0"/>
      <w:marBottom w:val="0"/>
      <w:divBdr>
        <w:top w:val="none" w:sz="0" w:space="0" w:color="auto"/>
        <w:left w:val="none" w:sz="0" w:space="0" w:color="auto"/>
        <w:bottom w:val="none" w:sz="0" w:space="0" w:color="auto"/>
        <w:right w:val="none" w:sz="0" w:space="0" w:color="auto"/>
      </w:divBdr>
    </w:div>
    <w:div w:id="1286158965">
      <w:bodyDiv w:val="1"/>
      <w:marLeft w:val="0"/>
      <w:marRight w:val="0"/>
      <w:marTop w:val="0"/>
      <w:marBottom w:val="0"/>
      <w:divBdr>
        <w:top w:val="none" w:sz="0" w:space="0" w:color="auto"/>
        <w:left w:val="none" w:sz="0" w:space="0" w:color="auto"/>
        <w:bottom w:val="none" w:sz="0" w:space="0" w:color="auto"/>
        <w:right w:val="none" w:sz="0" w:space="0" w:color="auto"/>
      </w:divBdr>
    </w:div>
    <w:div w:id="1286497468">
      <w:bodyDiv w:val="1"/>
      <w:marLeft w:val="0"/>
      <w:marRight w:val="0"/>
      <w:marTop w:val="0"/>
      <w:marBottom w:val="0"/>
      <w:divBdr>
        <w:top w:val="none" w:sz="0" w:space="0" w:color="auto"/>
        <w:left w:val="none" w:sz="0" w:space="0" w:color="auto"/>
        <w:bottom w:val="none" w:sz="0" w:space="0" w:color="auto"/>
        <w:right w:val="none" w:sz="0" w:space="0" w:color="auto"/>
      </w:divBdr>
    </w:div>
    <w:div w:id="1322385745">
      <w:bodyDiv w:val="1"/>
      <w:marLeft w:val="0"/>
      <w:marRight w:val="0"/>
      <w:marTop w:val="0"/>
      <w:marBottom w:val="0"/>
      <w:divBdr>
        <w:top w:val="none" w:sz="0" w:space="0" w:color="auto"/>
        <w:left w:val="none" w:sz="0" w:space="0" w:color="auto"/>
        <w:bottom w:val="none" w:sz="0" w:space="0" w:color="auto"/>
        <w:right w:val="none" w:sz="0" w:space="0" w:color="auto"/>
      </w:divBdr>
    </w:div>
    <w:div w:id="1351298206">
      <w:bodyDiv w:val="1"/>
      <w:marLeft w:val="0"/>
      <w:marRight w:val="0"/>
      <w:marTop w:val="0"/>
      <w:marBottom w:val="0"/>
      <w:divBdr>
        <w:top w:val="none" w:sz="0" w:space="0" w:color="auto"/>
        <w:left w:val="none" w:sz="0" w:space="0" w:color="auto"/>
        <w:bottom w:val="none" w:sz="0" w:space="0" w:color="auto"/>
        <w:right w:val="none" w:sz="0" w:space="0" w:color="auto"/>
      </w:divBdr>
    </w:div>
    <w:div w:id="1359888225">
      <w:bodyDiv w:val="1"/>
      <w:marLeft w:val="0"/>
      <w:marRight w:val="0"/>
      <w:marTop w:val="0"/>
      <w:marBottom w:val="0"/>
      <w:divBdr>
        <w:top w:val="none" w:sz="0" w:space="0" w:color="auto"/>
        <w:left w:val="none" w:sz="0" w:space="0" w:color="auto"/>
        <w:bottom w:val="none" w:sz="0" w:space="0" w:color="auto"/>
        <w:right w:val="none" w:sz="0" w:space="0" w:color="auto"/>
      </w:divBdr>
    </w:div>
    <w:div w:id="1395856396">
      <w:bodyDiv w:val="1"/>
      <w:marLeft w:val="0"/>
      <w:marRight w:val="0"/>
      <w:marTop w:val="0"/>
      <w:marBottom w:val="0"/>
      <w:divBdr>
        <w:top w:val="none" w:sz="0" w:space="0" w:color="auto"/>
        <w:left w:val="none" w:sz="0" w:space="0" w:color="auto"/>
        <w:bottom w:val="none" w:sz="0" w:space="0" w:color="auto"/>
        <w:right w:val="none" w:sz="0" w:space="0" w:color="auto"/>
      </w:divBdr>
    </w:div>
    <w:div w:id="1430202662">
      <w:bodyDiv w:val="1"/>
      <w:marLeft w:val="0"/>
      <w:marRight w:val="0"/>
      <w:marTop w:val="0"/>
      <w:marBottom w:val="0"/>
      <w:divBdr>
        <w:top w:val="none" w:sz="0" w:space="0" w:color="auto"/>
        <w:left w:val="none" w:sz="0" w:space="0" w:color="auto"/>
        <w:bottom w:val="none" w:sz="0" w:space="0" w:color="auto"/>
        <w:right w:val="none" w:sz="0" w:space="0" w:color="auto"/>
      </w:divBdr>
    </w:div>
    <w:div w:id="1440835326">
      <w:bodyDiv w:val="1"/>
      <w:marLeft w:val="0"/>
      <w:marRight w:val="0"/>
      <w:marTop w:val="0"/>
      <w:marBottom w:val="0"/>
      <w:divBdr>
        <w:top w:val="none" w:sz="0" w:space="0" w:color="auto"/>
        <w:left w:val="none" w:sz="0" w:space="0" w:color="auto"/>
        <w:bottom w:val="none" w:sz="0" w:space="0" w:color="auto"/>
        <w:right w:val="none" w:sz="0" w:space="0" w:color="auto"/>
      </w:divBdr>
    </w:div>
    <w:div w:id="1477642765">
      <w:bodyDiv w:val="1"/>
      <w:marLeft w:val="0"/>
      <w:marRight w:val="0"/>
      <w:marTop w:val="0"/>
      <w:marBottom w:val="0"/>
      <w:divBdr>
        <w:top w:val="none" w:sz="0" w:space="0" w:color="auto"/>
        <w:left w:val="none" w:sz="0" w:space="0" w:color="auto"/>
        <w:bottom w:val="none" w:sz="0" w:space="0" w:color="auto"/>
        <w:right w:val="none" w:sz="0" w:space="0" w:color="auto"/>
      </w:divBdr>
    </w:div>
    <w:div w:id="1518693871">
      <w:bodyDiv w:val="1"/>
      <w:marLeft w:val="0"/>
      <w:marRight w:val="0"/>
      <w:marTop w:val="0"/>
      <w:marBottom w:val="0"/>
      <w:divBdr>
        <w:top w:val="none" w:sz="0" w:space="0" w:color="auto"/>
        <w:left w:val="none" w:sz="0" w:space="0" w:color="auto"/>
        <w:bottom w:val="none" w:sz="0" w:space="0" w:color="auto"/>
        <w:right w:val="none" w:sz="0" w:space="0" w:color="auto"/>
      </w:divBdr>
    </w:div>
    <w:div w:id="1566185289">
      <w:bodyDiv w:val="1"/>
      <w:marLeft w:val="0"/>
      <w:marRight w:val="0"/>
      <w:marTop w:val="0"/>
      <w:marBottom w:val="0"/>
      <w:divBdr>
        <w:top w:val="none" w:sz="0" w:space="0" w:color="auto"/>
        <w:left w:val="none" w:sz="0" w:space="0" w:color="auto"/>
        <w:bottom w:val="none" w:sz="0" w:space="0" w:color="auto"/>
        <w:right w:val="none" w:sz="0" w:space="0" w:color="auto"/>
      </w:divBdr>
    </w:div>
    <w:div w:id="1630084379">
      <w:bodyDiv w:val="1"/>
      <w:marLeft w:val="0"/>
      <w:marRight w:val="0"/>
      <w:marTop w:val="0"/>
      <w:marBottom w:val="0"/>
      <w:divBdr>
        <w:top w:val="none" w:sz="0" w:space="0" w:color="auto"/>
        <w:left w:val="none" w:sz="0" w:space="0" w:color="auto"/>
        <w:bottom w:val="none" w:sz="0" w:space="0" w:color="auto"/>
        <w:right w:val="none" w:sz="0" w:space="0" w:color="auto"/>
      </w:divBdr>
    </w:div>
    <w:div w:id="1648896908">
      <w:bodyDiv w:val="1"/>
      <w:marLeft w:val="0"/>
      <w:marRight w:val="0"/>
      <w:marTop w:val="0"/>
      <w:marBottom w:val="0"/>
      <w:divBdr>
        <w:top w:val="none" w:sz="0" w:space="0" w:color="auto"/>
        <w:left w:val="none" w:sz="0" w:space="0" w:color="auto"/>
        <w:bottom w:val="none" w:sz="0" w:space="0" w:color="auto"/>
        <w:right w:val="none" w:sz="0" w:space="0" w:color="auto"/>
      </w:divBdr>
    </w:div>
    <w:div w:id="1690444996">
      <w:bodyDiv w:val="1"/>
      <w:marLeft w:val="0"/>
      <w:marRight w:val="0"/>
      <w:marTop w:val="0"/>
      <w:marBottom w:val="0"/>
      <w:divBdr>
        <w:top w:val="none" w:sz="0" w:space="0" w:color="auto"/>
        <w:left w:val="none" w:sz="0" w:space="0" w:color="auto"/>
        <w:bottom w:val="none" w:sz="0" w:space="0" w:color="auto"/>
        <w:right w:val="none" w:sz="0" w:space="0" w:color="auto"/>
      </w:divBdr>
    </w:div>
    <w:div w:id="1729575304">
      <w:bodyDiv w:val="1"/>
      <w:marLeft w:val="0"/>
      <w:marRight w:val="0"/>
      <w:marTop w:val="0"/>
      <w:marBottom w:val="0"/>
      <w:divBdr>
        <w:top w:val="none" w:sz="0" w:space="0" w:color="auto"/>
        <w:left w:val="none" w:sz="0" w:space="0" w:color="auto"/>
        <w:bottom w:val="none" w:sz="0" w:space="0" w:color="auto"/>
        <w:right w:val="none" w:sz="0" w:space="0" w:color="auto"/>
      </w:divBdr>
    </w:div>
    <w:div w:id="1771463853">
      <w:bodyDiv w:val="1"/>
      <w:marLeft w:val="0"/>
      <w:marRight w:val="0"/>
      <w:marTop w:val="0"/>
      <w:marBottom w:val="0"/>
      <w:divBdr>
        <w:top w:val="none" w:sz="0" w:space="0" w:color="auto"/>
        <w:left w:val="none" w:sz="0" w:space="0" w:color="auto"/>
        <w:bottom w:val="none" w:sz="0" w:space="0" w:color="auto"/>
        <w:right w:val="none" w:sz="0" w:space="0" w:color="auto"/>
      </w:divBdr>
    </w:div>
    <w:div w:id="1775779713">
      <w:bodyDiv w:val="1"/>
      <w:marLeft w:val="0"/>
      <w:marRight w:val="0"/>
      <w:marTop w:val="0"/>
      <w:marBottom w:val="0"/>
      <w:divBdr>
        <w:top w:val="none" w:sz="0" w:space="0" w:color="auto"/>
        <w:left w:val="none" w:sz="0" w:space="0" w:color="auto"/>
        <w:bottom w:val="none" w:sz="0" w:space="0" w:color="auto"/>
        <w:right w:val="none" w:sz="0" w:space="0" w:color="auto"/>
      </w:divBdr>
    </w:div>
    <w:div w:id="1778404984">
      <w:bodyDiv w:val="1"/>
      <w:marLeft w:val="0"/>
      <w:marRight w:val="0"/>
      <w:marTop w:val="0"/>
      <w:marBottom w:val="0"/>
      <w:divBdr>
        <w:top w:val="none" w:sz="0" w:space="0" w:color="auto"/>
        <w:left w:val="none" w:sz="0" w:space="0" w:color="auto"/>
        <w:bottom w:val="none" w:sz="0" w:space="0" w:color="auto"/>
        <w:right w:val="none" w:sz="0" w:space="0" w:color="auto"/>
      </w:divBdr>
      <w:divsChild>
        <w:div w:id="1121456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3568833">
      <w:bodyDiv w:val="1"/>
      <w:marLeft w:val="0"/>
      <w:marRight w:val="0"/>
      <w:marTop w:val="0"/>
      <w:marBottom w:val="0"/>
      <w:divBdr>
        <w:top w:val="none" w:sz="0" w:space="0" w:color="auto"/>
        <w:left w:val="none" w:sz="0" w:space="0" w:color="auto"/>
        <w:bottom w:val="none" w:sz="0" w:space="0" w:color="auto"/>
        <w:right w:val="none" w:sz="0" w:space="0" w:color="auto"/>
      </w:divBdr>
    </w:div>
    <w:div w:id="1846944807">
      <w:bodyDiv w:val="1"/>
      <w:marLeft w:val="0"/>
      <w:marRight w:val="0"/>
      <w:marTop w:val="0"/>
      <w:marBottom w:val="0"/>
      <w:divBdr>
        <w:top w:val="none" w:sz="0" w:space="0" w:color="auto"/>
        <w:left w:val="none" w:sz="0" w:space="0" w:color="auto"/>
        <w:bottom w:val="none" w:sz="0" w:space="0" w:color="auto"/>
        <w:right w:val="none" w:sz="0" w:space="0" w:color="auto"/>
      </w:divBdr>
    </w:div>
    <w:div w:id="1868054623">
      <w:bodyDiv w:val="1"/>
      <w:marLeft w:val="0"/>
      <w:marRight w:val="0"/>
      <w:marTop w:val="0"/>
      <w:marBottom w:val="0"/>
      <w:divBdr>
        <w:top w:val="none" w:sz="0" w:space="0" w:color="auto"/>
        <w:left w:val="none" w:sz="0" w:space="0" w:color="auto"/>
        <w:bottom w:val="none" w:sz="0" w:space="0" w:color="auto"/>
        <w:right w:val="none" w:sz="0" w:space="0" w:color="auto"/>
      </w:divBdr>
    </w:div>
    <w:div w:id="1900557815">
      <w:bodyDiv w:val="1"/>
      <w:marLeft w:val="0"/>
      <w:marRight w:val="0"/>
      <w:marTop w:val="0"/>
      <w:marBottom w:val="0"/>
      <w:divBdr>
        <w:top w:val="none" w:sz="0" w:space="0" w:color="auto"/>
        <w:left w:val="none" w:sz="0" w:space="0" w:color="auto"/>
        <w:bottom w:val="none" w:sz="0" w:space="0" w:color="auto"/>
        <w:right w:val="none" w:sz="0" w:space="0" w:color="auto"/>
      </w:divBdr>
    </w:div>
    <w:div w:id="1921134960">
      <w:bodyDiv w:val="1"/>
      <w:marLeft w:val="0"/>
      <w:marRight w:val="0"/>
      <w:marTop w:val="0"/>
      <w:marBottom w:val="0"/>
      <w:divBdr>
        <w:top w:val="none" w:sz="0" w:space="0" w:color="auto"/>
        <w:left w:val="none" w:sz="0" w:space="0" w:color="auto"/>
        <w:bottom w:val="none" w:sz="0" w:space="0" w:color="auto"/>
        <w:right w:val="none" w:sz="0" w:space="0" w:color="auto"/>
      </w:divBdr>
    </w:div>
    <w:div w:id="1928540803">
      <w:bodyDiv w:val="1"/>
      <w:marLeft w:val="0"/>
      <w:marRight w:val="0"/>
      <w:marTop w:val="0"/>
      <w:marBottom w:val="0"/>
      <w:divBdr>
        <w:top w:val="none" w:sz="0" w:space="0" w:color="auto"/>
        <w:left w:val="none" w:sz="0" w:space="0" w:color="auto"/>
        <w:bottom w:val="none" w:sz="0" w:space="0" w:color="auto"/>
        <w:right w:val="none" w:sz="0" w:space="0" w:color="auto"/>
      </w:divBdr>
    </w:div>
    <w:div w:id="1957246399">
      <w:bodyDiv w:val="1"/>
      <w:marLeft w:val="0"/>
      <w:marRight w:val="0"/>
      <w:marTop w:val="0"/>
      <w:marBottom w:val="0"/>
      <w:divBdr>
        <w:top w:val="none" w:sz="0" w:space="0" w:color="auto"/>
        <w:left w:val="none" w:sz="0" w:space="0" w:color="auto"/>
        <w:bottom w:val="none" w:sz="0" w:space="0" w:color="auto"/>
        <w:right w:val="none" w:sz="0" w:space="0" w:color="auto"/>
      </w:divBdr>
    </w:div>
    <w:div w:id="1989237681">
      <w:bodyDiv w:val="1"/>
      <w:marLeft w:val="0"/>
      <w:marRight w:val="0"/>
      <w:marTop w:val="0"/>
      <w:marBottom w:val="0"/>
      <w:divBdr>
        <w:top w:val="none" w:sz="0" w:space="0" w:color="auto"/>
        <w:left w:val="none" w:sz="0" w:space="0" w:color="auto"/>
        <w:bottom w:val="none" w:sz="0" w:space="0" w:color="auto"/>
        <w:right w:val="none" w:sz="0" w:space="0" w:color="auto"/>
      </w:divBdr>
    </w:div>
    <w:div w:id="2002926096">
      <w:bodyDiv w:val="1"/>
      <w:marLeft w:val="0"/>
      <w:marRight w:val="0"/>
      <w:marTop w:val="0"/>
      <w:marBottom w:val="0"/>
      <w:divBdr>
        <w:top w:val="none" w:sz="0" w:space="0" w:color="auto"/>
        <w:left w:val="none" w:sz="0" w:space="0" w:color="auto"/>
        <w:bottom w:val="none" w:sz="0" w:space="0" w:color="auto"/>
        <w:right w:val="none" w:sz="0" w:space="0" w:color="auto"/>
      </w:divBdr>
    </w:div>
    <w:div w:id="2009282079">
      <w:bodyDiv w:val="1"/>
      <w:marLeft w:val="0"/>
      <w:marRight w:val="0"/>
      <w:marTop w:val="0"/>
      <w:marBottom w:val="0"/>
      <w:divBdr>
        <w:top w:val="none" w:sz="0" w:space="0" w:color="auto"/>
        <w:left w:val="none" w:sz="0" w:space="0" w:color="auto"/>
        <w:bottom w:val="none" w:sz="0" w:space="0" w:color="auto"/>
        <w:right w:val="none" w:sz="0" w:space="0" w:color="auto"/>
      </w:divBdr>
    </w:div>
    <w:div w:id="2019960839">
      <w:bodyDiv w:val="1"/>
      <w:marLeft w:val="0"/>
      <w:marRight w:val="0"/>
      <w:marTop w:val="0"/>
      <w:marBottom w:val="0"/>
      <w:divBdr>
        <w:top w:val="none" w:sz="0" w:space="0" w:color="auto"/>
        <w:left w:val="none" w:sz="0" w:space="0" w:color="auto"/>
        <w:bottom w:val="none" w:sz="0" w:space="0" w:color="auto"/>
        <w:right w:val="none" w:sz="0" w:space="0" w:color="auto"/>
      </w:divBdr>
    </w:div>
    <w:div w:id="2030373318">
      <w:bodyDiv w:val="1"/>
      <w:marLeft w:val="0"/>
      <w:marRight w:val="0"/>
      <w:marTop w:val="0"/>
      <w:marBottom w:val="0"/>
      <w:divBdr>
        <w:top w:val="none" w:sz="0" w:space="0" w:color="auto"/>
        <w:left w:val="none" w:sz="0" w:space="0" w:color="auto"/>
        <w:bottom w:val="none" w:sz="0" w:space="0" w:color="auto"/>
        <w:right w:val="none" w:sz="0" w:space="0" w:color="auto"/>
      </w:divBdr>
    </w:div>
    <w:div w:id="2130203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mailto:li-shengbiao@swmu.edu.cn" TargetMode="External"/><Relationship Id="rId15" Type="http://schemas.microsoft.com/office/2011/relationships/people" Target="peop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80</Pages>
  <Words>186132</Words>
  <Characters>1060958</Characters>
  <Application>Microsoft Office Word</Application>
  <DocSecurity>0</DocSecurity>
  <Lines>8841</Lines>
  <Paragraphs>2489</Paragraphs>
  <ScaleCrop>false</ScaleCrop>
  <Company/>
  <LinksUpToDate>false</LinksUpToDate>
  <CharactersWithSpaces>1244601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Language Editor</cp:lastModifiedBy>
  <cp:revision>4</cp:revision>
  <cp:lastPrinted>2026-07-18T07:48:00Z</cp:lastPrinted>
  <dcterms:created xsi:type="dcterms:W3CDTF">2026-09-12T18:42:00Z</dcterms:created>
  <dcterms:modified xsi:type="dcterms:W3CDTF">2026-09-12T18:53:00Z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id="cvLwh5Vh"/&gt;&lt;style id="http://www.zotero.org/styles/cell-communication-and-signaling" hasBibliography="1" bibliographyStyleHasBeenSet="1"/&gt;&lt;prefs&gt;&lt;pref name="fieldType" value="Field"/&gt;&lt;pref name="d</vt:lpwstr>
  </property>
  <property fmtid="{D5CDD505-2E9C-101B-9397-08002B2CF9AE}" pid="3" name="ZOTERO_PREF_2">
    <vt:lpwstr>ontAskDelayCitationUpdates" value="true"/&gt;&lt;pref name="delayCitationUpdates" value="true"/&gt;&lt;/prefs&gt;&lt;/data&gt;</vt:lpwstr>
  </property>
</Properties>
</file>