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662" w:rsidRDefault="00DA4832" w:rsidP="00ED5F1A">
      <w:pPr>
        <w:spacing w:line="360" w:lineRule="auto"/>
        <w:rPr>
          <w:rFonts w:ascii="Times New Roman" w:hAnsi="Times New Roman" w:cs="Times New Roman"/>
          <w:b/>
          <w:sz w:val="30"/>
          <w:szCs w:val="30"/>
          <w:lang w:val="en-US"/>
        </w:rPr>
      </w:pPr>
      <w:r>
        <w:rPr>
          <w:rFonts w:ascii="Times New Roman" w:hAnsi="Times New Roman" w:cs="Times New Roman"/>
          <w:b/>
          <w:sz w:val="30"/>
          <w:szCs w:val="30"/>
          <w:lang w:val="en-US"/>
        </w:rPr>
        <w:t xml:space="preserve">ADDITIONAL FILE 1 – Supplemental Material </w:t>
      </w:r>
    </w:p>
    <w:p w:rsidR="00EA4662" w:rsidRPr="00EA4662" w:rsidRDefault="00EA4662" w:rsidP="00ED5F1A">
      <w:pPr>
        <w:spacing w:line="360" w:lineRule="auto"/>
        <w:rPr>
          <w:rFonts w:ascii="Times New Roman" w:hAnsi="Times New Roman" w:cs="Times New Roman"/>
          <w:b/>
          <w:sz w:val="30"/>
          <w:szCs w:val="30"/>
          <w:lang w:val="en-US"/>
        </w:rPr>
      </w:pPr>
    </w:p>
    <w:p w:rsidR="006E1771" w:rsidRPr="00C61329" w:rsidRDefault="008360DF" w:rsidP="00ED5F1A">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Supplementary </w:t>
      </w:r>
      <w:r w:rsidR="00083A37" w:rsidRPr="00C61329">
        <w:rPr>
          <w:rFonts w:ascii="Times New Roman" w:hAnsi="Times New Roman" w:cs="Times New Roman"/>
          <w:b/>
          <w:sz w:val="24"/>
          <w:szCs w:val="24"/>
          <w:lang w:val="en-US"/>
        </w:rPr>
        <w:t>Methods: U</w:t>
      </w:r>
      <w:r w:rsidR="00BA416C" w:rsidRPr="00C61329">
        <w:rPr>
          <w:rFonts w:ascii="Times New Roman" w:hAnsi="Times New Roman" w:cs="Times New Roman"/>
          <w:b/>
          <w:sz w:val="24"/>
          <w:szCs w:val="24"/>
          <w:lang w:val="en-US"/>
        </w:rPr>
        <w:t>nabridged</w:t>
      </w:r>
      <w:r w:rsidR="00973034" w:rsidRPr="00C61329">
        <w:rPr>
          <w:rFonts w:ascii="Times New Roman" w:hAnsi="Times New Roman" w:cs="Times New Roman"/>
          <w:b/>
          <w:sz w:val="24"/>
          <w:szCs w:val="24"/>
          <w:lang w:val="en-US"/>
        </w:rPr>
        <w:t xml:space="preserve"> description of data</w:t>
      </w:r>
      <w:r w:rsidR="00BA416C" w:rsidRPr="00C61329">
        <w:rPr>
          <w:rFonts w:ascii="Times New Roman" w:hAnsi="Times New Roman" w:cs="Times New Roman"/>
          <w:b/>
          <w:sz w:val="24"/>
          <w:szCs w:val="24"/>
          <w:lang w:val="en-US"/>
        </w:rPr>
        <w:t xml:space="preserve"> </w:t>
      </w:r>
      <w:r w:rsidR="00973034" w:rsidRPr="00C61329">
        <w:rPr>
          <w:rFonts w:ascii="Times New Roman" w:hAnsi="Times New Roman" w:cs="Times New Roman"/>
          <w:b/>
          <w:sz w:val="24"/>
          <w:szCs w:val="24"/>
          <w:lang w:val="en-US"/>
        </w:rPr>
        <w:t>cleaning</w:t>
      </w:r>
      <w:r w:rsidR="00BA416C" w:rsidRPr="00C61329">
        <w:rPr>
          <w:rFonts w:ascii="Times New Roman" w:hAnsi="Times New Roman" w:cs="Times New Roman"/>
          <w:b/>
          <w:sz w:val="24"/>
          <w:szCs w:val="24"/>
          <w:lang w:val="en-US"/>
        </w:rPr>
        <w:t xml:space="preserve">, handling,   </w:t>
      </w:r>
      <w:r w:rsidR="00973034" w:rsidRPr="00C61329">
        <w:rPr>
          <w:rFonts w:ascii="Times New Roman" w:hAnsi="Times New Roman" w:cs="Times New Roman"/>
          <w:b/>
          <w:sz w:val="24"/>
          <w:szCs w:val="24"/>
          <w:lang w:val="en-US"/>
        </w:rPr>
        <w:t xml:space="preserve">variable derivation </w:t>
      </w:r>
      <w:r w:rsidR="00BA416C" w:rsidRPr="00C61329">
        <w:rPr>
          <w:rFonts w:ascii="Times New Roman" w:hAnsi="Times New Roman" w:cs="Times New Roman"/>
          <w:b/>
          <w:sz w:val="24"/>
          <w:szCs w:val="24"/>
          <w:lang w:val="en-US"/>
        </w:rPr>
        <w:t xml:space="preserve">and statistical </w:t>
      </w:r>
      <w:proofErr w:type="gramStart"/>
      <w:r w:rsidR="006B78D3" w:rsidRPr="00C61329">
        <w:rPr>
          <w:rFonts w:ascii="Times New Roman" w:hAnsi="Times New Roman" w:cs="Times New Roman"/>
          <w:b/>
          <w:sz w:val="24"/>
          <w:szCs w:val="24"/>
          <w:lang w:val="en-US"/>
        </w:rPr>
        <w:t xml:space="preserve">testing </w:t>
      </w:r>
      <w:r w:rsidR="00BA416C" w:rsidRPr="00C61329">
        <w:rPr>
          <w:rFonts w:ascii="Times New Roman" w:hAnsi="Times New Roman" w:cs="Times New Roman"/>
          <w:b/>
          <w:sz w:val="24"/>
          <w:szCs w:val="24"/>
          <w:lang w:val="en-US"/>
        </w:rPr>
        <w:t xml:space="preserve"> </w:t>
      </w:r>
      <w:r w:rsidR="00973034" w:rsidRPr="00C61329">
        <w:rPr>
          <w:rFonts w:ascii="Times New Roman" w:hAnsi="Times New Roman" w:cs="Times New Roman"/>
          <w:b/>
          <w:sz w:val="24"/>
          <w:szCs w:val="24"/>
          <w:lang w:val="en-US"/>
        </w:rPr>
        <w:t>procedures</w:t>
      </w:r>
      <w:proofErr w:type="gramEnd"/>
    </w:p>
    <w:p w:rsidR="006E1771" w:rsidRPr="00C61329" w:rsidRDefault="006E1771" w:rsidP="00ED5F1A">
      <w:pPr>
        <w:spacing w:line="360" w:lineRule="auto"/>
        <w:rPr>
          <w:rFonts w:ascii="Times New Roman" w:hAnsi="Times New Roman" w:cs="Times New Roman"/>
          <w:i/>
          <w:sz w:val="24"/>
          <w:szCs w:val="24"/>
          <w:lang w:val="en-US"/>
        </w:rPr>
      </w:pPr>
      <w:r w:rsidRPr="00C61329">
        <w:rPr>
          <w:rFonts w:ascii="Times New Roman" w:hAnsi="Times New Roman" w:cs="Times New Roman"/>
          <w:i/>
          <w:sz w:val="24"/>
          <w:szCs w:val="24"/>
          <w:lang w:val="en-US"/>
        </w:rPr>
        <w:t xml:space="preserve">Deriving </w:t>
      </w:r>
      <w:r w:rsidR="00DE0EA3" w:rsidRPr="00C61329">
        <w:rPr>
          <w:rFonts w:ascii="Times New Roman" w:hAnsi="Times New Roman" w:cs="Times New Roman"/>
          <w:i/>
          <w:sz w:val="24"/>
          <w:szCs w:val="24"/>
          <w:lang w:val="en-US"/>
        </w:rPr>
        <w:t xml:space="preserve">and cleaning </w:t>
      </w:r>
      <w:r w:rsidRPr="00C61329">
        <w:rPr>
          <w:rFonts w:ascii="Times New Roman" w:hAnsi="Times New Roman" w:cs="Times New Roman"/>
          <w:i/>
          <w:sz w:val="24"/>
          <w:szCs w:val="24"/>
          <w:lang w:val="en-US"/>
        </w:rPr>
        <w:t>time</w:t>
      </w:r>
      <w:r w:rsidR="00AE7DAF" w:rsidRPr="00C61329">
        <w:rPr>
          <w:rFonts w:ascii="Times New Roman" w:hAnsi="Times New Roman" w:cs="Times New Roman"/>
          <w:i/>
          <w:sz w:val="24"/>
          <w:szCs w:val="24"/>
          <w:lang w:val="en-US"/>
        </w:rPr>
        <w:t xml:space="preserve">-dependent </w:t>
      </w:r>
      <w:r w:rsidR="00DE0EA3" w:rsidRPr="00C61329">
        <w:rPr>
          <w:rFonts w:ascii="Times New Roman" w:hAnsi="Times New Roman" w:cs="Times New Roman"/>
          <w:i/>
          <w:sz w:val="24"/>
          <w:szCs w:val="24"/>
          <w:lang w:val="en-US"/>
        </w:rPr>
        <w:t xml:space="preserve">activity class </w:t>
      </w:r>
      <w:r w:rsidR="00AE7DAF" w:rsidRPr="00C61329">
        <w:rPr>
          <w:rFonts w:ascii="Times New Roman" w:hAnsi="Times New Roman" w:cs="Times New Roman"/>
          <w:i/>
          <w:sz w:val="24"/>
          <w:szCs w:val="24"/>
          <w:lang w:val="en-US"/>
        </w:rPr>
        <w:t xml:space="preserve">variables </w:t>
      </w:r>
    </w:p>
    <w:p w:rsidR="006E1771" w:rsidRPr="00D65CF5" w:rsidRDefault="006E1771"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 xml:space="preserve">Time use in the 45 and </w:t>
      </w:r>
      <w:proofErr w:type="gramStart"/>
      <w:r w:rsidRPr="00D65CF5">
        <w:rPr>
          <w:rFonts w:ascii="Times New Roman" w:hAnsi="Times New Roman" w:cs="Times New Roman"/>
          <w:sz w:val="20"/>
          <w:szCs w:val="20"/>
          <w:lang w:val="en-US"/>
        </w:rPr>
        <w:t>Up</w:t>
      </w:r>
      <w:proofErr w:type="gramEnd"/>
      <w:r w:rsidRPr="00D65CF5">
        <w:rPr>
          <w:rFonts w:ascii="Times New Roman" w:hAnsi="Times New Roman" w:cs="Times New Roman"/>
          <w:sz w:val="20"/>
          <w:szCs w:val="20"/>
          <w:lang w:val="en-US"/>
        </w:rPr>
        <w:t xml:space="preserve"> baseline questionnaire was derived from two separate questions. The first item participants to detail the number of hours per day spent sitting, standing, sleeping, and spent in front of a computer screen or TV. The second question asked </w:t>
      </w:r>
      <w:r w:rsidR="009020B7" w:rsidRPr="00D65CF5">
        <w:rPr>
          <w:rFonts w:ascii="Times New Roman" w:hAnsi="Times New Roman" w:cs="Times New Roman"/>
          <w:sz w:val="20"/>
          <w:szCs w:val="20"/>
          <w:lang w:val="en-US"/>
        </w:rPr>
        <w:t>participants</w:t>
      </w:r>
      <w:r w:rsidRPr="00D65CF5">
        <w:rPr>
          <w:rFonts w:ascii="Times New Roman" w:hAnsi="Times New Roman" w:cs="Times New Roman"/>
          <w:sz w:val="20"/>
          <w:szCs w:val="20"/>
          <w:lang w:val="en-US"/>
        </w:rPr>
        <w:t xml:space="preserve"> for the time per week (and sessions) of walking, moderate physical activity, and vigorous activity. </w:t>
      </w:r>
    </w:p>
    <w:p w:rsidR="006E1771" w:rsidRPr="00D65CF5" w:rsidRDefault="006E1771"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The time spent in different forms of physical activity was processed to minimize missing values</w:t>
      </w:r>
      <w:hyperlink w:anchor="_ENREF_1" w:tooltip="Banks, 2011 #62" w:history="1">
        <w:r w:rsidR="00AF76C7" w:rsidRPr="00D65CF5">
          <w:rPr>
            <w:rFonts w:ascii="Times New Roman" w:hAnsi="Times New Roman" w:cs="Times New Roman"/>
            <w:sz w:val="20"/>
            <w:szCs w:val="20"/>
            <w:lang w:val="en-US"/>
          </w:rPr>
          <w:fldChar w:fldCharType="begin"/>
        </w:r>
        <w:r w:rsidR="00AF76C7" w:rsidRPr="00D65CF5">
          <w:rPr>
            <w:rFonts w:ascii="Times New Roman" w:hAnsi="Times New Roman" w:cs="Times New Roman"/>
            <w:sz w:val="20"/>
            <w:szCs w:val="20"/>
            <w:lang w:val="en-US"/>
          </w:rPr>
          <w:instrText xml:space="preserve"> ADDIN EN.CITE &lt;EndNote&gt;&lt;Cite&gt;&lt;Author&gt;Banks&lt;/Author&gt;&lt;Year&gt;2011&lt;/Year&gt;&lt;RecNum&gt;62&lt;/RecNum&gt;&lt;DisplayText&gt;&lt;style face="superscript"&gt;1&lt;/style&gt;&lt;/DisplayText&gt;&lt;record&gt;&lt;rec-number&gt;62&lt;/rec-number&gt;&lt;foreign-keys&gt;&lt;key app="EN" db-id="5tatvdvrfdr50be9pta52zx6sswfrfvse2ve"&gt;62&lt;/key&gt;&lt;/foreign-keys&gt;&lt;ref-type name="Journal Article"&gt;17&lt;/ref-type&gt;&lt;contributors&gt;&lt;authors&gt;&lt;author&gt;Banks,Emily&lt;/author&gt;&lt;author&gt;Jorm,Louisa&lt;/author&gt;&lt;author&gt;Rogers,Kris&lt;/author&gt;&lt;author&gt;Clements,Mark&lt;/author&gt;&lt;author&gt;Bauman,Adrian&lt;/author&gt;&lt;/authors&gt;&lt;/contributors&gt;&lt;titles&gt;&lt;title&gt;Screen-time, obesity, ageing and disability: findings from 91 266 participants in the 45 and Up Study&lt;/title&gt;&lt;secondary-title&gt;Public Health Nutrition&lt;/secondary-title&gt;&lt;/titles&gt;&lt;periodical&gt;&lt;full-title&gt;Public Health Nutrition&lt;/full-title&gt;&lt;/periodical&gt;&lt;pages&gt;34-43&lt;/pages&gt;&lt;volume&gt;14&lt;/volume&gt;&lt;number&gt;01&lt;/number&gt;&lt;keywords&gt;&lt;keyword&gt;Obesity, Body mass index, Sedentary behaviours, Television watching, Computer use, Overweight&lt;/keyword&gt;&lt;/keywords&gt;&lt;dates&gt;&lt;year&gt;2011&lt;/year&gt;&lt;/dates&gt;&lt;isbn&gt;1475-2727&lt;/isbn&gt;&lt;urls&gt;&lt;related-urls&gt;&lt;url&gt;http://dx.doi.org/10.1017/S1368980010000674&lt;/url&gt;&lt;/related-urls&gt;&lt;/urls&gt;&lt;electronic-resource-num&gt;doi:10.1017/S1368980010000674&lt;/electronic-resource-num&gt;&lt;access-date&gt;2011&lt;/access-date&gt;&lt;/record&gt;&lt;/Cite&gt;&lt;/EndNote&gt;</w:instrText>
        </w:r>
        <w:r w:rsidR="00AF76C7" w:rsidRPr="00D65CF5">
          <w:rPr>
            <w:rFonts w:ascii="Times New Roman" w:hAnsi="Times New Roman" w:cs="Times New Roman"/>
            <w:sz w:val="20"/>
            <w:szCs w:val="20"/>
            <w:lang w:val="en-US"/>
          </w:rPr>
          <w:fldChar w:fldCharType="separate"/>
        </w:r>
        <w:r w:rsidR="00AF76C7" w:rsidRPr="00D65CF5">
          <w:rPr>
            <w:rFonts w:ascii="Times New Roman" w:hAnsi="Times New Roman" w:cs="Times New Roman"/>
            <w:noProof/>
            <w:sz w:val="20"/>
            <w:szCs w:val="20"/>
            <w:vertAlign w:val="superscript"/>
            <w:lang w:val="en-US"/>
          </w:rPr>
          <w:t>1</w:t>
        </w:r>
        <w:r w:rsidR="00AF76C7" w:rsidRPr="00D65CF5">
          <w:rPr>
            <w:rFonts w:ascii="Times New Roman" w:hAnsi="Times New Roman" w:cs="Times New Roman"/>
            <w:sz w:val="20"/>
            <w:szCs w:val="20"/>
            <w:lang w:val="en-US"/>
          </w:rPr>
          <w:fldChar w:fldCharType="end"/>
        </w:r>
      </w:hyperlink>
      <w:r w:rsidRPr="00D65CF5">
        <w:rPr>
          <w:rFonts w:ascii="Times New Roman" w:hAnsi="Times New Roman" w:cs="Times New Roman"/>
          <w:sz w:val="20"/>
          <w:szCs w:val="20"/>
          <w:lang w:val="en-US"/>
        </w:rPr>
        <w:t xml:space="preserve">, and then each weekly total was divided by 7 to derive a daily estimate of the average amount of time spent in each activity. </w:t>
      </w:r>
      <w:r w:rsidR="00DE0EA3" w:rsidRPr="00D65CF5">
        <w:rPr>
          <w:rFonts w:ascii="Times New Roman" w:hAnsi="Times New Roman" w:cs="Times New Roman"/>
          <w:sz w:val="20"/>
          <w:szCs w:val="20"/>
          <w:lang w:val="en-US"/>
        </w:rPr>
        <w:t>As t</w:t>
      </w:r>
      <w:r w:rsidRPr="00D65CF5">
        <w:rPr>
          <w:rFonts w:ascii="Times New Roman" w:hAnsi="Times New Roman" w:cs="Times New Roman"/>
          <w:sz w:val="20"/>
          <w:szCs w:val="20"/>
          <w:lang w:val="en-US"/>
        </w:rPr>
        <w:t xml:space="preserve">here may have been variation in the way </w:t>
      </w:r>
      <w:r w:rsidR="00AE7DAF" w:rsidRPr="00D65CF5">
        <w:rPr>
          <w:rFonts w:ascii="Times New Roman" w:hAnsi="Times New Roman" w:cs="Times New Roman"/>
          <w:sz w:val="20"/>
          <w:szCs w:val="20"/>
          <w:lang w:val="en-US"/>
        </w:rPr>
        <w:t>participants</w:t>
      </w:r>
      <w:r w:rsidRPr="00D65CF5">
        <w:rPr>
          <w:rFonts w:ascii="Times New Roman" w:hAnsi="Times New Roman" w:cs="Times New Roman"/>
          <w:sz w:val="20"/>
          <w:szCs w:val="20"/>
          <w:lang w:val="en-US"/>
        </w:rPr>
        <w:t xml:space="preserve"> responded to the other time use question, so we undertook a series of checking and cleaning steps to </w:t>
      </w:r>
      <w:r w:rsidR="00AE7DAF" w:rsidRPr="00D65CF5">
        <w:rPr>
          <w:rFonts w:ascii="Times New Roman" w:hAnsi="Times New Roman" w:cs="Times New Roman"/>
          <w:sz w:val="20"/>
          <w:szCs w:val="20"/>
          <w:lang w:val="en-US"/>
        </w:rPr>
        <w:t>harmonize the data</w:t>
      </w:r>
      <w:r w:rsidRPr="00D65CF5">
        <w:rPr>
          <w:rFonts w:ascii="Times New Roman" w:hAnsi="Times New Roman" w:cs="Times New Roman"/>
          <w:sz w:val="20"/>
          <w:szCs w:val="20"/>
          <w:lang w:val="en-US"/>
        </w:rPr>
        <w:t>:</w:t>
      </w:r>
    </w:p>
    <w:p w:rsidR="006E1771" w:rsidRPr="00D65CF5" w:rsidRDefault="006E1771" w:rsidP="00AF76C7">
      <w:pPr>
        <w:numPr>
          <w:ilvl w:val="0"/>
          <w:numId w:val="1"/>
        </w:num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If participants had answered all time-use questions but screen-time, we imputed 0 into the hours screen-time per day</w:t>
      </w:r>
      <w:r w:rsidR="00A459B0" w:rsidRPr="00D65CF5">
        <w:rPr>
          <w:rFonts w:ascii="Times New Roman" w:hAnsi="Times New Roman" w:cs="Times New Roman"/>
          <w:sz w:val="20"/>
          <w:szCs w:val="20"/>
          <w:lang w:val="en-US"/>
        </w:rPr>
        <w:t>.</w:t>
      </w:r>
    </w:p>
    <w:p w:rsidR="006E1771" w:rsidRPr="00D65CF5" w:rsidRDefault="006E1771" w:rsidP="00AF76C7">
      <w:pPr>
        <w:numPr>
          <w:ilvl w:val="0"/>
          <w:numId w:val="1"/>
        </w:num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If the total of sitting, standing, and sleeping was between 23 and 25 hours, we assumed that they had entered amount of screen-time separately to other activities (i.e. as a sub</w:t>
      </w:r>
      <w:r w:rsidR="00A459B0" w:rsidRPr="00D65CF5">
        <w:rPr>
          <w:rFonts w:ascii="Times New Roman" w:hAnsi="Times New Roman" w:cs="Times New Roman"/>
          <w:sz w:val="20"/>
          <w:szCs w:val="20"/>
          <w:lang w:val="en-US"/>
        </w:rPr>
        <w:t>-</w:t>
      </w:r>
      <w:r w:rsidRPr="00D65CF5">
        <w:rPr>
          <w:rFonts w:ascii="Times New Roman" w:hAnsi="Times New Roman" w:cs="Times New Roman"/>
          <w:sz w:val="20"/>
          <w:szCs w:val="20"/>
          <w:lang w:val="en-US"/>
        </w:rPr>
        <w:t>component of sitting time), and separated sitting time into non-screen sitting time and screen sitting time.</w:t>
      </w:r>
    </w:p>
    <w:p w:rsidR="006E1771" w:rsidRPr="00D65CF5" w:rsidRDefault="006E1771" w:rsidP="00AF76C7">
      <w:pPr>
        <w:numPr>
          <w:ilvl w:val="0"/>
          <w:numId w:val="1"/>
        </w:num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 xml:space="preserve">If time spent per day in </w:t>
      </w:r>
      <w:r w:rsidR="00DE0EA3" w:rsidRPr="00D65CF5">
        <w:rPr>
          <w:rFonts w:ascii="Times New Roman" w:hAnsi="Times New Roman" w:cs="Times New Roman"/>
          <w:sz w:val="20"/>
          <w:szCs w:val="20"/>
          <w:lang w:val="en-US"/>
        </w:rPr>
        <w:t>physical activity</w:t>
      </w:r>
      <w:r w:rsidRPr="00D65CF5">
        <w:rPr>
          <w:rFonts w:ascii="Times New Roman" w:hAnsi="Times New Roman" w:cs="Times New Roman"/>
          <w:sz w:val="20"/>
          <w:szCs w:val="20"/>
          <w:lang w:val="en-US"/>
        </w:rPr>
        <w:t xml:space="preserve"> (total) was less than reported standing time, </w:t>
      </w:r>
      <w:ins w:id="0" w:author="Administrator" w:date="2015-09-02T10:50:00Z">
        <w:r w:rsidR="0016281C" w:rsidRPr="004B16E0">
          <w:rPr>
            <w:rFonts w:ascii="Times New Roman" w:hAnsi="Times New Roman" w:cs="Times New Roman"/>
            <w:sz w:val="20"/>
            <w:szCs w:val="20"/>
            <w:highlight w:val="yellow"/>
            <w:lang w:val="en-US"/>
          </w:rPr>
          <w:t xml:space="preserve">we </w:t>
        </w:r>
        <w:r w:rsidR="0016281C">
          <w:rPr>
            <w:rFonts w:ascii="Times New Roman" w:hAnsi="Times New Roman" w:cs="Times New Roman"/>
            <w:sz w:val="20"/>
            <w:szCs w:val="20"/>
            <w:highlight w:val="yellow"/>
            <w:lang w:val="en-US"/>
          </w:rPr>
          <w:t>assumed that they had included physical activity as part of their standing time, and so we separated this from their reported</w:t>
        </w:r>
        <w:r w:rsidR="0016281C" w:rsidRPr="004B16E0">
          <w:rPr>
            <w:rFonts w:ascii="Times New Roman" w:hAnsi="Times New Roman" w:cs="Times New Roman"/>
            <w:sz w:val="20"/>
            <w:szCs w:val="20"/>
            <w:highlight w:val="yellow"/>
            <w:lang w:val="en-US"/>
          </w:rPr>
          <w:t xml:space="preserve"> standing time </w:t>
        </w:r>
      </w:ins>
      <w:r w:rsidRPr="00D65CF5">
        <w:rPr>
          <w:rFonts w:ascii="Times New Roman" w:hAnsi="Times New Roman" w:cs="Times New Roman"/>
          <w:sz w:val="20"/>
          <w:szCs w:val="20"/>
          <w:lang w:val="en-US"/>
        </w:rPr>
        <w:t>(</w:t>
      </w:r>
      <w:r w:rsidR="00A27FAE">
        <w:rPr>
          <w:rFonts w:ascii="Times New Roman" w:hAnsi="Times New Roman" w:cs="Times New Roman"/>
          <w:sz w:val="20"/>
          <w:szCs w:val="20"/>
          <w:lang w:val="en-US"/>
        </w:rPr>
        <w:t xml:space="preserve">modified standing time = </w:t>
      </w:r>
      <w:r w:rsidRPr="00D65CF5">
        <w:rPr>
          <w:rFonts w:ascii="Times New Roman" w:hAnsi="Times New Roman" w:cs="Times New Roman"/>
          <w:sz w:val="20"/>
          <w:szCs w:val="20"/>
          <w:lang w:val="en-US"/>
        </w:rPr>
        <w:t xml:space="preserve">original </w:t>
      </w:r>
      <w:r w:rsidR="00DE0EA3" w:rsidRPr="00D65CF5">
        <w:rPr>
          <w:rFonts w:ascii="Times New Roman" w:hAnsi="Times New Roman" w:cs="Times New Roman"/>
          <w:sz w:val="20"/>
          <w:szCs w:val="20"/>
          <w:lang w:val="en-US"/>
        </w:rPr>
        <w:t>hours</w:t>
      </w:r>
      <w:r w:rsidRPr="00D65CF5">
        <w:rPr>
          <w:rFonts w:ascii="Times New Roman" w:hAnsi="Times New Roman" w:cs="Times New Roman"/>
          <w:sz w:val="20"/>
          <w:szCs w:val="20"/>
          <w:lang w:val="en-US"/>
        </w:rPr>
        <w:t xml:space="preserve"> reported standing – total </w:t>
      </w:r>
      <w:r w:rsidR="00DE0EA3" w:rsidRPr="00D65CF5">
        <w:rPr>
          <w:rFonts w:ascii="Times New Roman" w:hAnsi="Times New Roman" w:cs="Times New Roman"/>
          <w:sz w:val="20"/>
          <w:szCs w:val="20"/>
          <w:lang w:val="en-US"/>
        </w:rPr>
        <w:t xml:space="preserve">physical activity </w:t>
      </w:r>
      <w:r w:rsidRPr="00D65CF5">
        <w:rPr>
          <w:rFonts w:ascii="Times New Roman" w:hAnsi="Times New Roman" w:cs="Times New Roman"/>
          <w:sz w:val="20"/>
          <w:szCs w:val="20"/>
          <w:lang w:val="en-US"/>
        </w:rPr>
        <w:t>h</w:t>
      </w:r>
      <w:r w:rsidR="00DE0EA3" w:rsidRPr="00D65CF5">
        <w:rPr>
          <w:rFonts w:ascii="Times New Roman" w:hAnsi="Times New Roman" w:cs="Times New Roman"/>
          <w:sz w:val="20"/>
          <w:szCs w:val="20"/>
          <w:lang w:val="en-US"/>
        </w:rPr>
        <w:t>ou</w:t>
      </w:r>
      <w:r w:rsidRPr="00D65CF5">
        <w:rPr>
          <w:rFonts w:ascii="Times New Roman" w:hAnsi="Times New Roman" w:cs="Times New Roman"/>
          <w:sz w:val="20"/>
          <w:szCs w:val="20"/>
          <w:lang w:val="en-US"/>
        </w:rPr>
        <w:t>rs)</w:t>
      </w:r>
      <w:r w:rsidR="00A459B0" w:rsidRPr="00D65CF5">
        <w:rPr>
          <w:rFonts w:ascii="Times New Roman" w:hAnsi="Times New Roman" w:cs="Times New Roman"/>
          <w:sz w:val="20"/>
          <w:szCs w:val="20"/>
          <w:lang w:val="en-US"/>
        </w:rPr>
        <w:t>.</w:t>
      </w:r>
      <w:bookmarkStart w:id="1" w:name="_GoBack"/>
      <w:bookmarkEnd w:id="1"/>
    </w:p>
    <w:p w:rsidR="006E1771" w:rsidRPr="00D65CF5" w:rsidRDefault="006E1771"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 xml:space="preserve">After these </w:t>
      </w:r>
      <w:proofErr w:type="gramStart"/>
      <w:r w:rsidR="00DE0EA3" w:rsidRPr="00D65CF5">
        <w:rPr>
          <w:rFonts w:ascii="Times New Roman" w:hAnsi="Times New Roman" w:cs="Times New Roman"/>
          <w:sz w:val="20"/>
          <w:szCs w:val="20"/>
          <w:lang w:val="en-US"/>
        </w:rPr>
        <w:t xml:space="preserve">harmonization  </w:t>
      </w:r>
      <w:r w:rsidRPr="00D65CF5">
        <w:rPr>
          <w:rFonts w:ascii="Times New Roman" w:hAnsi="Times New Roman" w:cs="Times New Roman"/>
          <w:sz w:val="20"/>
          <w:szCs w:val="20"/>
          <w:lang w:val="en-US"/>
        </w:rPr>
        <w:t>steps</w:t>
      </w:r>
      <w:proofErr w:type="gramEnd"/>
      <w:r w:rsidRPr="00D65CF5">
        <w:rPr>
          <w:rFonts w:ascii="Times New Roman" w:hAnsi="Times New Roman" w:cs="Times New Roman"/>
          <w:sz w:val="20"/>
          <w:szCs w:val="20"/>
          <w:lang w:val="en-US"/>
        </w:rPr>
        <w:t xml:space="preserve"> we then excluded any data where all original </w:t>
      </w:r>
      <w:r w:rsidR="00DE0EA3" w:rsidRPr="00D65CF5">
        <w:rPr>
          <w:rFonts w:ascii="Times New Roman" w:hAnsi="Times New Roman" w:cs="Times New Roman"/>
          <w:sz w:val="20"/>
          <w:szCs w:val="20"/>
          <w:lang w:val="en-US"/>
        </w:rPr>
        <w:t>activity class</w:t>
      </w:r>
      <w:r w:rsidRPr="00D65CF5">
        <w:rPr>
          <w:rFonts w:ascii="Times New Roman" w:hAnsi="Times New Roman" w:cs="Times New Roman"/>
          <w:sz w:val="20"/>
          <w:szCs w:val="20"/>
          <w:lang w:val="en-US"/>
        </w:rPr>
        <w:t xml:space="preserve"> variables (sitting,</w:t>
      </w:r>
      <w:r w:rsidR="00DE0EA3" w:rsidRPr="00D65CF5">
        <w:rPr>
          <w:rFonts w:ascii="Times New Roman" w:hAnsi="Times New Roman" w:cs="Times New Roman"/>
          <w:sz w:val="20"/>
          <w:szCs w:val="20"/>
          <w:lang w:val="en-US"/>
        </w:rPr>
        <w:t xml:space="preserve"> screen-time,  </w:t>
      </w:r>
      <w:r w:rsidRPr="00D65CF5">
        <w:rPr>
          <w:rFonts w:ascii="Times New Roman" w:hAnsi="Times New Roman" w:cs="Times New Roman"/>
          <w:sz w:val="20"/>
          <w:szCs w:val="20"/>
          <w:lang w:val="en-US"/>
        </w:rPr>
        <w:t>standing,</w:t>
      </w:r>
      <w:r w:rsidR="00DE0EA3" w:rsidRPr="00D65CF5">
        <w:rPr>
          <w:rFonts w:ascii="Times New Roman" w:hAnsi="Times New Roman" w:cs="Times New Roman"/>
          <w:sz w:val="20"/>
          <w:szCs w:val="20"/>
          <w:lang w:val="en-US"/>
        </w:rPr>
        <w:t xml:space="preserve"> </w:t>
      </w:r>
      <w:r w:rsidRPr="00D65CF5">
        <w:rPr>
          <w:rFonts w:ascii="Times New Roman" w:hAnsi="Times New Roman" w:cs="Times New Roman"/>
          <w:sz w:val="20"/>
          <w:szCs w:val="20"/>
          <w:lang w:val="en-US"/>
        </w:rPr>
        <w:t>sleeping,</w:t>
      </w:r>
      <w:r w:rsidR="00DE0EA3" w:rsidRPr="00D65CF5">
        <w:rPr>
          <w:rFonts w:ascii="Times New Roman" w:hAnsi="Times New Roman" w:cs="Times New Roman"/>
          <w:sz w:val="20"/>
          <w:szCs w:val="20"/>
          <w:lang w:val="en-US"/>
        </w:rPr>
        <w:t xml:space="preserve"> walking , </w:t>
      </w:r>
      <w:r w:rsidR="00EF66A9" w:rsidRPr="00D65CF5">
        <w:rPr>
          <w:rFonts w:ascii="Times New Roman" w:hAnsi="Times New Roman" w:cs="Times New Roman"/>
          <w:sz w:val="20"/>
          <w:szCs w:val="20"/>
          <w:lang w:val="en-US"/>
        </w:rPr>
        <w:t>moderate-to-vigorous physical activity</w:t>
      </w:r>
      <w:r w:rsidRPr="00D65CF5">
        <w:rPr>
          <w:rFonts w:ascii="Times New Roman" w:hAnsi="Times New Roman" w:cs="Times New Roman"/>
          <w:sz w:val="20"/>
          <w:szCs w:val="20"/>
          <w:lang w:val="en-US"/>
        </w:rPr>
        <w:t>) were missing. We also excluded any participants who reported a total time-use of less than 20 hours, or more than 28 hours.</w:t>
      </w:r>
      <w:ins w:id="2" w:author="Administrator" w:date="2015-09-02T10:24:00Z">
        <w:r w:rsidR="008E3AC4">
          <w:rPr>
            <w:rFonts w:ascii="Times New Roman" w:hAnsi="Times New Roman" w:cs="Times New Roman"/>
            <w:sz w:val="20"/>
            <w:szCs w:val="20"/>
            <w:lang w:val="en-US"/>
          </w:rPr>
          <w:t xml:space="preserve"> </w:t>
        </w:r>
        <w:r w:rsidR="008E3AC4" w:rsidRPr="008E3AC4">
          <w:rPr>
            <w:rFonts w:ascii="Times New Roman" w:hAnsi="Times New Roman" w:cs="Times New Roman"/>
            <w:sz w:val="20"/>
            <w:szCs w:val="20"/>
            <w:highlight w:val="yellow"/>
            <w:lang w:val="en-US"/>
            <w:rPrChange w:id="3" w:author="Administrator" w:date="2015-09-02T10:35:00Z">
              <w:rPr>
                <w:rFonts w:ascii="Times New Roman" w:hAnsi="Times New Roman" w:cs="Times New Roman"/>
                <w:sz w:val="20"/>
                <w:szCs w:val="20"/>
                <w:lang w:val="en-US"/>
              </w:rPr>
            </w:rPrChange>
          </w:rPr>
          <w:t xml:space="preserve">Table S1 below shows </w:t>
        </w:r>
      </w:ins>
      <w:ins w:id="4" w:author="Administrator" w:date="2015-09-02T10:35:00Z">
        <w:r w:rsidR="008E3AC4" w:rsidRPr="008E3AC4">
          <w:rPr>
            <w:rFonts w:ascii="Times New Roman" w:hAnsi="Times New Roman" w:cs="Times New Roman"/>
            <w:sz w:val="20"/>
            <w:szCs w:val="20"/>
            <w:highlight w:val="yellow"/>
            <w:lang w:val="en-US"/>
            <w:rPrChange w:id="5" w:author="Administrator" w:date="2015-09-02T10:35:00Z">
              <w:rPr>
                <w:rFonts w:ascii="Times New Roman" w:hAnsi="Times New Roman" w:cs="Times New Roman"/>
                <w:sz w:val="20"/>
                <w:szCs w:val="20"/>
                <w:lang w:val="en-US"/>
              </w:rPr>
            </w:rPrChange>
          </w:rPr>
          <w:t xml:space="preserve">the </w:t>
        </w:r>
      </w:ins>
      <w:ins w:id="6" w:author="Administrator" w:date="2015-09-02T10:25:00Z">
        <w:r w:rsidR="008E3AC4" w:rsidRPr="008E3AC4">
          <w:rPr>
            <w:rFonts w:ascii="Times New Roman" w:hAnsi="Times New Roman" w:cs="Times New Roman"/>
            <w:sz w:val="20"/>
            <w:szCs w:val="20"/>
            <w:highlight w:val="yellow"/>
            <w:lang w:val="en-US"/>
            <w:rPrChange w:id="7" w:author="Administrator" w:date="2015-09-02T10:35:00Z">
              <w:rPr>
                <w:rFonts w:ascii="Times New Roman" w:hAnsi="Times New Roman" w:cs="Times New Roman"/>
                <w:sz w:val="20"/>
                <w:szCs w:val="20"/>
                <w:lang w:val="en-US"/>
              </w:rPr>
            </w:rPrChange>
          </w:rPr>
          <w:t>mean</w:t>
        </w:r>
      </w:ins>
      <w:ins w:id="8" w:author="Administrator" w:date="2015-09-02T10:29:00Z">
        <w:r w:rsidR="008E3AC4" w:rsidRPr="008E3AC4">
          <w:rPr>
            <w:rFonts w:ascii="Times New Roman" w:hAnsi="Times New Roman" w:cs="Times New Roman"/>
            <w:sz w:val="20"/>
            <w:szCs w:val="20"/>
            <w:highlight w:val="yellow"/>
            <w:lang w:val="en-US"/>
            <w:rPrChange w:id="9" w:author="Administrator" w:date="2015-09-02T10:35:00Z">
              <w:rPr>
                <w:rFonts w:ascii="Times New Roman" w:hAnsi="Times New Roman" w:cs="Times New Roman"/>
                <w:sz w:val="20"/>
                <w:szCs w:val="20"/>
                <w:lang w:val="en-US"/>
              </w:rPr>
            </w:rPrChange>
          </w:rPr>
          <w:t xml:space="preserve">, standard deviations </w:t>
        </w:r>
      </w:ins>
      <w:ins w:id="10" w:author="Administrator" w:date="2015-09-02T10:25:00Z">
        <w:r w:rsidR="008E3AC4" w:rsidRPr="008E3AC4">
          <w:rPr>
            <w:rFonts w:ascii="Times New Roman" w:hAnsi="Times New Roman" w:cs="Times New Roman"/>
            <w:sz w:val="20"/>
            <w:szCs w:val="20"/>
            <w:highlight w:val="yellow"/>
            <w:lang w:val="en-US"/>
            <w:rPrChange w:id="11" w:author="Administrator" w:date="2015-09-02T10:35:00Z">
              <w:rPr>
                <w:rFonts w:ascii="Times New Roman" w:hAnsi="Times New Roman" w:cs="Times New Roman"/>
                <w:sz w:val="20"/>
                <w:szCs w:val="20"/>
                <w:lang w:val="en-US"/>
              </w:rPr>
            </w:rPrChange>
          </w:rPr>
          <w:t xml:space="preserve">and median </w:t>
        </w:r>
      </w:ins>
      <w:ins w:id="12" w:author="Administrator" w:date="2015-09-02T10:30:00Z">
        <w:r w:rsidR="008E3AC4" w:rsidRPr="008E3AC4">
          <w:rPr>
            <w:rFonts w:ascii="Times New Roman" w:hAnsi="Times New Roman" w:cs="Times New Roman"/>
            <w:sz w:val="20"/>
            <w:szCs w:val="20"/>
            <w:highlight w:val="yellow"/>
            <w:lang w:val="en-US"/>
            <w:rPrChange w:id="13" w:author="Administrator" w:date="2015-09-02T10:35:00Z">
              <w:rPr>
                <w:rFonts w:ascii="Times New Roman" w:hAnsi="Times New Roman" w:cs="Times New Roman"/>
                <w:sz w:val="20"/>
                <w:szCs w:val="20"/>
                <w:lang w:val="en-US"/>
              </w:rPr>
            </w:rPrChange>
          </w:rPr>
          <w:t xml:space="preserve">values for </w:t>
        </w:r>
      </w:ins>
      <w:ins w:id="14" w:author="Administrator" w:date="2015-09-02T10:25:00Z">
        <w:r w:rsidR="008E3AC4" w:rsidRPr="008E3AC4">
          <w:rPr>
            <w:rFonts w:ascii="Times New Roman" w:hAnsi="Times New Roman" w:cs="Times New Roman"/>
            <w:sz w:val="20"/>
            <w:szCs w:val="20"/>
            <w:highlight w:val="yellow"/>
            <w:lang w:val="en-US"/>
            <w:rPrChange w:id="15" w:author="Administrator" w:date="2015-09-02T10:35:00Z">
              <w:rPr>
                <w:rFonts w:ascii="Times New Roman" w:hAnsi="Times New Roman" w:cs="Times New Roman"/>
                <w:sz w:val="20"/>
                <w:szCs w:val="20"/>
                <w:lang w:val="en-US"/>
              </w:rPr>
            </w:rPrChange>
          </w:rPr>
          <w:t xml:space="preserve">each </w:t>
        </w:r>
      </w:ins>
      <w:ins w:id="16" w:author="Administrator" w:date="2015-09-02T10:30:00Z">
        <w:r w:rsidR="008E3AC4" w:rsidRPr="008E3AC4">
          <w:rPr>
            <w:rFonts w:ascii="Times New Roman" w:hAnsi="Times New Roman" w:cs="Times New Roman"/>
            <w:sz w:val="20"/>
            <w:szCs w:val="20"/>
            <w:highlight w:val="yellow"/>
            <w:lang w:val="en-US"/>
            <w:rPrChange w:id="17" w:author="Administrator" w:date="2015-09-02T10:35:00Z">
              <w:rPr>
                <w:rFonts w:ascii="Times New Roman" w:hAnsi="Times New Roman" w:cs="Times New Roman"/>
                <w:sz w:val="20"/>
                <w:szCs w:val="20"/>
                <w:lang w:val="en-US"/>
              </w:rPr>
            </w:rPrChange>
          </w:rPr>
          <w:t xml:space="preserve">harmonized </w:t>
        </w:r>
      </w:ins>
      <w:ins w:id="18" w:author="Administrator" w:date="2015-09-02T10:25:00Z">
        <w:r w:rsidR="008E3AC4" w:rsidRPr="008E3AC4">
          <w:rPr>
            <w:rFonts w:ascii="Times New Roman" w:hAnsi="Times New Roman" w:cs="Times New Roman"/>
            <w:sz w:val="20"/>
            <w:szCs w:val="20"/>
            <w:highlight w:val="yellow"/>
            <w:lang w:val="en-US"/>
            <w:rPrChange w:id="19" w:author="Administrator" w:date="2015-09-02T10:35:00Z">
              <w:rPr>
                <w:rFonts w:ascii="Times New Roman" w:hAnsi="Times New Roman" w:cs="Times New Roman"/>
                <w:sz w:val="20"/>
                <w:szCs w:val="20"/>
                <w:lang w:val="en-US"/>
              </w:rPr>
            </w:rPrChange>
          </w:rPr>
          <w:t>time use variable.</w:t>
        </w:r>
        <w:r w:rsidR="008E3AC4">
          <w:rPr>
            <w:rFonts w:ascii="Times New Roman" w:hAnsi="Times New Roman" w:cs="Times New Roman"/>
            <w:sz w:val="20"/>
            <w:szCs w:val="20"/>
            <w:lang w:val="en-US"/>
          </w:rPr>
          <w:t xml:space="preserve"> </w:t>
        </w:r>
      </w:ins>
    </w:p>
    <w:p w:rsidR="007A628E" w:rsidRPr="00D65CF5" w:rsidRDefault="005B5F22"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Preliminary analyses confirmed a ‘u-shaped’ relationship between sleeping duration and risk of death, with higher risk in participants with low levels of sleeping (i</w:t>
      </w:r>
      <w:r w:rsidR="009215A0" w:rsidRPr="00D65CF5">
        <w:rPr>
          <w:rFonts w:ascii="Times New Roman" w:hAnsi="Times New Roman" w:cs="Times New Roman"/>
          <w:sz w:val="20"/>
          <w:szCs w:val="20"/>
          <w:lang w:val="en-US"/>
        </w:rPr>
        <w:t>.</w:t>
      </w:r>
      <w:r w:rsidRPr="00D65CF5">
        <w:rPr>
          <w:rFonts w:ascii="Times New Roman" w:hAnsi="Times New Roman" w:cs="Times New Roman"/>
          <w:sz w:val="20"/>
          <w:szCs w:val="20"/>
          <w:lang w:val="en-US"/>
        </w:rPr>
        <w:t xml:space="preserve">e. 6 hours or below) and high amounts of sleeping (10 hours plus). The </w:t>
      </w:r>
      <w:proofErr w:type="spellStart"/>
      <w:r w:rsidRPr="00D65CF5">
        <w:rPr>
          <w:rFonts w:ascii="Times New Roman" w:hAnsi="Times New Roman" w:cs="Times New Roman"/>
          <w:sz w:val="20"/>
          <w:szCs w:val="20"/>
          <w:lang w:val="en-US"/>
        </w:rPr>
        <w:t>isotemporal</w:t>
      </w:r>
      <w:proofErr w:type="spellEnd"/>
      <w:r w:rsidRPr="00D65CF5">
        <w:rPr>
          <w:rFonts w:ascii="Times New Roman" w:hAnsi="Times New Roman" w:cs="Times New Roman"/>
          <w:sz w:val="20"/>
          <w:szCs w:val="20"/>
          <w:lang w:val="en-US"/>
        </w:rPr>
        <w:t xml:space="preserve"> model depends on a linear association of the time variable with the outcome, so we created a piecewise sleeping variable that separately estimated the effect of sleeping on mortality </w:t>
      </w:r>
      <w:r w:rsidR="007A628E" w:rsidRPr="00D65CF5">
        <w:rPr>
          <w:rFonts w:ascii="Times New Roman" w:hAnsi="Times New Roman" w:cs="Times New Roman"/>
          <w:sz w:val="20"/>
          <w:szCs w:val="20"/>
          <w:lang w:val="en-US"/>
        </w:rPr>
        <w:t>based on a cut</w:t>
      </w:r>
      <w:r w:rsidR="009215A0" w:rsidRPr="00D65CF5">
        <w:rPr>
          <w:rFonts w:ascii="Times New Roman" w:hAnsi="Times New Roman" w:cs="Times New Roman"/>
          <w:sz w:val="20"/>
          <w:szCs w:val="20"/>
          <w:lang w:val="en-US"/>
        </w:rPr>
        <w:t>-</w:t>
      </w:r>
      <w:r w:rsidR="007A628E" w:rsidRPr="00D65CF5">
        <w:rPr>
          <w:rFonts w:ascii="Times New Roman" w:hAnsi="Times New Roman" w:cs="Times New Roman"/>
          <w:sz w:val="20"/>
          <w:szCs w:val="20"/>
          <w:lang w:val="en-US"/>
        </w:rPr>
        <w:t>point. We fitted sleeping duration to mortality (binomial distribution) with a</w:t>
      </w:r>
      <w:r w:rsidRPr="00D65CF5">
        <w:rPr>
          <w:rFonts w:ascii="Times New Roman" w:hAnsi="Times New Roman" w:cs="Times New Roman"/>
          <w:sz w:val="20"/>
          <w:szCs w:val="20"/>
          <w:lang w:val="en-US"/>
        </w:rPr>
        <w:t xml:space="preserve"> </w:t>
      </w:r>
      <w:r w:rsidR="007A628E" w:rsidRPr="00D65CF5">
        <w:rPr>
          <w:rFonts w:ascii="Times New Roman" w:hAnsi="Times New Roman" w:cs="Times New Roman"/>
          <w:sz w:val="20"/>
          <w:szCs w:val="20"/>
          <w:lang w:val="en-US"/>
        </w:rPr>
        <w:t xml:space="preserve">smoothing (2 </w:t>
      </w:r>
      <w:proofErr w:type="spellStart"/>
      <w:r w:rsidR="007A628E" w:rsidRPr="00D65CF5">
        <w:rPr>
          <w:rFonts w:ascii="Times New Roman" w:hAnsi="Times New Roman" w:cs="Times New Roman"/>
          <w:sz w:val="20"/>
          <w:szCs w:val="20"/>
          <w:lang w:val="en-US"/>
        </w:rPr>
        <w:t>df</w:t>
      </w:r>
      <w:proofErr w:type="spellEnd"/>
      <w:proofErr w:type="gramStart"/>
      <w:r w:rsidR="007A628E" w:rsidRPr="00D65CF5">
        <w:rPr>
          <w:rFonts w:ascii="Times New Roman" w:hAnsi="Times New Roman" w:cs="Times New Roman"/>
          <w:sz w:val="20"/>
          <w:szCs w:val="20"/>
          <w:lang w:val="en-US"/>
        </w:rPr>
        <w:t>)in</w:t>
      </w:r>
      <w:proofErr w:type="gramEnd"/>
      <w:r w:rsidR="007A628E" w:rsidRPr="00D65CF5">
        <w:rPr>
          <w:rFonts w:ascii="Times New Roman" w:hAnsi="Times New Roman" w:cs="Times New Roman"/>
          <w:sz w:val="20"/>
          <w:szCs w:val="20"/>
          <w:lang w:val="en-US"/>
        </w:rPr>
        <w:t xml:space="preserve"> </w:t>
      </w:r>
      <w:proofErr w:type="spellStart"/>
      <w:r w:rsidR="007A628E" w:rsidRPr="00D65CF5">
        <w:rPr>
          <w:rFonts w:ascii="Times New Roman" w:hAnsi="Times New Roman" w:cs="Times New Roman"/>
          <w:sz w:val="20"/>
          <w:szCs w:val="20"/>
          <w:lang w:val="en-US"/>
        </w:rPr>
        <w:t>proc</w:t>
      </w:r>
      <w:proofErr w:type="spellEnd"/>
      <w:r w:rsidR="007A628E" w:rsidRPr="00D65CF5">
        <w:rPr>
          <w:rFonts w:ascii="Times New Roman" w:hAnsi="Times New Roman" w:cs="Times New Roman"/>
          <w:sz w:val="20"/>
          <w:szCs w:val="20"/>
          <w:lang w:val="en-US"/>
        </w:rPr>
        <w:t xml:space="preserve"> gam (SAS 9.3). We confirmed the u-shaped relationship between sleep duration and mortality for sleep duration between 0 and 14 </w:t>
      </w:r>
      <w:proofErr w:type="gramStart"/>
      <w:r w:rsidR="007A628E" w:rsidRPr="00D65CF5">
        <w:rPr>
          <w:rFonts w:ascii="Times New Roman" w:hAnsi="Times New Roman" w:cs="Times New Roman"/>
          <w:sz w:val="20"/>
          <w:szCs w:val="20"/>
          <w:lang w:val="en-US"/>
        </w:rPr>
        <w:t>hours  (</w:t>
      </w:r>
      <w:proofErr w:type="gramEnd"/>
      <w:r w:rsidR="008360DF" w:rsidRPr="008360DF">
        <w:rPr>
          <w:rFonts w:ascii="Times New Roman" w:hAnsi="Times New Roman" w:cs="Times New Roman"/>
          <w:sz w:val="20"/>
          <w:szCs w:val="20"/>
          <w:lang w:val="en-US"/>
        </w:rPr>
        <w:t>Supplementary Methods Figure 1</w:t>
      </w:r>
      <w:r w:rsidR="007A628E" w:rsidRPr="00D65CF5">
        <w:rPr>
          <w:rFonts w:ascii="Times New Roman" w:hAnsi="Times New Roman" w:cs="Times New Roman"/>
          <w:sz w:val="20"/>
          <w:szCs w:val="20"/>
          <w:lang w:val="en-US"/>
        </w:rPr>
        <w:t xml:space="preserve">). The smoothing spline extends beyond 14 hours but only 0.1% (n=193) had a </w:t>
      </w:r>
      <w:proofErr w:type="gramStart"/>
      <w:r w:rsidR="007A628E" w:rsidRPr="00D65CF5">
        <w:rPr>
          <w:rFonts w:ascii="Times New Roman" w:hAnsi="Times New Roman" w:cs="Times New Roman"/>
          <w:sz w:val="20"/>
          <w:szCs w:val="20"/>
          <w:lang w:val="en-US"/>
        </w:rPr>
        <w:t>value</w:t>
      </w:r>
      <w:proofErr w:type="gramEnd"/>
      <w:r w:rsidR="007A628E" w:rsidRPr="00D65CF5">
        <w:rPr>
          <w:rFonts w:ascii="Times New Roman" w:hAnsi="Times New Roman" w:cs="Times New Roman"/>
          <w:sz w:val="20"/>
          <w:szCs w:val="20"/>
          <w:lang w:val="en-US"/>
        </w:rPr>
        <w:t xml:space="preserve"> greater than this, so this should have </w:t>
      </w:r>
      <w:r w:rsidR="009215A0" w:rsidRPr="00D65CF5">
        <w:rPr>
          <w:rFonts w:ascii="Times New Roman" w:hAnsi="Times New Roman" w:cs="Times New Roman"/>
          <w:sz w:val="20"/>
          <w:szCs w:val="20"/>
          <w:lang w:val="en-US"/>
        </w:rPr>
        <w:t>negligible influence</w:t>
      </w:r>
      <w:r w:rsidR="007A628E" w:rsidRPr="00D65CF5">
        <w:rPr>
          <w:rFonts w:ascii="Times New Roman" w:hAnsi="Times New Roman" w:cs="Times New Roman"/>
          <w:sz w:val="20"/>
          <w:szCs w:val="20"/>
          <w:lang w:val="en-US"/>
        </w:rPr>
        <w:t xml:space="preserve"> on the results.</w:t>
      </w:r>
    </w:p>
    <w:p w:rsidR="007A628E" w:rsidRPr="00D65CF5" w:rsidRDefault="007A628E" w:rsidP="00AF76C7">
      <w:pPr>
        <w:spacing w:line="240" w:lineRule="auto"/>
        <w:rPr>
          <w:rFonts w:ascii="Times New Roman" w:hAnsi="Times New Roman" w:cs="Times New Roman"/>
          <w:sz w:val="20"/>
          <w:szCs w:val="20"/>
          <w:lang w:val="en-US"/>
        </w:rPr>
      </w:pPr>
    </w:p>
    <w:p w:rsidR="00374C06" w:rsidRDefault="00374C06" w:rsidP="00AF76C7">
      <w:pPr>
        <w:spacing w:line="240" w:lineRule="auto"/>
        <w:rPr>
          <w:ins w:id="20" w:author="Administrator" w:date="2015-09-02T10:33:00Z"/>
          <w:rFonts w:ascii="Times New Roman" w:hAnsi="Times New Roman" w:cs="Times New Roman"/>
          <w:b/>
          <w:sz w:val="20"/>
          <w:szCs w:val="20"/>
          <w:lang w:val="en-US"/>
        </w:rPr>
      </w:pPr>
    </w:p>
    <w:p w:rsidR="008E3AC4" w:rsidRDefault="008E3AC4" w:rsidP="00AF76C7">
      <w:pPr>
        <w:spacing w:line="240" w:lineRule="auto"/>
        <w:rPr>
          <w:ins w:id="21" w:author="Administrator" w:date="2015-09-02T10:33:00Z"/>
          <w:rFonts w:ascii="Times New Roman" w:hAnsi="Times New Roman" w:cs="Times New Roman"/>
          <w:b/>
          <w:sz w:val="20"/>
          <w:szCs w:val="20"/>
          <w:lang w:val="en-US"/>
        </w:rPr>
      </w:pPr>
    </w:p>
    <w:p w:rsidR="008E3AC4" w:rsidRDefault="008E3AC4" w:rsidP="00AF76C7">
      <w:pPr>
        <w:spacing w:line="240" w:lineRule="auto"/>
        <w:rPr>
          <w:ins w:id="22" w:author="Administrator" w:date="2015-09-02T10:33:00Z"/>
          <w:rFonts w:ascii="Times New Roman" w:hAnsi="Times New Roman" w:cs="Times New Roman"/>
          <w:b/>
          <w:sz w:val="20"/>
          <w:szCs w:val="20"/>
          <w:lang w:val="en-US"/>
        </w:rPr>
      </w:pPr>
    </w:p>
    <w:p w:rsidR="008E3AC4" w:rsidRDefault="008E3AC4" w:rsidP="00AF76C7">
      <w:pPr>
        <w:spacing w:line="240" w:lineRule="auto"/>
        <w:rPr>
          <w:ins w:id="23" w:author="Administrator" w:date="2015-09-02T10:33:00Z"/>
          <w:rFonts w:ascii="Times New Roman" w:hAnsi="Times New Roman" w:cs="Times New Roman"/>
          <w:b/>
          <w:sz w:val="20"/>
          <w:szCs w:val="20"/>
          <w:lang w:val="en-US"/>
        </w:rPr>
      </w:pPr>
    </w:p>
    <w:p w:rsidR="008E3AC4" w:rsidRDefault="008E3AC4" w:rsidP="00AF76C7">
      <w:pPr>
        <w:spacing w:line="240" w:lineRule="auto"/>
        <w:rPr>
          <w:ins w:id="24" w:author="Administrator" w:date="2015-09-02T10:33:00Z"/>
          <w:rFonts w:ascii="Times New Roman" w:hAnsi="Times New Roman" w:cs="Times New Roman"/>
          <w:b/>
          <w:sz w:val="20"/>
          <w:szCs w:val="20"/>
          <w:lang w:val="en-US"/>
        </w:rPr>
      </w:pPr>
    </w:p>
    <w:p w:rsidR="008E3AC4" w:rsidRDefault="008E3AC4" w:rsidP="00AF76C7">
      <w:pPr>
        <w:spacing w:line="240" w:lineRule="auto"/>
        <w:rPr>
          <w:rFonts w:ascii="Times New Roman" w:hAnsi="Times New Roman" w:cs="Times New Roman"/>
          <w:b/>
          <w:sz w:val="20"/>
          <w:szCs w:val="20"/>
          <w:lang w:val="en-US"/>
        </w:rPr>
      </w:pPr>
    </w:p>
    <w:tbl>
      <w:tblPr>
        <w:tblW w:w="0" w:type="auto"/>
        <w:tblLook w:val="04A0" w:firstRow="1" w:lastRow="0" w:firstColumn="1" w:lastColumn="0" w:noHBand="0" w:noVBand="1"/>
        <w:tblDescription w:val="Page Layout"/>
      </w:tblPr>
      <w:tblGrid>
        <w:gridCol w:w="3701"/>
        <w:gridCol w:w="2542"/>
        <w:gridCol w:w="1836"/>
        <w:tblGridChange w:id="25">
          <w:tblGrid>
            <w:gridCol w:w="7456"/>
            <w:gridCol w:w="623"/>
            <w:gridCol w:w="608"/>
            <w:gridCol w:w="889"/>
          </w:tblGrid>
        </w:tblGridChange>
      </w:tblGrid>
      <w:tr w:rsidR="008E3AC4" w:rsidRPr="00D45BEF" w:rsidTr="008E3AC4">
        <w:trPr>
          <w:trHeight w:val="241"/>
          <w:ins w:id="26" w:author="Administrator" w:date="2015-09-02T10:34:00Z"/>
        </w:trPr>
        <w:tc>
          <w:tcPr>
            <w:tcW w:w="0" w:type="auto"/>
            <w:gridSpan w:val="3"/>
            <w:tcBorders>
              <w:top w:val="single" w:sz="8" w:space="0" w:color="C1C1C1"/>
              <w:left w:val="single" w:sz="8" w:space="0" w:color="C1C1C1"/>
              <w:bottom w:val="nil"/>
              <w:right w:val="nil"/>
            </w:tcBorders>
            <w:shd w:val="clear" w:color="auto" w:fill="auto"/>
          </w:tcPr>
          <w:p w:rsidR="008E3AC4" w:rsidRPr="008E3AC4" w:rsidRDefault="008E3AC4" w:rsidP="008E3AC4">
            <w:pPr>
              <w:spacing w:after="0" w:line="240" w:lineRule="auto"/>
              <w:jc w:val="center"/>
              <w:rPr>
                <w:ins w:id="27" w:author="Administrator" w:date="2015-09-02T10:34:00Z"/>
                <w:rFonts w:ascii="Times New Roman" w:eastAsia="Times New Roman" w:hAnsi="Times New Roman" w:cs="Times New Roman"/>
                <w:bCs/>
                <w:color w:val="000000"/>
                <w:lang w:eastAsia="en-AU"/>
                <w:rPrChange w:id="28" w:author="Administrator" w:date="2015-09-02T10:34:00Z">
                  <w:rPr>
                    <w:ins w:id="29" w:author="Administrator" w:date="2015-09-02T10:34:00Z"/>
                    <w:rFonts w:ascii="Times New Roman" w:eastAsia="Times New Roman" w:hAnsi="Times New Roman" w:cs="Times New Roman"/>
                    <w:bCs/>
                    <w:color w:val="000000"/>
                    <w:sz w:val="20"/>
                    <w:szCs w:val="20"/>
                    <w:lang w:eastAsia="en-AU"/>
                  </w:rPr>
                </w:rPrChange>
              </w:rPr>
            </w:pPr>
            <w:ins w:id="30" w:author="Administrator" w:date="2015-09-02T10:34:00Z">
              <w:r w:rsidRPr="008E3AC4">
                <w:rPr>
                  <w:rFonts w:ascii="Times New Roman" w:eastAsia="Times New Roman" w:hAnsi="Times New Roman" w:cs="Times New Roman"/>
                  <w:bCs/>
                  <w:color w:val="000000"/>
                  <w:lang w:eastAsia="en-AU"/>
                  <w:rPrChange w:id="31" w:author="Administrator" w:date="2015-09-02T10:34:00Z">
                    <w:rPr>
                      <w:rFonts w:ascii="Arial" w:eastAsia="Times New Roman" w:hAnsi="Arial" w:cs="Arial"/>
                      <w:bCs/>
                      <w:color w:val="000000"/>
                      <w:sz w:val="20"/>
                      <w:szCs w:val="20"/>
                      <w:lang w:eastAsia="en-AU"/>
                    </w:rPr>
                  </w:rPrChange>
                </w:rPr>
                <w:t xml:space="preserve">Table S1: Means, standard deviations, and medians of the harmonised time use variables. </w:t>
              </w:r>
            </w:ins>
          </w:p>
        </w:tc>
      </w:tr>
      <w:tr w:rsidR="008E3AC4" w:rsidRPr="00D45BEF" w:rsidTr="008E3AC4">
        <w:tblPrEx>
          <w:tblW w:w="0" w:type="auto"/>
          <w:tblPrExChange w:id="32" w:author="Administrator" w:date="2015-09-02T10:35:00Z">
            <w:tblPrEx>
              <w:tblW w:w="0" w:type="auto"/>
            </w:tblPrEx>
          </w:tblPrExChange>
        </w:tblPrEx>
        <w:trPr>
          <w:trHeight w:val="241"/>
          <w:ins w:id="33" w:author="Administrator" w:date="2015-09-02T10:25:00Z"/>
          <w:trPrChange w:id="34" w:author="Administrator" w:date="2015-09-02T10:35:00Z">
            <w:trPr>
              <w:trHeight w:val="241"/>
            </w:trPr>
          </w:trPrChange>
        </w:trPr>
        <w:tc>
          <w:tcPr>
            <w:tcW w:w="0" w:type="auto"/>
            <w:tcBorders>
              <w:top w:val="single" w:sz="8" w:space="0" w:color="C1C1C1"/>
              <w:left w:val="single" w:sz="8" w:space="0" w:color="C1C1C1"/>
              <w:bottom w:val="nil"/>
              <w:right w:val="nil"/>
            </w:tcBorders>
            <w:shd w:val="clear" w:color="auto" w:fill="auto"/>
            <w:hideMark/>
            <w:tcPrChange w:id="35" w:author="Administrator" w:date="2015-09-02T10:35:00Z">
              <w:tcPr>
                <w:tcW w:w="0" w:type="auto"/>
                <w:tcBorders>
                  <w:top w:val="single" w:sz="8" w:space="0" w:color="C1C1C1"/>
                  <w:left w:val="single" w:sz="8" w:space="0" w:color="C1C1C1"/>
                  <w:bottom w:val="nil"/>
                  <w:right w:val="nil"/>
                </w:tcBorders>
                <w:shd w:val="clear" w:color="auto" w:fill="auto"/>
                <w:hideMark/>
              </w:tcPr>
            </w:tcPrChange>
          </w:tcPr>
          <w:p w:rsidR="008E3AC4" w:rsidRPr="008E3AC4" w:rsidRDefault="008E3AC4" w:rsidP="0016281C">
            <w:pPr>
              <w:spacing w:after="0" w:line="240" w:lineRule="auto"/>
              <w:jc w:val="center"/>
              <w:rPr>
                <w:ins w:id="36" w:author="Administrator" w:date="2015-09-02T10:25:00Z"/>
                <w:rFonts w:ascii="Times New Roman" w:eastAsia="Times New Roman" w:hAnsi="Times New Roman" w:cs="Times New Roman"/>
                <w:bCs/>
                <w:color w:val="000000"/>
                <w:lang w:eastAsia="en-AU"/>
                <w:rPrChange w:id="37" w:author="Administrator" w:date="2015-09-02T10:34:00Z">
                  <w:rPr>
                    <w:ins w:id="38" w:author="Administrator" w:date="2015-09-02T10:25:00Z"/>
                    <w:rFonts w:ascii="Arial" w:eastAsia="Times New Roman" w:hAnsi="Arial" w:cs="Arial"/>
                    <w:b/>
                    <w:bCs/>
                    <w:color w:val="000000"/>
                    <w:lang w:eastAsia="en-AU"/>
                  </w:rPr>
                </w:rPrChange>
              </w:rPr>
            </w:pPr>
            <w:ins w:id="39" w:author="Administrator" w:date="2015-09-02T10:27:00Z">
              <w:r w:rsidRPr="008E3AC4">
                <w:rPr>
                  <w:rFonts w:ascii="Times New Roman" w:eastAsia="Times New Roman" w:hAnsi="Times New Roman" w:cs="Times New Roman"/>
                  <w:bCs/>
                  <w:color w:val="000000"/>
                  <w:lang w:eastAsia="en-AU"/>
                  <w:rPrChange w:id="40" w:author="Administrator" w:date="2015-09-02T10:34:00Z">
                    <w:rPr>
                      <w:rFonts w:ascii="Arial" w:eastAsia="Times New Roman" w:hAnsi="Arial" w:cs="Arial"/>
                      <w:b/>
                      <w:bCs/>
                      <w:color w:val="000000"/>
                      <w:lang w:eastAsia="en-AU"/>
                    </w:rPr>
                  </w:rPrChange>
                </w:rPr>
                <w:t>Ti</w:t>
              </w:r>
            </w:ins>
            <w:ins w:id="41" w:author="Administrator" w:date="2015-09-02T10:28:00Z">
              <w:r w:rsidRPr="008E3AC4">
                <w:rPr>
                  <w:rFonts w:ascii="Times New Roman" w:eastAsia="Times New Roman" w:hAnsi="Times New Roman" w:cs="Times New Roman"/>
                  <w:bCs/>
                  <w:color w:val="000000"/>
                  <w:lang w:eastAsia="en-AU"/>
                  <w:rPrChange w:id="42" w:author="Administrator" w:date="2015-09-02T10:34:00Z">
                    <w:rPr>
                      <w:rFonts w:ascii="Arial" w:eastAsia="Times New Roman" w:hAnsi="Arial" w:cs="Arial"/>
                      <w:b/>
                      <w:bCs/>
                      <w:color w:val="000000"/>
                      <w:lang w:eastAsia="en-AU"/>
                    </w:rPr>
                  </w:rPrChange>
                </w:rPr>
                <w:t>me</w:t>
              </w:r>
            </w:ins>
            <w:ins w:id="43" w:author="Administrator" w:date="2015-09-02T10:27:00Z">
              <w:r w:rsidRPr="008E3AC4">
                <w:rPr>
                  <w:rFonts w:ascii="Times New Roman" w:eastAsia="Times New Roman" w:hAnsi="Times New Roman" w:cs="Times New Roman"/>
                  <w:bCs/>
                  <w:color w:val="000000"/>
                  <w:lang w:eastAsia="en-AU"/>
                  <w:rPrChange w:id="44" w:author="Administrator" w:date="2015-09-02T10:34:00Z">
                    <w:rPr>
                      <w:rFonts w:ascii="Arial" w:eastAsia="Times New Roman" w:hAnsi="Arial" w:cs="Arial"/>
                      <w:b/>
                      <w:bCs/>
                      <w:color w:val="000000"/>
                      <w:lang w:eastAsia="en-AU"/>
                    </w:rPr>
                  </w:rPrChange>
                </w:rPr>
                <w:t xml:space="preserve"> use v</w:t>
              </w:r>
            </w:ins>
            <w:ins w:id="45" w:author="Administrator" w:date="2015-09-02T10:25:00Z">
              <w:r w:rsidRPr="008E3AC4">
                <w:rPr>
                  <w:rFonts w:ascii="Times New Roman" w:eastAsia="Times New Roman" w:hAnsi="Times New Roman" w:cs="Times New Roman"/>
                  <w:bCs/>
                  <w:color w:val="000000"/>
                  <w:lang w:eastAsia="en-AU"/>
                  <w:rPrChange w:id="46" w:author="Administrator" w:date="2015-09-02T10:34:00Z">
                    <w:rPr>
                      <w:rFonts w:ascii="Arial" w:eastAsia="Times New Roman" w:hAnsi="Arial" w:cs="Arial"/>
                      <w:b/>
                      <w:bCs/>
                      <w:color w:val="000000"/>
                      <w:lang w:eastAsia="en-AU"/>
                    </w:rPr>
                  </w:rPrChange>
                </w:rPr>
                <w:t>ariable</w:t>
              </w:r>
            </w:ins>
            <w:ins w:id="47" w:author="Administrator" w:date="2015-09-02T10:28:00Z">
              <w:r w:rsidRPr="008E3AC4">
                <w:rPr>
                  <w:rFonts w:ascii="Times New Roman" w:eastAsia="Times New Roman" w:hAnsi="Times New Roman" w:cs="Times New Roman"/>
                  <w:bCs/>
                  <w:color w:val="000000"/>
                  <w:lang w:eastAsia="en-AU"/>
                  <w:rPrChange w:id="48" w:author="Administrator" w:date="2015-09-02T10:34:00Z">
                    <w:rPr>
                      <w:rFonts w:ascii="Arial" w:eastAsia="Times New Roman" w:hAnsi="Arial" w:cs="Arial"/>
                      <w:b/>
                      <w:bCs/>
                      <w:color w:val="000000"/>
                      <w:lang w:eastAsia="en-AU"/>
                    </w:rPr>
                  </w:rPrChange>
                </w:rPr>
                <w:t xml:space="preserve"> </w:t>
              </w:r>
            </w:ins>
          </w:p>
        </w:tc>
        <w:tc>
          <w:tcPr>
            <w:tcW w:w="0" w:type="auto"/>
            <w:tcBorders>
              <w:top w:val="single" w:sz="8" w:space="0" w:color="C1C1C1"/>
              <w:left w:val="nil"/>
              <w:bottom w:val="nil"/>
              <w:right w:val="nil"/>
            </w:tcBorders>
            <w:shd w:val="clear" w:color="auto" w:fill="auto"/>
            <w:hideMark/>
            <w:tcPrChange w:id="49" w:author="Administrator" w:date="2015-09-02T10:35:00Z">
              <w:tcPr>
                <w:tcW w:w="0" w:type="auto"/>
                <w:gridSpan w:val="2"/>
                <w:tcBorders>
                  <w:top w:val="single" w:sz="8" w:space="0" w:color="C1C1C1"/>
                  <w:left w:val="nil"/>
                  <w:bottom w:val="nil"/>
                  <w:right w:val="nil"/>
                </w:tcBorders>
                <w:shd w:val="clear" w:color="auto" w:fill="auto"/>
                <w:hideMark/>
              </w:tcPr>
            </w:tcPrChange>
          </w:tcPr>
          <w:p w:rsidR="008E3AC4" w:rsidRPr="008E3AC4" w:rsidRDefault="008E3AC4" w:rsidP="008E3AC4">
            <w:pPr>
              <w:spacing w:after="0" w:line="240" w:lineRule="auto"/>
              <w:jc w:val="center"/>
              <w:rPr>
                <w:ins w:id="50" w:author="Administrator" w:date="2015-09-02T10:25:00Z"/>
                <w:rFonts w:ascii="Times New Roman" w:eastAsia="Times New Roman" w:hAnsi="Times New Roman" w:cs="Times New Roman"/>
                <w:bCs/>
                <w:color w:val="000000"/>
                <w:lang w:eastAsia="en-AU"/>
                <w:rPrChange w:id="51" w:author="Administrator" w:date="2015-09-02T10:34:00Z">
                  <w:rPr>
                    <w:ins w:id="52" w:author="Administrator" w:date="2015-09-02T10:25:00Z"/>
                    <w:rFonts w:ascii="Arial" w:eastAsia="Times New Roman" w:hAnsi="Arial" w:cs="Arial"/>
                    <w:b/>
                    <w:bCs/>
                    <w:color w:val="000000"/>
                    <w:lang w:eastAsia="en-AU"/>
                  </w:rPr>
                </w:rPrChange>
              </w:rPr>
            </w:pPr>
            <w:ins w:id="53" w:author="Administrator" w:date="2015-09-02T10:25:00Z">
              <w:r w:rsidRPr="008E3AC4">
                <w:rPr>
                  <w:rFonts w:ascii="Times New Roman" w:eastAsia="Times New Roman" w:hAnsi="Times New Roman" w:cs="Times New Roman"/>
                  <w:bCs/>
                  <w:color w:val="000000"/>
                  <w:lang w:eastAsia="en-AU"/>
                  <w:rPrChange w:id="54" w:author="Administrator" w:date="2015-09-02T10:34:00Z">
                    <w:rPr>
                      <w:rFonts w:ascii="Arial" w:eastAsia="Times New Roman" w:hAnsi="Arial" w:cs="Arial"/>
                      <w:b/>
                      <w:bCs/>
                      <w:color w:val="000000"/>
                      <w:lang w:eastAsia="en-AU"/>
                    </w:rPr>
                  </w:rPrChange>
                </w:rPr>
                <w:t>Mean</w:t>
              </w:r>
            </w:ins>
            <w:ins w:id="55" w:author="Administrator" w:date="2015-09-02T10:31:00Z">
              <w:r w:rsidRPr="008E3AC4">
                <w:rPr>
                  <w:rFonts w:ascii="Times New Roman" w:eastAsia="Times New Roman" w:hAnsi="Times New Roman" w:cs="Times New Roman"/>
                  <w:bCs/>
                  <w:color w:val="000000"/>
                  <w:lang w:eastAsia="en-AU"/>
                  <w:rPrChange w:id="56" w:author="Administrator" w:date="2015-09-02T10:34:00Z">
                    <w:rPr>
                      <w:rFonts w:ascii="Arial" w:eastAsia="Times New Roman" w:hAnsi="Arial" w:cs="Arial"/>
                      <w:bCs/>
                      <w:color w:val="000000"/>
                      <w:lang w:eastAsia="en-AU"/>
                    </w:rPr>
                  </w:rPrChange>
                </w:rPr>
                <w:t xml:space="preserve"> (SD)</w:t>
              </w:r>
            </w:ins>
          </w:p>
        </w:tc>
        <w:tc>
          <w:tcPr>
            <w:tcW w:w="0" w:type="auto"/>
            <w:tcBorders>
              <w:top w:val="single" w:sz="8" w:space="0" w:color="C1C1C1"/>
              <w:left w:val="nil"/>
              <w:bottom w:val="nil"/>
              <w:right w:val="nil"/>
            </w:tcBorders>
            <w:shd w:val="clear" w:color="auto" w:fill="auto"/>
            <w:hideMark/>
            <w:tcPrChange w:id="57" w:author="Administrator" w:date="2015-09-02T10:35:00Z">
              <w:tcPr>
                <w:tcW w:w="0" w:type="auto"/>
                <w:tcBorders>
                  <w:top w:val="single" w:sz="8" w:space="0" w:color="C1C1C1"/>
                  <w:left w:val="nil"/>
                  <w:bottom w:val="nil"/>
                  <w:right w:val="nil"/>
                </w:tcBorders>
                <w:shd w:val="clear" w:color="auto" w:fill="auto"/>
                <w:hideMark/>
              </w:tcPr>
            </w:tcPrChange>
          </w:tcPr>
          <w:p w:rsidR="008E3AC4" w:rsidRPr="008E3AC4" w:rsidRDefault="008E3AC4" w:rsidP="008E3AC4">
            <w:pPr>
              <w:spacing w:after="0" w:line="240" w:lineRule="auto"/>
              <w:jc w:val="center"/>
              <w:rPr>
                <w:ins w:id="58" w:author="Administrator" w:date="2015-09-02T10:25:00Z"/>
                <w:rFonts w:ascii="Times New Roman" w:eastAsia="Times New Roman" w:hAnsi="Times New Roman" w:cs="Times New Roman"/>
                <w:bCs/>
                <w:color w:val="000000"/>
                <w:lang w:eastAsia="en-AU"/>
                <w:rPrChange w:id="59" w:author="Administrator" w:date="2015-09-02T10:34:00Z">
                  <w:rPr>
                    <w:ins w:id="60" w:author="Administrator" w:date="2015-09-02T10:25:00Z"/>
                    <w:rFonts w:ascii="Arial" w:eastAsia="Times New Roman" w:hAnsi="Arial" w:cs="Arial"/>
                    <w:b/>
                    <w:bCs/>
                    <w:color w:val="000000"/>
                    <w:lang w:eastAsia="en-AU"/>
                  </w:rPr>
                </w:rPrChange>
              </w:rPr>
            </w:pPr>
            <w:ins w:id="61" w:author="Administrator" w:date="2015-09-02T10:25:00Z">
              <w:r w:rsidRPr="008E3AC4">
                <w:rPr>
                  <w:rFonts w:ascii="Times New Roman" w:eastAsia="Times New Roman" w:hAnsi="Times New Roman" w:cs="Times New Roman"/>
                  <w:bCs/>
                  <w:color w:val="000000"/>
                  <w:lang w:eastAsia="en-AU"/>
                  <w:rPrChange w:id="62" w:author="Administrator" w:date="2015-09-02T10:34:00Z">
                    <w:rPr>
                      <w:rFonts w:ascii="Arial" w:eastAsia="Times New Roman" w:hAnsi="Arial" w:cs="Arial"/>
                      <w:b/>
                      <w:bCs/>
                      <w:color w:val="000000"/>
                      <w:lang w:eastAsia="en-AU"/>
                    </w:rPr>
                  </w:rPrChange>
                </w:rPr>
                <w:t>Median</w:t>
              </w:r>
            </w:ins>
          </w:p>
        </w:tc>
      </w:tr>
      <w:tr w:rsidR="008E3AC4" w:rsidRPr="00D45BEF" w:rsidTr="008E3AC4">
        <w:tblPrEx>
          <w:tblW w:w="0" w:type="auto"/>
          <w:tblPrExChange w:id="63" w:author="Administrator" w:date="2015-09-02T10:35:00Z">
            <w:tblPrEx>
              <w:tblW w:w="0" w:type="auto"/>
            </w:tblPrEx>
          </w:tblPrExChange>
        </w:tblPrEx>
        <w:trPr>
          <w:trHeight w:val="250"/>
          <w:ins w:id="64" w:author="Administrator" w:date="2015-09-02T10:33:00Z"/>
          <w:trPrChange w:id="65" w:author="Administrator" w:date="2015-09-02T10:35:00Z">
            <w:trPr>
              <w:trHeight w:val="250"/>
            </w:trPr>
          </w:trPrChange>
        </w:trPr>
        <w:tc>
          <w:tcPr>
            <w:tcW w:w="0" w:type="auto"/>
            <w:tcBorders>
              <w:top w:val="single" w:sz="8" w:space="0" w:color="C1C1C1"/>
              <w:left w:val="single" w:sz="8" w:space="0" w:color="C1C1C1"/>
              <w:bottom w:val="nil"/>
              <w:right w:val="nil"/>
            </w:tcBorders>
            <w:shd w:val="clear" w:color="auto" w:fill="auto"/>
            <w:tcPrChange w:id="66" w:author="Administrator" w:date="2015-09-02T10:35:00Z">
              <w:tcPr>
                <w:tcW w:w="0" w:type="auto"/>
                <w:tcBorders>
                  <w:top w:val="single" w:sz="8" w:space="0" w:color="C1C1C1"/>
                  <w:left w:val="single" w:sz="8" w:space="0" w:color="C1C1C1"/>
                  <w:bottom w:val="nil"/>
                  <w:right w:val="nil"/>
                </w:tcBorders>
                <w:shd w:val="clear" w:color="auto" w:fill="auto"/>
              </w:tcPr>
            </w:tcPrChange>
          </w:tcPr>
          <w:p w:rsidR="008E3AC4" w:rsidRPr="008E3AC4" w:rsidRDefault="008E3AC4" w:rsidP="008E3AC4">
            <w:pPr>
              <w:spacing w:after="0" w:line="240" w:lineRule="auto"/>
              <w:jc w:val="center"/>
              <w:rPr>
                <w:ins w:id="67" w:author="Administrator" w:date="2015-09-02T10:33:00Z"/>
                <w:rFonts w:ascii="Times New Roman" w:eastAsia="Times New Roman" w:hAnsi="Times New Roman" w:cs="Times New Roman"/>
                <w:bCs/>
                <w:color w:val="000000"/>
                <w:lang w:eastAsia="en-AU"/>
                <w:rPrChange w:id="68" w:author="Administrator" w:date="2015-09-02T10:34:00Z">
                  <w:rPr>
                    <w:ins w:id="69" w:author="Administrator" w:date="2015-09-02T10:33:00Z"/>
                    <w:rFonts w:ascii="Arial" w:eastAsia="Times New Roman" w:hAnsi="Arial" w:cs="Arial"/>
                    <w:bCs/>
                    <w:color w:val="000000"/>
                    <w:sz w:val="20"/>
                    <w:szCs w:val="20"/>
                    <w:lang w:eastAsia="en-AU"/>
                  </w:rPr>
                </w:rPrChange>
              </w:rPr>
            </w:pPr>
          </w:p>
        </w:tc>
        <w:tc>
          <w:tcPr>
            <w:tcW w:w="0" w:type="auto"/>
            <w:tcBorders>
              <w:top w:val="single" w:sz="8" w:space="0" w:color="C1C1C1"/>
              <w:left w:val="nil"/>
              <w:bottom w:val="nil"/>
              <w:right w:val="nil"/>
            </w:tcBorders>
            <w:shd w:val="clear" w:color="auto" w:fill="auto"/>
            <w:tcPrChange w:id="70" w:author="Administrator" w:date="2015-09-02T10:35:00Z">
              <w:tcPr>
                <w:tcW w:w="0" w:type="auto"/>
                <w:gridSpan w:val="2"/>
                <w:tcBorders>
                  <w:top w:val="single" w:sz="8" w:space="0" w:color="C1C1C1"/>
                  <w:left w:val="nil"/>
                  <w:bottom w:val="nil"/>
                  <w:right w:val="nil"/>
                </w:tcBorders>
                <w:shd w:val="clear" w:color="auto" w:fill="auto"/>
              </w:tcPr>
            </w:tcPrChange>
          </w:tcPr>
          <w:p w:rsidR="008E3AC4" w:rsidRPr="008E3AC4" w:rsidRDefault="008E3AC4" w:rsidP="008E3AC4">
            <w:pPr>
              <w:spacing w:after="0" w:line="240" w:lineRule="auto"/>
              <w:jc w:val="center"/>
              <w:rPr>
                <w:ins w:id="71" w:author="Administrator" w:date="2015-09-02T10:33:00Z"/>
                <w:rFonts w:ascii="Times New Roman" w:eastAsia="Times New Roman" w:hAnsi="Times New Roman" w:cs="Times New Roman"/>
                <w:bCs/>
                <w:color w:val="000000"/>
                <w:lang w:eastAsia="en-AU"/>
                <w:rPrChange w:id="72" w:author="Administrator" w:date="2015-09-02T10:34:00Z">
                  <w:rPr>
                    <w:ins w:id="73" w:author="Administrator" w:date="2015-09-02T10:33:00Z"/>
                    <w:rFonts w:ascii="Arial" w:eastAsia="Times New Roman" w:hAnsi="Arial" w:cs="Arial"/>
                    <w:bCs/>
                    <w:color w:val="000000"/>
                    <w:sz w:val="20"/>
                    <w:szCs w:val="20"/>
                    <w:lang w:eastAsia="en-AU"/>
                  </w:rPr>
                </w:rPrChange>
              </w:rPr>
            </w:pPr>
            <w:ins w:id="74" w:author="Administrator" w:date="2015-09-02T10:33:00Z">
              <w:r w:rsidRPr="008E3AC4">
                <w:rPr>
                  <w:rFonts w:ascii="Times New Roman" w:eastAsia="Times New Roman" w:hAnsi="Times New Roman" w:cs="Times New Roman"/>
                  <w:bCs/>
                  <w:color w:val="000000"/>
                  <w:lang w:eastAsia="en-AU"/>
                  <w:rPrChange w:id="75" w:author="Administrator" w:date="2015-09-02T10:34:00Z">
                    <w:rPr>
                      <w:rFonts w:ascii="Arial" w:eastAsia="Times New Roman" w:hAnsi="Arial" w:cs="Arial"/>
                      <w:bCs/>
                      <w:color w:val="000000"/>
                      <w:sz w:val="20"/>
                      <w:szCs w:val="20"/>
                      <w:lang w:eastAsia="en-AU"/>
                    </w:rPr>
                  </w:rPrChange>
                </w:rPr>
                <w:t>(hours/day)</w:t>
              </w:r>
            </w:ins>
          </w:p>
        </w:tc>
        <w:tc>
          <w:tcPr>
            <w:tcW w:w="0" w:type="auto"/>
            <w:tcBorders>
              <w:top w:val="single" w:sz="8" w:space="0" w:color="C1C1C1"/>
              <w:left w:val="nil"/>
              <w:bottom w:val="nil"/>
              <w:right w:val="nil"/>
            </w:tcBorders>
            <w:shd w:val="clear" w:color="auto" w:fill="auto"/>
            <w:tcPrChange w:id="76" w:author="Administrator" w:date="2015-09-02T10:35:00Z">
              <w:tcPr>
                <w:tcW w:w="0" w:type="auto"/>
                <w:tcBorders>
                  <w:top w:val="single" w:sz="8" w:space="0" w:color="C1C1C1"/>
                  <w:left w:val="nil"/>
                  <w:bottom w:val="nil"/>
                  <w:right w:val="nil"/>
                </w:tcBorders>
                <w:shd w:val="clear" w:color="auto" w:fill="auto"/>
              </w:tcPr>
            </w:tcPrChange>
          </w:tcPr>
          <w:p w:rsidR="008E3AC4" w:rsidRPr="008E3AC4" w:rsidRDefault="008E3AC4" w:rsidP="008E3AC4">
            <w:pPr>
              <w:spacing w:after="0" w:line="240" w:lineRule="auto"/>
              <w:jc w:val="center"/>
              <w:rPr>
                <w:ins w:id="77" w:author="Administrator" w:date="2015-09-02T10:33:00Z"/>
                <w:rFonts w:ascii="Times New Roman" w:eastAsia="Times New Roman" w:hAnsi="Times New Roman" w:cs="Times New Roman"/>
                <w:bCs/>
                <w:color w:val="000000"/>
                <w:lang w:eastAsia="en-AU"/>
                <w:rPrChange w:id="78" w:author="Administrator" w:date="2015-09-02T10:34:00Z">
                  <w:rPr>
                    <w:ins w:id="79" w:author="Administrator" w:date="2015-09-02T10:33:00Z"/>
                    <w:rFonts w:ascii="Arial" w:eastAsia="Times New Roman" w:hAnsi="Arial" w:cs="Arial"/>
                    <w:bCs/>
                    <w:color w:val="000000"/>
                    <w:sz w:val="20"/>
                    <w:szCs w:val="20"/>
                    <w:lang w:eastAsia="en-AU"/>
                  </w:rPr>
                </w:rPrChange>
              </w:rPr>
            </w:pPr>
          </w:p>
        </w:tc>
      </w:tr>
      <w:tr w:rsidR="008E3AC4" w:rsidRPr="00D45BEF" w:rsidTr="008E3AC4">
        <w:tblPrEx>
          <w:tblW w:w="0" w:type="auto"/>
          <w:tblPrExChange w:id="80" w:author="Administrator" w:date="2015-09-02T10:35:00Z">
            <w:tblPrEx>
              <w:tblW w:w="0" w:type="auto"/>
            </w:tblPrEx>
          </w:tblPrExChange>
        </w:tblPrEx>
        <w:trPr>
          <w:trHeight w:val="300"/>
          <w:ins w:id="81" w:author="Administrator" w:date="2015-09-02T10:25:00Z"/>
          <w:trPrChange w:id="82" w:author="Administrator" w:date="2015-09-02T10:35:00Z">
            <w:trPr>
              <w:trHeight w:val="300"/>
            </w:trPr>
          </w:trPrChange>
        </w:trPr>
        <w:tc>
          <w:tcPr>
            <w:tcW w:w="0" w:type="auto"/>
            <w:tcBorders>
              <w:top w:val="nil"/>
              <w:left w:val="single" w:sz="8" w:space="0" w:color="C1C1C1"/>
              <w:bottom w:val="nil"/>
              <w:right w:val="nil"/>
            </w:tcBorders>
            <w:shd w:val="clear" w:color="auto" w:fill="auto"/>
            <w:hideMark/>
            <w:tcPrChange w:id="83" w:author="Administrator" w:date="2015-09-02T10:35:00Z">
              <w:tcPr>
                <w:tcW w:w="0" w:type="auto"/>
                <w:tcBorders>
                  <w:top w:val="nil"/>
                  <w:left w:val="single" w:sz="8" w:space="0" w:color="C1C1C1"/>
                  <w:bottom w:val="nil"/>
                  <w:right w:val="nil"/>
                </w:tcBorders>
                <w:shd w:val="clear" w:color="auto" w:fill="auto"/>
                <w:hideMark/>
              </w:tcPr>
            </w:tcPrChange>
          </w:tcPr>
          <w:p w:rsidR="008E3AC4" w:rsidRPr="008E3AC4" w:rsidRDefault="008E3AC4" w:rsidP="0016281C">
            <w:pPr>
              <w:spacing w:after="0" w:line="240" w:lineRule="auto"/>
              <w:jc w:val="center"/>
              <w:rPr>
                <w:ins w:id="84" w:author="Administrator" w:date="2015-09-02T10:25:00Z"/>
                <w:rFonts w:ascii="Times New Roman" w:eastAsia="Times New Roman" w:hAnsi="Times New Roman" w:cs="Times New Roman"/>
                <w:bCs/>
                <w:color w:val="000000"/>
                <w:lang w:eastAsia="en-AU"/>
                <w:rPrChange w:id="85" w:author="Administrator" w:date="2015-09-02T10:34:00Z">
                  <w:rPr>
                    <w:ins w:id="86" w:author="Administrator" w:date="2015-09-02T10:25:00Z"/>
                    <w:rFonts w:ascii="Calibri" w:eastAsia="Times New Roman" w:hAnsi="Calibri" w:cs="Times New Roman"/>
                    <w:b/>
                    <w:bCs/>
                    <w:color w:val="000000"/>
                    <w:lang w:eastAsia="en-AU"/>
                  </w:rPr>
                </w:rPrChange>
              </w:rPr>
            </w:pPr>
            <w:ins w:id="87" w:author="Administrator" w:date="2015-09-02T10:26:00Z">
              <w:r w:rsidRPr="008E3AC4">
                <w:rPr>
                  <w:rFonts w:ascii="Times New Roman" w:eastAsia="Times New Roman" w:hAnsi="Times New Roman" w:cs="Times New Roman"/>
                  <w:bCs/>
                  <w:color w:val="000000"/>
                  <w:lang w:eastAsia="en-AU"/>
                  <w:rPrChange w:id="88" w:author="Administrator" w:date="2015-09-02T10:34:00Z">
                    <w:rPr>
                      <w:rFonts w:ascii="Calibri" w:eastAsia="Times New Roman" w:hAnsi="Calibri" w:cs="Times New Roman"/>
                      <w:b/>
                      <w:bCs/>
                      <w:color w:val="000000"/>
                      <w:lang w:eastAsia="en-AU"/>
                    </w:rPr>
                  </w:rPrChange>
                </w:rPr>
                <w:t>Sleeping</w:t>
              </w:r>
            </w:ins>
            <w:ins w:id="89" w:author="Administrator" w:date="2015-09-02T10:28:00Z">
              <w:r w:rsidRPr="008E3AC4">
                <w:rPr>
                  <w:rFonts w:ascii="Times New Roman" w:eastAsia="Times New Roman" w:hAnsi="Times New Roman" w:cs="Times New Roman"/>
                  <w:bCs/>
                  <w:color w:val="000000"/>
                  <w:lang w:eastAsia="en-AU"/>
                  <w:rPrChange w:id="90" w:author="Administrator" w:date="2015-09-02T10:34:00Z">
                    <w:rPr>
                      <w:rFonts w:ascii="Calibri" w:eastAsia="Times New Roman" w:hAnsi="Calibri" w:cs="Times New Roman"/>
                      <w:b/>
                      <w:bCs/>
                      <w:color w:val="000000"/>
                      <w:lang w:eastAsia="en-AU"/>
                    </w:rPr>
                  </w:rPrChange>
                </w:rPr>
                <w:t xml:space="preserve"> </w:t>
              </w:r>
            </w:ins>
          </w:p>
        </w:tc>
        <w:tc>
          <w:tcPr>
            <w:tcW w:w="0" w:type="auto"/>
            <w:tcBorders>
              <w:top w:val="nil"/>
              <w:left w:val="nil"/>
              <w:bottom w:val="nil"/>
              <w:right w:val="nil"/>
            </w:tcBorders>
            <w:shd w:val="clear" w:color="auto" w:fill="auto"/>
            <w:hideMark/>
            <w:tcPrChange w:id="91" w:author="Administrator" w:date="2015-09-02T10:35:00Z">
              <w:tcPr>
                <w:tcW w:w="0" w:type="auto"/>
                <w:gridSpan w:val="2"/>
                <w:tcBorders>
                  <w:top w:val="nil"/>
                  <w:left w:val="nil"/>
                  <w:bottom w:val="nil"/>
                  <w:right w:val="nil"/>
                </w:tcBorders>
                <w:shd w:val="clear" w:color="auto" w:fill="auto"/>
                <w:hideMark/>
              </w:tcPr>
            </w:tcPrChange>
          </w:tcPr>
          <w:p w:rsidR="008E3AC4" w:rsidRPr="008E3AC4" w:rsidRDefault="008E3AC4" w:rsidP="0016281C">
            <w:pPr>
              <w:spacing w:after="0" w:line="240" w:lineRule="auto"/>
              <w:jc w:val="right"/>
              <w:rPr>
                <w:ins w:id="92" w:author="Administrator" w:date="2015-09-02T10:25:00Z"/>
                <w:rFonts w:ascii="Times New Roman" w:eastAsia="Times New Roman" w:hAnsi="Times New Roman" w:cs="Times New Roman"/>
                <w:color w:val="000000"/>
                <w:lang w:eastAsia="en-AU"/>
                <w:rPrChange w:id="93" w:author="Administrator" w:date="2015-09-02T10:34:00Z">
                  <w:rPr>
                    <w:ins w:id="94" w:author="Administrator" w:date="2015-09-02T10:25:00Z"/>
                    <w:rFonts w:ascii="Calibri" w:eastAsia="Times New Roman" w:hAnsi="Calibri" w:cs="Times New Roman"/>
                    <w:color w:val="000000"/>
                    <w:lang w:eastAsia="en-AU"/>
                  </w:rPr>
                </w:rPrChange>
              </w:rPr>
            </w:pPr>
            <w:ins w:id="95" w:author="Administrator" w:date="2015-09-02T10:25:00Z">
              <w:r w:rsidRPr="008E3AC4">
                <w:rPr>
                  <w:rFonts w:ascii="Times New Roman" w:eastAsia="Times New Roman" w:hAnsi="Times New Roman" w:cs="Times New Roman"/>
                  <w:color w:val="000000"/>
                  <w:lang w:eastAsia="en-AU"/>
                  <w:rPrChange w:id="96" w:author="Administrator" w:date="2015-09-02T10:34:00Z">
                    <w:rPr>
                      <w:rFonts w:ascii="Calibri" w:eastAsia="Times New Roman" w:hAnsi="Calibri" w:cs="Times New Roman"/>
                      <w:color w:val="000000"/>
                      <w:lang w:eastAsia="en-AU"/>
                    </w:rPr>
                  </w:rPrChange>
                </w:rPr>
                <w:t>7.7</w:t>
              </w:r>
            </w:ins>
            <w:ins w:id="97" w:author="Administrator" w:date="2015-09-02T10:31:00Z">
              <w:r w:rsidRPr="008E3AC4">
                <w:rPr>
                  <w:rFonts w:ascii="Times New Roman" w:eastAsia="Times New Roman" w:hAnsi="Times New Roman" w:cs="Times New Roman"/>
                  <w:color w:val="000000"/>
                  <w:lang w:eastAsia="en-AU"/>
                  <w:rPrChange w:id="98" w:author="Administrator" w:date="2015-09-02T10:34:00Z">
                    <w:rPr>
                      <w:rFonts w:ascii="Calibri" w:eastAsia="Times New Roman" w:hAnsi="Calibri" w:cs="Times New Roman"/>
                      <w:color w:val="000000"/>
                      <w:lang w:eastAsia="en-AU"/>
                    </w:rPr>
                  </w:rPrChange>
                </w:rPr>
                <w:t xml:space="preserve"> (1.3)</w:t>
              </w:r>
            </w:ins>
          </w:p>
        </w:tc>
        <w:tc>
          <w:tcPr>
            <w:tcW w:w="0" w:type="auto"/>
            <w:tcBorders>
              <w:top w:val="nil"/>
              <w:left w:val="nil"/>
              <w:bottom w:val="nil"/>
              <w:right w:val="nil"/>
            </w:tcBorders>
            <w:shd w:val="clear" w:color="auto" w:fill="auto"/>
            <w:hideMark/>
            <w:tcPrChange w:id="99" w:author="Administrator" w:date="2015-09-02T10:35:00Z">
              <w:tcPr>
                <w:tcW w:w="0" w:type="auto"/>
                <w:tcBorders>
                  <w:top w:val="nil"/>
                  <w:left w:val="nil"/>
                  <w:bottom w:val="nil"/>
                  <w:right w:val="nil"/>
                </w:tcBorders>
                <w:shd w:val="clear" w:color="auto" w:fill="auto"/>
                <w:hideMark/>
              </w:tcPr>
            </w:tcPrChange>
          </w:tcPr>
          <w:p w:rsidR="008E3AC4" w:rsidRPr="008E3AC4" w:rsidRDefault="008E3AC4" w:rsidP="008E3AC4">
            <w:pPr>
              <w:spacing w:after="0" w:line="240" w:lineRule="auto"/>
              <w:jc w:val="right"/>
              <w:rPr>
                <w:ins w:id="100" w:author="Administrator" w:date="2015-09-02T10:25:00Z"/>
                <w:rFonts w:ascii="Times New Roman" w:eastAsia="Times New Roman" w:hAnsi="Times New Roman" w:cs="Times New Roman"/>
                <w:color w:val="000000"/>
                <w:lang w:eastAsia="en-AU"/>
                <w:rPrChange w:id="101" w:author="Administrator" w:date="2015-09-02T10:34:00Z">
                  <w:rPr>
                    <w:ins w:id="102" w:author="Administrator" w:date="2015-09-02T10:25:00Z"/>
                    <w:rFonts w:ascii="Calibri" w:eastAsia="Times New Roman" w:hAnsi="Calibri" w:cs="Times New Roman"/>
                    <w:color w:val="000000"/>
                    <w:lang w:eastAsia="en-AU"/>
                  </w:rPr>
                </w:rPrChange>
              </w:rPr>
            </w:pPr>
            <w:ins w:id="103" w:author="Administrator" w:date="2015-09-02T10:25:00Z">
              <w:r w:rsidRPr="008E3AC4">
                <w:rPr>
                  <w:rFonts w:ascii="Times New Roman" w:eastAsia="Times New Roman" w:hAnsi="Times New Roman" w:cs="Times New Roman"/>
                  <w:color w:val="000000"/>
                  <w:lang w:eastAsia="en-AU"/>
                  <w:rPrChange w:id="104" w:author="Administrator" w:date="2015-09-02T10:34:00Z">
                    <w:rPr>
                      <w:rFonts w:ascii="Calibri" w:eastAsia="Times New Roman" w:hAnsi="Calibri" w:cs="Times New Roman"/>
                      <w:color w:val="000000"/>
                      <w:lang w:eastAsia="en-AU"/>
                    </w:rPr>
                  </w:rPrChange>
                </w:rPr>
                <w:t>8</w:t>
              </w:r>
            </w:ins>
            <w:ins w:id="105" w:author="Administrator" w:date="2015-09-02T10:27:00Z">
              <w:r w:rsidRPr="008E3AC4">
                <w:rPr>
                  <w:rFonts w:ascii="Times New Roman" w:eastAsia="Times New Roman" w:hAnsi="Times New Roman" w:cs="Times New Roman"/>
                  <w:color w:val="000000"/>
                  <w:lang w:eastAsia="en-AU"/>
                  <w:rPrChange w:id="106" w:author="Administrator" w:date="2015-09-02T10:34:00Z">
                    <w:rPr>
                      <w:rFonts w:ascii="Calibri" w:eastAsia="Times New Roman" w:hAnsi="Calibri" w:cs="Times New Roman"/>
                      <w:color w:val="000000"/>
                      <w:lang w:eastAsia="en-AU"/>
                    </w:rPr>
                  </w:rPrChange>
                </w:rPr>
                <w:t>.0</w:t>
              </w:r>
            </w:ins>
          </w:p>
        </w:tc>
      </w:tr>
      <w:tr w:rsidR="008E3AC4" w:rsidRPr="00D45BEF" w:rsidTr="008E3AC4">
        <w:tblPrEx>
          <w:tblW w:w="0" w:type="auto"/>
          <w:tblPrExChange w:id="107" w:author="Administrator" w:date="2015-09-02T10:35:00Z">
            <w:tblPrEx>
              <w:tblW w:w="0" w:type="auto"/>
            </w:tblPrEx>
          </w:tblPrExChange>
        </w:tblPrEx>
        <w:trPr>
          <w:trHeight w:val="300"/>
          <w:ins w:id="108" w:author="Administrator" w:date="2015-09-02T10:25:00Z"/>
          <w:trPrChange w:id="109" w:author="Administrator" w:date="2015-09-02T10:35:00Z">
            <w:trPr>
              <w:trHeight w:val="300"/>
            </w:trPr>
          </w:trPrChange>
        </w:trPr>
        <w:tc>
          <w:tcPr>
            <w:tcW w:w="0" w:type="auto"/>
            <w:tcBorders>
              <w:top w:val="nil"/>
              <w:left w:val="single" w:sz="8" w:space="0" w:color="C1C1C1"/>
              <w:bottom w:val="nil"/>
              <w:right w:val="nil"/>
            </w:tcBorders>
            <w:shd w:val="clear" w:color="auto" w:fill="auto"/>
            <w:hideMark/>
            <w:tcPrChange w:id="110" w:author="Administrator" w:date="2015-09-02T10:35:00Z">
              <w:tcPr>
                <w:tcW w:w="0" w:type="auto"/>
                <w:tcBorders>
                  <w:top w:val="nil"/>
                  <w:left w:val="single" w:sz="8" w:space="0" w:color="C1C1C1"/>
                  <w:bottom w:val="nil"/>
                  <w:right w:val="nil"/>
                </w:tcBorders>
                <w:shd w:val="clear" w:color="auto" w:fill="auto"/>
                <w:hideMark/>
              </w:tcPr>
            </w:tcPrChange>
          </w:tcPr>
          <w:p w:rsidR="008E3AC4" w:rsidRPr="008E3AC4" w:rsidRDefault="008E3AC4" w:rsidP="008E3AC4">
            <w:pPr>
              <w:spacing w:after="0" w:line="240" w:lineRule="auto"/>
              <w:jc w:val="center"/>
              <w:rPr>
                <w:ins w:id="111" w:author="Administrator" w:date="2015-09-02T10:25:00Z"/>
                <w:rFonts w:ascii="Times New Roman" w:eastAsia="Times New Roman" w:hAnsi="Times New Roman" w:cs="Times New Roman"/>
                <w:bCs/>
                <w:color w:val="000000"/>
                <w:lang w:eastAsia="en-AU"/>
                <w:rPrChange w:id="112" w:author="Administrator" w:date="2015-09-02T10:34:00Z">
                  <w:rPr>
                    <w:ins w:id="113" w:author="Administrator" w:date="2015-09-02T10:25:00Z"/>
                    <w:rFonts w:ascii="Calibri" w:eastAsia="Times New Roman" w:hAnsi="Calibri" w:cs="Times New Roman"/>
                    <w:b/>
                    <w:bCs/>
                    <w:color w:val="000000"/>
                    <w:lang w:eastAsia="en-AU"/>
                  </w:rPr>
                </w:rPrChange>
              </w:rPr>
            </w:pPr>
            <w:ins w:id="114" w:author="Administrator" w:date="2015-09-02T10:27:00Z">
              <w:r w:rsidRPr="008E3AC4">
                <w:rPr>
                  <w:rFonts w:ascii="Times New Roman" w:eastAsia="Times New Roman" w:hAnsi="Times New Roman" w:cs="Times New Roman"/>
                  <w:bCs/>
                  <w:color w:val="000000"/>
                  <w:lang w:eastAsia="en-AU"/>
                  <w:rPrChange w:id="115" w:author="Administrator" w:date="2015-09-02T10:34:00Z">
                    <w:rPr>
                      <w:rFonts w:ascii="Calibri" w:eastAsia="Times New Roman" w:hAnsi="Calibri" w:cs="Times New Roman"/>
                      <w:b/>
                      <w:bCs/>
                      <w:color w:val="000000"/>
                      <w:lang w:eastAsia="en-AU"/>
                    </w:rPr>
                  </w:rPrChange>
                </w:rPr>
                <w:t>Screen time</w:t>
              </w:r>
            </w:ins>
          </w:p>
        </w:tc>
        <w:tc>
          <w:tcPr>
            <w:tcW w:w="0" w:type="auto"/>
            <w:tcBorders>
              <w:top w:val="nil"/>
              <w:left w:val="nil"/>
              <w:bottom w:val="nil"/>
              <w:right w:val="nil"/>
            </w:tcBorders>
            <w:shd w:val="clear" w:color="auto" w:fill="auto"/>
            <w:hideMark/>
            <w:tcPrChange w:id="116" w:author="Administrator" w:date="2015-09-02T10:35:00Z">
              <w:tcPr>
                <w:tcW w:w="0" w:type="auto"/>
                <w:gridSpan w:val="2"/>
                <w:tcBorders>
                  <w:top w:val="nil"/>
                  <w:left w:val="nil"/>
                  <w:bottom w:val="nil"/>
                  <w:right w:val="nil"/>
                </w:tcBorders>
                <w:shd w:val="clear" w:color="auto" w:fill="auto"/>
                <w:hideMark/>
              </w:tcPr>
            </w:tcPrChange>
          </w:tcPr>
          <w:p w:rsidR="008E3AC4" w:rsidRPr="008E3AC4" w:rsidRDefault="008E3AC4" w:rsidP="0016281C">
            <w:pPr>
              <w:spacing w:after="0" w:line="240" w:lineRule="auto"/>
              <w:jc w:val="right"/>
              <w:rPr>
                <w:ins w:id="117" w:author="Administrator" w:date="2015-09-02T10:25:00Z"/>
                <w:rFonts w:ascii="Times New Roman" w:eastAsia="Times New Roman" w:hAnsi="Times New Roman" w:cs="Times New Roman"/>
                <w:color w:val="000000"/>
                <w:lang w:eastAsia="en-AU"/>
                <w:rPrChange w:id="118" w:author="Administrator" w:date="2015-09-02T10:34:00Z">
                  <w:rPr>
                    <w:ins w:id="119" w:author="Administrator" w:date="2015-09-02T10:25:00Z"/>
                    <w:rFonts w:ascii="Calibri" w:eastAsia="Times New Roman" w:hAnsi="Calibri" w:cs="Times New Roman"/>
                    <w:color w:val="000000"/>
                    <w:lang w:eastAsia="en-AU"/>
                  </w:rPr>
                </w:rPrChange>
              </w:rPr>
            </w:pPr>
            <w:ins w:id="120" w:author="Administrator" w:date="2015-09-02T10:25:00Z">
              <w:r w:rsidRPr="008E3AC4">
                <w:rPr>
                  <w:rFonts w:ascii="Times New Roman" w:eastAsia="Times New Roman" w:hAnsi="Times New Roman" w:cs="Times New Roman"/>
                  <w:color w:val="000000"/>
                  <w:lang w:eastAsia="en-AU"/>
                  <w:rPrChange w:id="121" w:author="Administrator" w:date="2015-09-02T10:34:00Z">
                    <w:rPr>
                      <w:rFonts w:ascii="Calibri" w:eastAsia="Times New Roman" w:hAnsi="Calibri" w:cs="Times New Roman"/>
                      <w:color w:val="000000"/>
                      <w:lang w:eastAsia="en-AU"/>
                    </w:rPr>
                  </w:rPrChange>
                </w:rPr>
                <w:t>4.</w:t>
              </w:r>
            </w:ins>
            <w:ins w:id="122" w:author="Administrator" w:date="2015-09-02T10:27:00Z">
              <w:r w:rsidRPr="008E3AC4">
                <w:rPr>
                  <w:rFonts w:ascii="Times New Roman" w:eastAsia="Times New Roman" w:hAnsi="Times New Roman" w:cs="Times New Roman"/>
                  <w:color w:val="000000"/>
                  <w:lang w:eastAsia="en-AU"/>
                  <w:rPrChange w:id="123" w:author="Administrator" w:date="2015-09-02T10:34:00Z">
                    <w:rPr>
                      <w:rFonts w:ascii="Calibri" w:eastAsia="Times New Roman" w:hAnsi="Calibri" w:cs="Times New Roman"/>
                      <w:color w:val="000000"/>
                      <w:lang w:eastAsia="en-AU"/>
                    </w:rPr>
                  </w:rPrChange>
                </w:rPr>
                <w:t>2</w:t>
              </w:r>
            </w:ins>
            <w:ins w:id="124" w:author="Administrator" w:date="2015-09-02T10:31:00Z">
              <w:r w:rsidRPr="008E3AC4">
                <w:rPr>
                  <w:rFonts w:ascii="Times New Roman" w:eastAsia="Times New Roman" w:hAnsi="Times New Roman" w:cs="Times New Roman"/>
                  <w:color w:val="000000"/>
                  <w:lang w:eastAsia="en-AU"/>
                  <w:rPrChange w:id="125" w:author="Administrator" w:date="2015-09-02T10:34:00Z">
                    <w:rPr>
                      <w:rFonts w:ascii="Calibri" w:eastAsia="Times New Roman" w:hAnsi="Calibri" w:cs="Times New Roman"/>
                      <w:color w:val="000000"/>
                      <w:lang w:eastAsia="en-AU"/>
                    </w:rPr>
                  </w:rPrChange>
                </w:rPr>
                <w:t xml:space="preserve"> (2.5)</w:t>
              </w:r>
            </w:ins>
            <w:ins w:id="126" w:author="Administrator" w:date="2015-09-02T10:27:00Z">
              <w:r w:rsidRPr="008E3AC4">
                <w:rPr>
                  <w:rFonts w:ascii="Times New Roman" w:eastAsia="Times New Roman" w:hAnsi="Times New Roman" w:cs="Times New Roman"/>
                  <w:color w:val="000000"/>
                  <w:lang w:eastAsia="en-AU"/>
                  <w:rPrChange w:id="127" w:author="Administrator" w:date="2015-09-02T10:34:00Z">
                    <w:rPr>
                      <w:rFonts w:ascii="Calibri" w:eastAsia="Times New Roman" w:hAnsi="Calibri" w:cs="Times New Roman"/>
                      <w:color w:val="000000"/>
                      <w:lang w:eastAsia="en-AU"/>
                    </w:rPr>
                  </w:rPrChange>
                </w:rPr>
                <w:t xml:space="preserve"> </w:t>
              </w:r>
            </w:ins>
          </w:p>
        </w:tc>
        <w:tc>
          <w:tcPr>
            <w:tcW w:w="0" w:type="auto"/>
            <w:tcBorders>
              <w:top w:val="nil"/>
              <w:left w:val="nil"/>
              <w:bottom w:val="nil"/>
              <w:right w:val="nil"/>
            </w:tcBorders>
            <w:shd w:val="clear" w:color="auto" w:fill="auto"/>
            <w:hideMark/>
            <w:tcPrChange w:id="128" w:author="Administrator" w:date="2015-09-02T10:35:00Z">
              <w:tcPr>
                <w:tcW w:w="0" w:type="auto"/>
                <w:tcBorders>
                  <w:top w:val="nil"/>
                  <w:left w:val="nil"/>
                  <w:bottom w:val="nil"/>
                  <w:right w:val="nil"/>
                </w:tcBorders>
                <w:shd w:val="clear" w:color="auto" w:fill="auto"/>
                <w:hideMark/>
              </w:tcPr>
            </w:tcPrChange>
          </w:tcPr>
          <w:p w:rsidR="008E3AC4" w:rsidRPr="008E3AC4" w:rsidRDefault="008E3AC4" w:rsidP="008E3AC4">
            <w:pPr>
              <w:spacing w:after="0" w:line="240" w:lineRule="auto"/>
              <w:jc w:val="right"/>
              <w:rPr>
                <w:ins w:id="129" w:author="Administrator" w:date="2015-09-02T10:25:00Z"/>
                <w:rFonts w:ascii="Times New Roman" w:eastAsia="Times New Roman" w:hAnsi="Times New Roman" w:cs="Times New Roman"/>
                <w:color w:val="000000"/>
                <w:lang w:eastAsia="en-AU"/>
                <w:rPrChange w:id="130" w:author="Administrator" w:date="2015-09-02T10:34:00Z">
                  <w:rPr>
                    <w:ins w:id="131" w:author="Administrator" w:date="2015-09-02T10:25:00Z"/>
                    <w:rFonts w:ascii="Calibri" w:eastAsia="Times New Roman" w:hAnsi="Calibri" w:cs="Times New Roman"/>
                    <w:color w:val="000000"/>
                    <w:lang w:eastAsia="en-AU"/>
                  </w:rPr>
                </w:rPrChange>
              </w:rPr>
            </w:pPr>
            <w:ins w:id="132" w:author="Administrator" w:date="2015-09-02T10:25:00Z">
              <w:r w:rsidRPr="008E3AC4">
                <w:rPr>
                  <w:rFonts w:ascii="Times New Roman" w:eastAsia="Times New Roman" w:hAnsi="Times New Roman" w:cs="Times New Roman"/>
                  <w:color w:val="000000"/>
                  <w:lang w:eastAsia="en-AU"/>
                  <w:rPrChange w:id="133" w:author="Administrator" w:date="2015-09-02T10:34:00Z">
                    <w:rPr>
                      <w:rFonts w:ascii="Calibri" w:eastAsia="Times New Roman" w:hAnsi="Calibri" w:cs="Times New Roman"/>
                      <w:color w:val="000000"/>
                      <w:lang w:eastAsia="en-AU"/>
                    </w:rPr>
                  </w:rPrChange>
                </w:rPr>
                <w:t>4</w:t>
              </w:r>
            </w:ins>
            <w:ins w:id="134" w:author="Administrator" w:date="2015-09-02T10:27:00Z">
              <w:r w:rsidRPr="008E3AC4">
                <w:rPr>
                  <w:rFonts w:ascii="Times New Roman" w:eastAsia="Times New Roman" w:hAnsi="Times New Roman" w:cs="Times New Roman"/>
                  <w:color w:val="000000"/>
                  <w:lang w:eastAsia="en-AU"/>
                  <w:rPrChange w:id="135" w:author="Administrator" w:date="2015-09-02T10:34:00Z">
                    <w:rPr>
                      <w:rFonts w:ascii="Calibri" w:eastAsia="Times New Roman" w:hAnsi="Calibri" w:cs="Times New Roman"/>
                      <w:color w:val="000000"/>
                      <w:lang w:eastAsia="en-AU"/>
                    </w:rPr>
                  </w:rPrChange>
                </w:rPr>
                <w:t>.0</w:t>
              </w:r>
            </w:ins>
          </w:p>
        </w:tc>
      </w:tr>
      <w:tr w:rsidR="008E3AC4" w:rsidRPr="00D45BEF" w:rsidTr="008E3AC4">
        <w:tblPrEx>
          <w:tblW w:w="0" w:type="auto"/>
          <w:tblPrExChange w:id="136" w:author="Administrator" w:date="2015-09-02T10:35:00Z">
            <w:tblPrEx>
              <w:tblW w:w="0" w:type="auto"/>
            </w:tblPrEx>
          </w:tblPrExChange>
        </w:tblPrEx>
        <w:trPr>
          <w:trHeight w:val="300"/>
          <w:ins w:id="137" w:author="Administrator" w:date="2015-09-02T10:25:00Z"/>
          <w:trPrChange w:id="138" w:author="Administrator" w:date="2015-09-02T10:35:00Z">
            <w:trPr>
              <w:trHeight w:val="300"/>
            </w:trPr>
          </w:trPrChange>
        </w:trPr>
        <w:tc>
          <w:tcPr>
            <w:tcW w:w="0" w:type="auto"/>
            <w:tcBorders>
              <w:top w:val="nil"/>
              <w:left w:val="single" w:sz="8" w:space="0" w:color="C1C1C1"/>
              <w:bottom w:val="nil"/>
              <w:right w:val="nil"/>
            </w:tcBorders>
            <w:shd w:val="clear" w:color="auto" w:fill="auto"/>
            <w:hideMark/>
            <w:tcPrChange w:id="139" w:author="Administrator" w:date="2015-09-02T10:35:00Z">
              <w:tcPr>
                <w:tcW w:w="0" w:type="auto"/>
                <w:tcBorders>
                  <w:top w:val="nil"/>
                  <w:left w:val="single" w:sz="8" w:space="0" w:color="C1C1C1"/>
                  <w:bottom w:val="nil"/>
                  <w:right w:val="nil"/>
                </w:tcBorders>
                <w:shd w:val="clear" w:color="auto" w:fill="auto"/>
                <w:hideMark/>
              </w:tcPr>
            </w:tcPrChange>
          </w:tcPr>
          <w:p w:rsidR="008E3AC4" w:rsidRPr="008E3AC4" w:rsidRDefault="008E3AC4" w:rsidP="008E3AC4">
            <w:pPr>
              <w:spacing w:after="0" w:line="240" w:lineRule="auto"/>
              <w:jc w:val="center"/>
              <w:rPr>
                <w:ins w:id="140" w:author="Administrator" w:date="2015-09-02T10:25:00Z"/>
                <w:rFonts w:ascii="Times New Roman" w:eastAsia="Times New Roman" w:hAnsi="Times New Roman" w:cs="Times New Roman"/>
                <w:bCs/>
                <w:color w:val="000000"/>
                <w:lang w:eastAsia="en-AU"/>
                <w:rPrChange w:id="141" w:author="Administrator" w:date="2015-09-02T10:34:00Z">
                  <w:rPr>
                    <w:ins w:id="142" w:author="Administrator" w:date="2015-09-02T10:25:00Z"/>
                    <w:rFonts w:ascii="Calibri" w:eastAsia="Times New Roman" w:hAnsi="Calibri" w:cs="Times New Roman"/>
                    <w:b/>
                    <w:bCs/>
                    <w:color w:val="000000"/>
                    <w:lang w:eastAsia="en-AU"/>
                  </w:rPr>
                </w:rPrChange>
              </w:rPr>
            </w:pPr>
            <w:ins w:id="143" w:author="Administrator" w:date="2015-09-02T10:28:00Z">
              <w:r w:rsidRPr="008E3AC4">
                <w:rPr>
                  <w:rFonts w:ascii="Times New Roman" w:eastAsia="Times New Roman" w:hAnsi="Times New Roman" w:cs="Times New Roman"/>
                  <w:bCs/>
                  <w:color w:val="000000"/>
                  <w:lang w:eastAsia="en-AU"/>
                  <w:rPrChange w:id="144" w:author="Administrator" w:date="2015-09-02T10:34:00Z">
                    <w:rPr>
                      <w:rFonts w:ascii="Calibri" w:eastAsia="Times New Roman" w:hAnsi="Calibri" w:cs="Times New Roman"/>
                      <w:b/>
                      <w:bCs/>
                      <w:color w:val="000000"/>
                      <w:lang w:eastAsia="en-AU"/>
                    </w:rPr>
                  </w:rPrChange>
                </w:rPr>
                <w:t>Sitting</w:t>
              </w:r>
            </w:ins>
          </w:p>
        </w:tc>
        <w:tc>
          <w:tcPr>
            <w:tcW w:w="0" w:type="auto"/>
            <w:tcBorders>
              <w:top w:val="nil"/>
              <w:left w:val="nil"/>
              <w:bottom w:val="nil"/>
              <w:right w:val="nil"/>
            </w:tcBorders>
            <w:shd w:val="clear" w:color="auto" w:fill="auto"/>
            <w:hideMark/>
            <w:tcPrChange w:id="145" w:author="Administrator" w:date="2015-09-02T10:35:00Z">
              <w:tcPr>
                <w:tcW w:w="0" w:type="auto"/>
                <w:gridSpan w:val="2"/>
                <w:tcBorders>
                  <w:top w:val="nil"/>
                  <w:left w:val="nil"/>
                  <w:bottom w:val="nil"/>
                  <w:right w:val="nil"/>
                </w:tcBorders>
                <w:shd w:val="clear" w:color="auto" w:fill="auto"/>
                <w:hideMark/>
              </w:tcPr>
            </w:tcPrChange>
          </w:tcPr>
          <w:p w:rsidR="008E3AC4" w:rsidRPr="008E3AC4" w:rsidRDefault="008E3AC4" w:rsidP="0016281C">
            <w:pPr>
              <w:spacing w:after="0" w:line="240" w:lineRule="auto"/>
              <w:jc w:val="right"/>
              <w:rPr>
                <w:ins w:id="146" w:author="Administrator" w:date="2015-09-02T10:25:00Z"/>
                <w:rFonts w:ascii="Times New Roman" w:eastAsia="Times New Roman" w:hAnsi="Times New Roman" w:cs="Times New Roman"/>
                <w:color w:val="000000"/>
                <w:lang w:eastAsia="en-AU"/>
                <w:rPrChange w:id="147" w:author="Administrator" w:date="2015-09-02T10:34:00Z">
                  <w:rPr>
                    <w:ins w:id="148" w:author="Administrator" w:date="2015-09-02T10:25:00Z"/>
                    <w:rFonts w:ascii="Calibri" w:eastAsia="Times New Roman" w:hAnsi="Calibri" w:cs="Times New Roman"/>
                    <w:color w:val="000000"/>
                    <w:lang w:eastAsia="en-AU"/>
                  </w:rPr>
                </w:rPrChange>
              </w:rPr>
            </w:pPr>
            <w:ins w:id="149" w:author="Administrator" w:date="2015-09-02T10:27:00Z">
              <w:r w:rsidRPr="008E3AC4">
                <w:rPr>
                  <w:rFonts w:ascii="Times New Roman" w:eastAsia="Times New Roman" w:hAnsi="Times New Roman" w:cs="Times New Roman"/>
                  <w:color w:val="000000"/>
                  <w:lang w:eastAsia="en-AU"/>
                  <w:rPrChange w:id="150" w:author="Administrator" w:date="2015-09-02T10:34:00Z">
                    <w:rPr>
                      <w:rFonts w:ascii="Calibri" w:eastAsia="Times New Roman" w:hAnsi="Calibri" w:cs="Times New Roman"/>
                      <w:color w:val="000000"/>
                      <w:lang w:eastAsia="en-AU"/>
                    </w:rPr>
                  </w:rPrChange>
                </w:rPr>
                <w:t>5</w:t>
              </w:r>
            </w:ins>
            <w:ins w:id="151" w:author="Administrator" w:date="2015-09-02T10:25:00Z">
              <w:r w:rsidRPr="008E3AC4">
                <w:rPr>
                  <w:rFonts w:ascii="Times New Roman" w:eastAsia="Times New Roman" w:hAnsi="Times New Roman" w:cs="Times New Roman"/>
                  <w:color w:val="000000"/>
                  <w:lang w:eastAsia="en-AU"/>
                  <w:rPrChange w:id="152" w:author="Administrator" w:date="2015-09-02T10:34:00Z">
                    <w:rPr>
                      <w:rFonts w:ascii="Calibri" w:eastAsia="Times New Roman" w:hAnsi="Calibri" w:cs="Times New Roman"/>
                      <w:color w:val="000000"/>
                      <w:lang w:eastAsia="en-AU"/>
                    </w:rPr>
                  </w:rPrChange>
                </w:rPr>
                <w:t>.</w:t>
              </w:r>
            </w:ins>
            <w:ins w:id="153" w:author="Administrator" w:date="2015-09-02T10:27:00Z">
              <w:r w:rsidRPr="008E3AC4">
                <w:rPr>
                  <w:rFonts w:ascii="Times New Roman" w:eastAsia="Times New Roman" w:hAnsi="Times New Roman" w:cs="Times New Roman"/>
                  <w:color w:val="000000"/>
                  <w:lang w:eastAsia="en-AU"/>
                  <w:rPrChange w:id="154" w:author="Administrator" w:date="2015-09-02T10:34:00Z">
                    <w:rPr>
                      <w:rFonts w:ascii="Calibri" w:eastAsia="Times New Roman" w:hAnsi="Calibri" w:cs="Times New Roman"/>
                      <w:color w:val="000000"/>
                      <w:lang w:eastAsia="en-AU"/>
                    </w:rPr>
                  </w:rPrChange>
                </w:rPr>
                <w:t>0</w:t>
              </w:r>
            </w:ins>
            <w:ins w:id="155" w:author="Administrator" w:date="2015-09-02T10:31:00Z">
              <w:r w:rsidRPr="008E3AC4">
                <w:rPr>
                  <w:rFonts w:ascii="Times New Roman" w:eastAsia="Times New Roman" w:hAnsi="Times New Roman" w:cs="Times New Roman"/>
                  <w:color w:val="000000"/>
                  <w:lang w:eastAsia="en-AU"/>
                  <w:rPrChange w:id="156" w:author="Administrator" w:date="2015-09-02T10:34:00Z">
                    <w:rPr>
                      <w:rFonts w:ascii="Calibri" w:eastAsia="Times New Roman" w:hAnsi="Calibri" w:cs="Times New Roman"/>
                      <w:color w:val="000000"/>
                      <w:lang w:eastAsia="en-AU"/>
                    </w:rPr>
                  </w:rPrChange>
                </w:rPr>
                <w:t xml:space="preserve"> (2.7)</w:t>
              </w:r>
            </w:ins>
          </w:p>
        </w:tc>
        <w:tc>
          <w:tcPr>
            <w:tcW w:w="0" w:type="auto"/>
            <w:tcBorders>
              <w:top w:val="nil"/>
              <w:left w:val="nil"/>
              <w:bottom w:val="nil"/>
              <w:right w:val="nil"/>
            </w:tcBorders>
            <w:shd w:val="clear" w:color="auto" w:fill="auto"/>
            <w:hideMark/>
            <w:tcPrChange w:id="157" w:author="Administrator" w:date="2015-09-02T10:35:00Z">
              <w:tcPr>
                <w:tcW w:w="0" w:type="auto"/>
                <w:tcBorders>
                  <w:top w:val="nil"/>
                  <w:left w:val="nil"/>
                  <w:bottom w:val="nil"/>
                  <w:right w:val="nil"/>
                </w:tcBorders>
                <w:shd w:val="clear" w:color="auto" w:fill="auto"/>
                <w:hideMark/>
              </w:tcPr>
            </w:tcPrChange>
          </w:tcPr>
          <w:p w:rsidR="008E3AC4" w:rsidRPr="008E3AC4" w:rsidRDefault="008E3AC4" w:rsidP="008E3AC4">
            <w:pPr>
              <w:spacing w:after="0" w:line="240" w:lineRule="auto"/>
              <w:jc w:val="right"/>
              <w:rPr>
                <w:ins w:id="158" w:author="Administrator" w:date="2015-09-02T10:25:00Z"/>
                <w:rFonts w:ascii="Times New Roman" w:eastAsia="Times New Roman" w:hAnsi="Times New Roman" w:cs="Times New Roman"/>
                <w:color w:val="000000"/>
                <w:lang w:eastAsia="en-AU"/>
                <w:rPrChange w:id="159" w:author="Administrator" w:date="2015-09-02T10:34:00Z">
                  <w:rPr>
                    <w:ins w:id="160" w:author="Administrator" w:date="2015-09-02T10:25:00Z"/>
                    <w:rFonts w:ascii="Calibri" w:eastAsia="Times New Roman" w:hAnsi="Calibri" w:cs="Times New Roman"/>
                    <w:color w:val="000000"/>
                    <w:lang w:eastAsia="en-AU"/>
                  </w:rPr>
                </w:rPrChange>
              </w:rPr>
            </w:pPr>
            <w:ins w:id="161" w:author="Administrator" w:date="2015-09-02T10:25:00Z">
              <w:r w:rsidRPr="008E3AC4">
                <w:rPr>
                  <w:rFonts w:ascii="Times New Roman" w:eastAsia="Times New Roman" w:hAnsi="Times New Roman" w:cs="Times New Roman"/>
                  <w:color w:val="000000"/>
                  <w:lang w:eastAsia="en-AU"/>
                  <w:rPrChange w:id="162" w:author="Administrator" w:date="2015-09-02T10:34:00Z">
                    <w:rPr>
                      <w:rFonts w:ascii="Calibri" w:eastAsia="Times New Roman" w:hAnsi="Calibri" w:cs="Times New Roman"/>
                      <w:color w:val="000000"/>
                      <w:lang w:eastAsia="en-AU"/>
                    </w:rPr>
                  </w:rPrChange>
                </w:rPr>
                <w:t>5</w:t>
              </w:r>
            </w:ins>
            <w:ins w:id="163" w:author="Administrator" w:date="2015-09-02T10:27:00Z">
              <w:r w:rsidRPr="008E3AC4">
                <w:rPr>
                  <w:rFonts w:ascii="Times New Roman" w:eastAsia="Times New Roman" w:hAnsi="Times New Roman" w:cs="Times New Roman"/>
                  <w:color w:val="000000"/>
                  <w:lang w:eastAsia="en-AU"/>
                  <w:rPrChange w:id="164" w:author="Administrator" w:date="2015-09-02T10:34:00Z">
                    <w:rPr>
                      <w:rFonts w:ascii="Calibri" w:eastAsia="Times New Roman" w:hAnsi="Calibri" w:cs="Times New Roman"/>
                      <w:color w:val="000000"/>
                      <w:lang w:eastAsia="en-AU"/>
                    </w:rPr>
                  </w:rPrChange>
                </w:rPr>
                <w:t>.0</w:t>
              </w:r>
            </w:ins>
          </w:p>
        </w:tc>
      </w:tr>
      <w:tr w:rsidR="008E3AC4" w:rsidRPr="00D45BEF" w:rsidTr="008E3AC4">
        <w:tblPrEx>
          <w:tblW w:w="0" w:type="auto"/>
          <w:tblPrExChange w:id="165" w:author="Administrator" w:date="2015-09-02T10:35:00Z">
            <w:tblPrEx>
              <w:tblW w:w="0" w:type="auto"/>
            </w:tblPrEx>
          </w:tblPrExChange>
        </w:tblPrEx>
        <w:trPr>
          <w:trHeight w:val="300"/>
          <w:ins w:id="166" w:author="Administrator" w:date="2015-09-02T10:25:00Z"/>
          <w:trPrChange w:id="167" w:author="Administrator" w:date="2015-09-02T10:35:00Z">
            <w:trPr>
              <w:trHeight w:val="300"/>
            </w:trPr>
          </w:trPrChange>
        </w:trPr>
        <w:tc>
          <w:tcPr>
            <w:tcW w:w="0" w:type="auto"/>
            <w:tcBorders>
              <w:top w:val="nil"/>
              <w:left w:val="single" w:sz="8" w:space="0" w:color="C1C1C1"/>
              <w:bottom w:val="nil"/>
              <w:right w:val="nil"/>
            </w:tcBorders>
            <w:shd w:val="clear" w:color="auto" w:fill="auto"/>
            <w:hideMark/>
            <w:tcPrChange w:id="168" w:author="Administrator" w:date="2015-09-02T10:35:00Z">
              <w:tcPr>
                <w:tcW w:w="0" w:type="auto"/>
                <w:tcBorders>
                  <w:top w:val="nil"/>
                  <w:left w:val="single" w:sz="8" w:space="0" w:color="C1C1C1"/>
                  <w:bottom w:val="nil"/>
                  <w:right w:val="nil"/>
                </w:tcBorders>
                <w:shd w:val="clear" w:color="auto" w:fill="auto"/>
                <w:hideMark/>
              </w:tcPr>
            </w:tcPrChange>
          </w:tcPr>
          <w:p w:rsidR="008E3AC4" w:rsidRPr="008E3AC4" w:rsidRDefault="008E3AC4" w:rsidP="008E3AC4">
            <w:pPr>
              <w:spacing w:after="0" w:line="240" w:lineRule="auto"/>
              <w:jc w:val="center"/>
              <w:rPr>
                <w:ins w:id="169" w:author="Administrator" w:date="2015-09-02T10:25:00Z"/>
                <w:rFonts w:ascii="Times New Roman" w:eastAsia="Times New Roman" w:hAnsi="Times New Roman" w:cs="Times New Roman"/>
                <w:bCs/>
                <w:color w:val="000000"/>
                <w:lang w:eastAsia="en-AU"/>
                <w:rPrChange w:id="170" w:author="Administrator" w:date="2015-09-02T10:34:00Z">
                  <w:rPr>
                    <w:ins w:id="171" w:author="Administrator" w:date="2015-09-02T10:25:00Z"/>
                    <w:rFonts w:ascii="Calibri" w:eastAsia="Times New Roman" w:hAnsi="Calibri" w:cs="Times New Roman"/>
                    <w:b/>
                    <w:bCs/>
                    <w:color w:val="000000"/>
                    <w:lang w:eastAsia="en-AU"/>
                  </w:rPr>
                </w:rPrChange>
              </w:rPr>
            </w:pPr>
            <w:ins w:id="172" w:author="Administrator" w:date="2015-09-02T10:28:00Z">
              <w:r w:rsidRPr="008E3AC4">
                <w:rPr>
                  <w:rFonts w:ascii="Times New Roman" w:eastAsia="Times New Roman" w:hAnsi="Times New Roman" w:cs="Times New Roman"/>
                  <w:bCs/>
                  <w:color w:val="000000"/>
                  <w:lang w:eastAsia="en-AU"/>
                  <w:rPrChange w:id="173" w:author="Administrator" w:date="2015-09-02T10:34:00Z">
                    <w:rPr>
                      <w:rFonts w:ascii="Calibri" w:eastAsia="Times New Roman" w:hAnsi="Calibri" w:cs="Times New Roman"/>
                      <w:b/>
                      <w:bCs/>
                      <w:color w:val="000000"/>
                      <w:lang w:eastAsia="en-AU"/>
                    </w:rPr>
                  </w:rPrChange>
                </w:rPr>
                <w:t>Standing</w:t>
              </w:r>
            </w:ins>
          </w:p>
        </w:tc>
        <w:tc>
          <w:tcPr>
            <w:tcW w:w="0" w:type="auto"/>
            <w:tcBorders>
              <w:top w:val="nil"/>
              <w:left w:val="nil"/>
              <w:bottom w:val="nil"/>
              <w:right w:val="nil"/>
            </w:tcBorders>
            <w:shd w:val="clear" w:color="auto" w:fill="auto"/>
            <w:hideMark/>
            <w:tcPrChange w:id="174" w:author="Administrator" w:date="2015-09-02T10:35:00Z">
              <w:tcPr>
                <w:tcW w:w="0" w:type="auto"/>
                <w:gridSpan w:val="2"/>
                <w:tcBorders>
                  <w:top w:val="nil"/>
                  <w:left w:val="nil"/>
                  <w:bottom w:val="nil"/>
                  <w:right w:val="nil"/>
                </w:tcBorders>
                <w:shd w:val="clear" w:color="auto" w:fill="auto"/>
                <w:hideMark/>
              </w:tcPr>
            </w:tcPrChange>
          </w:tcPr>
          <w:p w:rsidR="008E3AC4" w:rsidRPr="008E3AC4" w:rsidRDefault="008E3AC4" w:rsidP="0016281C">
            <w:pPr>
              <w:spacing w:after="0" w:line="240" w:lineRule="auto"/>
              <w:jc w:val="right"/>
              <w:rPr>
                <w:ins w:id="175" w:author="Administrator" w:date="2015-09-02T10:25:00Z"/>
                <w:rFonts w:ascii="Times New Roman" w:eastAsia="Times New Roman" w:hAnsi="Times New Roman" w:cs="Times New Roman"/>
                <w:color w:val="000000"/>
                <w:lang w:eastAsia="en-AU"/>
                <w:rPrChange w:id="176" w:author="Administrator" w:date="2015-09-02T10:34:00Z">
                  <w:rPr>
                    <w:ins w:id="177" w:author="Administrator" w:date="2015-09-02T10:25:00Z"/>
                    <w:rFonts w:ascii="Calibri" w:eastAsia="Times New Roman" w:hAnsi="Calibri" w:cs="Times New Roman"/>
                    <w:color w:val="000000"/>
                    <w:lang w:eastAsia="en-AU"/>
                  </w:rPr>
                </w:rPrChange>
              </w:rPr>
            </w:pPr>
            <w:ins w:id="178" w:author="Administrator" w:date="2015-09-02T10:25:00Z">
              <w:r w:rsidRPr="008E3AC4">
                <w:rPr>
                  <w:rFonts w:ascii="Times New Roman" w:eastAsia="Times New Roman" w:hAnsi="Times New Roman" w:cs="Times New Roman"/>
                  <w:color w:val="000000"/>
                  <w:lang w:eastAsia="en-AU"/>
                  <w:rPrChange w:id="179" w:author="Administrator" w:date="2015-09-02T10:34:00Z">
                    <w:rPr>
                      <w:rFonts w:ascii="Calibri" w:eastAsia="Times New Roman" w:hAnsi="Calibri" w:cs="Times New Roman"/>
                      <w:color w:val="000000"/>
                      <w:lang w:eastAsia="en-AU"/>
                    </w:rPr>
                  </w:rPrChange>
                </w:rPr>
                <w:t>4.</w:t>
              </w:r>
            </w:ins>
            <w:ins w:id="180" w:author="Administrator" w:date="2015-09-02T10:28:00Z">
              <w:r w:rsidRPr="008E3AC4">
                <w:rPr>
                  <w:rFonts w:ascii="Times New Roman" w:eastAsia="Times New Roman" w:hAnsi="Times New Roman" w:cs="Times New Roman"/>
                  <w:color w:val="000000"/>
                  <w:lang w:eastAsia="en-AU"/>
                  <w:rPrChange w:id="181" w:author="Administrator" w:date="2015-09-02T10:34:00Z">
                    <w:rPr>
                      <w:rFonts w:ascii="Calibri" w:eastAsia="Times New Roman" w:hAnsi="Calibri" w:cs="Times New Roman"/>
                      <w:color w:val="000000"/>
                      <w:lang w:eastAsia="en-AU"/>
                    </w:rPr>
                  </w:rPrChange>
                </w:rPr>
                <w:t>1</w:t>
              </w:r>
            </w:ins>
            <w:ins w:id="182" w:author="Administrator" w:date="2015-09-02T10:31:00Z">
              <w:r w:rsidRPr="008E3AC4">
                <w:rPr>
                  <w:rFonts w:ascii="Times New Roman" w:eastAsia="Times New Roman" w:hAnsi="Times New Roman" w:cs="Times New Roman"/>
                  <w:color w:val="000000"/>
                  <w:lang w:eastAsia="en-AU"/>
                  <w:rPrChange w:id="183" w:author="Administrator" w:date="2015-09-02T10:34:00Z">
                    <w:rPr>
                      <w:rFonts w:ascii="Calibri" w:eastAsia="Times New Roman" w:hAnsi="Calibri" w:cs="Times New Roman"/>
                      <w:color w:val="000000"/>
                      <w:lang w:eastAsia="en-AU"/>
                    </w:rPr>
                  </w:rPrChange>
                </w:rPr>
                <w:t xml:space="preserve"> (3.0)</w:t>
              </w:r>
            </w:ins>
          </w:p>
        </w:tc>
        <w:tc>
          <w:tcPr>
            <w:tcW w:w="0" w:type="auto"/>
            <w:tcBorders>
              <w:top w:val="nil"/>
              <w:left w:val="nil"/>
              <w:bottom w:val="nil"/>
              <w:right w:val="nil"/>
            </w:tcBorders>
            <w:shd w:val="clear" w:color="auto" w:fill="auto"/>
            <w:hideMark/>
            <w:tcPrChange w:id="184" w:author="Administrator" w:date="2015-09-02T10:35:00Z">
              <w:tcPr>
                <w:tcW w:w="0" w:type="auto"/>
                <w:tcBorders>
                  <w:top w:val="nil"/>
                  <w:left w:val="nil"/>
                  <w:bottom w:val="nil"/>
                  <w:right w:val="nil"/>
                </w:tcBorders>
                <w:shd w:val="clear" w:color="auto" w:fill="auto"/>
                <w:hideMark/>
              </w:tcPr>
            </w:tcPrChange>
          </w:tcPr>
          <w:p w:rsidR="008E3AC4" w:rsidRPr="008E3AC4" w:rsidRDefault="008E3AC4" w:rsidP="008E3AC4">
            <w:pPr>
              <w:spacing w:after="0" w:line="240" w:lineRule="auto"/>
              <w:jc w:val="right"/>
              <w:rPr>
                <w:ins w:id="185" w:author="Administrator" w:date="2015-09-02T10:25:00Z"/>
                <w:rFonts w:ascii="Times New Roman" w:eastAsia="Times New Roman" w:hAnsi="Times New Roman" w:cs="Times New Roman"/>
                <w:color w:val="000000"/>
                <w:lang w:eastAsia="en-AU"/>
                <w:rPrChange w:id="186" w:author="Administrator" w:date="2015-09-02T10:34:00Z">
                  <w:rPr>
                    <w:ins w:id="187" w:author="Administrator" w:date="2015-09-02T10:25:00Z"/>
                    <w:rFonts w:ascii="Calibri" w:eastAsia="Times New Roman" w:hAnsi="Calibri" w:cs="Times New Roman"/>
                    <w:color w:val="000000"/>
                    <w:lang w:eastAsia="en-AU"/>
                  </w:rPr>
                </w:rPrChange>
              </w:rPr>
              <w:pPrChange w:id="188" w:author="Administrator" w:date="2015-09-02T10:29:00Z">
                <w:pPr>
                  <w:spacing w:after="0" w:line="240" w:lineRule="auto"/>
                  <w:jc w:val="right"/>
                </w:pPr>
              </w:pPrChange>
            </w:pPr>
            <w:ins w:id="189" w:author="Administrator" w:date="2015-09-02T10:25:00Z">
              <w:r w:rsidRPr="008E3AC4">
                <w:rPr>
                  <w:rFonts w:ascii="Times New Roman" w:eastAsia="Times New Roman" w:hAnsi="Times New Roman" w:cs="Times New Roman"/>
                  <w:color w:val="000000"/>
                  <w:lang w:eastAsia="en-AU"/>
                  <w:rPrChange w:id="190" w:author="Administrator" w:date="2015-09-02T10:34:00Z">
                    <w:rPr>
                      <w:rFonts w:ascii="Calibri" w:eastAsia="Times New Roman" w:hAnsi="Calibri" w:cs="Times New Roman"/>
                      <w:color w:val="000000"/>
                      <w:lang w:eastAsia="en-AU"/>
                    </w:rPr>
                  </w:rPrChange>
                </w:rPr>
                <w:t>3.</w:t>
              </w:r>
            </w:ins>
            <w:ins w:id="191" w:author="Administrator" w:date="2015-09-02T10:29:00Z">
              <w:r w:rsidRPr="008E3AC4">
                <w:rPr>
                  <w:rFonts w:ascii="Times New Roman" w:eastAsia="Times New Roman" w:hAnsi="Times New Roman" w:cs="Times New Roman"/>
                  <w:color w:val="000000"/>
                  <w:lang w:eastAsia="en-AU"/>
                  <w:rPrChange w:id="192" w:author="Administrator" w:date="2015-09-02T10:34:00Z">
                    <w:rPr>
                      <w:rFonts w:ascii="Calibri" w:eastAsia="Times New Roman" w:hAnsi="Calibri" w:cs="Times New Roman"/>
                      <w:color w:val="000000"/>
                      <w:lang w:eastAsia="en-AU"/>
                    </w:rPr>
                  </w:rPrChange>
                </w:rPr>
                <w:t>4</w:t>
              </w:r>
            </w:ins>
          </w:p>
        </w:tc>
      </w:tr>
      <w:tr w:rsidR="008E3AC4" w:rsidRPr="00D45BEF" w:rsidTr="008E3AC4">
        <w:tblPrEx>
          <w:tblW w:w="0" w:type="auto"/>
          <w:tblPrExChange w:id="193" w:author="Administrator" w:date="2015-09-02T10:35:00Z">
            <w:tblPrEx>
              <w:tblW w:w="0" w:type="auto"/>
            </w:tblPrEx>
          </w:tblPrExChange>
        </w:tblPrEx>
        <w:trPr>
          <w:trHeight w:val="300"/>
          <w:ins w:id="194" w:author="Administrator" w:date="2015-09-02T10:25:00Z"/>
          <w:trPrChange w:id="195" w:author="Administrator" w:date="2015-09-02T10:35:00Z">
            <w:trPr>
              <w:trHeight w:val="300"/>
            </w:trPr>
          </w:trPrChange>
        </w:trPr>
        <w:tc>
          <w:tcPr>
            <w:tcW w:w="0" w:type="auto"/>
            <w:tcBorders>
              <w:top w:val="nil"/>
              <w:left w:val="single" w:sz="8" w:space="0" w:color="C1C1C1"/>
              <w:bottom w:val="nil"/>
              <w:right w:val="nil"/>
            </w:tcBorders>
            <w:shd w:val="clear" w:color="auto" w:fill="auto"/>
            <w:hideMark/>
            <w:tcPrChange w:id="196" w:author="Administrator" w:date="2015-09-02T10:35:00Z">
              <w:tcPr>
                <w:tcW w:w="0" w:type="auto"/>
                <w:tcBorders>
                  <w:top w:val="nil"/>
                  <w:left w:val="single" w:sz="8" w:space="0" w:color="C1C1C1"/>
                  <w:bottom w:val="nil"/>
                  <w:right w:val="nil"/>
                </w:tcBorders>
                <w:shd w:val="clear" w:color="auto" w:fill="auto"/>
                <w:hideMark/>
              </w:tcPr>
            </w:tcPrChange>
          </w:tcPr>
          <w:p w:rsidR="008E3AC4" w:rsidRPr="008E3AC4" w:rsidRDefault="008E3AC4" w:rsidP="008E3AC4">
            <w:pPr>
              <w:spacing w:after="0" w:line="240" w:lineRule="auto"/>
              <w:jc w:val="center"/>
              <w:rPr>
                <w:ins w:id="197" w:author="Administrator" w:date="2015-09-02T10:25:00Z"/>
                <w:rFonts w:ascii="Times New Roman" w:eastAsia="Times New Roman" w:hAnsi="Times New Roman" w:cs="Times New Roman"/>
                <w:bCs/>
                <w:color w:val="000000"/>
                <w:lang w:eastAsia="en-AU"/>
                <w:rPrChange w:id="198" w:author="Administrator" w:date="2015-09-02T10:34:00Z">
                  <w:rPr>
                    <w:ins w:id="199" w:author="Administrator" w:date="2015-09-02T10:25:00Z"/>
                    <w:rFonts w:ascii="Calibri" w:eastAsia="Times New Roman" w:hAnsi="Calibri" w:cs="Times New Roman"/>
                    <w:b/>
                    <w:bCs/>
                    <w:color w:val="000000"/>
                    <w:lang w:eastAsia="en-AU"/>
                  </w:rPr>
                </w:rPrChange>
              </w:rPr>
            </w:pPr>
            <w:ins w:id="200" w:author="Administrator" w:date="2015-09-02T10:28:00Z">
              <w:r w:rsidRPr="008E3AC4">
                <w:rPr>
                  <w:rFonts w:ascii="Times New Roman" w:eastAsia="Times New Roman" w:hAnsi="Times New Roman" w:cs="Times New Roman"/>
                  <w:bCs/>
                  <w:color w:val="000000"/>
                  <w:lang w:eastAsia="en-AU"/>
                  <w:rPrChange w:id="201" w:author="Administrator" w:date="2015-09-02T10:34:00Z">
                    <w:rPr>
                      <w:rFonts w:ascii="Calibri" w:eastAsia="Times New Roman" w:hAnsi="Calibri" w:cs="Times New Roman"/>
                      <w:b/>
                      <w:bCs/>
                      <w:color w:val="000000"/>
                      <w:lang w:eastAsia="en-AU"/>
                    </w:rPr>
                  </w:rPrChange>
                </w:rPr>
                <w:t>Walking</w:t>
              </w:r>
            </w:ins>
          </w:p>
        </w:tc>
        <w:tc>
          <w:tcPr>
            <w:tcW w:w="0" w:type="auto"/>
            <w:tcBorders>
              <w:top w:val="nil"/>
              <w:left w:val="nil"/>
              <w:bottom w:val="nil"/>
              <w:right w:val="nil"/>
            </w:tcBorders>
            <w:shd w:val="clear" w:color="auto" w:fill="auto"/>
            <w:hideMark/>
            <w:tcPrChange w:id="202" w:author="Administrator" w:date="2015-09-02T10:35:00Z">
              <w:tcPr>
                <w:tcW w:w="0" w:type="auto"/>
                <w:gridSpan w:val="2"/>
                <w:tcBorders>
                  <w:top w:val="nil"/>
                  <w:left w:val="nil"/>
                  <w:bottom w:val="nil"/>
                  <w:right w:val="nil"/>
                </w:tcBorders>
                <w:shd w:val="clear" w:color="auto" w:fill="auto"/>
                <w:hideMark/>
              </w:tcPr>
            </w:tcPrChange>
          </w:tcPr>
          <w:p w:rsidR="008E3AC4" w:rsidRPr="008E3AC4" w:rsidRDefault="008E3AC4" w:rsidP="0016281C">
            <w:pPr>
              <w:spacing w:after="0" w:line="240" w:lineRule="auto"/>
              <w:jc w:val="right"/>
              <w:rPr>
                <w:ins w:id="203" w:author="Administrator" w:date="2015-09-02T10:25:00Z"/>
                <w:rFonts w:ascii="Times New Roman" w:eastAsia="Times New Roman" w:hAnsi="Times New Roman" w:cs="Times New Roman"/>
                <w:color w:val="000000"/>
                <w:lang w:eastAsia="en-AU"/>
                <w:rPrChange w:id="204" w:author="Administrator" w:date="2015-09-02T10:34:00Z">
                  <w:rPr>
                    <w:ins w:id="205" w:author="Administrator" w:date="2015-09-02T10:25:00Z"/>
                    <w:rFonts w:ascii="Calibri" w:eastAsia="Times New Roman" w:hAnsi="Calibri" w:cs="Times New Roman"/>
                    <w:color w:val="000000"/>
                    <w:lang w:eastAsia="en-AU"/>
                  </w:rPr>
                </w:rPrChange>
              </w:rPr>
            </w:pPr>
            <w:ins w:id="206" w:author="Administrator" w:date="2015-09-02T10:25:00Z">
              <w:r w:rsidRPr="008E3AC4">
                <w:rPr>
                  <w:rFonts w:ascii="Times New Roman" w:eastAsia="Times New Roman" w:hAnsi="Times New Roman" w:cs="Times New Roman"/>
                  <w:color w:val="000000"/>
                  <w:lang w:eastAsia="en-AU"/>
                  <w:rPrChange w:id="207" w:author="Administrator" w:date="2015-09-02T10:34:00Z">
                    <w:rPr>
                      <w:rFonts w:ascii="Calibri" w:eastAsia="Times New Roman" w:hAnsi="Calibri" w:cs="Times New Roman"/>
                      <w:color w:val="000000"/>
                      <w:lang w:eastAsia="en-AU"/>
                    </w:rPr>
                  </w:rPrChange>
                </w:rPr>
                <w:t>0.</w:t>
              </w:r>
            </w:ins>
            <w:ins w:id="208" w:author="Administrator" w:date="2015-09-02T10:28:00Z">
              <w:r w:rsidRPr="008E3AC4">
                <w:rPr>
                  <w:rFonts w:ascii="Times New Roman" w:eastAsia="Times New Roman" w:hAnsi="Times New Roman" w:cs="Times New Roman"/>
                  <w:color w:val="000000"/>
                  <w:lang w:eastAsia="en-AU"/>
                  <w:rPrChange w:id="209" w:author="Administrator" w:date="2015-09-02T10:34:00Z">
                    <w:rPr>
                      <w:rFonts w:ascii="Calibri" w:eastAsia="Times New Roman" w:hAnsi="Calibri" w:cs="Times New Roman"/>
                      <w:color w:val="000000"/>
                      <w:lang w:eastAsia="en-AU"/>
                    </w:rPr>
                  </w:rPrChange>
                </w:rPr>
                <w:t>4</w:t>
              </w:r>
            </w:ins>
            <w:ins w:id="210" w:author="Administrator" w:date="2015-09-02T10:31:00Z">
              <w:r w:rsidRPr="008E3AC4">
                <w:rPr>
                  <w:rFonts w:ascii="Times New Roman" w:eastAsia="Times New Roman" w:hAnsi="Times New Roman" w:cs="Times New Roman"/>
                  <w:color w:val="000000"/>
                  <w:lang w:eastAsia="en-AU"/>
                  <w:rPrChange w:id="211" w:author="Administrator" w:date="2015-09-02T10:34:00Z">
                    <w:rPr>
                      <w:rFonts w:ascii="Calibri" w:eastAsia="Times New Roman" w:hAnsi="Calibri" w:cs="Times New Roman"/>
                      <w:color w:val="000000"/>
                      <w:lang w:eastAsia="en-AU"/>
                    </w:rPr>
                  </w:rPrChange>
                </w:rPr>
                <w:t xml:space="preserve"> (0.5)</w:t>
              </w:r>
            </w:ins>
          </w:p>
        </w:tc>
        <w:tc>
          <w:tcPr>
            <w:tcW w:w="0" w:type="auto"/>
            <w:tcBorders>
              <w:top w:val="nil"/>
              <w:left w:val="nil"/>
              <w:bottom w:val="nil"/>
              <w:right w:val="nil"/>
            </w:tcBorders>
            <w:shd w:val="clear" w:color="auto" w:fill="auto"/>
            <w:hideMark/>
            <w:tcPrChange w:id="212" w:author="Administrator" w:date="2015-09-02T10:35:00Z">
              <w:tcPr>
                <w:tcW w:w="0" w:type="auto"/>
                <w:tcBorders>
                  <w:top w:val="nil"/>
                  <w:left w:val="nil"/>
                  <w:bottom w:val="nil"/>
                  <w:right w:val="nil"/>
                </w:tcBorders>
                <w:shd w:val="clear" w:color="auto" w:fill="auto"/>
                <w:hideMark/>
              </w:tcPr>
            </w:tcPrChange>
          </w:tcPr>
          <w:p w:rsidR="008E3AC4" w:rsidRPr="008E3AC4" w:rsidRDefault="008E3AC4" w:rsidP="008E3AC4">
            <w:pPr>
              <w:spacing w:after="0" w:line="240" w:lineRule="auto"/>
              <w:jc w:val="right"/>
              <w:rPr>
                <w:ins w:id="213" w:author="Administrator" w:date="2015-09-02T10:25:00Z"/>
                <w:rFonts w:ascii="Times New Roman" w:eastAsia="Times New Roman" w:hAnsi="Times New Roman" w:cs="Times New Roman"/>
                <w:color w:val="000000"/>
                <w:lang w:eastAsia="en-AU"/>
                <w:rPrChange w:id="214" w:author="Administrator" w:date="2015-09-02T10:34:00Z">
                  <w:rPr>
                    <w:ins w:id="215" w:author="Administrator" w:date="2015-09-02T10:25:00Z"/>
                    <w:rFonts w:ascii="Calibri" w:eastAsia="Times New Roman" w:hAnsi="Calibri" w:cs="Times New Roman"/>
                    <w:color w:val="000000"/>
                    <w:lang w:eastAsia="en-AU"/>
                  </w:rPr>
                </w:rPrChange>
              </w:rPr>
              <w:pPrChange w:id="216" w:author="Administrator" w:date="2015-09-02T10:29:00Z">
                <w:pPr>
                  <w:spacing w:after="0" w:line="240" w:lineRule="auto"/>
                  <w:jc w:val="right"/>
                </w:pPr>
              </w:pPrChange>
            </w:pPr>
            <w:ins w:id="217" w:author="Administrator" w:date="2015-09-02T10:25:00Z">
              <w:r w:rsidRPr="008E3AC4">
                <w:rPr>
                  <w:rFonts w:ascii="Times New Roman" w:eastAsia="Times New Roman" w:hAnsi="Times New Roman" w:cs="Times New Roman"/>
                  <w:color w:val="000000"/>
                  <w:lang w:eastAsia="en-AU"/>
                  <w:rPrChange w:id="218" w:author="Administrator" w:date="2015-09-02T10:34:00Z">
                    <w:rPr>
                      <w:rFonts w:ascii="Calibri" w:eastAsia="Times New Roman" w:hAnsi="Calibri" w:cs="Times New Roman"/>
                      <w:color w:val="000000"/>
                      <w:lang w:eastAsia="en-AU"/>
                    </w:rPr>
                  </w:rPrChange>
                </w:rPr>
                <w:t>0.2</w:t>
              </w:r>
            </w:ins>
            <w:ins w:id="219" w:author="Administrator" w:date="2015-09-02T10:29:00Z">
              <w:r w:rsidRPr="008E3AC4">
                <w:rPr>
                  <w:rFonts w:ascii="Times New Roman" w:eastAsia="Times New Roman" w:hAnsi="Times New Roman" w:cs="Times New Roman"/>
                  <w:color w:val="000000"/>
                  <w:lang w:eastAsia="en-AU"/>
                  <w:rPrChange w:id="220" w:author="Administrator" w:date="2015-09-02T10:34:00Z">
                    <w:rPr>
                      <w:rFonts w:ascii="Calibri" w:eastAsia="Times New Roman" w:hAnsi="Calibri" w:cs="Times New Roman"/>
                      <w:color w:val="000000"/>
                      <w:lang w:eastAsia="en-AU"/>
                    </w:rPr>
                  </w:rPrChange>
                </w:rPr>
                <w:t>4</w:t>
              </w:r>
            </w:ins>
          </w:p>
        </w:tc>
      </w:tr>
      <w:tr w:rsidR="008E3AC4" w:rsidRPr="00D45BEF" w:rsidTr="008E3AC4">
        <w:tblPrEx>
          <w:tblW w:w="0" w:type="auto"/>
          <w:tblPrExChange w:id="221" w:author="Administrator" w:date="2015-09-02T10:35:00Z">
            <w:tblPrEx>
              <w:tblW w:w="0" w:type="auto"/>
            </w:tblPrEx>
          </w:tblPrExChange>
        </w:tblPrEx>
        <w:trPr>
          <w:trHeight w:val="300"/>
          <w:ins w:id="222" w:author="Administrator" w:date="2015-09-02T10:25:00Z"/>
          <w:trPrChange w:id="223" w:author="Administrator" w:date="2015-09-02T10:35:00Z">
            <w:trPr>
              <w:trHeight w:val="300"/>
            </w:trPr>
          </w:trPrChange>
        </w:trPr>
        <w:tc>
          <w:tcPr>
            <w:tcW w:w="0" w:type="auto"/>
            <w:tcBorders>
              <w:top w:val="nil"/>
              <w:left w:val="single" w:sz="8" w:space="0" w:color="C1C1C1"/>
              <w:bottom w:val="nil"/>
              <w:right w:val="nil"/>
            </w:tcBorders>
            <w:shd w:val="clear" w:color="auto" w:fill="auto"/>
            <w:hideMark/>
            <w:tcPrChange w:id="224" w:author="Administrator" w:date="2015-09-02T10:35:00Z">
              <w:tcPr>
                <w:tcW w:w="0" w:type="auto"/>
                <w:tcBorders>
                  <w:top w:val="nil"/>
                  <w:left w:val="single" w:sz="8" w:space="0" w:color="C1C1C1"/>
                  <w:bottom w:val="nil"/>
                  <w:right w:val="nil"/>
                </w:tcBorders>
                <w:shd w:val="clear" w:color="auto" w:fill="auto"/>
                <w:hideMark/>
              </w:tcPr>
            </w:tcPrChange>
          </w:tcPr>
          <w:p w:rsidR="008E3AC4" w:rsidRPr="008E3AC4" w:rsidRDefault="008E3AC4" w:rsidP="008E3AC4">
            <w:pPr>
              <w:spacing w:after="0" w:line="240" w:lineRule="auto"/>
              <w:jc w:val="center"/>
              <w:rPr>
                <w:ins w:id="225" w:author="Administrator" w:date="2015-09-02T10:25:00Z"/>
                <w:rFonts w:ascii="Times New Roman" w:eastAsia="Times New Roman" w:hAnsi="Times New Roman" w:cs="Times New Roman"/>
                <w:bCs/>
                <w:color w:val="000000"/>
                <w:lang w:eastAsia="en-AU"/>
                <w:rPrChange w:id="226" w:author="Administrator" w:date="2015-09-02T10:34:00Z">
                  <w:rPr>
                    <w:ins w:id="227" w:author="Administrator" w:date="2015-09-02T10:25:00Z"/>
                    <w:rFonts w:ascii="Calibri" w:eastAsia="Times New Roman" w:hAnsi="Calibri" w:cs="Times New Roman"/>
                    <w:b/>
                    <w:bCs/>
                    <w:color w:val="000000"/>
                    <w:lang w:eastAsia="en-AU"/>
                  </w:rPr>
                </w:rPrChange>
              </w:rPr>
            </w:pPr>
            <w:ins w:id="228" w:author="Administrator" w:date="2015-09-02T10:28:00Z">
              <w:r w:rsidRPr="008E3AC4">
                <w:rPr>
                  <w:rFonts w:ascii="Times New Roman" w:eastAsia="Times New Roman" w:hAnsi="Times New Roman" w:cs="Times New Roman"/>
                  <w:bCs/>
                  <w:color w:val="000000"/>
                  <w:lang w:eastAsia="en-AU"/>
                  <w:rPrChange w:id="229" w:author="Administrator" w:date="2015-09-02T10:34:00Z">
                    <w:rPr>
                      <w:rFonts w:ascii="Calibri" w:eastAsia="Times New Roman" w:hAnsi="Calibri" w:cs="Times New Roman"/>
                      <w:b/>
                      <w:bCs/>
                      <w:color w:val="000000"/>
                      <w:lang w:eastAsia="en-AU"/>
                    </w:rPr>
                  </w:rPrChange>
                </w:rPr>
                <w:t>MVPA</w:t>
              </w:r>
            </w:ins>
          </w:p>
        </w:tc>
        <w:tc>
          <w:tcPr>
            <w:tcW w:w="0" w:type="auto"/>
            <w:tcBorders>
              <w:top w:val="nil"/>
              <w:left w:val="nil"/>
              <w:bottom w:val="nil"/>
              <w:right w:val="nil"/>
            </w:tcBorders>
            <w:shd w:val="clear" w:color="auto" w:fill="auto"/>
            <w:hideMark/>
            <w:tcPrChange w:id="230" w:author="Administrator" w:date="2015-09-02T10:35:00Z">
              <w:tcPr>
                <w:tcW w:w="0" w:type="auto"/>
                <w:gridSpan w:val="2"/>
                <w:tcBorders>
                  <w:top w:val="nil"/>
                  <w:left w:val="nil"/>
                  <w:bottom w:val="nil"/>
                  <w:right w:val="nil"/>
                </w:tcBorders>
                <w:shd w:val="clear" w:color="auto" w:fill="auto"/>
                <w:hideMark/>
              </w:tcPr>
            </w:tcPrChange>
          </w:tcPr>
          <w:p w:rsidR="008E3AC4" w:rsidRPr="008E3AC4" w:rsidRDefault="008E3AC4" w:rsidP="0016281C">
            <w:pPr>
              <w:spacing w:after="0" w:line="240" w:lineRule="auto"/>
              <w:jc w:val="right"/>
              <w:rPr>
                <w:ins w:id="231" w:author="Administrator" w:date="2015-09-02T10:25:00Z"/>
                <w:rFonts w:ascii="Times New Roman" w:eastAsia="Times New Roman" w:hAnsi="Times New Roman" w:cs="Times New Roman"/>
                <w:color w:val="000000"/>
                <w:lang w:eastAsia="en-AU"/>
                <w:rPrChange w:id="232" w:author="Administrator" w:date="2015-09-02T10:34:00Z">
                  <w:rPr>
                    <w:ins w:id="233" w:author="Administrator" w:date="2015-09-02T10:25:00Z"/>
                    <w:rFonts w:ascii="Calibri" w:eastAsia="Times New Roman" w:hAnsi="Calibri" w:cs="Times New Roman"/>
                    <w:color w:val="000000"/>
                    <w:lang w:eastAsia="en-AU"/>
                  </w:rPr>
                </w:rPrChange>
              </w:rPr>
            </w:pPr>
            <w:ins w:id="234" w:author="Administrator" w:date="2015-09-02T10:25:00Z">
              <w:r w:rsidRPr="008E3AC4">
                <w:rPr>
                  <w:rFonts w:ascii="Times New Roman" w:eastAsia="Times New Roman" w:hAnsi="Times New Roman" w:cs="Times New Roman"/>
                  <w:color w:val="000000"/>
                  <w:lang w:eastAsia="en-AU"/>
                  <w:rPrChange w:id="235" w:author="Administrator" w:date="2015-09-02T10:34:00Z">
                    <w:rPr>
                      <w:rFonts w:ascii="Calibri" w:eastAsia="Times New Roman" w:hAnsi="Calibri" w:cs="Times New Roman"/>
                      <w:color w:val="000000"/>
                      <w:lang w:eastAsia="en-AU"/>
                    </w:rPr>
                  </w:rPrChange>
                </w:rPr>
                <w:t>0.</w:t>
              </w:r>
            </w:ins>
            <w:ins w:id="236" w:author="Administrator" w:date="2015-09-02T10:28:00Z">
              <w:r w:rsidRPr="008E3AC4">
                <w:rPr>
                  <w:rFonts w:ascii="Times New Roman" w:eastAsia="Times New Roman" w:hAnsi="Times New Roman" w:cs="Times New Roman"/>
                  <w:color w:val="000000"/>
                  <w:lang w:eastAsia="en-AU"/>
                  <w:rPrChange w:id="237" w:author="Administrator" w:date="2015-09-02T10:34:00Z">
                    <w:rPr>
                      <w:rFonts w:ascii="Calibri" w:eastAsia="Times New Roman" w:hAnsi="Calibri" w:cs="Times New Roman"/>
                      <w:color w:val="000000"/>
                      <w:lang w:eastAsia="en-AU"/>
                    </w:rPr>
                  </w:rPrChange>
                </w:rPr>
                <w:t>8</w:t>
              </w:r>
            </w:ins>
            <w:ins w:id="238" w:author="Administrator" w:date="2015-09-02T10:31:00Z">
              <w:r w:rsidRPr="008E3AC4">
                <w:rPr>
                  <w:rFonts w:ascii="Times New Roman" w:eastAsia="Times New Roman" w:hAnsi="Times New Roman" w:cs="Times New Roman"/>
                  <w:color w:val="000000"/>
                  <w:lang w:eastAsia="en-AU"/>
                  <w:rPrChange w:id="239" w:author="Administrator" w:date="2015-09-02T10:34:00Z">
                    <w:rPr>
                      <w:rFonts w:ascii="Calibri" w:eastAsia="Times New Roman" w:hAnsi="Calibri" w:cs="Times New Roman"/>
                      <w:color w:val="000000"/>
                      <w:lang w:eastAsia="en-AU"/>
                    </w:rPr>
                  </w:rPrChange>
                </w:rPr>
                <w:t xml:space="preserve"> (1.0)</w:t>
              </w:r>
            </w:ins>
          </w:p>
        </w:tc>
        <w:tc>
          <w:tcPr>
            <w:tcW w:w="0" w:type="auto"/>
            <w:tcBorders>
              <w:top w:val="nil"/>
              <w:left w:val="nil"/>
              <w:bottom w:val="nil"/>
              <w:right w:val="nil"/>
            </w:tcBorders>
            <w:shd w:val="clear" w:color="auto" w:fill="auto"/>
            <w:hideMark/>
            <w:tcPrChange w:id="240" w:author="Administrator" w:date="2015-09-02T10:35:00Z">
              <w:tcPr>
                <w:tcW w:w="0" w:type="auto"/>
                <w:tcBorders>
                  <w:top w:val="nil"/>
                  <w:left w:val="nil"/>
                  <w:bottom w:val="nil"/>
                  <w:right w:val="nil"/>
                </w:tcBorders>
                <w:shd w:val="clear" w:color="auto" w:fill="auto"/>
                <w:hideMark/>
              </w:tcPr>
            </w:tcPrChange>
          </w:tcPr>
          <w:p w:rsidR="008E3AC4" w:rsidRPr="008E3AC4" w:rsidRDefault="008E3AC4" w:rsidP="008E3AC4">
            <w:pPr>
              <w:spacing w:after="0" w:line="240" w:lineRule="auto"/>
              <w:jc w:val="right"/>
              <w:rPr>
                <w:ins w:id="241" w:author="Administrator" w:date="2015-09-02T10:25:00Z"/>
                <w:rFonts w:ascii="Times New Roman" w:eastAsia="Times New Roman" w:hAnsi="Times New Roman" w:cs="Times New Roman"/>
                <w:color w:val="000000"/>
                <w:lang w:eastAsia="en-AU"/>
                <w:rPrChange w:id="242" w:author="Administrator" w:date="2015-09-02T10:34:00Z">
                  <w:rPr>
                    <w:ins w:id="243" w:author="Administrator" w:date="2015-09-02T10:25:00Z"/>
                    <w:rFonts w:ascii="Calibri" w:eastAsia="Times New Roman" w:hAnsi="Calibri" w:cs="Times New Roman"/>
                    <w:color w:val="000000"/>
                    <w:lang w:eastAsia="en-AU"/>
                  </w:rPr>
                </w:rPrChange>
              </w:rPr>
              <w:pPrChange w:id="244" w:author="Administrator" w:date="2015-09-02T10:29:00Z">
                <w:pPr>
                  <w:spacing w:after="0" w:line="240" w:lineRule="auto"/>
                  <w:jc w:val="right"/>
                </w:pPr>
              </w:pPrChange>
            </w:pPr>
            <w:ins w:id="245" w:author="Administrator" w:date="2015-09-02T10:25:00Z">
              <w:r w:rsidRPr="008E3AC4">
                <w:rPr>
                  <w:rFonts w:ascii="Times New Roman" w:eastAsia="Times New Roman" w:hAnsi="Times New Roman" w:cs="Times New Roman"/>
                  <w:color w:val="000000"/>
                  <w:lang w:eastAsia="en-AU"/>
                  <w:rPrChange w:id="246" w:author="Administrator" w:date="2015-09-02T10:34:00Z">
                    <w:rPr>
                      <w:rFonts w:ascii="Calibri" w:eastAsia="Times New Roman" w:hAnsi="Calibri" w:cs="Times New Roman"/>
                      <w:color w:val="000000"/>
                      <w:lang w:eastAsia="en-AU"/>
                    </w:rPr>
                  </w:rPrChange>
                </w:rPr>
                <w:t>0.4</w:t>
              </w:r>
            </w:ins>
            <w:ins w:id="247" w:author="Administrator" w:date="2015-09-02T10:29:00Z">
              <w:r w:rsidRPr="008E3AC4">
                <w:rPr>
                  <w:rFonts w:ascii="Times New Roman" w:eastAsia="Times New Roman" w:hAnsi="Times New Roman" w:cs="Times New Roman"/>
                  <w:color w:val="000000"/>
                  <w:lang w:eastAsia="en-AU"/>
                  <w:rPrChange w:id="248" w:author="Administrator" w:date="2015-09-02T10:34:00Z">
                    <w:rPr>
                      <w:rFonts w:ascii="Calibri" w:eastAsia="Times New Roman" w:hAnsi="Calibri" w:cs="Times New Roman"/>
                      <w:color w:val="000000"/>
                      <w:lang w:eastAsia="en-AU"/>
                    </w:rPr>
                  </w:rPrChange>
                </w:rPr>
                <w:t>4</w:t>
              </w:r>
            </w:ins>
          </w:p>
        </w:tc>
      </w:tr>
      <w:tr w:rsidR="008E3AC4" w:rsidRPr="00D45BEF" w:rsidTr="008E3AC4">
        <w:tblPrEx>
          <w:tblW w:w="0" w:type="auto"/>
          <w:tblPrExChange w:id="249" w:author="Administrator" w:date="2015-09-02T10:35:00Z">
            <w:tblPrEx>
              <w:tblW w:w="0" w:type="auto"/>
            </w:tblPrEx>
          </w:tblPrExChange>
        </w:tblPrEx>
        <w:trPr>
          <w:trHeight w:val="300"/>
          <w:ins w:id="250" w:author="Administrator" w:date="2015-09-02T10:25:00Z"/>
          <w:trPrChange w:id="251" w:author="Administrator" w:date="2015-09-02T10:35:00Z">
            <w:trPr>
              <w:trHeight w:val="300"/>
            </w:trPr>
          </w:trPrChange>
        </w:trPr>
        <w:tc>
          <w:tcPr>
            <w:tcW w:w="0" w:type="auto"/>
            <w:tcBorders>
              <w:top w:val="nil"/>
              <w:left w:val="single" w:sz="8" w:space="0" w:color="C1C1C1"/>
              <w:bottom w:val="nil"/>
              <w:right w:val="nil"/>
            </w:tcBorders>
            <w:shd w:val="clear" w:color="auto" w:fill="auto"/>
            <w:hideMark/>
            <w:tcPrChange w:id="252" w:author="Administrator" w:date="2015-09-02T10:35:00Z">
              <w:tcPr>
                <w:tcW w:w="0" w:type="auto"/>
                <w:tcBorders>
                  <w:top w:val="nil"/>
                  <w:left w:val="single" w:sz="8" w:space="0" w:color="C1C1C1"/>
                  <w:bottom w:val="nil"/>
                  <w:right w:val="nil"/>
                </w:tcBorders>
                <w:shd w:val="clear" w:color="auto" w:fill="auto"/>
                <w:hideMark/>
              </w:tcPr>
            </w:tcPrChange>
          </w:tcPr>
          <w:p w:rsidR="008E3AC4" w:rsidRPr="008E3AC4" w:rsidRDefault="008E3AC4" w:rsidP="008E3AC4">
            <w:pPr>
              <w:spacing w:after="0" w:line="240" w:lineRule="auto"/>
              <w:jc w:val="center"/>
              <w:rPr>
                <w:ins w:id="253" w:author="Administrator" w:date="2015-09-02T10:25:00Z"/>
                <w:rFonts w:ascii="Times New Roman" w:eastAsia="Times New Roman" w:hAnsi="Times New Roman" w:cs="Times New Roman"/>
                <w:bCs/>
                <w:color w:val="000000"/>
                <w:lang w:eastAsia="en-AU"/>
                <w:rPrChange w:id="254" w:author="Administrator" w:date="2015-09-02T10:34:00Z">
                  <w:rPr>
                    <w:ins w:id="255" w:author="Administrator" w:date="2015-09-02T10:25:00Z"/>
                    <w:rFonts w:ascii="Calibri" w:eastAsia="Times New Roman" w:hAnsi="Calibri" w:cs="Times New Roman"/>
                    <w:b/>
                    <w:bCs/>
                    <w:color w:val="000000"/>
                    <w:lang w:eastAsia="en-AU"/>
                  </w:rPr>
                </w:rPrChange>
              </w:rPr>
            </w:pPr>
            <w:ins w:id="256" w:author="Administrator" w:date="2015-09-02T10:28:00Z">
              <w:r w:rsidRPr="008E3AC4">
                <w:rPr>
                  <w:rFonts w:ascii="Times New Roman" w:eastAsia="Times New Roman" w:hAnsi="Times New Roman" w:cs="Times New Roman"/>
                  <w:bCs/>
                  <w:color w:val="000000"/>
                  <w:lang w:eastAsia="en-AU"/>
                  <w:rPrChange w:id="257" w:author="Administrator" w:date="2015-09-02T10:34:00Z">
                    <w:rPr>
                      <w:rFonts w:ascii="Calibri" w:eastAsia="Times New Roman" w:hAnsi="Calibri" w:cs="Times New Roman"/>
                      <w:b/>
                      <w:bCs/>
                      <w:color w:val="000000"/>
                      <w:lang w:eastAsia="en-AU"/>
                    </w:rPr>
                  </w:rPrChange>
                </w:rPr>
                <w:t>Total Time</w:t>
              </w:r>
            </w:ins>
          </w:p>
        </w:tc>
        <w:tc>
          <w:tcPr>
            <w:tcW w:w="0" w:type="auto"/>
            <w:tcBorders>
              <w:top w:val="nil"/>
              <w:left w:val="nil"/>
              <w:bottom w:val="nil"/>
              <w:right w:val="nil"/>
            </w:tcBorders>
            <w:shd w:val="clear" w:color="auto" w:fill="auto"/>
            <w:hideMark/>
            <w:tcPrChange w:id="258" w:author="Administrator" w:date="2015-09-02T10:35:00Z">
              <w:tcPr>
                <w:tcW w:w="0" w:type="auto"/>
                <w:gridSpan w:val="2"/>
                <w:tcBorders>
                  <w:top w:val="nil"/>
                  <w:left w:val="nil"/>
                  <w:bottom w:val="nil"/>
                  <w:right w:val="nil"/>
                </w:tcBorders>
                <w:shd w:val="clear" w:color="auto" w:fill="auto"/>
                <w:hideMark/>
              </w:tcPr>
            </w:tcPrChange>
          </w:tcPr>
          <w:p w:rsidR="008E3AC4" w:rsidRPr="008E3AC4" w:rsidRDefault="008E3AC4" w:rsidP="0016281C">
            <w:pPr>
              <w:spacing w:after="0" w:line="240" w:lineRule="auto"/>
              <w:jc w:val="right"/>
              <w:rPr>
                <w:ins w:id="259" w:author="Administrator" w:date="2015-09-02T10:25:00Z"/>
                <w:rFonts w:ascii="Times New Roman" w:eastAsia="Times New Roman" w:hAnsi="Times New Roman" w:cs="Times New Roman"/>
                <w:color w:val="000000"/>
                <w:lang w:eastAsia="en-AU"/>
                <w:rPrChange w:id="260" w:author="Administrator" w:date="2015-09-02T10:34:00Z">
                  <w:rPr>
                    <w:ins w:id="261" w:author="Administrator" w:date="2015-09-02T10:25:00Z"/>
                    <w:rFonts w:ascii="Calibri" w:eastAsia="Times New Roman" w:hAnsi="Calibri" w:cs="Times New Roman"/>
                    <w:color w:val="000000"/>
                    <w:lang w:eastAsia="en-AU"/>
                  </w:rPr>
                </w:rPrChange>
              </w:rPr>
            </w:pPr>
            <w:ins w:id="262" w:author="Administrator" w:date="2015-09-02T10:25:00Z">
              <w:r w:rsidRPr="008E3AC4">
                <w:rPr>
                  <w:rFonts w:ascii="Times New Roman" w:eastAsia="Times New Roman" w:hAnsi="Times New Roman" w:cs="Times New Roman"/>
                  <w:color w:val="000000"/>
                  <w:lang w:eastAsia="en-AU"/>
                  <w:rPrChange w:id="263" w:author="Administrator" w:date="2015-09-02T10:34:00Z">
                    <w:rPr>
                      <w:rFonts w:ascii="Calibri" w:eastAsia="Times New Roman" w:hAnsi="Calibri" w:cs="Times New Roman"/>
                      <w:color w:val="000000"/>
                      <w:lang w:eastAsia="en-AU"/>
                    </w:rPr>
                  </w:rPrChange>
                </w:rPr>
                <w:t>22.0</w:t>
              </w:r>
            </w:ins>
            <w:ins w:id="264" w:author="Administrator" w:date="2015-09-02T10:31:00Z">
              <w:r w:rsidRPr="008E3AC4">
                <w:rPr>
                  <w:rFonts w:ascii="Times New Roman" w:eastAsia="Times New Roman" w:hAnsi="Times New Roman" w:cs="Times New Roman"/>
                  <w:color w:val="000000"/>
                  <w:lang w:eastAsia="en-AU"/>
                  <w:rPrChange w:id="265" w:author="Administrator" w:date="2015-09-02T10:34:00Z">
                    <w:rPr>
                      <w:rFonts w:ascii="Calibri" w:eastAsia="Times New Roman" w:hAnsi="Calibri" w:cs="Times New Roman"/>
                      <w:color w:val="000000"/>
                      <w:lang w:eastAsia="en-AU"/>
                    </w:rPr>
                  </w:rPrChange>
                </w:rPr>
                <w:t xml:space="preserve"> (3.8)</w:t>
              </w:r>
            </w:ins>
          </w:p>
        </w:tc>
        <w:tc>
          <w:tcPr>
            <w:tcW w:w="0" w:type="auto"/>
            <w:tcBorders>
              <w:top w:val="nil"/>
              <w:left w:val="nil"/>
              <w:bottom w:val="nil"/>
              <w:right w:val="nil"/>
            </w:tcBorders>
            <w:shd w:val="clear" w:color="auto" w:fill="auto"/>
            <w:hideMark/>
            <w:tcPrChange w:id="266" w:author="Administrator" w:date="2015-09-02T10:35:00Z">
              <w:tcPr>
                <w:tcW w:w="0" w:type="auto"/>
                <w:tcBorders>
                  <w:top w:val="nil"/>
                  <w:left w:val="nil"/>
                  <w:bottom w:val="nil"/>
                  <w:right w:val="nil"/>
                </w:tcBorders>
                <w:shd w:val="clear" w:color="auto" w:fill="auto"/>
                <w:hideMark/>
              </w:tcPr>
            </w:tcPrChange>
          </w:tcPr>
          <w:p w:rsidR="008E3AC4" w:rsidRPr="008E3AC4" w:rsidRDefault="008E3AC4" w:rsidP="008E3AC4">
            <w:pPr>
              <w:spacing w:after="0" w:line="240" w:lineRule="auto"/>
              <w:jc w:val="right"/>
              <w:rPr>
                <w:ins w:id="267" w:author="Administrator" w:date="2015-09-02T10:25:00Z"/>
                <w:rFonts w:ascii="Times New Roman" w:eastAsia="Times New Roman" w:hAnsi="Times New Roman" w:cs="Times New Roman"/>
                <w:color w:val="000000"/>
                <w:lang w:eastAsia="en-AU"/>
                <w:rPrChange w:id="268" w:author="Administrator" w:date="2015-09-02T10:34:00Z">
                  <w:rPr>
                    <w:ins w:id="269" w:author="Administrator" w:date="2015-09-02T10:25:00Z"/>
                    <w:rFonts w:ascii="Calibri" w:eastAsia="Times New Roman" w:hAnsi="Calibri" w:cs="Times New Roman"/>
                    <w:color w:val="000000"/>
                    <w:lang w:eastAsia="en-AU"/>
                  </w:rPr>
                </w:rPrChange>
              </w:rPr>
            </w:pPr>
            <w:ins w:id="270" w:author="Administrator" w:date="2015-09-02T10:25:00Z">
              <w:r w:rsidRPr="008E3AC4">
                <w:rPr>
                  <w:rFonts w:ascii="Times New Roman" w:eastAsia="Times New Roman" w:hAnsi="Times New Roman" w:cs="Times New Roman"/>
                  <w:color w:val="000000"/>
                  <w:lang w:eastAsia="en-AU"/>
                  <w:rPrChange w:id="271" w:author="Administrator" w:date="2015-09-02T10:34:00Z">
                    <w:rPr>
                      <w:rFonts w:ascii="Calibri" w:eastAsia="Times New Roman" w:hAnsi="Calibri" w:cs="Times New Roman"/>
                      <w:color w:val="000000"/>
                      <w:lang w:eastAsia="en-AU"/>
                    </w:rPr>
                  </w:rPrChange>
                </w:rPr>
                <w:t>23</w:t>
              </w:r>
            </w:ins>
            <w:ins w:id="272" w:author="Administrator" w:date="2015-09-02T10:29:00Z">
              <w:r w:rsidRPr="008E3AC4">
                <w:rPr>
                  <w:rFonts w:ascii="Times New Roman" w:eastAsia="Times New Roman" w:hAnsi="Times New Roman" w:cs="Times New Roman"/>
                  <w:color w:val="000000"/>
                  <w:lang w:eastAsia="en-AU"/>
                  <w:rPrChange w:id="273" w:author="Administrator" w:date="2015-09-02T10:34:00Z">
                    <w:rPr>
                      <w:rFonts w:ascii="Calibri" w:eastAsia="Times New Roman" w:hAnsi="Calibri" w:cs="Times New Roman"/>
                      <w:color w:val="000000"/>
                      <w:lang w:eastAsia="en-AU"/>
                    </w:rPr>
                  </w:rPrChange>
                </w:rPr>
                <w:t>.0</w:t>
              </w:r>
            </w:ins>
          </w:p>
        </w:tc>
      </w:tr>
    </w:tbl>
    <w:p w:rsidR="00374C06" w:rsidRDefault="00374C06" w:rsidP="00AF76C7">
      <w:pPr>
        <w:spacing w:line="240" w:lineRule="auto"/>
        <w:rPr>
          <w:rFonts w:ascii="Times New Roman" w:hAnsi="Times New Roman" w:cs="Times New Roman"/>
          <w:b/>
          <w:sz w:val="20"/>
          <w:szCs w:val="20"/>
          <w:lang w:val="en-US"/>
        </w:rPr>
      </w:pPr>
    </w:p>
    <w:p w:rsidR="00374C06" w:rsidRDefault="00374C06" w:rsidP="00AF76C7">
      <w:pPr>
        <w:spacing w:line="240" w:lineRule="auto"/>
        <w:rPr>
          <w:rFonts w:ascii="Times New Roman" w:hAnsi="Times New Roman" w:cs="Times New Roman"/>
          <w:b/>
          <w:sz w:val="20"/>
          <w:szCs w:val="20"/>
          <w:lang w:val="en-US"/>
        </w:rPr>
      </w:pPr>
    </w:p>
    <w:p w:rsidR="00374C06" w:rsidRDefault="00374C06" w:rsidP="00AF76C7">
      <w:pPr>
        <w:spacing w:line="240" w:lineRule="auto"/>
        <w:rPr>
          <w:rFonts w:ascii="Times New Roman" w:hAnsi="Times New Roman" w:cs="Times New Roman"/>
          <w:b/>
          <w:sz w:val="20"/>
          <w:szCs w:val="20"/>
          <w:lang w:val="en-US"/>
        </w:rPr>
      </w:pPr>
    </w:p>
    <w:p w:rsidR="00374C06" w:rsidRDefault="00374C06" w:rsidP="00AF76C7">
      <w:pPr>
        <w:spacing w:line="240" w:lineRule="auto"/>
        <w:rPr>
          <w:rFonts w:ascii="Times New Roman" w:hAnsi="Times New Roman" w:cs="Times New Roman"/>
          <w:b/>
          <w:sz w:val="20"/>
          <w:szCs w:val="20"/>
          <w:lang w:val="en-US"/>
        </w:rPr>
      </w:pPr>
    </w:p>
    <w:p w:rsidR="00374C06" w:rsidRDefault="00374C06" w:rsidP="00AF76C7">
      <w:pPr>
        <w:spacing w:line="240" w:lineRule="auto"/>
        <w:rPr>
          <w:rFonts w:ascii="Times New Roman" w:hAnsi="Times New Roman" w:cs="Times New Roman"/>
          <w:b/>
          <w:sz w:val="20"/>
          <w:szCs w:val="20"/>
          <w:lang w:val="en-US"/>
        </w:rPr>
      </w:pPr>
    </w:p>
    <w:p w:rsidR="007A628E" w:rsidRPr="00D65CF5" w:rsidRDefault="008360DF" w:rsidP="00AF76C7">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Supplementary </w:t>
      </w:r>
      <w:r w:rsidR="003423AA" w:rsidRPr="00D65CF5">
        <w:rPr>
          <w:rFonts w:ascii="Times New Roman" w:hAnsi="Times New Roman" w:cs="Times New Roman"/>
          <w:b/>
          <w:sz w:val="20"/>
          <w:szCs w:val="20"/>
          <w:lang w:val="en-US"/>
        </w:rPr>
        <w:t>Methods</w:t>
      </w:r>
      <w:r w:rsidR="00ED5F1A" w:rsidRPr="00D65CF5">
        <w:rPr>
          <w:rFonts w:ascii="Times New Roman" w:hAnsi="Times New Roman" w:cs="Times New Roman"/>
          <w:b/>
          <w:sz w:val="20"/>
          <w:szCs w:val="20"/>
          <w:lang w:val="en-US"/>
        </w:rPr>
        <w:t xml:space="preserve"> </w:t>
      </w:r>
      <w:r w:rsidR="00EF66A9" w:rsidRPr="00D65CF5">
        <w:rPr>
          <w:rFonts w:ascii="Times New Roman" w:hAnsi="Times New Roman" w:cs="Times New Roman"/>
          <w:b/>
          <w:sz w:val="20"/>
          <w:szCs w:val="20"/>
          <w:lang w:val="en-US"/>
        </w:rPr>
        <w:t>Figure 1</w:t>
      </w:r>
    </w:p>
    <w:p w:rsidR="007A628E" w:rsidRPr="00D65CF5" w:rsidRDefault="007A628E" w:rsidP="00AF76C7">
      <w:pPr>
        <w:spacing w:line="240" w:lineRule="auto"/>
        <w:rPr>
          <w:rFonts w:ascii="Times New Roman" w:hAnsi="Times New Roman" w:cs="Times New Roman"/>
          <w:sz w:val="20"/>
          <w:szCs w:val="20"/>
          <w:lang w:val="en-US"/>
        </w:rPr>
      </w:pPr>
      <w:r w:rsidRPr="00D65CF5">
        <w:rPr>
          <w:rFonts w:ascii="Times New Roman" w:hAnsi="Times New Roman" w:cs="Times New Roman"/>
          <w:noProof/>
          <w:sz w:val="20"/>
          <w:szCs w:val="20"/>
          <w:lang w:val="en-US"/>
        </w:rPr>
        <w:drawing>
          <wp:inline distT="0" distB="0" distL="0" distR="0" wp14:anchorId="10A08933" wp14:editId="79BC1F2C">
            <wp:extent cx="4114411" cy="3087416"/>
            <wp:effectExtent l="19050" t="0" r="389" b="0"/>
            <wp:docPr id="2" name="Picture 1" descr="Plot of smoothing component SPLINE(dayhourssleeping) for censor with 95% confidenc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t of smoothing component SPLINE(dayhourssleeping) for censor with 95% confidence band."/>
                    <pic:cNvPicPr>
                      <a:picLocks noChangeAspect="1" noChangeArrowheads="1"/>
                    </pic:cNvPicPr>
                  </pic:nvPicPr>
                  <pic:blipFill>
                    <a:blip r:embed="rId8" cstate="print"/>
                    <a:srcRect/>
                    <a:stretch>
                      <a:fillRect/>
                    </a:stretch>
                  </pic:blipFill>
                  <pic:spPr bwMode="auto">
                    <a:xfrm>
                      <a:off x="0" y="0"/>
                      <a:ext cx="4114680" cy="3087618"/>
                    </a:xfrm>
                    <a:prstGeom prst="rect">
                      <a:avLst/>
                    </a:prstGeom>
                    <a:noFill/>
                    <a:ln w="9525">
                      <a:noFill/>
                      <a:miter lim="800000"/>
                      <a:headEnd/>
                      <a:tailEnd/>
                    </a:ln>
                  </pic:spPr>
                </pic:pic>
              </a:graphicData>
            </a:graphic>
          </wp:inline>
        </w:drawing>
      </w:r>
    </w:p>
    <w:p w:rsidR="007A628E" w:rsidRPr="00D65CF5" w:rsidRDefault="007A628E"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 xml:space="preserve">Using 7 hours of sleeping as our </w:t>
      </w:r>
      <w:proofErr w:type="spellStart"/>
      <w:r w:rsidRPr="00D65CF5">
        <w:rPr>
          <w:rFonts w:ascii="Times New Roman" w:hAnsi="Times New Roman" w:cs="Times New Roman"/>
          <w:sz w:val="20"/>
          <w:szCs w:val="20"/>
          <w:lang w:val="en-US"/>
        </w:rPr>
        <w:t>cutpoint</w:t>
      </w:r>
      <w:proofErr w:type="spellEnd"/>
      <w:r w:rsidRPr="00D65CF5">
        <w:rPr>
          <w:rFonts w:ascii="Times New Roman" w:hAnsi="Times New Roman" w:cs="Times New Roman"/>
          <w:sz w:val="20"/>
          <w:szCs w:val="20"/>
          <w:lang w:val="en-US"/>
        </w:rPr>
        <w:t xml:space="preserve">, we created a piece-wise variables to be able to estimate the additional and </w:t>
      </w:r>
      <w:proofErr w:type="spellStart"/>
      <w:r w:rsidRPr="00D65CF5">
        <w:rPr>
          <w:rFonts w:ascii="Times New Roman" w:hAnsi="Times New Roman" w:cs="Times New Roman"/>
          <w:sz w:val="20"/>
          <w:szCs w:val="20"/>
          <w:lang w:val="en-US"/>
        </w:rPr>
        <w:t>isotemporal</w:t>
      </w:r>
      <w:proofErr w:type="spellEnd"/>
      <w:r w:rsidRPr="00D65CF5">
        <w:rPr>
          <w:rFonts w:ascii="Times New Roman" w:hAnsi="Times New Roman" w:cs="Times New Roman"/>
          <w:sz w:val="20"/>
          <w:szCs w:val="20"/>
          <w:lang w:val="en-US"/>
        </w:rPr>
        <w:t xml:space="preserve"> effects of sleeping. </w:t>
      </w:r>
    </w:p>
    <w:p w:rsidR="007A628E" w:rsidRPr="00D65CF5" w:rsidRDefault="007A628E"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 xml:space="preserve">For those reporting 7 or less hours of sleep: </w:t>
      </w:r>
      <w:r w:rsidR="009215A0" w:rsidRPr="00D65CF5">
        <w:rPr>
          <w:rFonts w:ascii="Times New Roman" w:hAnsi="Times New Roman" w:cs="Times New Roman"/>
          <w:position w:val="-28"/>
          <w:sz w:val="20"/>
          <w:szCs w:val="20"/>
          <w:lang w:val="en-US"/>
        </w:rPr>
        <w:object w:dxaOrig="23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55pt;height:33.3pt" o:ole="">
            <v:imagedata r:id="rId9" o:title=""/>
          </v:shape>
          <o:OLEObject Type="Embed" ProgID="Equation.3" ShapeID="_x0000_i1025" DrawAspect="Content" ObjectID="_1502697481" r:id="rId10"/>
        </w:object>
      </w:r>
    </w:p>
    <w:p w:rsidR="007A628E" w:rsidRPr="00D65CF5" w:rsidRDefault="007A628E"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 xml:space="preserve">For those reporting </w:t>
      </w:r>
      <w:r w:rsidR="00EF66A9" w:rsidRPr="00D65CF5">
        <w:rPr>
          <w:rFonts w:ascii="Times New Roman" w:hAnsi="Times New Roman" w:cs="Times New Roman"/>
          <w:sz w:val="20"/>
          <w:szCs w:val="20"/>
          <w:lang w:val="en-US"/>
        </w:rPr>
        <w:t>greater</w:t>
      </w:r>
      <w:r w:rsidRPr="00D65CF5">
        <w:rPr>
          <w:rFonts w:ascii="Times New Roman" w:hAnsi="Times New Roman" w:cs="Times New Roman"/>
          <w:sz w:val="20"/>
          <w:szCs w:val="20"/>
          <w:lang w:val="en-US"/>
        </w:rPr>
        <w:t xml:space="preserve"> than 7 hours of sleep: </w:t>
      </w:r>
      <w:r w:rsidR="009215A0" w:rsidRPr="00D65CF5">
        <w:rPr>
          <w:rFonts w:ascii="Times New Roman" w:hAnsi="Times New Roman" w:cs="Times New Roman"/>
          <w:position w:val="-28"/>
          <w:sz w:val="20"/>
          <w:szCs w:val="20"/>
          <w:lang w:val="en-US"/>
        </w:rPr>
        <w:object w:dxaOrig="2740" w:dyaOrig="680">
          <v:shape id="_x0000_i1026" type="#_x0000_t75" style="width:136.55pt;height:33.3pt" o:ole="">
            <v:imagedata r:id="rId11" o:title=""/>
          </v:shape>
          <o:OLEObject Type="Embed" ProgID="Equation.3" ShapeID="_x0000_i1026" DrawAspect="Content" ObjectID="_1502697482" r:id="rId12"/>
        </w:object>
      </w:r>
    </w:p>
    <w:p w:rsidR="007A628E" w:rsidRPr="00D65CF5" w:rsidRDefault="009215A0"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lastRenderedPageBreak/>
        <w:t xml:space="preserve">These variables were both included in the partition model to estimate the additional effect of sleeping </w:t>
      </w:r>
      <w:proofErr w:type="gramStart"/>
      <w:r w:rsidRPr="00D65CF5">
        <w:rPr>
          <w:rFonts w:ascii="Times New Roman" w:hAnsi="Times New Roman" w:cs="Times New Roman"/>
          <w:sz w:val="20"/>
          <w:szCs w:val="20"/>
          <w:lang w:val="en-US"/>
        </w:rPr>
        <w:t>duration,</w:t>
      </w:r>
      <w:proofErr w:type="gramEnd"/>
      <w:r w:rsidRPr="00D65CF5">
        <w:rPr>
          <w:rFonts w:ascii="Times New Roman" w:hAnsi="Times New Roman" w:cs="Times New Roman"/>
          <w:sz w:val="20"/>
          <w:szCs w:val="20"/>
          <w:lang w:val="en-US"/>
        </w:rPr>
        <w:t xml:space="preserve"> and in the </w:t>
      </w:r>
      <w:proofErr w:type="spellStart"/>
      <w:r w:rsidRPr="00D65CF5">
        <w:rPr>
          <w:rFonts w:ascii="Times New Roman" w:hAnsi="Times New Roman" w:cs="Times New Roman"/>
          <w:sz w:val="20"/>
          <w:szCs w:val="20"/>
          <w:lang w:val="en-US"/>
        </w:rPr>
        <w:t>isotemporal</w:t>
      </w:r>
      <w:proofErr w:type="spellEnd"/>
      <w:r w:rsidRPr="00D65CF5">
        <w:rPr>
          <w:rFonts w:ascii="Times New Roman" w:hAnsi="Times New Roman" w:cs="Times New Roman"/>
          <w:sz w:val="20"/>
          <w:szCs w:val="20"/>
          <w:lang w:val="en-US"/>
        </w:rPr>
        <w:t xml:space="preserve"> models where other time-use variables were dropped to estimate the effect of substituting another activity for sleeping. The coefficients b</w:t>
      </w:r>
      <w:r w:rsidRPr="00D65CF5">
        <w:rPr>
          <w:rFonts w:ascii="Times New Roman" w:hAnsi="Times New Roman" w:cs="Times New Roman"/>
          <w:sz w:val="20"/>
          <w:szCs w:val="20"/>
          <w:vertAlign w:val="subscript"/>
          <w:lang w:val="en-US"/>
        </w:rPr>
        <w:t>1</w:t>
      </w:r>
      <w:r w:rsidRPr="00D65CF5">
        <w:rPr>
          <w:rFonts w:ascii="Times New Roman" w:hAnsi="Times New Roman" w:cs="Times New Roman"/>
          <w:sz w:val="20"/>
          <w:szCs w:val="20"/>
          <w:lang w:val="en-US"/>
        </w:rPr>
        <w:t xml:space="preserve"> and b</w:t>
      </w:r>
      <w:r w:rsidRPr="00D65CF5">
        <w:rPr>
          <w:rFonts w:ascii="Times New Roman" w:hAnsi="Times New Roman" w:cs="Times New Roman"/>
          <w:sz w:val="20"/>
          <w:szCs w:val="20"/>
          <w:vertAlign w:val="subscript"/>
          <w:lang w:val="en-US"/>
        </w:rPr>
        <w:t>2</w:t>
      </w:r>
      <w:r w:rsidRPr="00D65CF5">
        <w:rPr>
          <w:rFonts w:ascii="Times New Roman" w:hAnsi="Times New Roman" w:cs="Times New Roman"/>
          <w:sz w:val="20"/>
          <w:szCs w:val="20"/>
          <w:lang w:val="en-US"/>
        </w:rPr>
        <w:t xml:space="preserve"> represent the effect of substituting sleep for the activity dropped from the model (e.g. screen time) in those that have 7 hours of sleep or less, and those with more than 7 hours, respectively.</w:t>
      </w:r>
    </w:p>
    <w:p w:rsidR="009215A0" w:rsidRPr="00D65CF5" w:rsidRDefault="00596205" w:rsidP="00AF76C7">
      <w:pPr>
        <w:spacing w:line="240" w:lineRule="auto"/>
        <w:rPr>
          <w:rFonts w:ascii="Times New Roman" w:hAnsi="Times New Roman" w:cs="Times New Roman"/>
          <w:sz w:val="20"/>
          <w:szCs w:val="20"/>
          <w:lang w:val="en-US"/>
        </w:rPr>
      </w:pPr>
      <w:r w:rsidRPr="00D65CF5">
        <w:rPr>
          <w:rFonts w:ascii="Times New Roman" w:eastAsia="Calibri" w:hAnsi="Times New Roman" w:cs="Times New Roman"/>
          <w:position w:val="-30"/>
          <w:sz w:val="20"/>
          <w:szCs w:val="20"/>
        </w:rPr>
        <w:object w:dxaOrig="6840" w:dyaOrig="720">
          <v:shape id="_x0000_i1027" type="#_x0000_t75" style="width:342.35pt;height:36.7pt" o:ole="">
            <v:imagedata r:id="rId13" o:title=""/>
          </v:shape>
          <o:OLEObject Type="Embed" ProgID="Equation.3" ShapeID="_x0000_i1027" DrawAspect="Content" ObjectID="_1502697483" r:id="rId14"/>
        </w:object>
      </w:r>
    </w:p>
    <w:p w:rsidR="009215A0" w:rsidRPr="00D65CF5" w:rsidRDefault="009215A0"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To estimate the effect of substituting sleep for another activity, we created a version of all the other time use variables specific to the amount of sleep. For example, for standing time:</w:t>
      </w:r>
    </w:p>
    <w:p w:rsidR="009215A0" w:rsidRPr="00D65CF5" w:rsidRDefault="009215A0"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 xml:space="preserve">For those reporting 7 or less hours of sleep: </w:t>
      </w:r>
      <w:r w:rsidRPr="00D65CF5">
        <w:rPr>
          <w:rFonts w:ascii="Times New Roman" w:hAnsi="Times New Roman" w:cs="Times New Roman"/>
          <w:position w:val="-28"/>
          <w:sz w:val="20"/>
          <w:szCs w:val="20"/>
          <w:lang w:val="en-US"/>
        </w:rPr>
        <w:object w:dxaOrig="2360" w:dyaOrig="680">
          <v:shape id="_x0000_i1028" type="#_x0000_t75" style="width:118.85pt;height:33.3pt" o:ole="">
            <v:imagedata r:id="rId15" o:title=""/>
          </v:shape>
          <o:OLEObject Type="Embed" ProgID="Equation.3" ShapeID="_x0000_i1028" DrawAspect="Content" ObjectID="_1502697484" r:id="rId16"/>
        </w:object>
      </w:r>
    </w:p>
    <w:p w:rsidR="009215A0" w:rsidRPr="00D65CF5" w:rsidRDefault="009215A0"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 xml:space="preserve">For those reporting greater than 7 hours of sleep: </w:t>
      </w:r>
      <w:r w:rsidRPr="00D65CF5">
        <w:rPr>
          <w:rFonts w:ascii="Times New Roman" w:hAnsi="Times New Roman" w:cs="Times New Roman"/>
          <w:position w:val="-28"/>
          <w:sz w:val="20"/>
          <w:szCs w:val="20"/>
          <w:lang w:val="en-US"/>
        </w:rPr>
        <w:object w:dxaOrig="2360" w:dyaOrig="680">
          <v:shape id="_x0000_i1029" type="#_x0000_t75" style="width:118.85pt;height:33.3pt" o:ole="">
            <v:imagedata r:id="rId17" o:title=""/>
          </v:shape>
          <o:OLEObject Type="Embed" ProgID="Equation.3" ShapeID="_x0000_i1029" DrawAspect="Content" ObjectID="_1502697485" r:id="rId18"/>
        </w:object>
      </w:r>
    </w:p>
    <w:p w:rsidR="009215A0" w:rsidRPr="00D65CF5" w:rsidRDefault="009215A0"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This is the equivalent of an interaction term between standing time and a dichotomous variable with the value of 1 if the participant reported more than 7 hours of sleep; i.e. it will estimate the effect of substation separately depending on the level of sleep. A linear combination of standing time and this interaction term will give the same estimate as creating a second standing time variable for those with greater than 7 hours of sleep.</w:t>
      </w:r>
    </w:p>
    <w:p w:rsidR="009215A0" w:rsidRPr="00D65CF5" w:rsidRDefault="009215A0"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These were analy</w:t>
      </w:r>
      <w:r w:rsidR="00EF66A9" w:rsidRPr="00D65CF5">
        <w:rPr>
          <w:rFonts w:ascii="Times New Roman" w:hAnsi="Times New Roman" w:cs="Times New Roman"/>
          <w:sz w:val="20"/>
          <w:szCs w:val="20"/>
          <w:lang w:val="en-US"/>
        </w:rPr>
        <w:t>z</w:t>
      </w:r>
      <w:r w:rsidRPr="00D65CF5">
        <w:rPr>
          <w:rFonts w:ascii="Times New Roman" w:hAnsi="Times New Roman" w:cs="Times New Roman"/>
          <w:sz w:val="20"/>
          <w:szCs w:val="20"/>
          <w:lang w:val="en-US"/>
        </w:rPr>
        <w:t xml:space="preserve">ed similarly, to the </w:t>
      </w:r>
      <w:proofErr w:type="spellStart"/>
      <w:r w:rsidRPr="00D65CF5">
        <w:rPr>
          <w:rFonts w:ascii="Times New Roman" w:hAnsi="Times New Roman" w:cs="Times New Roman"/>
          <w:sz w:val="20"/>
          <w:szCs w:val="20"/>
          <w:lang w:val="en-US"/>
        </w:rPr>
        <w:t>isotemporal</w:t>
      </w:r>
      <w:proofErr w:type="spellEnd"/>
      <w:r w:rsidRPr="00D65CF5">
        <w:rPr>
          <w:rFonts w:ascii="Times New Roman" w:hAnsi="Times New Roman" w:cs="Times New Roman"/>
          <w:sz w:val="20"/>
          <w:szCs w:val="20"/>
          <w:lang w:val="en-US"/>
        </w:rPr>
        <w:t xml:space="preserve"> model above, except with the two versions of each of the time-use variables. </w:t>
      </w:r>
    </w:p>
    <w:p w:rsidR="009215A0" w:rsidRPr="00D65CF5" w:rsidRDefault="009215A0" w:rsidP="00AF76C7">
      <w:pPr>
        <w:spacing w:line="24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t xml:space="preserve">This strategy was used to be able to perform the same adjustments for socio-demographic factors in the partition and </w:t>
      </w:r>
      <w:proofErr w:type="spellStart"/>
      <w:r w:rsidRPr="00D65CF5">
        <w:rPr>
          <w:rFonts w:ascii="Times New Roman" w:hAnsi="Times New Roman" w:cs="Times New Roman"/>
          <w:sz w:val="20"/>
          <w:szCs w:val="20"/>
          <w:lang w:val="en-US"/>
        </w:rPr>
        <w:t>isotemporal</w:t>
      </w:r>
      <w:proofErr w:type="spellEnd"/>
      <w:r w:rsidRPr="00D65CF5">
        <w:rPr>
          <w:rFonts w:ascii="Times New Roman" w:hAnsi="Times New Roman" w:cs="Times New Roman"/>
          <w:sz w:val="20"/>
          <w:szCs w:val="20"/>
          <w:lang w:val="en-US"/>
        </w:rPr>
        <w:t xml:space="preserve"> models in each cell of the </w:t>
      </w:r>
      <w:proofErr w:type="spellStart"/>
      <w:r w:rsidRPr="00D65CF5">
        <w:rPr>
          <w:rFonts w:ascii="Times New Roman" w:hAnsi="Times New Roman" w:cs="Times New Roman"/>
          <w:sz w:val="20"/>
          <w:szCs w:val="20"/>
          <w:lang w:val="en-US"/>
        </w:rPr>
        <w:t>isotemporal</w:t>
      </w:r>
      <w:proofErr w:type="spellEnd"/>
      <w:r w:rsidRPr="00D65CF5">
        <w:rPr>
          <w:rFonts w:ascii="Times New Roman" w:hAnsi="Times New Roman" w:cs="Times New Roman"/>
          <w:sz w:val="20"/>
          <w:szCs w:val="20"/>
          <w:lang w:val="en-US"/>
        </w:rPr>
        <w:t xml:space="preserve"> analysis table. Stratifying by sleeping time would allow all of these adjustments to also vary according to sleeping time and confound the results with differences in the adjustments for confounding.</w:t>
      </w:r>
    </w:p>
    <w:p w:rsidR="006E1771" w:rsidRPr="00D65CF5" w:rsidRDefault="00ED5F1A" w:rsidP="00AF76C7">
      <w:pPr>
        <w:spacing w:line="240" w:lineRule="auto"/>
        <w:rPr>
          <w:rFonts w:ascii="Times New Roman" w:hAnsi="Times New Roman" w:cs="Times New Roman"/>
          <w:sz w:val="20"/>
          <w:szCs w:val="20"/>
          <w:lang w:val="en-US"/>
        </w:rPr>
      </w:pPr>
      <w:r w:rsidRPr="00D65CF5">
        <w:rPr>
          <w:rFonts w:ascii="Times New Roman" w:hAnsi="Times New Roman" w:cs="Times New Roman"/>
          <w:b/>
          <w:sz w:val="20"/>
          <w:szCs w:val="20"/>
          <w:lang w:val="en-US"/>
        </w:rPr>
        <w:t xml:space="preserve"> </w:t>
      </w:r>
    </w:p>
    <w:p w:rsidR="00ED5F1A" w:rsidRPr="00D65CF5" w:rsidRDefault="00ED5F1A" w:rsidP="00AF76C7">
      <w:pPr>
        <w:spacing w:line="240" w:lineRule="auto"/>
        <w:rPr>
          <w:rFonts w:ascii="Times New Roman" w:hAnsi="Times New Roman" w:cs="Times New Roman"/>
          <w:sz w:val="20"/>
          <w:szCs w:val="20"/>
          <w:lang w:val="en-US"/>
        </w:rPr>
      </w:pPr>
    </w:p>
    <w:p w:rsidR="00ED5F1A" w:rsidRPr="00C61329" w:rsidRDefault="00ED5F1A" w:rsidP="00AF76C7">
      <w:pPr>
        <w:spacing w:line="240" w:lineRule="auto"/>
        <w:rPr>
          <w:rFonts w:ascii="Times New Roman" w:hAnsi="Times New Roman" w:cs="Times New Roman"/>
          <w:i/>
          <w:sz w:val="24"/>
          <w:szCs w:val="24"/>
        </w:rPr>
      </w:pPr>
      <w:r w:rsidRPr="00C61329">
        <w:rPr>
          <w:rFonts w:ascii="Times New Roman" w:hAnsi="Times New Roman" w:cs="Times New Roman"/>
          <w:i/>
          <w:sz w:val="24"/>
          <w:szCs w:val="24"/>
        </w:rPr>
        <w:t xml:space="preserve">Data handling including multiple </w:t>
      </w:r>
      <w:proofErr w:type="gramStart"/>
      <w:r w:rsidRPr="00C61329">
        <w:rPr>
          <w:rFonts w:ascii="Times New Roman" w:hAnsi="Times New Roman" w:cs="Times New Roman"/>
          <w:i/>
          <w:sz w:val="24"/>
          <w:szCs w:val="24"/>
        </w:rPr>
        <w:t>imputation</w:t>
      </w:r>
      <w:proofErr w:type="gramEnd"/>
      <w:r w:rsidRPr="00C61329">
        <w:rPr>
          <w:rFonts w:ascii="Times New Roman" w:hAnsi="Times New Roman" w:cs="Times New Roman"/>
          <w:i/>
          <w:sz w:val="24"/>
          <w:szCs w:val="24"/>
        </w:rPr>
        <w:t xml:space="preserve"> </w:t>
      </w:r>
    </w:p>
    <w:p w:rsidR="00ED5F1A" w:rsidRPr="00D65CF5" w:rsidRDefault="00ED5F1A" w:rsidP="00AF76C7">
      <w:pPr>
        <w:spacing w:line="240" w:lineRule="auto"/>
        <w:rPr>
          <w:rFonts w:ascii="Times New Roman" w:hAnsi="Times New Roman" w:cs="Times New Roman"/>
          <w:sz w:val="20"/>
          <w:szCs w:val="20"/>
        </w:rPr>
      </w:pPr>
      <w:r w:rsidRPr="00D65CF5">
        <w:rPr>
          <w:rFonts w:ascii="Times New Roman" w:hAnsi="Times New Roman" w:cs="Times New Roman"/>
          <w:sz w:val="20"/>
          <w:szCs w:val="20"/>
        </w:rPr>
        <w:t xml:space="preserve">As 13053 participants had at least one of the harmonized time-use behavioural variables missing, we used multiple </w:t>
      </w:r>
      <w:proofErr w:type="gramStart"/>
      <w:r w:rsidRPr="00D65CF5">
        <w:rPr>
          <w:rFonts w:ascii="Times New Roman" w:hAnsi="Times New Roman" w:cs="Times New Roman"/>
          <w:sz w:val="20"/>
          <w:szCs w:val="20"/>
        </w:rPr>
        <w:t>imputation</w:t>
      </w:r>
      <w:proofErr w:type="gramEnd"/>
      <w:r w:rsidRPr="00D65CF5">
        <w:rPr>
          <w:rFonts w:ascii="Times New Roman" w:hAnsi="Times New Roman" w:cs="Times New Roman"/>
          <w:sz w:val="20"/>
          <w:szCs w:val="20"/>
        </w:rPr>
        <w:t xml:space="preserve"> (SAS 9.3, </w:t>
      </w:r>
      <w:proofErr w:type="spellStart"/>
      <w:r w:rsidRPr="00D65CF5">
        <w:rPr>
          <w:rFonts w:ascii="Times New Roman" w:hAnsi="Times New Roman" w:cs="Times New Roman"/>
          <w:sz w:val="20"/>
          <w:szCs w:val="20"/>
        </w:rPr>
        <w:t>Proc</w:t>
      </w:r>
      <w:proofErr w:type="spellEnd"/>
      <w:r w:rsidRPr="00D65CF5">
        <w:rPr>
          <w:rFonts w:ascii="Times New Roman" w:hAnsi="Times New Roman" w:cs="Times New Roman"/>
          <w:sz w:val="20"/>
          <w:szCs w:val="20"/>
        </w:rPr>
        <w:t xml:space="preserve"> MI) to impute these missing values. The Expectation-Maximisation </w:t>
      </w:r>
      <w:proofErr w:type="spellStart"/>
      <w:r w:rsidRPr="00D65CF5">
        <w:rPr>
          <w:rFonts w:ascii="Times New Roman" w:hAnsi="Times New Roman" w:cs="Times New Roman"/>
          <w:sz w:val="20"/>
          <w:szCs w:val="20"/>
        </w:rPr>
        <w:t>algorithim</w:t>
      </w:r>
      <w:proofErr w:type="spellEnd"/>
      <w:r w:rsidRPr="00D65CF5">
        <w:rPr>
          <w:rFonts w:ascii="Times New Roman" w:hAnsi="Times New Roman" w:cs="Times New Roman"/>
          <w:sz w:val="20"/>
          <w:szCs w:val="20"/>
        </w:rPr>
        <w:t xml:space="preserve"> was used to estimate initial values for the Markov-chain Monte Carlo procedure to create 30 imputations of the dataset</w:t>
      </w:r>
      <w:hyperlink w:anchor="_ENREF_2" w:tooltip="Little, 2002 #38" w:history="1">
        <w:r w:rsidR="00AF76C7" w:rsidRPr="00D65CF5">
          <w:rPr>
            <w:rFonts w:ascii="Times New Roman" w:hAnsi="Times New Roman" w:cs="Times New Roman"/>
            <w:sz w:val="20"/>
            <w:szCs w:val="20"/>
          </w:rPr>
          <w:fldChar w:fldCharType="begin"/>
        </w:r>
        <w:r w:rsidR="00AF76C7" w:rsidRPr="00D65CF5">
          <w:rPr>
            <w:rFonts w:ascii="Times New Roman" w:hAnsi="Times New Roman" w:cs="Times New Roman"/>
            <w:sz w:val="20"/>
            <w:szCs w:val="20"/>
          </w:rPr>
          <w:instrText xml:space="preserve"> ADDIN EN.CITE &lt;EndNote&gt;&lt;Cite&gt;&lt;Author&gt;Little&lt;/Author&gt;&lt;Year&gt;2002&lt;/Year&gt;&lt;RecNum&gt;38&lt;/RecNum&gt;&lt;DisplayText&gt;&lt;style face="superscript"&gt;2&lt;/style&gt;&lt;/DisplayText&gt;&lt;record&gt;&lt;rec-number&gt;38&lt;/rec-number&gt;&lt;foreign-keys&gt;&lt;key app="EN" db-id="tvrx9xpdrfvar3e2df4xpd0q52ttxw2td5ts" timestamp="1395727129"&gt;38&lt;/key&gt;&lt;/foreign-keys&gt;&lt;ref-type name="Book"&gt;6&lt;/ref-type&gt;&lt;contributors&gt;&lt;authors&gt;&lt;author&gt;Little,  RJA. &lt;/author&gt;&lt;author&gt;Rubin, DB. &lt;/author&gt;&lt;/authors&gt;&lt;/contributors&gt;&lt;titles&gt;&lt;title&gt;Statistical Analysis with Missing Data&lt;/title&gt;&lt;/titles&gt;&lt;edition&gt;2nd &lt;/edition&gt;&lt;dates&gt;&lt;year&gt;2002&lt;/year&gt;&lt;/dates&gt;&lt;pub-location&gt;New York&lt;/pub-location&gt;&lt;publisher&gt;John Wiley &amp;amp; Sons&lt;/publisher&gt;&lt;urls&gt;&lt;/urls&gt;&lt;/record&gt;&lt;/Cite&gt;&lt;/EndNote&gt;</w:instrText>
        </w:r>
        <w:r w:rsidR="00AF76C7" w:rsidRPr="00D65CF5">
          <w:rPr>
            <w:rFonts w:ascii="Times New Roman" w:hAnsi="Times New Roman" w:cs="Times New Roman"/>
            <w:sz w:val="20"/>
            <w:szCs w:val="20"/>
          </w:rPr>
          <w:fldChar w:fldCharType="separate"/>
        </w:r>
        <w:r w:rsidR="00AF76C7" w:rsidRPr="00D65CF5">
          <w:rPr>
            <w:rFonts w:ascii="Times New Roman" w:hAnsi="Times New Roman" w:cs="Times New Roman"/>
            <w:noProof/>
            <w:sz w:val="20"/>
            <w:szCs w:val="20"/>
            <w:vertAlign w:val="superscript"/>
          </w:rPr>
          <w:t>2</w:t>
        </w:r>
        <w:r w:rsidR="00AF76C7" w:rsidRPr="00D65CF5">
          <w:rPr>
            <w:rFonts w:ascii="Times New Roman" w:hAnsi="Times New Roman" w:cs="Times New Roman"/>
            <w:sz w:val="20"/>
            <w:szCs w:val="20"/>
          </w:rPr>
          <w:fldChar w:fldCharType="end"/>
        </w:r>
      </w:hyperlink>
      <w:r w:rsidRPr="00D65CF5">
        <w:rPr>
          <w:rFonts w:ascii="Times New Roman" w:hAnsi="Times New Roman" w:cs="Times New Roman"/>
          <w:sz w:val="20"/>
          <w:szCs w:val="20"/>
        </w:rPr>
        <w:t xml:space="preserve">. Moderate and vigorous PA </w:t>
      </w:r>
      <w:proofErr w:type="gramStart"/>
      <w:r w:rsidRPr="00D65CF5">
        <w:rPr>
          <w:rFonts w:ascii="Times New Roman" w:hAnsi="Times New Roman" w:cs="Times New Roman"/>
          <w:sz w:val="20"/>
          <w:szCs w:val="20"/>
        </w:rPr>
        <w:t>were</w:t>
      </w:r>
      <w:proofErr w:type="gramEnd"/>
      <w:r w:rsidRPr="00D65CF5">
        <w:rPr>
          <w:rFonts w:ascii="Times New Roman" w:hAnsi="Times New Roman" w:cs="Times New Roman"/>
          <w:sz w:val="20"/>
          <w:szCs w:val="20"/>
        </w:rPr>
        <w:t xml:space="preserve"> combined into MVPA to improve linearity of the association between PA and mortality.  We chose to treat walking as a separate variable because a) the walking questions did not specify intensity, and b) the greater specify of the replacement </w:t>
      </w:r>
      <w:proofErr w:type="gramStart"/>
      <w:r w:rsidRPr="00D65CF5">
        <w:rPr>
          <w:rFonts w:ascii="Times New Roman" w:hAnsi="Times New Roman" w:cs="Times New Roman"/>
          <w:sz w:val="20"/>
          <w:szCs w:val="20"/>
        </w:rPr>
        <w:t>affects  we</w:t>
      </w:r>
      <w:proofErr w:type="gramEnd"/>
      <w:r w:rsidRPr="00D65CF5">
        <w:rPr>
          <w:rFonts w:ascii="Times New Roman" w:hAnsi="Times New Roman" w:cs="Times New Roman"/>
          <w:sz w:val="20"/>
          <w:szCs w:val="20"/>
        </w:rPr>
        <w:t xml:space="preserve"> can calculate by entering it as a separate variable to MVPA . Due to the established U-shaped association between sleeping and all-cause mortality</w:t>
      </w:r>
      <w:hyperlink w:anchor="_ENREF_3" w:tooltip="Cappuccio, 2010 #11" w:history="1">
        <w:r w:rsidR="00AF76C7" w:rsidRPr="00D65CF5">
          <w:rPr>
            <w:rFonts w:ascii="Times New Roman" w:hAnsi="Times New Roman" w:cs="Times New Roman"/>
            <w:sz w:val="20"/>
            <w:szCs w:val="20"/>
          </w:rPr>
          <w:fldChar w:fldCharType="begin"/>
        </w:r>
        <w:r w:rsidR="00AF76C7" w:rsidRPr="00D65CF5">
          <w:rPr>
            <w:rFonts w:ascii="Times New Roman" w:hAnsi="Times New Roman" w:cs="Times New Roman"/>
            <w:sz w:val="20"/>
            <w:szCs w:val="20"/>
          </w:rPr>
          <w:instrText xml:space="preserve"> ADDIN EN.CITE &lt;EndNote&gt;&lt;Cite&gt;&lt;Author&gt;Cappuccio&lt;/Author&gt;&lt;Year&gt;2010&lt;/Year&gt;&lt;RecNum&gt;11&lt;/RecNum&gt;&lt;DisplayText&gt;&lt;style face="superscript"&gt;3&lt;/style&gt;&lt;/DisplayText&gt;&lt;record&gt;&lt;rec-number&gt;11&lt;/rec-number&gt;&lt;foreign-keys&gt;&lt;key app="EN" db-id="tvrx9xpdrfvar3e2df4xpd0q52ttxw2td5ts" timestamp="1395727127"&gt;11&lt;/key&gt;&lt;/foreign-keys&gt;&lt;ref-type name="Journal Article"&gt;17&lt;/ref-type&gt;&lt;contributors&gt;&lt;authors&gt;&lt;author&gt;Cappuccio,FP.  &lt;/author&gt;&lt;author&gt;D&amp;apos;Elia, L. &lt;/author&gt;&lt;author&gt;Strazzullo, P.  &lt;/author&gt;&lt;author&gt;Miller, MA.&lt;/author&gt;&lt;/authors&gt;&lt;/contributors&gt;&lt;titles&gt;&lt;title&gt;Sleep Duration and All-Cause Mortality: A Systematic Review and Meta-Analysis of Prospective Studies. &lt;/title&gt;&lt;secondary-title&gt;Sleep&lt;/secondary-title&gt;&lt;/titles&gt;&lt;periodical&gt;&lt;full-title&gt;Sleep&lt;/full-title&gt;&lt;/periodical&gt;&lt;pages&gt;585–592&lt;/pages&gt;&lt;volume&gt;33&lt;/volume&gt;&lt;number&gt;5&lt;/number&gt;&lt;section&gt;585 &lt;/section&gt;&lt;dates&gt;&lt;year&gt;2010&lt;/year&gt;&lt;/dates&gt;&lt;urls&gt;&lt;related-urls&gt;&lt;url&gt;http://www.ncbi.nlm.nih.gov/pmc/articles/PMC2864873/#__ffn_sectitle&lt;/url&gt;&lt;/related-urls&gt;&lt;/urls&gt;&lt;/record&gt;&lt;/Cite&gt;&lt;/EndNote&gt;</w:instrText>
        </w:r>
        <w:r w:rsidR="00AF76C7" w:rsidRPr="00D65CF5">
          <w:rPr>
            <w:rFonts w:ascii="Times New Roman" w:hAnsi="Times New Roman" w:cs="Times New Roman"/>
            <w:sz w:val="20"/>
            <w:szCs w:val="20"/>
          </w:rPr>
          <w:fldChar w:fldCharType="separate"/>
        </w:r>
        <w:r w:rsidR="00AF76C7" w:rsidRPr="00D65CF5">
          <w:rPr>
            <w:rFonts w:ascii="Times New Roman" w:hAnsi="Times New Roman" w:cs="Times New Roman"/>
            <w:noProof/>
            <w:sz w:val="20"/>
            <w:szCs w:val="20"/>
            <w:vertAlign w:val="superscript"/>
          </w:rPr>
          <w:t>3</w:t>
        </w:r>
        <w:r w:rsidR="00AF76C7" w:rsidRPr="00D65CF5">
          <w:rPr>
            <w:rFonts w:ascii="Times New Roman" w:hAnsi="Times New Roman" w:cs="Times New Roman"/>
            <w:sz w:val="20"/>
            <w:szCs w:val="20"/>
          </w:rPr>
          <w:fldChar w:fldCharType="end"/>
        </w:r>
      </w:hyperlink>
      <w:r w:rsidRPr="00D65CF5">
        <w:rPr>
          <w:rFonts w:ascii="Times New Roman" w:hAnsi="Times New Roman" w:cs="Times New Roman"/>
          <w:sz w:val="20"/>
          <w:szCs w:val="20"/>
        </w:rPr>
        <w:t xml:space="preserve"> </w:t>
      </w:r>
      <w:hyperlink w:anchor="_ENREF_4" w:tooltip="Magee, 2013 #14" w:history="1">
        <w:r w:rsidR="00AF76C7" w:rsidRPr="00D65CF5">
          <w:rPr>
            <w:rFonts w:ascii="Times New Roman" w:hAnsi="Times New Roman" w:cs="Times New Roman"/>
            <w:sz w:val="20"/>
            <w:szCs w:val="20"/>
          </w:rPr>
          <w:fldChar w:fldCharType="begin"/>
        </w:r>
        <w:r w:rsidR="00AF76C7" w:rsidRPr="00D65CF5">
          <w:rPr>
            <w:rFonts w:ascii="Times New Roman" w:hAnsi="Times New Roman" w:cs="Times New Roman"/>
            <w:sz w:val="20"/>
            <w:szCs w:val="20"/>
          </w:rPr>
          <w:instrText xml:space="preserve"> ADDIN EN.CITE &lt;EndNote&gt;&lt;Cite&gt;&lt;Author&gt;Magee&lt;/Author&gt;&lt;Year&gt;2013&lt;/Year&gt;&lt;RecNum&gt;14&lt;/RecNum&gt;&lt;DisplayText&gt;&lt;style face="superscript"&gt;4&lt;/style&gt;&lt;/DisplayText&gt;&lt;record&gt;&lt;rec-number&gt;14&lt;/rec-number&gt;&lt;foreign-keys&gt;&lt;key app="EN" db-id="tvrx9xpdrfvar3e2df4xpd0q52ttxw2td5ts" timestamp="1395727127"&gt;14&lt;/key&gt;&lt;/foreign-keys&gt;&lt;ref-type name="Journal Article"&gt;17&lt;/ref-type&gt;&lt;contributors&gt;&lt;authors&gt;&lt;author&gt;Magee, Christopher A.&lt;/author&gt;&lt;author&gt;Holliday, Elizabeth G.&lt;/author&gt;&lt;author&gt;Attia, John&lt;/author&gt;&lt;author&gt;Kritharides, Leonard&lt;/author&gt;&lt;author&gt;Banks, Emily&lt;/author&gt;&lt;/authors&gt;&lt;/contributors&gt;&lt;titles&gt;&lt;title&gt;Investigation of the relationship between sleep duration, all-cause mortality, and preexisting disease&lt;/title&gt;&lt;secondary-title&gt;Sleep medicine&lt;/secondary-title&gt;&lt;/titles&gt;&lt;periodical&gt;&lt;full-title&gt;Sleep medicine&lt;/full-title&gt;&lt;/periodical&gt;&lt;pages&gt;591-596&lt;/pages&gt;&lt;volume&gt;14&lt;/volume&gt;&lt;number&gt;7&lt;/number&gt;&lt;keywords&gt;&lt;keyword&gt;Sleep duration&lt;/keyword&gt;&lt;keyword&gt;Mortality&lt;/keyword&gt;&lt;keyword&gt;Preexisting disease&lt;/keyword&gt;&lt;keyword&gt;Residual confounding&lt;/keyword&gt;&lt;keyword&gt;Health status&lt;/keyword&gt;&lt;keyword&gt;Prospective&lt;/keyword&gt;&lt;/keywords&gt;&lt;dates&gt;&lt;year&gt;2013&lt;/year&gt;&lt;/dates&gt;&lt;publisher&gt;Elsevier Science&lt;/publisher&gt;&lt;isbn&gt;1389-9457&lt;/isbn&gt;&lt;urls&gt;&lt;related-urls&gt;&lt;url&gt;http://linkinghub.elsevier.com/retrieve/pii/S138994571300066X?showall=true&lt;/url&gt;&lt;/related-urls&gt;&lt;/urls&gt;&lt;/record&gt;&lt;/Cite&gt;&lt;/EndNote&gt;</w:instrText>
        </w:r>
        <w:r w:rsidR="00AF76C7" w:rsidRPr="00D65CF5">
          <w:rPr>
            <w:rFonts w:ascii="Times New Roman" w:hAnsi="Times New Roman" w:cs="Times New Roman"/>
            <w:sz w:val="20"/>
            <w:szCs w:val="20"/>
          </w:rPr>
          <w:fldChar w:fldCharType="separate"/>
        </w:r>
        <w:r w:rsidR="00AF76C7" w:rsidRPr="00D65CF5">
          <w:rPr>
            <w:rFonts w:ascii="Times New Roman" w:hAnsi="Times New Roman" w:cs="Times New Roman"/>
            <w:noProof/>
            <w:sz w:val="20"/>
            <w:szCs w:val="20"/>
            <w:vertAlign w:val="superscript"/>
          </w:rPr>
          <w:t>4</w:t>
        </w:r>
        <w:r w:rsidR="00AF76C7" w:rsidRPr="00D65CF5">
          <w:rPr>
            <w:rFonts w:ascii="Times New Roman" w:hAnsi="Times New Roman" w:cs="Times New Roman"/>
            <w:sz w:val="20"/>
            <w:szCs w:val="20"/>
          </w:rPr>
          <w:fldChar w:fldCharType="end"/>
        </w:r>
      </w:hyperlink>
      <w:r w:rsidRPr="00D65CF5">
        <w:rPr>
          <w:rFonts w:ascii="Times New Roman" w:hAnsi="Times New Roman" w:cs="Times New Roman"/>
          <w:sz w:val="20"/>
          <w:szCs w:val="20"/>
        </w:rPr>
        <w:t xml:space="preserve"> and the ISP requirement for a linear or nearly-linear association between each  time-dependent exposures and the outcome, </w:t>
      </w:r>
      <w:r w:rsidRPr="00D65CF5">
        <w:rPr>
          <w:rFonts w:ascii="Times New Roman" w:hAnsi="Times New Roman" w:cs="Times New Roman"/>
          <w:sz w:val="20"/>
          <w:szCs w:val="20"/>
          <w:lang w:eastAsia="en-GB"/>
        </w:rPr>
        <w:t>all Cox models described below treated sleeping as a piecewise variable with a breakpoint at 7 hours  (≤7 hours/day and &gt; 7 hours/day). The breakpoint was determined by modelling hazard and sleeping time with a generalised additive model, and selecting the point where the slope changed from negative to positive (see appendix A for more details). Each of the piecewise sleeping variables had an approximately linear association with mortality.</w:t>
      </w:r>
      <w:r w:rsidRPr="00D65CF5">
        <w:rPr>
          <w:rFonts w:ascii="Times New Roman" w:hAnsi="Times New Roman" w:cs="Times New Roman"/>
          <w:sz w:val="20"/>
          <w:szCs w:val="20"/>
        </w:rPr>
        <w:t xml:space="preserve"> All exposure variables were converted into hours per day. </w:t>
      </w:r>
      <w:r w:rsidR="00AF76C7">
        <w:rPr>
          <w:rFonts w:ascii="Times New Roman" w:hAnsi="Times New Roman" w:cs="Times New Roman"/>
          <w:sz w:val="20"/>
          <w:szCs w:val="20"/>
        </w:rPr>
        <w:t xml:space="preserve"> </w:t>
      </w:r>
    </w:p>
    <w:p w:rsidR="00ED5F1A" w:rsidRPr="00D65CF5" w:rsidRDefault="00ED5F1A" w:rsidP="00AF76C7">
      <w:pPr>
        <w:spacing w:line="240" w:lineRule="auto"/>
        <w:rPr>
          <w:rFonts w:ascii="Times New Roman" w:hAnsi="Times New Roman" w:cs="Times New Roman"/>
          <w:sz w:val="20"/>
          <w:szCs w:val="20"/>
        </w:rPr>
      </w:pPr>
    </w:p>
    <w:p w:rsidR="00ED5F1A" w:rsidRPr="00C61329" w:rsidRDefault="00ED5F1A" w:rsidP="00AF76C7">
      <w:pPr>
        <w:spacing w:line="240" w:lineRule="auto"/>
        <w:rPr>
          <w:rFonts w:ascii="Times New Roman" w:hAnsi="Times New Roman" w:cs="Times New Roman"/>
          <w:i/>
          <w:sz w:val="24"/>
          <w:szCs w:val="24"/>
        </w:rPr>
      </w:pPr>
      <w:r w:rsidRPr="00C61329">
        <w:rPr>
          <w:rFonts w:ascii="Times New Roman" w:hAnsi="Times New Roman" w:cs="Times New Roman"/>
          <w:i/>
          <w:sz w:val="24"/>
          <w:szCs w:val="24"/>
        </w:rPr>
        <w:t>Statistical analyses</w:t>
      </w:r>
    </w:p>
    <w:p w:rsidR="00ED5F1A" w:rsidRPr="00D65CF5" w:rsidRDefault="00ED5F1A" w:rsidP="00AF76C7">
      <w:pPr>
        <w:spacing w:line="240" w:lineRule="auto"/>
        <w:rPr>
          <w:rFonts w:ascii="Times New Roman" w:hAnsi="Times New Roman" w:cs="Times New Roman"/>
          <w:sz w:val="20"/>
          <w:szCs w:val="20"/>
        </w:rPr>
      </w:pPr>
      <w:r w:rsidRPr="00D65CF5">
        <w:rPr>
          <w:rFonts w:ascii="Times New Roman" w:hAnsi="Times New Roman" w:cs="Times New Roman"/>
          <w:sz w:val="20"/>
          <w:szCs w:val="20"/>
          <w:lang w:eastAsia="en-GB"/>
        </w:rPr>
        <w:t xml:space="preserve">The association between each activity class and risk of death was </w:t>
      </w:r>
      <w:proofErr w:type="spellStart"/>
      <w:r w:rsidRPr="00D65CF5">
        <w:rPr>
          <w:rFonts w:ascii="Times New Roman" w:hAnsi="Times New Roman" w:cs="Times New Roman"/>
          <w:sz w:val="20"/>
          <w:szCs w:val="20"/>
          <w:lang w:eastAsia="en-GB"/>
        </w:rPr>
        <w:t>analyzed</w:t>
      </w:r>
      <w:proofErr w:type="spellEnd"/>
      <w:r w:rsidRPr="00D65CF5">
        <w:rPr>
          <w:rFonts w:ascii="Times New Roman" w:hAnsi="Times New Roman" w:cs="Times New Roman"/>
          <w:sz w:val="20"/>
          <w:szCs w:val="20"/>
          <w:lang w:eastAsia="en-GB"/>
        </w:rPr>
        <w:t xml:space="preserve"> using Cox proportional hazards regression models</w:t>
      </w:r>
      <w:hyperlink w:anchor="_ENREF_5" w:tooltip="Cox D R, 1972 #39" w:history="1">
        <w:r w:rsidR="00AF76C7" w:rsidRPr="00D65CF5">
          <w:rPr>
            <w:rFonts w:ascii="Times New Roman" w:hAnsi="Times New Roman" w:cs="Times New Roman"/>
            <w:sz w:val="20"/>
            <w:szCs w:val="20"/>
            <w:lang w:eastAsia="en-GB"/>
          </w:rPr>
          <w:fldChar w:fldCharType="begin"/>
        </w:r>
        <w:r w:rsidR="00AF76C7" w:rsidRPr="00D65CF5">
          <w:rPr>
            <w:rFonts w:ascii="Times New Roman" w:hAnsi="Times New Roman" w:cs="Times New Roman"/>
            <w:sz w:val="20"/>
            <w:szCs w:val="20"/>
            <w:lang w:eastAsia="en-GB"/>
          </w:rPr>
          <w:instrText xml:space="preserve"> ADDIN EN.CITE &lt;EndNote&gt;&lt;Cite&gt;&lt;Author&gt;Cox D R&lt;/Author&gt;&lt;Year&gt;1972&lt;/Year&gt;&lt;RecNum&gt;39&lt;/RecNum&gt;&lt;DisplayText&gt;&lt;style face="superscript"&gt;5&lt;/style&gt;&lt;/DisplayText&gt;&lt;record&gt;&lt;rec-number&gt;39&lt;/rec-number&gt;&lt;foreign-keys&gt;&lt;key app="EN" db-id="tvrx9xpdrfvar3e2df4xpd0q52ttxw2td5ts" timestamp="1395727129"&gt;39&lt;/key&gt;&lt;/foreign-keys&gt;&lt;ref-type name="Journal Article"&gt;17&lt;/ref-type&gt;&lt;contributors&gt;&lt;authors&gt;&lt;author&gt;Cox D R,&lt;/author&gt;&lt;/authors&gt;&lt;/contributors&gt;&lt;titles&gt;&lt;title&gt;Regression models and life tables&lt;/title&gt;&lt;secondary-title&gt;Journal of the Royal Statistical Society: Series B&lt;/secondary-title&gt;&lt;/titles&gt;&lt;periodical&gt;&lt;full-title&gt;Journal of the Royal Statistical Society: Series B&lt;/full-title&gt;&lt;/periodical&gt;&lt;pages&gt;187-220&lt;/pages&gt;&lt;volume&gt;34&lt;/volume&gt;&lt;number&gt;2&lt;/number&gt;&lt;section&gt;187&lt;/section&gt;&lt;dates&gt;&lt;year&gt;1972&lt;/year&gt;&lt;/dates&gt;&lt;urls&gt;&lt;/urls&gt;&lt;/record&gt;&lt;/Cite&gt;&lt;/EndNote&gt;</w:instrText>
        </w:r>
        <w:r w:rsidR="00AF76C7" w:rsidRPr="00D65CF5">
          <w:rPr>
            <w:rFonts w:ascii="Times New Roman" w:hAnsi="Times New Roman" w:cs="Times New Roman"/>
            <w:sz w:val="20"/>
            <w:szCs w:val="20"/>
            <w:lang w:eastAsia="en-GB"/>
          </w:rPr>
          <w:fldChar w:fldCharType="separate"/>
        </w:r>
        <w:r w:rsidR="00AF76C7" w:rsidRPr="00D65CF5">
          <w:rPr>
            <w:rFonts w:ascii="Times New Roman" w:hAnsi="Times New Roman" w:cs="Times New Roman"/>
            <w:noProof/>
            <w:sz w:val="20"/>
            <w:szCs w:val="20"/>
            <w:vertAlign w:val="superscript"/>
            <w:lang w:eastAsia="en-GB"/>
          </w:rPr>
          <w:t>5</w:t>
        </w:r>
        <w:r w:rsidR="00AF76C7" w:rsidRPr="00D65CF5">
          <w:rPr>
            <w:rFonts w:ascii="Times New Roman" w:hAnsi="Times New Roman" w:cs="Times New Roman"/>
            <w:sz w:val="20"/>
            <w:szCs w:val="20"/>
            <w:lang w:eastAsia="en-GB"/>
          </w:rPr>
          <w:fldChar w:fldCharType="end"/>
        </w:r>
      </w:hyperlink>
      <w:r w:rsidRPr="00D65CF5">
        <w:rPr>
          <w:rFonts w:ascii="Times New Roman" w:hAnsi="Times New Roman" w:cs="Times New Roman"/>
          <w:sz w:val="20"/>
          <w:szCs w:val="20"/>
          <w:lang w:eastAsia="en-GB"/>
        </w:rPr>
        <w:t xml:space="preserve">. The piecewise sleeping variables were entered as two separate variables; one estimated the </w:t>
      </w:r>
      <w:r w:rsidRPr="00D65CF5">
        <w:rPr>
          <w:rFonts w:ascii="Times New Roman" w:hAnsi="Times New Roman" w:cs="Times New Roman"/>
          <w:sz w:val="20"/>
          <w:szCs w:val="20"/>
          <w:lang w:eastAsia="en-GB"/>
        </w:rPr>
        <w:lastRenderedPageBreak/>
        <w:t xml:space="preserve">effect of sleeping in those who had 7 or less hours of sleep, and those who slept more than 7 hours (see Appendix A).    </w:t>
      </w:r>
    </w:p>
    <w:p w:rsidR="00ED5F1A" w:rsidRPr="00D65CF5" w:rsidRDefault="00ED5F1A" w:rsidP="00AF76C7">
      <w:pPr>
        <w:spacing w:line="240" w:lineRule="auto"/>
        <w:rPr>
          <w:rFonts w:ascii="Times New Roman" w:hAnsi="Times New Roman" w:cs="Times New Roman"/>
          <w:sz w:val="20"/>
          <w:szCs w:val="20"/>
          <w:lang w:eastAsia="en-GB"/>
        </w:rPr>
      </w:pPr>
      <w:r w:rsidRPr="00D65CF5">
        <w:rPr>
          <w:rFonts w:ascii="Times New Roman" w:hAnsi="Times New Roman" w:cs="Times New Roman"/>
          <w:sz w:val="20"/>
          <w:szCs w:val="20"/>
          <w:lang w:eastAsia="en-GB"/>
        </w:rPr>
        <w:t xml:space="preserve">Survival time (in weeks) was measured as the time from baseline to death or the censor point. Death from all causes was the outcome variable, and each activity type was modelled in one-hour intervals. Prior to Cox analyses with the </w:t>
      </w:r>
      <w:proofErr w:type="spellStart"/>
      <w:r w:rsidRPr="00D65CF5">
        <w:rPr>
          <w:rFonts w:ascii="Times New Roman" w:hAnsi="Times New Roman" w:cs="Times New Roman"/>
          <w:sz w:val="20"/>
          <w:szCs w:val="20"/>
          <w:lang w:eastAsia="en-GB"/>
        </w:rPr>
        <w:t>isotemporal</w:t>
      </w:r>
      <w:proofErr w:type="spellEnd"/>
      <w:r w:rsidRPr="00D65CF5">
        <w:rPr>
          <w:rFonts w:ascii="Times New Roman" w:hAnsi="Times New Roman" w:cs="Times New Roman"/>
          <w:sz w:val="20"/>
          <w:szCs w:val="20"/>
          <w:lang w:eastAsia="en-GB"/>
        </w:rPr>
        <w:t xml:space="preserve"> model, the following assumptions were tested: </w:t>
      </w:r>
      <w:proofErr w:type="spellStart"/>
      <w:r w:rsidRPr="00D65CF5">
        <w:rPr>
          <w:rFonts w:ascii="Times New Roman" w:hAnsi="Times New Roman" w:cs="Times New Roman"/>
          <w:sz w:val="20"/>
          <w:szCs w:val="20"/>
          <w:lang w:eastAsia="en-GB"/>
        </w:rPr>
        <w:t>i</w:t>
      </w:r>
      <w:proofErr w:type="spellEnd"/>
      <w:r w:rsidRPr="00D65CF5">
        <w:rPr>
          <w:rFonts w:ascii="Times New Roman" w:hAnsi="Times New Roman" w:cs="Times New Roman"/>
          <w:sz w:val="20"/>
          <w:szCs w:val="20"/>
          <w:lang w:eastAsia="en-GB"/>
        </w:rPr>
        <w:t xml:space="preserve">) all potential confounders entered in the models met the proportional hazards assumption; ii) the time-dependent </w:t>
      </w:r>
      <w:proofErr w:type="spellStart"/>
      <w:r w:rsidRPr="00D65CF5">
        <w:rPr>
          <w:rFonts w:ascii="Times New Roman" w:hAnsi="Times New Roman" w:cs="Times New Roman"/>
          <w:sz w:val="20"/>
          <w:szCs w:val="20"/>
          <w:lang w:eastAsia="en-GB"/>
        </w:rPr>
        <w:t>behavioral</w:t>
      </w:r>
      <w:proofErr w:type="spellEnd"/>
      <w:r w:rsidRPr="00D65CF5">
        <w:rPr>
          <w:rFonts w:ascii="Times New Roman" w:hAnsi="Times New Roman" w:cs="Times New Roman"/>
          <w:sz w:val="20"/>
          <w:szCs w:val="20"/>
          <w:lang w:eastAsia="en-GB"/>
        </w:rPr>
        <w:t xml:space="preserve"> class variables was linear (tested with addition of power terms); iii) there were no interactions between the activity class variables and the </w:t>
      </w:r>
      <w:proofErr w:type="spellStart"/>
      <w:r w:rsidRPr="00D65CF5">
        <w:rPr>
          <w:rFonts w:ascii="Times New Roman" w:hAnsi="Times New Roman" w:cs="Times New Roman"/>
          <w:sz w:val="20"/>
          <w:szCs w:val="20"/>
          <w:lang w:eastAsia="en-GB"/>
        </w:rPr>
        <w:t>covariables</w:t>
      </w:r>
      <w:proofErr w:type="spellEnd"/>
      <w:r w:rsidRPr="00D65CF5">
        <w:rPr>
          <w:rFonts w:ascii="Times New Roman" w:hAnsi="Times New Roman" w:cs="Times New Roman"/>
          <w:sz w:val="20"/>
          <w:szCs w:val="20"/>
          <w:lang w:eastAsia="en-GB"/>
        </w:rPr>
        <w:t xml:space="preserve">. All of these variables were appropriate for further use in the </w:t>
      </w:r>
      <w:proofErr w:type="spellStart"/>
      <w:r w:rsidRPr="00D65CF5">
        <w:rPr>
          <w:rFonts w:ascii="Times New Roman" w:hAnsi="Times New Roman" w:cs="Times New Roman"/>
          <w:sz w:val="20"/>
          <w:szCs w:val="20"/>
          <w:lang w:eastAsia="en-GB"/>
        </w:rPr>
        <w:t>isotemporal</w:t>
      </w:r>
      <w:proofErr w:type="spellEnd"/>
      <w:r w:rsidRPr="00D65CF5">
        <w:rPr>
          <w:rFonts w:ascii="Times New Roman" w:hAnsi="Times New Roman" w:cs="Times New Roman"/>
          <w:sz w:val="20"/>
          <w:szCs w:val="20"/>
          <w:lang w:eastAsia="en-GB"/>
        </w:rPr>
        <w:t xml:space="preserve"> model. </w:t>
      </w:r>
      <w:r w:rsidRPr="00D65CF5">
        <w:rPr>
          <w:rFonts w:ascii="Times New Roman" w:hAnsi="Times New Roman" w:cs="Times New Roman"/>
          <w:sz w:val="20"/>
          <w:szCs w:val="20"/>
        </w:rPr>
        <w:t xml:space="preserve">Because </w:t>
      </w:r>
      <w:r w:rsidRPr="00D65CF5">
        <w:rPr>
          <w:rFonts w:ascii="Times New Roman" w:hAnsi="Times New Roman" w:cs="Times New Roman"/>
          <w:bCs/>
          <w:sz w:val="20"/>
          <w:szCs w:val="20"/>
        </w:rPr>
        <w:t xml:space="preserve">interactions of sex and age were not statistically significant (all p &gt; 0.10, not shown) results are presented for the entire sample. </w:t>
      </w:r>
    </w:p>
    <w:p w:rsidR="00ED5F1A" w:rsidRPr="00D65CF5" w:rsidRDefault="00ED5F1A" w:rsidP="00AF76C7">
      <w:pPr>
        <w:spacing w:line="240" w:lineRule="auto"/>
        <w:rPr>
          <w:rFonts w:ascii="Times New Roman" w:eastAsia="Calibri" w:hAnsi="Times New Roman" w:cs="Times New Roman"/>
          <w:i/>
          <w:sz w:val="20"/>
          <w:szCs w:val="20"/>
        </w:rPr>
      </w:pPr>
      <w:r w:rsidRPr="00D65CF5">
        <w:rPr>
          <w:rFonts w:ascii="Times New Roman" w:eastAsia="Calibri" w:hAnsi="Times New Roman" w:cs="Times New Roman"/>
          <w:i/>
          <w:sz w:val="20"/>
          <w:szCs w:val="20"/>
        </w:rPr>
        <w:t>Partition model</w:t>
      </w:r>
    </w:p>
    <w:p w:rsidR="00ED5F1A" w:rsidRPr="00D65CF5" w:rsidRDefault="00ED5F1A" w:rsidP="00AF76C7">
      <w:pPr>
        <w:spacing w:line="240" w:lineRule="auto"/>
        <w:rPr>
          <w:rFonts w:ascii="Times New Roman" w:eastAsia="Calibri" w:hAnsi="Times New Roman" w:cs="Times New Roman"/>
          <w:sz w:val="20"/>
          <w:szCs w:val="20"/>
        </w:rPr>
      </w:pPr>
      <w:r w:rsidRPr="00D65CF5">
        <w:rPr>
          <w:rFonts w:ascii="Times New Roman" w:eastAsia="Calibri" w:hAnsi="Times New Roman" w:cs="Times New Roman"/>
          <w:sz w:val="20"/>
          <w:szCs w:val="20"/>
        </w:rPr>
        <w:t>First, we estimated the partition model, which estimates each component of time while keeping others constant:</w:t>
      </w:r>
    </w:p>
    <w:p w:rsidR="00ED5F1A" w:rsidRPr="00D65CF5" w:rsidRDefault="00ED5F1A" w:rsidP="00AF76C7">
      <w:pPr>
        <w:spacing w:line="240" w:lineRule="auto"/>
        <w:rPr>
          <w:rFonts w:ascii="Times New Roman" w:eastAsia="Calibri" w:hAnsi="Times New Roman" w:cs="Times New Roman"/>
          <w:sz w:val="20"/>
          <w:szCs w:val="20"/>
        </w:rPr>
      </w:pPr>
      <w:r w:rsidRPr="00D65CF5">
        <w:rPr>
          <w:rFonts w:ascii="Times New Roman" w:eastAsia="Calibri" w:hAnsi="Times New Roman" w:cs="Times New Roman"/>
          <w:position w:val="-30"/>
          <w:sz w:val="20"/>
          <w:szCs w:val="20"/>
        </w:rPr>
        <w:object w:dxaOrig="6840" w:dyaOrig="720">
          <v:shape id="_x0000_i1030" type="#_x0000_t75" style="width:342.35pt;height:36pt" o:ole="">
            <v:imagedata r:id="rId19" o:title=""/>
          </v:shape>
          <o:OLEObject Type="Embed" ProgID="Equation.3" ShapeID="_x0000_i1030" DrawAspect="Content" ObjectID="_1502697486" r:id="rId20"/>
        </w:object>
      </w:r>
    </w:p>
    <w:p w:rsidR="00ED5F1A" w:rsidRPr="00D65CF5" w:rsidRDefault="00ED5F1A" w:rsidP="00AF76C7">
      <w:pPr>
        <w:spacing w:line="240" w:lineRule="auto"/>
        <w:rPr>
          <w:rFonts w:ascii="Times New Roman" w:eastAsia="Calibri" w:hAnsi="Times New Roman" w:cs="Times New Roman"/>
          <w:sz w:val="20"/>
          <w:szCs w:val="20"/>
        </w:rPr>
      </w:pPr>
      <w:r w:rsidRPr="00D65CF5">
        <w:rPr>
          <w:rFonts w:ascii="Times New Roman" w:eastAsia="Calibri" w:hAnsi="Times New Roman" w:cs="Times New Roman"/>
          <w:sz w:val="20"/>
          <w:szCs w:val="20"/>
        </w:rPr>
        <w:t>The partition model, that is the standard type of Cox analysis in sleep, SB and physical activity research, assumes that each activity class is added rather than substituted with another activity to create a day potentially longer than 24 hours.</w:t>
      </w:r>
      <w:hyperlink w:anchor="_ENREF_6" w:tooltip="Mekary, 2013 #18" w:history="1">
        <w:r w:rsidR="00AF76C7" w:rsidRPr="00D65CF5">
          <w:rPr>
            <w:rFonts w:ascii="Times New Roman" w:eastAsia="Calibri" w:hAnsi="Times New Roman" w:cs="Times New Roman"/>
            <w:sz w:val="20"/>
            <w:szCs w:val="20"/>
          </w:rPr>
          <w:fldChar w:fldCharType="begin"/>
        </w:r>
        <w:r w:rsidR="00AF76C7" w:rsidRPr="00D65CF5">
          <w:rPr>
            <w:rFonts w:ascii="Times New Roman" w:eastAsia="Calibri" w:hAnsi="Times New Roman" w:cs="Times New Roman"/>
            <w:sz w:val="20"/>
            <w:szCs w:val="20"/>
          </w:rPr>
          <w:instrText xml:space="preserve"> ADDIN EN.CITE &lt;EndNote&gt;&lt;Cite&gt;&lt;Author&gt;Mekary&lt;/Author&gt;&lt;Year&gt;2013&lt;/Year&gt;&lt;RecNum&gt;18&lt;/RecNum&gt;&lt;DisplayText&gt;&lt;style face="superscript"&gt;6&lt;/style&gt;&lt;/DisplayText&gt;&lt;record&gt;&lt;rec-number&gt;18&lt;/rec-number&gt;&lt;foreign-keys&gt;&lt;key app="EN" db-id="tvrx9xpdrfvar3e2df4xpd0q52ttxw2td5ts" timestamp="1395727128"&gt;18&lt;/key&gt;&lt;/foreign-keys&gt;&lt;ref-type name="Journal Article"&gt;17&lt;/ref-type&gt;&lt;contributors&gt;&lt;authors&gt;&lt;author&gt;Mekary, Rania A.&lt;/author&gt;&lt;author&gt;Lucas, Michel&lt;/author&gt;&lt;author&gt;Pan, An&lt;/author&gt;&lt;author&gt;Okereke, Olivia I.&lt;/author&gt;&lt;author&gt;Willett, Walter C.&lt;/author&gt;&lt;author&gt;Hu, Frank B.&lt;/author&gt;&lt;author&gt;Ding, Eric L.&lt;/author&gt;&lt;/authors&gt;&lt;/contributors&gt;&lt;titles&gt;&lt;title&gt;Isotemporal Substitution Analysis for Physical Activity, Television Watching, and Risk of Depression&lt;/title&gt;&lt;secondary-title&gt;American Journal of Epidemiology&lt;/secondary-title&gt;&lt;/titles&gt;&lt;periodical&gt;&lt;full-title&gt;American Journal of Epidemiology&lt;/full-title&gt;&lt;/periodical&gt;&lt;pages&gt;474-483&lt;/pages&gt;&lt;volume&gt;178&lt;/volume&gt;&lt;number&gt;3&lt;/number&gt;&lt;dates&gt;&lt;year&gt;2013&lt;/year&gt;&lt;pub-dates&gt;&lt;date&gt;August 1, 2013&lt;/date&gt;&lt;/pub-dates&gt;&lt;/dates&gt;&lt;urls&gt;&lt;related-urls&gt;&lt;url&gt;http://aje.oxfordjournals.org/content/178/3/474.abstract&lt;/url&gt;&lt;url&gt;http://aje.oxfordjournals.org/content/178/3/474&lt;/url&gt;&lt;/related-urls&gt;&lt;/urls&gt;&lt;electronic-resource-num&gt;10.1093/aje/kws590&lt;/electronic-resource-num&gt;&lt;/record&gt;&lt;/Cite&gt;&lt;/EndNote&gt;</w:instrText>
        </w:r>
        <w:r w:rsidR="00AF76C7" w:rsidRPr="00D65CF5">
          <w:rPr>
            <w:rFonts w:ascii="Times New Roman" w:eastAsia="Calibri" w:hAnsi="Times New Roman" w:cs="Times New Roman"/>
            <w:sz w:val="20"/>
            <w:szCs w:val="20"/>
          </w:rPr>
          <w:fldChar w:fldCharType="separate"/>
        </w:r>
        <w:r w:rsidR="00AF76C7" w:rsidRPr="00D65CF5">
          <w:rPr>
            <w:rFonts w:ascii="Times New Roman" w:eastAsia="Calibri" w:hAnsi="Times New Roman" w:cs="Times New Roman"/>
            <w:noProof/>
            <w:sz w:val="20"/>
            <w:szCs w:val="20"/>
            <w:vertAlign w:val="superscript"/>
          </w:rPr>
          <w:t>6</w:t>
        </w:r>
        <w:r w:rsidR="00AF76C7" w:rsidRPr="00D65CF5">
          <w:rPr>
            <w:rFonts w:ascii="Times New Roman" w:eastAsia="Calibri" w:hAnsi="Times New Roman" w:cs="Times New Roman"/>
            <w:sz w:val="20"/>
            <w:szCs w:val="20"/>
          </w:rPr>
          <w:fldChar w:fldCharType="end"/>
        </w:r>
      </w:hyperlink>
      <w:r w:rsidRPr="00D65CF5">
        <w:rPr>
          <w:rFonts w:ascii="Times New Roman" w:eastAsia="Calibri" w:hAnsi="Times New Roman" w:cs="Times New Roman"/>
          <w:sz w:val="20"/>
          <w:szCs w:val="20"/>
        </w:rPr>
        <w:t xml:space="preserve">  </w:t>
      </w:r>
    </w:p>
    <w:p w:rsidR="00ED5F1A" w:rsidRPr="00D65CF5" w:rsidRDefault="00ED5F1A" w:rsidP="00AF76C7">
      <w:pPr>
        <w:spacing w:line="240" w:lineRule="auto"/>
        <w:rPr>
          <w:rFonts w:ascii="Times New Roman" w:eastAsia="Calibri" w:hAnsi="Times New Roman" w:cs="Times New Roman"/>
          <w:i/>
          <w:sz w:val="20"/>
          <w:szCs w:val="20"/>
        </w:rPr>
      </w:pPr>
      <w:r w:rsidRPr="00D65CF5">
        <w:rPr>
          <w:rFonts w:ascii="Times New Roman" w:eastAsia="Calibri" w:hAnsi="Times New Roman" w:cs="Times New Roman"/>
          <w:i/>
          <w:sz w:val="20"/>
          <w:szCs w:val="20"/>
        </w:rPr>
        <w:t xml:space="preserve">The </w:t>
      </w:r>
      <w:proofErr w:type="spellStart"/>
      <w:r w:rsidRPr="00D65CF5">
        <w:rPr>
          <w:rFonts w:ascii="Times New Roman" w:eastAsia="Calibri" w:hAnsi="Times New Roman" w:cs="Times New Roman"/>
          <w:i/>
          <w:sz w:val="20"/>
          <w:szCs w:val="20"/>
        </w:rPr>
        <w:t>isotemporal</w:t>
      </w:r>
      <w:proofErr w:type="spellEnd"/>
      <w:r w:rsidRPr="00D65CF5">
        <w:rPr>
          <w:rFonts w:ascii="Times New Roman" w:eastAsia="Calibri" w:hAnsi="Times New Roman" w:cs="Times New Roman"/>
          <w:i/>
          <w:sz w:val="20"/>
          <w:szCs w:val="20"/>
        </w:rPr>
        <w:t xml:space="preserve"> substitution model</w:t>
      </w:r>
    </w:p>
    <w:p w:rsidR="00ED5F1A" w:rsidRPr="00D65CF5" w:rsidRDefault="00ED5F1A" w:rsidP="00AF76C7">
      <w:pPr>
        <w:spacing w:line="240" w:lineRule="auto"/>
        <w:rPr>
          <w:rFonts w:ascii="Times New Roman" w:eastAsia="Calibri" w:hAnsi="Times New Roman" w:cs="Times New Roman"/>
          <w:sz w:val="20"/>
          <w:szCs w:val="20"/>
        </w:rPr>
      </w:pPr>
      <w:r w:rsidRPr="00D65CF5">
        <w:rPr>
          <w:rFonts w:ascii="Times New Roman" w:eastAsia="Calibri" w:hAnsi="Times New Roman" w:cs="Times New Roman"/>
          <w:sz w:val="20"/>
          <w:szCs w:val="20"/>
        </w:rPr>
        <w:t xml:space="preserve">The </w:t>
      </w:r>
      <w:proofErr w:type="spellStart"/>
      <w:r w:rsidRPr="00D65CF5">
        <w:rPr>
          <w:rFonts w:ascii="Times New Roman" w:eastAsia="Calibri" w:hAnsi="Times New Roman" w:cs="Times New Roman"/>
          <w:sz w:val="20"/>
          <w:szCs w:val="20"/>
        </w:rPr>
        <w:t>isotemporal</w:t>
      </w:r>
      <w:proofErr w:type="spellEnd"/>
      <w:r w:rsidRPr="00D65CF5">
        <w:rPr>
          <w:rFonts w:ascii="Times New Roman" w:eastAsia="Calibri" w:hAnsi="Times New Roman" w:cs="Times New Roman"/>
          <w:sz w:val="20"/>
          <w:szCs w:val="20"/>
        </w:rPr>
        <w:t xml:space="preserve"> substitution model makes the more realistic assumption that an increase in duration of one activity class will be accompanied by a decrease of equal duration (</w:t>
      </w:r>
      <w:proofErr w:type="spellStart"/>
      <w:r w:rsidRPr="00D65CF5">
        <w:rPr>
          <w:rFonts w:ascii="Times New Roman" w:eastAsia="Calibri" w:hAnsi="Times New Roman" w:cs="Times New Roman"/>
          <w:sz w:val="20"/>
          <w:szCs w:val="20"/>
        </w:rPr>
        <w:t>isotemporal</w:t>
      </w:r>
      <w:proofErr w:type="spellEnd"/>
      <w:r w:rsidRPr="00D65CF5">
        <w:rPr>
          <w:rFonts w:ascii="Times New Roman" w:eastAsia="Calibri" w:hAnsi="Times New Roman" w:cs="Times New Roman"/>
          <w:sz w:val="20"/>
          <w:szCs w:val="20"/>
        </w:rPr>
        <w:t xml:space="preserve">) in another activity class while total time is kept constant. </w:t>
      </w:r>
      <w:hyperlink w:anchor="_ENREF_7" w:tooltip="Mekary, 2009 #15" w:history="1">
        <w:r w:rsidR="00AF76C7" w:rsidRPr="00D65CF5">
          <w:rPr>
            <w:rFonts w:ascii="Times New Roman" w:eastAsia="Calibri" w:hAnsi="Times New Roman" w:cs="Times New Roman"/>
            <w:sz w:val="20"/>
            <w:szCs w:val="20"/>
          </w:rPr>
          <w:fldChar w:fldCharType="begin"/>
        </w:r>
        <w:r w:rsidR="00AF76C7" w:rsidRPr="00D65CF5">
          <w:rPr>
            <w:rFonts w:ascii="Times New Roman" w:eastAsia="Calibri" w:hAnsi="Times New Roman" w:cs="Times New Roman"/>
            <w:sz w:val="20"/>
            <w:szCs w:val="20"/>
          </w:rPr>
          <w:instrText xml:space="preserve"> ADDIN EN.CITE &lt;EndNote&gt;&lt;Cite&gt;&lt;Author&gt;Mekary&lt;/Author&gt;&lt;Year&gt;2009&lt;/Year&gt;&lt;RecNum&gt;15&lt;/RecNum&gt;&lt;DisplayText&gt;&lt;style face="superscript"&gt;7&lt;/style&gt;&lt;/DisplayText&gt;&lt;record&gt;&lt;rec-number&gt;15&lt;/rec-number&gt;&lt;foreign-keys&gt;&lt;key app="EN" db-id="tvrx9xpdrfvar3e2df4xpd0q52ttxw2td5ts" timestamp="1395727127"&gt;15&lt;/key&gt;&lt;/foreign-keys&gt;&lt;ref-type name="Journal Article"&gt;17&lt;/ref-type&gt;&lt;contributors&gt;&lt;authors&gt;&lt;author&gt;Mekary, Rania A.&lt;/author&gt;&lt;author&gt;Willett, Walter C.&lt;/author&gt;&lt;author&gt;Hu, Frank B.&lt;/author&gt;&lt;author&gt;Ding, Eric L.&lt;/author&gt;&lt;/authors&gt;&lt;/contributors&gt;&lt;titles&gt;&lt;title&gt;Isotemporal Substitution Paradigm for Physical Activity Epidemiology and Weight Change&lt;/title&gt;&lt;secondary-title&gt;Am J Epidemiol&lt;/secondary-title&gt;&lt;/titles&gt;&lt;periodical&gt;&lt;full-title&gt;Am J Epidemiol&lt;/full-title&gt;&lt;/periodical&gt;&lt;pages&gt;519-527&lt;/pages&gt;&lt;volume&gt;170&lt;/volume&gt;&lt;number&gt;4&lt;/number&gt;&lt;section&gt;519&lt;/section&gt;&lt;dates&gt;&lt;year&gt;2009&lt;/year&gt;&lt;pub-dates&gt;&lt;date&gt;August 15, 2009&lt;/date&gt;&lt;/pub-dates&gt;&lt;/dates&gt;&lt;urls&gt;&lt;related-urls&gt;&lt;url&gt;http://aje.oxfordjournals.org/content/170/4/519.abstract &lt;/url&gt;&lt;/related-urls&gt;&lt;/urls&gt;&lt;electronic-resource-num&gt;10.1093/aje/kwp163&lt;/electronic-resource-num&gt;&lt;/record&gt;&lt;/Cite&gt;&lt;/EndNote&gt;</w:instrText>
        </w:r>
        <w:r w:rsidR="00AF76C7" w:rsidRPr="00D65CF5">
          <w:rPr>
            <w:rFonts w:ascii="Times New Roman" w:eastAsia="Calibri" w:hAnsi="Times New Roman" w:cs="Times New Roman"/>
            <w:sz w:val="20"/>
            <w:szCs w:val="20"/>
          </w:rPr>
          <w:fldChar w:fldCharType="separate"/>
        </w:r>
        <w:r w:rsidR="00AF76C7" w:rsidRPr="00D65CF5">
          <w:rPr>
            <w:rFonts w:ascii="Times New Roman" w:eastAsia="Calibri" w:hAnsi="Times New Roman" w:cs="Times New Roman"/>
            <w:noProof/>
            <w:sz w:val="20"/>
            <w:szCs w:val="20"/>
            <w:vertAlign w:val="superscript"/>
          </w:rPr>
          <w:t>7</w:t>
        </w:r>
        <w:r w:rsidR="00AF76C7" w:rsidRPr="00D65CF5">
          <w:rPr>
            <w:rFonts w:ascii="Times New Roman" w:eastAsia="Calibri" w:hAnsi="Times New Roman" w:cs="Times New Roman"/>
            <w:sz w:val="20"/>
            <w:szCs w:val="20"/>
          </w:rPr>
          <w:fldChar w:fldCharType="end"/>
        </w:r>
      </w:hyperlink>
      <w:r w:rsidRPr="00D65CF5">
        <w:rPr>
          <w:rFonts w:ascii="Times New Roman" w:eastAsia="Calibri" w:hAnsi="Times New Roman" w:cs="Times New Roman"/>
          <w:sz w:val="20"/>
          <w:szCs w:val="20"/>
        </w:rPr>
        <w:t xml:space="preserve">  For example, to estimate the effect of substituting one hour of standing for screen-time, screen-time is removed from a model adjusted for total time as follows: </w:t>
      </w:r>
    </w:p>
    <w:p w:rsidR="00ED5F1A" w:rsidRPr="00D65CF5" w:rsidRDefault="00ED5F1A" w:rsidP="00AF76C7">
      <w:pPr>
        <w:spacing w:line="240" w:lineRule="auto"/>
        <w:rPr>
          <w:rFonts w:ascii="Times New Roman" w:eastAsia="Calibri" w:hAnsi="Times New Roman" w:cs="Times New Roman"/>
          <w:sz w:val="20"/>
          <w:szCs w:val="20"/>
        </w:rPr>
      </w:pPr>
      <w:r w:rsidRPr="00D65CF5">
        <w:rPr>
          <w:rFonts w:ascii="Times New Roman" w:eastAsia="Calibri" w:hAnsi="Times New Roman" w:cs="Times New Roman"/>
          <w:sz w:val="20"/>
          <w:szCs w:val="20"/>
        </w:rPr>
        <w:t xml:space="preserve">  </w:t>
      </w:r>
      <w:r w:rsidRPr="00D65CF5">
        <w:rPr>
          <w:rFonts w:ascii="Times New Roman" w:eastAsia="Calibri" w:hAnsi="Times New Roman" w:cs="Times New Roman"/>
          <w:position w:val="-30"/>
          <w:sz w:val="20"/>
          <w:szCs w:val="20"/>
        </w:rPr>
        <w:object w:dxaOrig="6840" w:dyaOrig="720">
          <v:shape id="_x0000_i1031" type="#_x0000_t75" style="width:342.35pt;height:36pt" o:ole="">
            <v:imagedata r:id="rId21" o:title=""/>
          </v:shape>
          <o:OLEObject Type="Embed" ProgID="Equation.3" ShapeID="_x0000_i1031" DrawAspect="Content" ObjectID="_1502697487" r:id="rId22"/>
        </w:object>
      </w:r>
    </w:p>
    <w:p w:rsidR="00ED5F1A" w:rsidRPr="00D65CF5" w:rsidRDefault="00ED5F1A" w:rsidP="00AF76C7">
      <w:pPr>
        <w:spacing w:line="240" w:lineRule="auto"/>
        <w:rPr>
          <w:rFonts w:ascii="Times New Roman" w:eastAsia="Calibri" w:hAnsi="Times New Roman" w:cs="Times New Roman"/>
          <w:sz w:val="20"/>
          <w:szCs w:val="20"/>
        </w:rPr>
      </w:pPr>
      <w:r w:rsidRPr="00D65CF5">
        <w:rPr>
          <w:rFonts w:ascii="Times New Roman" w:eastAsia="Calibri" w:hAnsi="Times New Roman" w:cs="Times New Roman"/>
          <w:sz w:val="20"/>
          <w:szCs w:val="20"/>
        </w:rPr>
        <w:t xml:space="preserve">In the above example, the resulting HR for standing will demonstrate whether replacing screen time with standing is beneficially (if HR&lt;1.00) or </w:t>
      </w:r>
      <w:proofErr w:type="gramStart"/>
      <w:r w:rsidRPr="00D65CF5">
        <w:rPr>
          <w:rFonts w:ascii="Times New Roman" w:eastAsia="Calibri" w:hAnsi="Times New Roman" w:cs="Times New Roman"/>
          <w:sz w:val="20"/>
          <w:szCs w:val="20"/>
        </w:rPr>
        <w:t>detrimentally  (</w:t>
      </w:r>
      <w:proofErr w:type="gramEnd"/>
      <w:r w:rsidRPr="00D65CF5">
        <w:rPr>
          <w:rFonts w:ascii="Times New Roman" w:eastAsia="Calibri" w:hAnsi="Times New Roman" w:cs="Times New Roman"/>
          <w:sz w:val="20"/>
          <w:szCs w:val="20"/>
        </w:rPr>
        <w:t xml:space="preserve">if  HR&gt;1.00) associated with all-cause mortality. For estimating the effect of substituting sleeping time, </w:t>
      </w:r>
      <w:proofErr w:type="gramStart"/>
      <w:r w:rsidRPr="00D65CF5">
        <w:rPr>
          <w:rFonts w:ascii="Times New Roman" w:eastAsia="Calibri" w:hAnsi="Times New Roman" w:cs="Times New Roman"/>
          <w:sz w:val="20"/>
          <w:szCs w:val="20"/>
        </w:rPr>
        <w:t>this was expanded to split each other time variable according to whether the participant was above or below the change-point (see</w:t>
      </w:r>
      <w:proofErr w:type="gramEnd"/>
      <w:r w:rsidRPr="00D65CF5">
        <w:rPr>
          <w:rFonts w:ascii="Times New Roman" w:eastAsia="Calibri" w:hAnsi="Times New Roman" w:cs="Times New Roman"/>
          <w:sz w:val="20"/>
          <w:szCs w:val="20"/>
        </w:rPr>
        <w:t xml:space="preserve"> Appendix A for details).</w:t>
      </w:r>
    </w:p>
    <w:p w:rsidR="00ED5F1A" w:rsidRPr="00D65CF5" w:rsidRDefault="00ED5F1A" w:rsidP="00AF76C7">
      <w:pPr>
        <w:spacing w:before="100" w:beforeAutospacing="1" w:after="100" w:afterAutospacing="1" w:line="240" w:lineRule="auto"/>
        <w:rPr>
          <w:rFonts w:ascii="Times New Roman" w:hAnsi="Times New Roman" w:cs="Times New Roman"/>
          <w:i/>
          <w:sz w:val="20"/>
          <w:szCs w:val="20"/>
          <w:lang w:eastAsia="en-GB"/>
        </w:rPr>
      </w:pPr>
      <w:r w:rsidRPr="00D65CF5">
        <w:rPr>
          <w:rFonts w:ascii="Times New Roman" w:hAnsi="Times New Roman" w:cs="Times New Roman"/>
          <w:i/>
          <w:sz w:val="20"/>
          <w:szCs w:val="20"/>
          <w:lang w:eastAsia="en-GB"/>
        </w:rPr>
        <w:t>Sensitivity analyses</w:t>
      </w:r>
    </w:p>
    <w:p w:rsidR="00ED5F1A" w:rsidRPr="00D65CF5" w:rsidRDefault="00ED5F1A" w:rsidP="00AF76C7">
      <w:pPr>
        <w:spacing w:before="100" w:beforeAutospacing="1" w:after="100" w:afterAutospacing="1" w:line="240" w:lineRule="auto"/>
        <w:rPr>
          <w:rFonts w:ascii="Times New Roman" w:hAnsi="Times New Roman" w:cs="Times New Roman"/>
          <w:sz w:val="20"/>
          <w:szCs w:val="20"/>
        </w:rPr>
      </w:pPr>
      <w:r w:rsidRPr="00D65CF5">
        <w:rPr>
          <w:rFonts w:ascii="Times New Roman" w:hAnsi="Times New Roman" w:cs="Times New Roman"/>
          <w:sz w:val="20"/>
          <w:szCs w:val="20"/>
          <w:lang w:eastAsia="en-GB"/>
        </w:rPr>
        <w:t xml:space="preserve">We repeated analyses in the </w:t>
      </w:r>
      <w:proofErr w:type="spellStart"/>
      <w:r w:rsidRPr="00D65CF5">
        <w:rPr>
          <w:rFonts w:ascii="Times New Roman" w:hAnsi="Times New Roman" w:cs="Times New Roman"/>
          <w:sz w:val="20"/>
          <w:szCs w:val="20"/>
          <w:lang w:eastAsia="en-GB"/>
        </w:rPr>
        <w:t>unimputed</w:t>
      </w:r>
      <w:proofErr w:type="spellEnd"/>
      <w:r w:rsidRPr="00D65CF5">
        <w:rPr>
          <w:rFonts w:ascii="Times New Roman" w:hAnsi="Times New Roman" w:cs="Times New Roman"/>
          <w:sz w:val="20"/>
          <w:szCs w:val="20"/>
          <w:lang w:eastAsia="en-GB"/>
        </w:rPr>
        <w:t xml:space="preserve"> dataset only on those participants who had data in all variables (n=</w:t>
      </w:r>
      <w:r w:rsidRPr="00D65CF5">
        <w:rPr>
          <w:rFonts w:ascii="Times New Roman" w:hAnsi="Times New Roman" w:cs="Times New Roman"/>
          <w:sz w:val="20"/>
          <w:szCs w:val="20"/>
        </w:rPr>
        <w:t xml:space="preserve"> </w:t>
      </w:r>
      <w:r w:rsidRPr="00D65CF5">
        <w:rPr>
          <w:rFonts w:ascii="Times New Roman" w:hAnsi="Times New Roman" w:cs="Times New Roman"/>
          <w:sz w:val="20"/>
          <w:szCs w:val="20"/>
          <w:lang w:eastAsia="en-GB"/>
        </w:rPr>
        <w:t>188,071; 6,760 events). We also performed a series of further sensitivity analyses to examine the robustness of our results to:  a) exclusions of certain sub-groups that may be prone to reverse causation; b) alternative manipulations of the SB variables. All survival analyses were repeated for the subgroups of participants with cardiovascular disease (including heart disease, stroke, and thrombosis), or diabetes, or cancer at baseline. Because of the relatively short follow-up, we repeated analyses after excluding participants who died in the first 24 months of follow-up (n = </w:t>
      </w:r>
      <w:r w:rsidRPr="00D65CF5">
        <w:rPr>
          <w:rFonts w:ascii="Times New Roman" w:hAnsi="Times New Roman" w:cs="Times New Roman"/>
          <w:sz w:val="20"/>
          <w:szCs w:val="20"/>
        </w:rPr>
        <w:t>4714</w:t>
      </w:r>
      <w:r w:rsidRPr="00D65CF5">
        <w:rPr>
          <w:rFonts w:ascii="Times New Roman" w:hAnsi="Times New Roman" w:cs="Times New Roman"/>
          <w:sz w:val="20"/>
          <w:szCs w:val="20"/>
          <w:lang w:eastAsia="en-GB"/>
        </w:rPr>
        <w:t xml:space="preserve">). To exclude the possibility that </w:t>
      </w:r>
      <w:r w:rsidRPr="00D65CF5">
        <w:rPr>
          <w:rFonts w:ascii="Times New Roman" w:hAnsi="Times New Roman" w:cs="Times New Roman"/>
          <w:sz w:val="20"/>
          <w:szCs w:val="20"/>
        </w:rPr>
        <w:t>participants’ responses assumed screen time as a subcomponent of total sitting time we repeated analyses with screen time omitted</w:t>
      </w:r>
      <w:r w:rsidRPr="00D65CF5">
        <w:rPr>
          <w:rFonts w:ascii="Times New Roman" w:hAnsi="Times New Roman" w:cs="Times New Roman"/>
          <w:sz w:val="20"/>
          <w:szCs w:val="20"/>
          <w:lang w:eastAsia="en-GB"/>
        </w:rPr>
        <w:t xml:space="preserve"> from the partition and ISP models. Assuming that screen time and sitting were reported as two completely distinct activity classes, we repeated analyses with a total sedentary behaviour time variable operationalized as the sum of the two.</w:t>
      </w:r>
      <w:r w:rsidR="00AF76C7">
        <w:rPr>
          <w:rFonts w:ascii="Times New Roman" w:hAnsi="Times New Roman" w:cs="Times New Roman"/>
          <w:sz w:val="20"/>
          <w:szCs w:val="20"/>
          <w:lang w:eastAsia="en-GB"/>
        </w:rPr>
        <w:t xml:space="preserve"> </w:t>
      </w:r>
      <w:r w:rsidR="004336FC">
        <w:rPr>
          <w:rFonts w:ascii="Times New Roman" w:hAnsi="Times New Roman" w:cs="Times New Roman"/>
          <w:sz w:val="20"/>
          <w:szCs w:val="20"/>
          <w:lang w:eastAsia="en-GB"/>
        </w:rPr>
        <w:t>We a</w:t>
      </w:r>
      <w:r w:rsidR="00AF76C7">
        <w:rPr>
          <w:rFonts w:ascii="Times New Roman" w:hAnsi="Times New Roman" w:cs="Times New Roman"/>
          <w:sz w:val="20"/>
          <w:szCs w:val="20"/>
          <w:lang w:eastAsia="en-GB"/>
        </w:rPr>
        <w:t xml:space="preserve">lso </w:t>
      </w:r>
      <w:r w:rsidR="004336FC">
        <w:rPr>
          <w:rFonts w:ascii="Times New Roman" w:hAnsi="Times New Roman" w:cs="Times New Roman"/>
          <w:sz w:val="20"/>
          <w:szCs w:val="20"/>
          <w:lang w:eastAsia="en-GB"/>
        </w:rPr>
        <w:t xml:space="preserve">performed another two sensitivity analyses where we handled the sleep </w:t>
      </w:r>
      <w:proofErr w:type="spellStart"/>
      <w:r w:rsidR="004336FC">
        <w:rPr>
          <w:rFonts w:ascii="Times New Roman" w:hAnsi="Times New Roman" w:cs="Times New Roman"/>
          <w:sz w:val="20"/>
          <w:szCs w:val="20"/>
          <w:lang w:eastAsia="en-GB"/>
        </w:rPr>
        <w:t>varaible</w:t>
      </w:r>
      <w:proofErr w:type="spellEnd"/>
      <w:r w:rsidR="004336FC">
        <w:rPr>
          <w:rFonts w:ascii="Times New Roman" w:hAnsi="Times New Roman" w:cs="Times New Roman"/>
          <w:sz w:val="20"/>
          <w:szCs w:val="20"/>
          <w:lang w:eastAsia="en-GB"/>
        </w:rPr>
        <w:t xml:space="preserve"> differently: first, we stratified the main analyses by sleep </w:t>
      </w:r>
      <w:r w:rsidR="00AF76C7" w:rsidRPr="00AF76C7">
        <w:rPr>
          <w:rFonts w:ascii="Times New Roman" w:hAnsi="Times New Roman" w:cs="Times New Roman"/>
          <w:sz w:val="20"/>
          <w:szCs w:val="20"/>
          <w:lang w:eastAsia="en-GB"/>
        </w:rPr>
        <w:t>time</w:t>
      </w:r>
      <w:r w:rsidR="00AF76C7">
        <w:rPr>
          <w:rFonts w:ascii="Times New Roman" w:hAnsi="Times New Roman" w:cs="Times New Roman"/>
          <w:sz w:val="20"/>
          <w:szCs w:val="20"/>
          <w:lang w:eastAsia="en-GB"/>
        </w:rPr>
        <w:t xml:space="preserve"> level (≤7 hours/day and &gt;7 hours/day)</w:t>
      </w:r>
      <w:r w:rsidR="004336FC">
        <w:rPr>
          <w:rFonts w:ascii="Times New Roman" w:hAnsi="Times New Roman" w:cs="Times New Roman"/>
          <w:sz w:val="20"/>
          <w:szCs w:val="20"/>
          <w:lang w:eastAsia="en-GB"/>
        </w:rPr>
        <w:t xml:space="preserve">; </w:t>
      </w:r>
      <w:r w:rsidR="00AF76C7">
        <w:rPr>
          <w:rFonts w:ascii="Times New Roman" w:hAnsi="Times New Roman" w:cs="Times New Roman"/>
          <w:sz w:val="20"/>
          <w:szCs w:val="20"/>
          <w:lang w:eastAsia="en-GB"/>
        </w:rPr>
        <w:t xml:space="preserve"> </w:t>
      </w:r>
      <w:r w:rsidR="004336FC">
        <w:rPr>
          <w:rFonts w:ascii="Times New Roman" w:hAnsi="Times New Roman" w:cs="Times New Roman"/>
          <w:sz w:val="20"/>
          <w:szCs w:val="20"/>
          <w:lang w:eastAsia="en-GB"/>
        </w:rPr>
        <w:t xml:space="preserve">  we </w:t>
      </w:r>
      <w:proofErr w:type="gramStart"/>
      <w:r w:rsidR="004336FC">
        <w:rPr>
          <w:rFonts w:ascii="Times New Roman" w:hAnsi="Times New Roman" w:cs="Times New Roman"/>
          <w:sz w:val="20"/>
          <w:szCs w:val="20"/>
          <w:lang w:eastAsia="en-GB"/>
        </w:rPr>
        <w:t>repeated  the</w:t>
      </w:r>
      <w:proofErr w:type="gramEnd"/>
      <w:r w:rsidR="004336FC">
        <w:rPr>
          <w:rFonts w:ascii="Times New Roman" w:hAnsi="Times New Roman" w:cs="Times New Roman"/>
          <w:sz w:val="20"/>
          <w:szCs w:val="20"/>
          <w:lang w:eastAsia="en-GB"/>
        </w:rPr>
        <w:t xml:space="preserve"> main </w:t>
      </w:r>
      <w:r w:rsidR="00AF76C7">
        <w:rPr>
          <w:rFonts w:ascii="Times New Roman" w:hAnsi="Times New Roman" w:cs="Times New Roman"/>
          <w:sz w:val="20"/>
          <w:szCs w:val="20"/>
          <w:lang w:eastAsia="en-GB"/>
        </w:rPr>
        <w:t xml:space="preserve">analysis </w:t>
      </w:r>
      <w:r w:rsidR="004336FC">
        <w:rPr>
          <w:rFonts w:ascii="Times New Roman" w:hAnsi="Times New Roman" w:cs="Times New Roman"/>
          <w:sz w:val="20"/>
          <w:szCs w:val="20"/>
          <w:lang w:eastAsia="en-GB"/>
        </w:rPr>
        <w:t>using a different</w:t>
      </w:r>
      <w:r w:rsidR="00AF76C7" w:rsidRPr="00AF76C7">
        <w:rPr>
          <w:rFonts w:ascii="Times New Roman" w:hAnsi="Times New Roman" w:cs="Times New Roman"/>
          <w:sz w:val="20"/>
          <w:szCs w:val="20"/>
          <w:lang w:eastAsia="en-GB"/>
        </w:rPr>
        <w:t xml:space="preserve"> cut-off </w:t>
      </w:r>
      <w:r w:rsidR="004336FC">
        <w:rPr>
          <w:rFonts w:ascii="Times New Roman" w:hAnsi="Times New Roman" w:cs="Times New Roman"/>
          <w:sz w:val="20"/>
          <w:szCs w:val="20"/>
          <w:lang w:eastAsia="en-GB"/>
        </w:rPr>
        <w:t>for</w:t>
      </w:r>
      <w:r w:rsidR="00AF76C7" w:rsidRPr="00AF76C7">
        <w:rPr>
          <w:rFonts w:ascii="Times New Roman" w:hAnsi="Times New Roman" w:cs="Times New Roman"/>
          <w:sz w:val="20"/>
          <w:szCs w:val="20"/>
          <w:lang w:eastAsia="en-GB"/>
        </w:rPr>
        <w:t xml:space="preserve"> the piecewise sleep variable </w:t>
      </w:r>
      <w:r w:rsidR="004336FC">
        <w:rPr>
          <w:rFonts w:ascii="Times New Roman" w:hAnsi="Times New Roman" w:cs="Times New Roman"/>
          <w:sz w:val="20"/>
          <w:szCs w:val="20"/>
          <w:lang w:eastAsia="en-GB"/>
        </w:rPr>
        <w:t>(</w:t>
      </w:r>
      <w:r w:rsidR="00AF76C7" w:rsidRPr="00AF76C7">
        <w:rPr>
          <w:rFonts w:ascii="Times New Roman" w:hAnsi="Times New Roman" w:cs="Times New Roman"/>
          <w:sz w:val="20"/>
          <w:szCs w:val="20"/>
          <w:lang w:eastAsia="en-GB"/>
        </w:rPr>
        <w:t>8 hours/day</w:t>
      </w:r>
      <w:r w:rsidR="004336FC">
        <w:rPr>
          <w:rFonts w:ascii="Times New Roman" w:hAnsi="Times New Roman" w:cs="Times New Roman"/>
          <w:sz w:val="20"/>
          <w:szCs w:val="20"/>
          <w:lang w:eastAsia="en-GB"/>
        </w:rPr>
        <w:t>)</w:t>
      </w:r>
      <w:r w:rsidR="00AF76C7" w:rsidRPr="00AF76C7">
        <w:rPr>
          <w:rFonts w:ascii="Times New Roman" w:hAnsi="Times New Roman" w:cs="Times New Roman"/>
          <w:sz w:val="20"/>
          <w:szCs w:val="20"/>
          <w:lang w:eastAsia="en-GB"/>
        </w:rPr>
        <w:t xml:space="preserve">.  </w:t>
      </w:r>
      <w:r w:rsidRPr="00D65CF5">
        <w:rPr>
          <w:rFonts w:ascii="Times New Roman" w:hAnsi="Times New Roman" w:cs="Times New Roman"/>
          <w:sz w:val="20"/>
          <w:szCs w:val="20"/>
          <w:lang w:eastAsia="en-GB"/>
        </w:rPr>
        <w:t xml:space="preserve"> </w:t>
      </w:r>
      <w:r w:rsidRPr="00D65CF5">
        <w:rPr>
          <w:rFonts w:ascii="Times New Roman" w:hAnsi="Times New Roman" w:cs="Times New Roman"/>
          <w:sz w:val="20"/>
          <w:szCs w:val="20"/>
        </w:rPr>
        <w:t>Analyses were performed using SAS Software version 9.3 (SAS Institute Inc., Cary, NC). The reporting of this study conforms to the STROBE statement</w:t>
      </w:r>
      <w:hyperlink w:anchor="_ENREF_8" w:tooltip="Elm, 2007 #40" w:history="1">
        <w:r w:rsidR="00AF76C7" w:rsidRPr="00D65CF5">
          <w:rPr>
            <w:rFonts w:ascii="Times New Roman" w:hAnsi="Times New Roman" w:cs="Times New Roman"/>
            <w:sz w:val="20"/>
            <w:szCs w:val="20"/>
          </w:rPr>
          <w:fldChar w:fldCharType="begin">
            <w:fldData xml:space="preserve">PEVuZE5vdGU+PENpdGU+PEF1dGhvcj5FbG08L0F1dGhvcj48WWVhcj4yMDA3PC9ZZWFyPjxSZWNO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</w:fldData>
          </w:fldChar>
        </w:r>
        <w:r w:rsidR="00AF76C7">
          <w:rPr>
            <w:rFonts w:ascii="Times New Roman" w:hAnsi="Times New Roman" w:cs="Times New Roman"/>
            <w:sz w:val="20"/>
            <w:szCs w:val="20"/>
          </w:rPr>
          <w:instrText xml:space="preserve"> ADDIN EN.CITE </w:instrText>
        </w:r>
        <w:r w:rsidR="00AF76C7">
          <w:rPr>
            <w:rFonts w:ascii="Times New Roman" w:hAnsi="Times New Roman" w:cs="Times New Roman"/>
            <w:sz w:val="20"/>
            <w:szCs w:val="20"/>
          </w:rPr>
          <w:fldChar w:fldCharType="begin">
            <w:fldData xml:space="preserve">PEVuZE5vdGU+PENpdGU+PEF1dGhvcj5FbG08L0F1dGhvcj48WWVhcj4yMDA3PC9ZZWFyPjxSZWNO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</w:fldData>
          </w:fldChar>
        </w:r>
        <w:r w:rsidR="00AF76C7">
          <w:rPr>
            <w:rFonts w:ascii="Times New Roman" w:hAnsi="Times New Roman" w:cs="Times New Roman"/>
            <w:sz w:val="20"/>
            <w:szCs w:val="20"/>
          </w:rPr>
          <w:instrText xml:space="preserve"> ADDIN EN.CITE.DATA </w:instrText>
        </w:r>
        <w:r w:rsidR="00AF76C7">
          <w:rPr>
            <w:rFonts w:ascii="Times New Roman" w:hAnsi="Times New Roman" w:cs="Times New Roman"/>
            <w:sz w:val="20"/>
            <w:szCs w:val="20"/>
          </w:rPr>
        </w:r>
        <w:r w:rsidR="00AF76C7">
          <w:rPr>
            <w:rFonts w:ascii="Times New Roman" w:hAnsi="Times New Roman" w:cs="Times New Roman"/>
            <w:sz w:val="20"/>
            <w:szCs w:val="20"/>
          </w:rPr>
          <w:fldChar w:fldCharType="end"/>
        </w:r>
        <w:r w:rsidR="00AF76C7" w:rsidRPr="00D65CF5">
          <w:rPr>
            <w:rFonts w:ascii="Times New Roman" w:hAnsi="Times New Roman" w:cs="Times New Roman"/>
            <w:sz w:val="20"/>
            <w:szCs w:val="20"/>
          </w:rPr>
        </w:r>
        <w:r w:rsidR="00AF76C7" w:rsidRPr="00D65CF5">
          <w:rPr>
            <w:rFonts w:ascii="Times New Roman" w:hAnsi="Times New Roman" w:cs="Times New Roman"/>
            <w:sz w:val="20"/>
            <w:szCs w:val="20"/>
          </w:rPr>
          <w:fldChar w:fldCharType="separate"/>
        </w:r>
        <w:r w:rsidR="00AF76C7" w:rsidRPr="00D65CF5">
          <w:rPr>
            <w:rFonts w:ascii="Times New Roman" w:hAnsi="Times New Roman" w:cs="Times New Roman"/>
            <w:noProof/>
            <w:sz w:val="20"/>
            <w:szCs w:val="20"/>
            <w:vertAlign w:val="superscript"/>
          </w:rPr>
          <w:t>8</w:t>
        </w:r>
        <w:r w:rsidR="00AF76C7" w:rsidRPr="00D65CF5">
          <w:rPr>
            <w:rFonts w:ascii="Times New Roman" w:hAnsi="Times New Roman" w:cs="Times New Roman"/>
            <w:sz w:val="20"/>
            <w:szCs w:val="20"/>
          </w:rPr>
          <w:fldChar w:fldCharType="end"/>
        </w:r>
      </w:hyperlink>
      <w:r w:rsidRPr="00D65CF5">
        <w:rPr>
          <w:rFonts w:ascii="Times New Roman" w:hAnsi="Times New Roman" w:cs="Times New Roman"/>
          <w:sz w:val="20"/>
          <w:szCs w:val="20"/>
        </w:rPr>
        <w:t>.</w:t>
      </w:r>
    </w:p>
    <w:p w:rsidR="00ED5F1A" w:rsidRPr="00D65CF5" w:rsidRDefault="00ED5F1A" w:rsidP="00AF76C7">
      <w:pPr>
        <w:spacing w:before="100" w:beforeAutospacing="1" w:after="100" w:afterAutospacing="1" w:line="240" w:lineRule="auto"/>
        <w:rPr>
          <w:rFonts w:ascii="Times New Roman" w:hAnsi="Times New Roman" w:cs="Times New Roman"/>
          <w:sz w:val="20"/>
          <w:szCs w:val="20"/>
        </w:rPr>
      </w:pPr>
    </w:p>
    <w:p w:rsidR="00ED5F1A" w:rsidRPr="00D65CF5" w:rsidRDefault="00AF76C7" w:rsidP="00AF76C7">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 </w:t>
      </w:r>
    </w:p>
    <w:p w:rsidR="00ED5F1A" w:rsidRPr="00D65CF5" w:rsidRDefault="00ED5F1A" w:rsidP="00AF76C7">
      <w:pPr>
        <w:spacing w:line="240" w:lineRule="auto"/>
        <w:rPr>
          <w:rFonts w:ascii="Times New Roman" w:hAnsi="Times New Roman" w:cs="Times New Roman"/>
          <w:sz w:val="20"/>
          <w:szCs w:val="20"/>
        </w:rPr>
      </w:pPr>
    </w:p>
    <w:p w:rsidR="00ED5F1A" w:rsidRPr="00D65CF5" w:rsidRDefault="00ED5F1A" w:rsidP="00AF76C7">
      <w:pPr>
        <w:spacing w:line="240" w:lineRule="auto"/>
        <w:rPr>
          <w:rFonts w:ascii="Times New Roman" w:hAnsi="Times New Roman" w:cs="Times New Roman"/>
          <w:sz w:val="20"/>
          <w:szCs w:val="20"/>
          <w:lang w:val="en-US"/>
        </w:rPr>
      </w:pPr>
    </w:p>
    <w:p w:rsidR="00ED5F1A" w:rsidRPr="00D65CF5" w:rsidRDefault="00ED5F1A" w:rsidP="00ED5F1A">
      <w:pPr>
        <w:spacing w:line="360" w:lineRule="auto"/>
        <w:rPr>
          <w:rFonts w:ascii="Times New Roman" w:hAnsi="Times New Roman" w:cs="Times New Roman"/>
          <w:sz w:val="20"/>
          <w:szCs w:val="20"/>
          <w:lang w:val="en-US"/>
        </w:rPr>
      </w:pPr>
    </w:p>
    <w:p w:rsidR="00D7596D" w:rsidRPr="00D65CF5" w:rsidRDefault="00D7596D" w:rsidP="00ED5F1A">
      <w:pPr>
        <w:spacing w:line="360" w:lineRule="auto"/>
        <w:rPr>
          <w:rFonts w:ascii="Times New Roman" w:hAnsi="Times New Roman" w:cs="Times New Roman"/>
          <w:sz w:val="20"/>
          <w:szCs w:val="20"/>
          <w:lang w:val="en-US"/>
        </w:rPr>
      </w:pPr>
      <w:r w:rsidRPr="00D65CF5">
        <w:rPr>
          <w:rFonts w:ascii="Times New Roman" w:hAnsi="Times New Roman" w:cs="Times New Roman"/>
          <w:sz w:val="20"/>
          <w:szCs w:val="20"/>
          <w:lang w:val="en-US"/>
        </w:rPr>
        <w:br w:type="page"/>
      </w:r>
    </w:p>
    <w:p w:rsidR="00D7596D" w:rsidRPr="00D65CF5" w:rsidRDefault="008360DF" w:rsidP="00ED5F1A">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r w:rsidR="00366782" w:rsidRPr="00D65CF5">
        <w:rPr>
          <w:rFonts w:ascii="Times New Roman" w:hAnsi="Times New Roman" w:cs="Times New Roman"/>
          <w:b/>
          <w:sz w:val="24"/>
          <w:szCs w:val="24"/>
          <w:lang w:val="en-US"/>
        </w:rPr>
        <w:t xml:space="preserve">Figure </w:t>
      </w:r>
      <w:r>
        <w:rPr>
          <w:rFonts w:ascii="Times New Roman" w:hAnsi="Times New Roman" w:cs="Times New Roman"/>
          <w:b/>
          <w:sz w:val="24"/>
          <w:szCs w:val="24"/>
          <w:lang w:val="en-US"/>
        </w:rPr>
        <w:t>S</w:t>
      </w:r>
      <w:r w:rsidR="00366782" w:rsidRPr="00D65CF5">
        <w:rPr>
          <w:rFonts w:ascii="Times New Roman" w:hAnsi="Times New Roman" w:cs="Times New Roman"/>
          <w:b/>
          <w:sz w:val="24"/>
          <w:szCs w:val="24"/>
          <w:lang w:val="en-US"/>
        </w:rPr>
        <w:t>1</w:t>
      </w:r>
      <w:r w:rsidR="00C61329">
        <w:rPr>
          <w:rFonts w:ascii="Times New Roman" w:hAnsi="Times New Roman" w:cs="Times New Roman"/>
          <w:b/>
          <w:sz w:val="24"/>
          <w:szCs w:val="24"/>
          <w:lang w:val="en-US"/>
        </w:rPr>
        <w:t xml:space="preserve">: </w:t>
      </w:r>
      <w:r w:rsidR="00C61329" w:rsidRPr="00C61329">
        <w:rPr>
          <w:rFonts w:ascii="Times New Roman" w:hAnsi="Times New Roman" w:cs="Times New Roman"/>
          <w:sz w:val="24"/>
          <w:szCs w:val="24"/>
          <w:lang w:val="en-US"/>
        </w:rPr>
        <w:t xml:space="preserve">flowchart of final study sample derivation </w:t>
      </w:r>
      <w:r w:rsidR="00366782" w:rsidRPr="00C61329">
        <w:rPr>
          <w:rFonts w:ascii="Times New Roman" w:hAnsi="Times New Roman" w:cs="Times New Roman"/>
          <w:sz w:val="24"/>
          <w:szCs w:val="24"/>
          <w:lang w:val="en-US"/>
        </w:rPr>
        <w:t xml:space="preserve"> </w:t>
      </w:r>
    </w:p>
    <w:p w:rsidR="00085476" w:rsidRPr="00D65CF5" w:rsidRDefault="00D7596D" w:rsidP="00ED5F1A">
      <w:pPr>
        <w:spacing w:line="360" w:lineRule="auto"/>
        <w:rPr>
          <w:rFonts w:ascii="Times New Roman" w:hAnsi="Times New Roman" w:cs="Times New Roman"/>
          <w:sz w:val="20"/>
          <w:szCs w:val="20"/>
          <w:lang w:val="en-US"/>
        </w:rPr>
      </w:pPr>
      <w:r w:rsidRPr="00D65CF5">
        <w:rPr>
          <w:rFonts w:ascii="Times New Roman" w:hAnsi="Times New Roman" w:cs="Times New Roman"/>
          <w:noProof/>
          <w:sz w:val="20"/>
          <w:szCs w:val="20"/>
          <w:lang w:val="en-US"/>
        </w:rPr>
        <w:drawing>
          <wp:inline distT="0" distB="0" distL="0" distR="0" wp14:anchorId="577BBCF8" wp14:editId="410D4871">
            <wp:extent cx="3800274" cy="7838566"/>
            <wp:effectExtent l="0" t="0" r="0" b="0"/>
            <wp:docPr id="1" name="Picture 1" descr="C:\Users\Manos\Documents\Work &amp; Academic\Publications\1. InProgress\1. Need To Finish\2013 02 IsoSubs SitStandPA- Mortal - 45&amp;Up\##Manuscript\20131205 Draft\45UIsoSubs_SupplementalFigure1_FlowChart_v01\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os\Documents\Work &amp; Academic\Publications\1. InProgress\1. Need To Finish\2013 02 IsoSubs SitStandPA- Mortal - 45&amp;Up\##Manuscript\20131205 Draft\45UIsoSubs_SupplementalFigure1_FlowChart_v01\Slide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00274" cy="7838566"/>
                    </a:xfrm>
                    <a:prstGeom prst="rect">
                      <a:avLst/>
                    </a:prstGeom>
                    <a:noFill/>
                    <a:ln>
                      <a:noFill/>
                    </a:ln>
                  </pic:spPr>
                </pic:pic>
              </a:graphicData>
            </a:graphic>
          </wp:inline>
        </w:drawing>
      </w:r>
      <w:r w:rsidR="00085476" w:rsidRPr="00D65CF5">
        <w:rPr>
          <w:rFonts w:ascii="Times New Roman" w:hAnsi="Times New Roman" w:cs="Times New Roman"/>
          <w:sz w:val="20"/>
          <w:szCs w:val="20"/>
          <w:lang w:val="en-US"/>
        </w:rPr>
        <w:br w:type="page"/>
      </w:r>
    </w:p>
    <w:p w:rsidR="00252CB0" w:rsidRPr="00D65CF5" w:rsidRDefault="00252CB0" w:rsidP="00ED5F1A">
      <w:pPr>
        <w:spacing w:line="360" w:lineRule="auto"/>
        <w:rPr>
          <w:rFonts w:ascii="Times New Roman" w:hAnsi="Times New Roman" w:cs="Times New Roman"/>
          <w:sz w:val="20"/>
          <w:szCs w:val="20"/>
          <w:lang w:val="en-US"/>
        </w:rPr>
        <w:sectPr w:rsidR="00252CB0" w:rsidRPr="00D65CF5" w:rsidSect="003E018F">
          <w:headerReference w:type="default" r:id="rId24"/>
          <w:footerReference w:type="default" r:id="rId25"/>
          <w:pgSz w:w="12240" w:h="15840"/>
          <w:pgMar w:top="1440" w:right="1440" w:bottom="1440" w:left="1440" w:header="708" w:footer="708" w:gutter="0"/>
          <w:cols w:space="708"/>
          <w:docGrid w:linePitch="360"/>
        </w:sectPr>
      </w:pPr>
    </w:p>
    <w:p w:rsidR="00D7596D" w:rsidRPr="00D65CF5" w:rsidRDefault="00D7596D" w:rsidP="00ED5F1A">
      <w:pPr>
        <w:spacing w:line="360" w:lineRule="auto"/>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9581"/>
      </w:tblGrid>
      <w:tr w:rsidR="00366782" w:rsidRPr="00D65CF5" w:rsidTr="00252CB0">
        <w:tc>
          <w:tcPr>
            <w:tcW w:w="9581" w:type="dxa"/>
          </w:tcPr>
          <w:p w:rsidR="00366782" w:rsidRPr="00C61329" w:rsidRDefault="008360DF" w:rsidP="00C61329">
            <w:pPr>
              <w:rPr>
                <w:rFonts w:ascii="Times New Roman" w:hAnsi="Times New Roman" w:cs="Times New Roman"/>
                <w:sz w:val="20"/>
                <w:szCs w:val="20"/>
                <w:lang w:val="en-US"/>
              </w:rPr>
            </w:pPr>
            <w:r>
              <w:rPr>
                <w:rFonts w:ascii="Times New Roman" w:hAnsi="Times New Roman" w:cs="Times New Roman"/>
                <w:b/>
                <w:sz w:val="20"/>
                <w:szCs w:val="20"/>
                <w:lang w:val="en-US"/>
              </w:rPr>
              <w:t xml:space="preserve"> </w:t>
            </w:r>
            <w:r w:rsidR="00366782" w:rsidRPr="00C61329">
              <w:rPr>
                <w:rFonts w:ascii="Times New Roman" w:hAnsi="Times New Roman" w:cs="Times New Roman"/>
                <w:b/>
                <w:sz w:val="20"/>
                <w:szCs w:val="20"/>
                <w:lang w:val="en-US"/>
              </w:rPr>
              <w:t xml:space="preserve">Figure </w:t>
            </w:r>
            <w:r>
              <w:rPr>
                <w:rFonts w:ascii="Times New Roman" w:hAnsi="Times New Roman" w:cs="Times New Roman"/>
                <w:b/>
                <w:sz w:val="20"/>
                <w:szCs w:val="20"/>
                <w:lang w:val="en-US"/>
              </w:rPr>
              <w:t>S</w:t>
            </w:r>
            <w:r w:rsidR="00366782" w:rsidRPr="00C61329">
              <w:rPr>
                <w:rFonts w:ascii="Times New Roman" w:hAnsi="Times New Roman" w:cs="Times New Roman"/>
                <w:b/>
                <w:sz w:val="20"/>
                <w:szCs w:val="20"/>
                <w:lang w:val="en-US"/>
              </w:rPr>
              <w:t xml:space="preserve">2: </w:t>
            </w:r>
            <w:r w:rsidR="00366782" w:rsidRPr="00C61329">
              <w:rPr>
                <w:rFonts w:ascii="Times New Roman" w:hAnsi="Times New Roman" w:cs="Times New Roman"/>
                <w:sz w:val="20"/>
                <w:szCs w:val="20"/>
                <w:lang w:val="en-US"/>
              </w:rPr>
              <w:t xml:space="preserve">Per-hour Hazard Ratios and 95% Confidence Intervals for all-cause </w:t>
            </w:r>
            <w:proofErr w:type="gramStart"/>
            <w:r w:rsidR="00366782" w:rsidRPr="00C61329">
              <w:rPr>
                <w:rFonts w:ascii="Times New Roman" w:hAnsi="Times New Roman" w:cs="Times New Roman"/>
                <w:sz w:val="20"/>
                <w:szCs w:val="20"/>
                <w:lang w:val="en-US"/>
              </w:rPr>
              <w:t>mortality  risk</w:t>
            </w:r>
            <w:r w:rsidR="0081491E" w:rsidRPr="00C61329">
              <w:rPr>
                <w:rFonts w:ascii="Times New Roman" w:hAnsi="Times New Roman" w:cs="Times New Roman"/>
                <w:sz w:val="20"/>
                <w:szCs w:val="20"/>
                <w:vertAlign w:val="superscript"/>
              </w:rPr>
              <w:t>a</w:t>
            </w:r>
            <w:proofErr w:type="gramEnd"/>
            <w:r w:rsidR="00366782" w:rsidRPr="00C61329">
              <w:rPr>
                <w:rFonts w:ascii="Times New Roman" w:hAnsi="Times New Roman" w:cs="Times New Roman"/>
                <w:sz w:val="20"/>
                <w:szCs w:val="20"/>
                <w:lang w:val="en-US"/>
              </w:rPr>
              <w:t>. Partition model (A</w:t>
            </w:r>
            <w:r w:rsidR="0081491E" w:rsidRPr="00C61329">
              <w:rPr>
                <w:rFonts w:ascii="Times New Roman" w:hAnsi="Times New Roman" w:cs="Times New Roman"/>
                <w:sz w:val="20"/>
                <w:szCs w:val="20"/>
                <w:vertAlign w:val="superscript"/>
                <w:lang w:val="en-US"/>
              </w:rPr>
              <w:t>b</w:t>
            </w:r>
            <w:r w:rsidR="00366782" w:rsidRPr="00C61329">
              <w:rPr>
                <w:rFonts w:ascii="Times New Roman" w:hAnsi="Times New Roman" w:cs="Times New Roman"/>
                <w:sz w:val="20"/>
                <w:szCs w:val="20"/>
                <w:lang w:val="en-US"/>
              </w:rPr>
              <w:t xml:space="preserve">); </w:t>
            </w:r>
            <w:proofErr w:type="spellStart"/>
            <w:r w:rsidR="00366782" w:rsidRPr="00C61329">
              <w:rPr>
                <w:rFonts w:ascii="Times New Roman" w:hAnsi="Times New Roman" w:cs="Times New Roman"/>
                <w:sz w:val="20"/>
                <w:szCs w:val="20"/>
                <w:lang w:val="en-US"/>
              </w:rPr>
              <w:t>Isotemporal</w:t>
            </w:r>
            <w:proofErr w:type="spellEnd"/>
            <w:r w:rsidR="00366782" w:rsidRPr="00C61329">
              <w:rPr>
                <w:rFonts w:ascii="Times New Roman" w:hAnsi="Times New Roman" w:cs="Times New Roman"/>
                <w:sz w:val="20"/>
                <w:szCs w:val="20"/>
                <w:lang w:val="en-US"/>
              </w:rPr>
              <w:t xml:space="preserve"> substitution models for replacing one hour of sleeping </w:t>
            </w:r>
            <w:r w:rsidR="0056356F" w:rsidRPr="00C61329">
              <w:rPr>
                <w:rFonts w:ascii="Times New Roman" w:hAnsi="Times New Roman" w:cs="Times New Roman"/>
                <w:sz w:val="20"/>
                <w:szCs w:val="20"/>
                <w:lang w:val="en-US"/>
              </w:rPr>
              <w:t xml:space="preserve">for those reporting </w:t>
            </w:r>
            <w:r w:rsidR="00366782" w:rsidRPr="00C61329">
              <w:rPr>
                <w:rFonts w:ascii="Times New Roman" w:hAnsi="Times New Roman" w:cs="Times New Roman"/>
                <w:sz w:val="20"/>
                <w:szCs w:val="20"/>
                <w:lang w:val="en-US"/>
              </w:rPr>
              <w:t xml:space="preserve">≤7 </w:t>
            </w:r>
            <w:proofErr w:type="spellStart"/>
            <w:r w:rsidR="00366782" w:rsidRPr="00C61329">
              <w:rPr>
                <w:rFonts w:ascii="Times New Roman" w:hAnsi="Times New Roman" w:cs="Times New Roman"/>
                <w:sz w:val="20"/>
                <w:szCs w:val="20"/>
                <w:lang w:val="en-US"/>
              </w:rPr>
              <w:t>hrs</w:t>
            </w:r>
            <w:proofErr w:type="spellEnd"/>
            <w:r w:rsidR="00366782" w:rsidRPr="00C61329">
              <w:rPr>
                <w:rFonts w:ascii="Times New Roman" w:hAnsi="Times New Roman" w:cs="Times New Roman"/>
                <w:sz w:val="20"/>
                <w:szCs w:val="20"/>
                <w:lang w:val="en-US"/>
              </w:rPr>
              <w:t xml:space="preserve">/day </w:t>
            </w:r>
            <w:r w:rsidR="0056356F" w:rsidRPr="00C61329">
              <w:rPr>
                <w:rFonts w:ascii="Times New Roman" w:hAnsi="Times New Roman" w:cs="Times New Roman"/>
                <w:sz w:val="20"/>
                <w:szCs w:val="20"/>
                <w:lang w:val="en-US"/>
              </w:rPr>
              <w:t xml:space="preserve">of sleep </w:t>
            </w:r>
            <w:r w:rsidR="00366782" w:rsidRPr="00C61329">
              <w:rPr>
                <w:rFonts w:ascii="Times New Roman" w:hAnsi="Times New Roman" w:cs="Times New Roman"/>
                <w:sz w:val="20"/>
                <w:szCs w:val="20"/>
                <w:lang w:val="en-US"/>
              </w:rPr>
              <w:t>(B</w:t>
            </w:r>
            <w:r w:rsidR="0081491E" w:rsidRPr="00C61329">
              <w:rPr>
                <w:rFonts w:ascii="Times New Roman" w:hAnsi="Times New Roman" w:cs="Times New Roman"/>
                <w:sz w:val="20"/>
                <w:szCs w:val="20"/>
                <w:vertAlign w:val="superscript"/>
              </w:rPr>
              <w:t>c</w:t>
            </w:r>
            <w:r w:rsidR="00366782" w:rsidRPr="00C61329">
              <w:rPr>
                <w:rFonts w:ascii="Times New Roman" w:hAnsi="Times New Roman" w:cs="Times New Roman"/>
                <w:sz w:val="20"/>
                <w:szCs w:val="20"/>
                <w:lang w:val="en-US"/>
              </w:rPr>
              <w:t xml:space="preserve">), sleeping </w:t>
            </w:r>
            <w:r w:rsidR="0056356F" w:rsidRPr="00C61329">
              <w:rPr>
                <w:rFonts w:ascii="Times New Roman" w:hAnsi="Times New Roman" w:cs="Times New Roman"/>
                <w:sz w:val="20"/>
                <w:szCs w:val="20"/>
                <w:lang w:val="en-US"/>
              </w:rPr>
              <w:t xml:space="preserve">for those reporting </w:t>
            </w:r>
            <w:r w:rsidR="00366782" w:rsidRPr="00C61329">
              <w:rPr>
                <w:rFonts w:ascii="Times New Roman" w:hAnsi="Times New Roman" w:cs="Times New Roman"/>
                <w:sz w:val="20"/>
                <w:szCs w:val="20"/>
                <w:lang w:val="en-US"/>
              </w:rPr>
              <w:t xml:space="preserve">&gt;7 </w:t>
            </w:r>
            <w:proofErr w:type="spellStart"/>
            <w:r w:rsidR="00366782" w:rsidRPr="00C61329">
              <w:rPr>
                <w:rFonts w:ascii="Times New Roman" w:hAnsi="Times New Roman" w:cs="Times New Roman"/>
                <w:sz w:val="20"/>
                <w:szCs w:val="20"/>
                <w:lang w:val="en-US"/>
              </w:rPr>
              <w:t>hrs</w:t>
            </w:r>
            <w:proofErr w:type="spellEnd"/>
            <w:r w:rsidR="00366782" w:rsidRPr="00C61329">
              <w:rPr>
                <w:rFonts w:ascii="Times New Roman" w:hAnsi="Times New Roman" w:cs="Times New Roman"/>
                <w:sz w:val="20"/>
                <w:szCs w:val="20"/>
                <w:lang w:val="en-US"/>
              </w:rPr>
              <w:t>/day</w:t>
            </w:r>
            <w:r w:rsidR="0056356F" w:rsidRPr="00C61329">
              <w:rPr>
                <w:rFonts w:ascii="Times New Roman" w:hAnsi="Times New Roman" w:cs="Times New Roman"/>
                <w:sz w:val="20"/>
                <w:szCs w:val="20"/>
                <w:lang w:val="en-US"/>
              </w:rPr>
              <w:t xml:space="preserve"> of sleep </w:t>
            </w:r>
            <w:r w:rsidR="00366782" w:rsidRPr="00C61329">
              <w:rPr>
                <w:rFonts w:ascii="Times New Roman" w:hAnsi="Times New Roman" w:cs="Times New Roman"/>
                <w:sz w:val="20"/>
                <w:szCs w:val="20"/>
                <w:lang w:val="en-US"/>
              </w:rPr>
              <w:t>(C</w:t>
            </w:r>
            <w:r w:rsidR="0081491E" w:rsidRPr="00C61329">
              <w:rPr>
                <w:rFonts w:ascii="Times New Roman" w:hAnsi="Times New Roman" w:cs="Times New Roman"/>
                <w:sz w:val="20"/>
                <w:szCs w:val="20"/>
                <w:vertAlign w:val="superscript"/>
              </w:rPr>
              <w:t>c</w:t>
            </w:r>
            <w:r w:rsidR="00366782" w:rsidRPr="00C61329">
              <w:rPr>
                <w:rFonts w:ascii="Times New Roman" w:hAnsi="Times New Roman" w:cs="Times New Roman"/>
                <w:sz w:val="20"/>
                <w:szCs w:val="20"/>
                <w:lang w:val="en-US"/>
              </w:rPr>
              <w:t>), screen time (D</w:t>
            </w:r>
            <w:r w:rsidR="0081491E" w:rsidRPr="00C61329">
              <w:rPr>
                <w:rFonts w:ascii="Times New Roman" w:hAnsi="Times New Roman" w:cs="Times New Roman"/>
                <w:sz w:val="20"/>
                <w:szCs w:val="20"/>
                <w:vertAlign w:val="superscript"/>
              </w:rPr>
              <w:t>c</w:t>
            </w:r>
            <w:r w:rsidR="00366782" w:rsidRPr="00C61329">
              <w:rPr>
                <w:rFonts w:ascii="Times New Roman" w:hAnsi="Times New Roman" w:cs="Times New Roman"/>
                <w:sz w:val="20"/>
                <w:szCs w:val="20"/>
                <w:lang w:val="en-US"/>
              </w:rPr>
              <w:t>), sitting (E</w:t>
            </w:r>
            <w:r w:rsidR="0081491E" w:rsidRPr="00C61329">
              <w:rPr>
                <w:rFonts w:ascii="Times New Roman" w:hAnsi="Times New Roman" w:cs="Times New Roman"/>
                <w:sz w:val="20"/>
                <w:szCs w:val="20"/>
                <w:vertAlign w:val="superscript"/>
              </w:rPr>
              <w:t>c</w:t>
            </w:r>
            <w:r w:rsidR="00366782" w:rsidRPr="00C61329">
              <w:rPr>
                <w:rFonts w:ascii="Times New Roman" w:hAnsi="Times New Roman" w:cs="Times New Roman"/>
                <w:sz w:val="20"/>
                <w:szCs w:val="20"/>
                <w:lang w:val="en-US"/>
              </w:rPr>
              <w:t xml:space="preserve">), </w:t>
            </w:r>
            <w:r w:rsidR="00443FFC" w:rsidRPr="00C61329">
              <w:rPr>
                <w:rFonts w:ascii="Times New Roman" w:hAnsi="Times New Roman" w:cs="Times New Roman"/>
                <w:sz w:val="20"/>
                <w:szCs w:val="20"/>
                <w:lang w:val="en-US"/>
              </w:rPr>
              <w:t>standing (F</w:t>
            </w:r>
            <w:r w:rsidR="0081491E" w:rsidRPr="00C61329">
              <w:rPr>
                <w:rFonts w:ascii="Times New Roman" w:hAnsi="Times New Roman" w:cs="Times New Roman"/>
                <w:sz w:val="20"/>
                <w:szCs w:val="20"/>
                <w:vertAlign w:val="superscript"/>
              </w:rPr>
              <w:t>c</w:t>
            </w:r>
            <w:r w:rsidR="00443FFC" w:rsidRPr="00C61329">
              <w:rPr>
                <w:rFonts w:ascii="Times New Roman" w:hAnsi="Times New Roman" w:cs="Times New Roman"/>
                <w:sz w:val="20"/>
                <w:szCs w:val="20"/>
                <w:lang w:val="en-US"/>
              </w:rPr>
              <w:t>)</w:t>
            </w:r>
            <w:r w:rsidR="00366782" w:rsidRPr="00C61329">
              <w:rPr>
                <w:rFonts w:ascii="Times New Roman" w:hAnsi="Times New Roman" w:cs="Times New Roman"/>
                <w:sz w:val="20"/>
                <w:szCs w:val="20"/>
                <w:lang w:val="en-US"/>
              </w:rPr>
              <w:t>walking (</w:t>
            </w:r>
            <w:r w:rsidR="00443FFC" w:rsidRPr="00C61329">
              <w:rPr>
                <w:rFonts w:ascii="Times New Roman" w:hAnsi="Times New Roman" w:cs="Times New Roman"/>
                <w:sz w:val="20"/>
                <w:szCs w:val="20"/>
                <w:lang w:val="en-US"/>
              </w:rPr>
              <w:t>G</w:t>
            </w:r>
            <w:r w:rsidR="0081491E" w:rsidRPr="00C61329">
              <w:rPr>
                <w:rFonts w:ascii="Times New Roman" w:hAnsi="Times New Roman" w:cs="Times New Roman"/>
                <w:sz w:val="20"/>
                <w:szCs w:val="20"/>
                <w:vertAlign w:val="superscript"/>
              </w:rPr>
              <w:t>c</w:t>
            </w:r>
            <w:r w:rsidR="00366782" w:rsidRPr="00C61329">
              <w:rPr>
                <w:rFonts w:ascii="Times New Roman" w:hAnsi="Times New Roman" w:cs="Times New Roman"/>
                <w:sz w:val="20"/>
                <w:szCs w:val="20"/>
                <w:lang w:val="en-US"/>
              </w:rPr>
              <w:t>), and MVPA (</w:t>
            </w:r>
            <w:r w:rsidR="00443FFC" w:rsidRPr="00C61329">
              <w:rPr>
                <w:rFonts w:ascii="Times New Roman" w:hAnsi="Times New Roman" w:cs="Times New Roman"/>
                <w:sz w:val="20"/>
                <w:szCs w:val="20"/>
                <w:lang w:val="en-US"/>
              </w:rPr>
              <w:t>H</w:t>
            </w:r>
            <w:r w:rsidR="0081491E" w:rsidRPr="00C61329">
              <w:rPr>
                <w:rFonts w:ascii="Times New Roman" w:hAnsi="Times New Roman" w:cs="Times New Roman"/>
                <w:sz w:val="20"/>
                <w:szCs w:val="20"/>
                <w:vertAlign w:val="superscript"/>
              </w:rPr>
              <w:t>c</w:t>
            </w:r>
            <w:r w:rsidR="00366782" w:rsidRPr="00C61329">
              <w:rPr>
                <w:rFonts w:ascii="Times New Roman" w:hAnsi="Times New Roman" w:cs="Times New Roman"/>
                <w:sz w:val="20"/>
                <w:szCs w:val="20"/>
                <w:lang w:val="en-US"/>
              </w:rPr>
              <w:t>)</w:t>
            </w:r>
          </w:p>
          <w:p w:rsidR="00366782" w:rsidRPr="00D65CF5" w:rsidRDefault="00366782" w:rsidP="00ED5F1A">
            <w:pPr>
              <w:spacing w:line="360" w:lineRule="auto"/>
              <w:rPr>
                <w:rFonts w:ascii="Times New Roman" w:hAnsi="Times New Roman" w:cs="Times New Roman"/>
                <w:sz w:val="20"/>
                <w:szCs w:val="20"/>
                <w:lang w:val="en-US"/>
              </w:rPr>
            </w:pPr>
          </w:p>
        </w:tc>
      </w:tr>
      <w:tr w:rsidR="00252CB0" w:rsidRPr="00D65CF5" w:rsidTr="00F03E03">
        <w:tc>
          <w:tcPr>
            <w:tcW w:w="9581" w:type="dxa"/>
          </w:tcPr>
          <w:p w:rsidR="00252CB0" w:rsidRPr="00D65CF5" w:rsidRDefault="00F03E03" w:rsidP="00ED5F1A">
            <w:pPr>
              <w:spacing w:line="360" w:lineRule="auto"/>
              <w:jc w:val="center"/>
              <w:rPr>
                <w:rFonts w:ascii="Times New Roman" w:hAnsi="Times New Roman" w:cs="Times New Roman"/>
                <w:sz w:val="20"/>
                <w:szCs w:val="20"/>
                <w:lang w:val="en-US"/>
              </w:rPr>
            </w:pPr>
            <w:r w:rsidRPr="00D65CF5">
              <w:rPr>
                <w:rFonts w:ascii="Times New Roman" w:hAnsi="Times New Roman" w:cs="Times New Roman"/>
                <w:noProof/>
                <w:sz w:val="20"/>
                <w:szCs w:val="20"/>
                <w:lang w:val="en-US"/>
              </w:rPr>
              <w:drawing>
                <wp:inline distT="0" distB="0" distL="0" distR="0" wp14:anchorId="35A0E26E" wp14:editId="781B6575">
                  <wp:extent cx="4527176" cy="3174626"/>
                  <wp:effectExtent l="0" t="0" r="26035" b="260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252CB0" w:rsidRPr="00D65CF5" w:rsidTr="00F03E03">
        <w:tc>
          <w:tcPr>
            <w:tcW w:w="9581" w:type="dxa"/>
          </w:tcPr>
          <w:p w:rsidR="00252CB0" w:rsidRPr="00D65CF5" w:rsidRDefault="00F03E03" w:rsidP="00ED5F1A">
            <w:pPr>
              <w:spacing w:line="360" w:lineRule="auto"/>
              <w:jc w:val="center"/>
              <w:rPr>
                <w:rFonts w:ascii="Times New Roman" w:hAnsi="Times New Roman" w:cs="Times New Roman"/>
                <w:sz w:val="20"/>
                <w:szCs w:val="20"/>
                <w:lang w:val="en-US"/>
              </w:rPr>
            </w:pPr>
            <w:r w:rsidRPr="00D65CF5">
              <w:rPr>
                <w:rFonts w:ascii="Times New Roman" w:hAnsi="Times New Roman" w:cs="Times New Roman"/>
                <w:noProof/>
                <w:sz w:val="20"/>
                <w:szCs w:val="20"/>
                <w:lang w:val="en-US"/>
              </w:rPr>
              <w:lastRenderedPageBreak/>
              <w:drawing>
                <wp:inline distT="0" distB="0" distL="0" distR="0" wp14:anchorId="4E102EFE" wp14:editId="5DE798EB">
                  <wp:extent cx="4366727" cy="3396342"/>
                  <wp:effectExtent l="0" t="0" r="15240" b="139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252CB0" w:rsidRPr="00D65CF5" w:rsidTr="00F03E03">
        <w:tc>
          <w:tcPr>
            <w:tcW w:w="9581" w:type="dxa"/>
          </w:tcPr>
          <w:p w:rsidR="00252CB0" w:rsidRPr="00D65CF5" w:rsidRDefault="00F03E03" w:rsidP="00ED5F1A">
            <w:pPr>
              <w:spacing w:line="360" w:lineRule="auto"/>
              <w:jc w:val="center"/>
              <w:rPr>
                <w:rFonts w:ascii="Times New Roman" w:hAnsi="Times New Roman" w:cs="Times New Roman"/>
                <w:sz w:val="20"/>
                <w:szCs w:val="20"/>
                <w:lang w:val="en-US"/>
              </w:rPr>
            </w:pPr>
            <w:r w:rsidRPr="00D65CF5">
              <w:rPr>
                <w:rFonts w:ascii="Times New Roman" w:hAnsi="Times New Roman" w:cs="Times New Roman"/>
                <w:noProof/>
                <w:sz w:val="20"/>
                <w:szCs w:val="20"/>
                <w:lang w:val="en-US"/>
              </w:rPr>
              <w:lastRenderedPageBreak/>
              <w:drawing>
                <wp:inline distT="0" distB="0" distL="0" distR="0" wp14:anchorId="18E256A0" wp14:editId="3E21F724">
                  <wp:extent cx="4618653" cy="3312367"/>
                  <wp:effectExtent l="0" t="0" r="10795" b="215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252CB0" w:rsidRPr="00D65CF5" w:rsidTr="00F03E03">
        <w:tc>
          <w:tcPr>
            <w:tcW w:w="9581" w:type="dxa"/>
          </w:tcPr>
          <w:p w:rsidR="00252CB0" w:rsidRPr="00D65CF5" w:rsidRDefault="00F03E03" w:rsidP="00ED5F1A">
            <w:pPr>
              <w:spacing w:line="360" w:lineRule="auto"/>
              <w:jc w:val="center"/>
              <w:rPr>
                <w:rFonts w:ascii="Times New Roman" w:hAnsi="Times New Roman" w:cs="Times New Roman"/>
                <w:sz w:val="20"/>
                <w:szCs w:val="20"/>
                <w:lang w:val="en-US"/>
              </w:rPr>
            </w:pPr>
            <w:r w:rsidRPr="00D65CF5">
              <w:rPr>
                <w:rFonts w:ascii="Times New Roman" w:hAnsi="Times New Roman" w:cs="Times New Roman"/>
                <w:noProof/>
                <w:sz w:val="20"/>
                <w:szCs w:val="20"/>
                <w:lang w:val="en-US"/>
              </w:rPr>
              <w:lastRenderedPageBreak/>
              <w:drawing>
                <wp:inline distT="0" distB="0" distL="0" distR="0" wp14:anchorId="3812F0B4" wp14:editId="49A8EDF3">
                  <wp:extent cx="4695265" cy="3365127"/>
                  <wp:effectExtent l="0" t="0" r="10160" b="260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252CB0" w:rsidRPr="00D65CF5" w:rsidTr="00F03E03">
        <w:tc>
          <w:tcPr>
            <w:tcW w:w="9581" w:type="dxa"/>
          </w:tcPr>
          <w:p w:rsidR="00252CB0" w:rsidRPr="00D65CF5" w:rsidRDefault="00F03E03" w:rsidP="00ED5F1A">
            <w:pPr>
              <w:spacing w:line="360" w:lineRule="auto"/>
              <w:jc w:val="center"/>
              <w:rPr>
                <w:rFonts w:ascii="Times New Roman" w:hAnsi="Times New Roman" w:cs="Times New Roman"/>
                <w:sz w:val="20"/>
                <w:szCs w:val="20"/>
                <w:lang w:val="en-US"/>
              </w:rPr>
            </w:pPr>
            <w:r w:rsidRPr="00D65CF5">
              <w:rPr>
                <w:rFonts w:ascii="Times New Roman" w:hAnsi="Times New Roman" w:cs="Times New Roman"/>
                <w:noProof/>
                <w:sz w:val="20"/>
                <w:szCs w:val="20"/>
                <w:lang w:val="en-US"/>
              </w:rPr>
              <w:lastRenderedPageBreak/>
              <w:drawing>
                <wp:inline distT="0" distB="0" distL="0" distR="0" wp14:anchorId="70BD64D5" wp14:editId="2CD22C40">
                  <wp:extent cx="4900246" cy="3641970"/>
                  <wp:effectExtent l="0" t="0" r="15240" b="1587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252CB0" w:rsidRPr="00D65CF5" w:rsidTr="00F03E03">
        <w:tc>
          <w:tcPr>
            <w:tcW w:w="9581" w:type="dxa"/>
          </w:tcPr>
          <w:p w:rsidR="00252CB0" w:rsidRPr="00D65CF5" w:rsidRDefault="00F03E03" w:rsidP="00ED5F1A">
            <w:pPr>
              <w:spacing w:line="360" w:lineRule="auto"/>
              <w:jc w:val="center"/>
              <w:rPr>
                <w:rFonts w:ascii="Times New Roman" w:hAnsi="Times New Roman" w:cs="Times New Roman"/>
                <w:sz w:val="20"/>
                <w:szCs w:val="20"/>
                <w:lang w:val="en-US"/>
              </w:rPr>
            </w:pPr>
            <w:r w:rsidRPr="00D65CF5">
              <w:rPr>
                <w:rFonts w:ascii="Times New Roman" w:hAnsi="Times New Roman" w:cs="Times New Roman"/>
                <w:noProof/>
                <w:sz w:val="20"/>
                <w:szCs w:val="20"/>
                <w:lang w:val="en-US"/>
              </w:rPr>
              <w:lastRenderedPageBreak/>
              <w:drawing>
                <wp:inline distT="0" distB="0" distL="0" distR="0" wp14:anchorId="15F86A3F" wp14:editId="7610A1F0">
                  <wp:extent cx="4549588" cy="3600450"/>
                  <wp:effectExtent l="0" t="0" r="2286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252CB0" w:rsidRPr="00D65CF5" w:rsidTr="00F03E03">
        <w:tc>
          <w:tcPr>
            <w:tcW w:w="9581" w:type="dxa"/>
          </w:tcPr>
          <w:p w:rsidR="00252CB0" w:rsidRPr="00D65CF5" w:rsidRDefault="00F03E03" w:rsidP="00ED5F1A">
            <w:pPr>
              <w:spacing w:line="360" w:lineRule="auto"/>
              <w:jc w:val="center"/>
              <w:rPr>
                <w:rFonts w:ascii="Times New Roman" w:hAnsi="Times New Roman" w:cs="Times New Roman"/>
                <w:sz w:val="20"/>
                <w:szCs w:val="20"/>
                <w:lang w:val="en-US"/>
              </w:rPr>
            </w:pPr>
            <w:r w:rsidRPr="00D65CF5">
              <w:rPr>
                <w:rFonts w:ascii="Times New Roman" w:hAnsi="Times New Roman" w:cs="Times New Roman"/>
                <w:noProof/>
                <w:sz w:val="20"/>
                <w:szCs w:val="20"/>
                <w:lang w:val="en-US"/>
              </w:rPr>
              <w:lastRenderedPageBreak/>
              <w:drawing>
                <wp:inline distT="0" distB="0" distL="0" distR="0" wp14:anchorId="77217716" wp14:editId="59E26D6B">
                  <wp:extent cx="4482353" cy="3790950"/>
                  <wp:effectExtent l="0" t="0" r="1397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252CB0" w:rsidRPr="00D65CF5" w:rsidTr="00F03E03">
        <w:tc>
          <w:tcPr>
            <w:tcW w:w="9581" w:type="dxa"/>
          </w:tcPr>
          <w:p w:rsidR="00252CB0" w:rsidRPr="00D65CF5" w:rsidRDefault="00F03E03" w:rsidP="00ED5F1A">
            <w:pPr>
              <w:spacing w:line="360" w:lineRule="auto"/>
              <w:jc w:val="center"/>
              <w:rPr>
                <w:rFonts w:ascii="Times New Roman" w:hAnsi="Times New Roman" w:cs="Times New Roman"/>
                <w:sz w:val="20"/>
                <w:szCs w:val="20"/>
                <w:lang w:val="en-US"/>
              </w:rPr>
            </w:pPr>
            <w:r w:rsidRPr="00D65CF5">
              <w:rPr>
                <w:rFonts w:ascii="Times New Roman" w:hAnsi="Times New Roman" w:cs="Times New Roman"/>
                <w:noProof/>
                <w:sz w:val="20"/>
                <w:szCs w:val="20"/>
                <w:lang w:val="en-US"/>
              </w:rPr>
              <w:lastRenderedPageBreak/>
              <w:drawing>
                <wp:inline distT="0" distB="0" distL="0" distR="0" wp14:anchorId="5E8C8766" wp14:editId="5033329D">
                  <wp:extent cx="4683968" cy="3573624"/>
                  <wp:effectExtent l="0" t="0" r="21590" b="273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366782" w:rsidRPr="00D65CF5" w:rsidTr="00252CB0">
        <w:tc>
          <w:tcPr>
            <w:tcW w:w="9581" w:type="dxa"/>
          </w:tcPr>
          <w:p w:rsidR="00443FFC" w:rsidRPr="00C61329" w:rsidRDefault="0081491E" w:rsidP="0081491E">
            <w:pPr>
              <w:rPr>
                <w:rFonts w:ascii="Times New Roman" w:hAnsi="Times New Roman" w:cs="Times New Roman"/>
                <w:sz w:val="20"/>
                <w:szCs w:val="20"/>
              </w:rPr>
            </w:pPr>
            <w:proofErr w:type="gramStart"/>
            <w:r w:rsidRPr="00C61329">
              <w:rPr>
                <w:rFonts w:ascii="Times New Roman" w:hAnsi="Times New Roman" w:cs="Times New Roman"/>
                <w:sz w:val="20"/>
                <w:szCs w:val="20"/>
                <w:vertAlign w:val="superscript"/>
              </w:rPr>
              <w:t>a</w:t>
            </w:r>
            <w:proofErr w:type="gramEnd"/>
            <w:r w:rsidR="00443FFC" w:rsidRPr="00C61329">
              <w:rPr>
                <w:rFonts w:ascii="Times New Roman" w:hAnsi="Times New Roman" w:cs="Times New Roman"/>
                <w:sz w:val="20"/>
                <w:szCs w:val="20"/>
              </w:rPr>
              <w:t xml:space="preserve"> Multiple imputation to replace missing time of the activity classes (based on age, sex, and non-missing other activity classes variables)</w:t>
            </w:r>
            <w:r w:rsidR="00252CB0" w:rsidRPr="00C61329">
              <w:rPr>
                <w:rFonts w:ascii="Times New Roman" w:hAnsi="Times New Roman" w:cs="Times New Roman"/>
                <w:sz w:val="20"/>
                <w:szCs w:val="20"/>
              </w:rPr>
              <w:t>.</w:t>
            </w:r>
          </w:p>
          <w:p w:rsidR="00443FFC" w:rsidRPr="00C61329" w:rsidRDefault="0081491E" w:rsidP="0081491E">
            <w:pPr>
              <w:rPr>
                <w:rFonts w:ascii="Times New Roman" w:hAnsi="Times New Roman" w:cs="Times New Roman"/>
                <w:sz w:val="20"/>
                <w:szCs w:val="20"/>
              </w:rPr>
            </w:pPr>
            <w:proofErr w:type="gramStart"/>
            <w:r w:rsidRPr="00C61329">
              <w:rPr>
                <w:rFonts w:ascii="Times New Roman" w:hAnsi="Times New Roman" w:cs="Times New Roman"/>
                <w:sz w:val="20"/>
                <w:szCs w:val="20"/>
                <w:vertAlign w:val="superscript"/>
              </w:rPr>
              <w:t>b</w:t>
            </w:r>
            <w:proofErr w:type="gramEnd"/>
            <w:r w:rsidR="00443FFC" w:rsidRPr="00C61329">
              <w:rPr>
                <w:rFonts w:ascii="Times New Roman" w:hAnsi="Times New Roman" w:cs="Times New Roman"/>
                <w:sz w:val="20"/>
                <w:szCs w:val="20"/>
              </w:rPr>
              <w:t xml:space="preserve"> Adjusted for sex, age, educational level, marital status, urban or rural residence,  BMI, smoking status, self-rated health,  receiving help with daily tasks for a long-term illness or disability, prevalent disease at baseline (cardiovascular disease, diabetes, or cancer ), psychological distress, and  mutually adjusted </w:t>
            </w:r>
            <w:r w:rsidRPr="00C61329">
              <w:rPr>
                <w:rFonts w:ascii="Times New Roman" w:hAnsi="Times New Roman" w:cs="Times New Roman"/>
                <w:sz w:val="20"/>
                <w:szCs w:val="20"/>
              </w:rPr>
              <w:t>for all other activity classes.</w:t>
            </w:r>
          </w:p>
          <w:p w:rsidR="00366782" w:rsidRPr="00C61329" w:rsidRDefault="0081491E" w:rsidP="0081491E">
            <w:pPr>
              <w:rPr>
                <w:rFonts w:ascii="Times New Roman" w:hAnsi="Times New Roman" w:cs="Times New Roman"/>
                <w:sz w:val="20"/>
                <w:szCs w:val="20"/>
              </w:rPr>
            </w:pPr>
            <w:r w:rsidRPr="00C61329">
              <w:rPr>
                <w:rFonts w:ascii="Times New Roman" w:hAnsi="Times New Roman" w:cs="Times New Roman"/>
                <w:sz w:val="20"/>
                <w:szCs w:val="20"/>
                <w:vertAlign w:val="superscript"/>
              </w:rPr>
              <w:t>c</w:t>
            </w:r>
            <w:r w:rsidR="00443FFC" w:rsidRPr="00C61329">
              <w:rPr>
                <w:rFonts w:ascii="Times New Roman" w:hAnsi="Times New Roman" w:cs="Times New Roman"/>
                <w:sz w:val="20"/>
                <w:szCs w:val="20"/>
              </w:rPr>
              <w:t xml:space="preserve">  Adjusted for sex, age, educational level, marital status, urban or rural residence,  BMI, smoking status, self-rated health,  receiv</w:t>
            </w:r>
            <w:r w:rsidR="00252CB0" w:rsidRPr="00C61329">
              <w:rPr>
                <w:rFonts w:ascii="Times New Roman" w:hAnsi="Times New Roman" w:cs="Times New Roman"/>
                <w:sz w:val="20"/>
                <w:szCs w:val="20"/>
              </w:rPr>
              <w:t>ing help with daily tasks for a</w:t>
            </w:r>
            <w:r w:rsidR="00E63F77">
              <w:rPr>
                <w:rFonts w:ascii="Times New Roman" w:hAnsi="Times New Roman" w:cs="Times New Roman"/>
                <w:sz w:val="20"/>
                <w:szCs w:val="20"/>
              </w:rPr>
              <w:t xml:space="preserve"> </w:t>
            </w:r>
            <w:r w:rsidR="00443FFC" w:rsidRPr="00C61329">
              <w:rPr>
                <w:rFonts w:ascii="Times New Roman" w:hAnsi="Times New Roman" w:cs="Times New Roman"/>
                <w:sz w:val="20"/>
                <w:szCs w:val="20"/>
              </w:rPr>
              <w:t>long</w:t>
            </w:r>
            <w:r w:rsidR="00E63F77">
              <w:rPr>
                <w:rFonts w:ascii="Times New Roman" w:hAnsi="Times New Roman" w:cs="Times New Roman"/>
                <w:sz w:val="20"/>
                <w:szCs w:val="20"/>
              </w:rPr>
              <w:t>-term illness or disability,  (</w:t>
            </w:r>
            <w:r w:rsidR="00443FFC" w:rsidRPr="00C61329">
              <w:rPr>
                <w:rFonts w:ascii="Times New Roman" w:hAnsi="Times New Roman" w:cs="Times New Roman"/>
                <w:sz w:val="20"/>
                <w:szCs w:val="20"/>
              </w:rPr>
              <w:t xml:space="preserve">cardiovascular disease, diabetes, or cancer ),  psychological distress,  mutually adjusted for all other activity classes, and total time in all activity classes.  </w:t>
            </w:r>
          </w:p>
          <w:p w:rsidR="00443FFC" w:rsidRPr="00C61329" w:rsidRDefault="00443FFC" w:rsidP="0081491E">
            <w:pPr>
              <w:rPr>
                <w:rFonts w:ascii="Times New Roman" w:hAnsi="Times New Roman" w:cs="Times New Roman"/>
                <w:sz w:val="20"/>
                <w:szCs w:val="20"/>
              </w:rPr>
            </w:pPr>
          </w:p>
          <w:p w:rsidR="00443FFC" w:rsidRPr="00D65CF5" w:rsidRDefault="00443FFC" w:rsidP="0081491E">
            <w:pPr>
              <w:rPr>
                <w:rFonts w:ascii="Times New Roman" w:hAnsi="Times New Roman" w:cs="Times New Roman"/>
                <w:sz w:val="20"/>
                <w:szCs w:val="20"/>
              </w:rPr>
            </w:pPr>
            <w:r w:rsidRPr="00C61329">
              <w:rPr>
                <w:rFonts w:ascii="Times New Roman" w:hAnsi="Times New Roman" w:cs="Times New Roman"/>
                <w:b/>
                <w:sz w:val="20"/>
                <w:szCs w:val="20"/>
              </w:rPr>
              <w:t>MVPA</w:t>
            </w:r>
            <w:r w:rsidRPr="00C61329">
              <w:rPr>
                <w:rFonts w:ascii="Times New Roman" w:hAnsi="Times New Roman" w:cs="Times New Roman"/>
                <w:sz w:val="20"/>
                <w:szCs w:val="20"/>
              </w:rPr>
              <w:t>: moderate-to-vigorous physical activity</w:t>
            </w:r>
            <w:r w:rsidRPr="00D65CF5">
              <w:rPr>
                <w:rFonts w:ascii="Times New Roman" w:hAnsi="Times New Roman" w:cs="Times New Roman"/>
                <w:sz w:val="20"/>
                <w:szCs w:val="20"/>
              </w:rPr>
              <w:t xml:space="preserve"> </w:t>
            </w:r>
          </w:p>
        </w:tc>
      </w:tr>
    </w:tbl>
    <w:p w:rsidR="00973034" w:rsidRPr="00D65CF5" w:rsidRDefault="00973034" w:rsidP="00ED5F1A">
      <w:pPr>
        <w:spacing w:line="360" w:lineRule="auto"/>
        <w:rPr>
          <w:rFonts w:ascii="Times New Roman" w:hAnsi="Times New Roman" w:cs="Times New Roman"/>
          <w:sz w:val="20"/>
          <w:szCs w:val="20"/>
          <w:lang w:val="en-US"/>
        </w:rPr>
        <w:sectPr w:rsidR="00973034" w:rsidRPr="00D65CF5" w:rsidSect="00252CB0">
          <w:pgSz w:w="15840" w:h="12240" w:orient="landscape"/>
          <w:pgMar w:top="1440" w:right="1440" w:bottom="1440" w:left="1440" w:header="708" w:footer="708" w:gutter="0"/>
          <w:cols w:space="708"/>
          <w:docGrid w:linePitch="360"/>
        </w:sectPr>
      </w:pPr>
    </w:p>
    <w:p w:rsidR="00973034" w:rsidRPr="00D65CF5" w:rsidRDefault="00973034" w:rsidP="00ED5F1A">
      <w:pPr>
        <w:spacing w:line="360" w:lineRule="auto"/>
        <w:rPr>
          <w:rFonts w:ascii="Times New Roman" w:hAnsi="Times New Roman" w:cs="Times New Roman"/>
          <w:sz w:val="20"/>
          <w:szCs w:val="20"/>
        </w:rPr>
      </w:pPr>
    </w:p>
    <w:tbl>
      <w:tblPr>
        <w:tblStyle w:val="TableGrid"/>
        <w:tblpPr w:leftFromText="180" w:rightFromText="180" w:vertAnchor="text" w:horzAnchor="margin" w:tblpY="-28"/>
        <w:tblW w:w="14850" w:type="dxa"/>
        <w:tblLook w:val="04A0" w:firstRow="1" w:lastRow="0" w:firstColumn="1" w:lastColumn="0" w:noHBand="0" w:noVBand="1"/>
      </w:tblPr>
      <w:tblGrid>
        <w:gridCol w:w="2376"/>
        <w:gridCol w:w="1530"/>
        <w:gridCol w:w="1530"/>
        <w:gridCol w:w="1530"/>
        <w:gridCol w:w="1647"/>
        <w:gridCol w:w="1560"/>
        <w:gridCol w:w="1559"/>
        <w:gridCol w:w="1559"/>
        <w:gridCol w:w="1559"/>
      </w:tblGrid>
      <w:tr w:rsidR="00973034" w:rsidRPr="00D65CF5" w:rsidTr="00420EA8">
        <w:tc>
          <w:tcPr>
            <w:tcW w:w="14850" w:type="dxa"/>
            <w:gridSpan w:val="9"/>
          </w:tcPr>
          <w:p w:rsidR="00973034" w:rsidRPr="00C61329" w:rsidRDefault="008360DF" w:rsidP="0016281C">
            <w:pPr>
              <w:spacing w:line="360" w:lineRule="auto"/>
              <w:rPr>
                <w:rFonts w:ascii="Times New Roman" w:hAnsi="Times New Roman" w:cs="Times New Roman"/>
                <w:b/>
                <w:sz w:val="20"/>
                <w:szCs w:val="20"/>
              </w:rPr>
            </w:pPr>
            <w:r>
              <w:rPr>
                <w:rFonts w:ascii="Times New Roman" w:hAnsi="Times New Roman" w:cs="Times New Roman"/>
                <w:b/>
                <w:sz w:val="20"/>
                <w:szCs w:val="20"/>
              </w:rPr>
              <w:t xml:space="preserve"> </w:t>
            </w:r>
            <w:r w:rsidR="00973034" w:rsidRPr="00C61329">
              <w:rPr>
                <w:rFonts w:ascii="Times New Roman" w:hAnsi="Times New Roman" w:cs="Times New Roman"/>
                <w:b/>
                <w:sz w:val="20"/>
                <w:szCs w:val="20"/>
              </w:rPr>
              <w:t xml:space="preserve">Table </w:t>
            </w:r>
            <w:del w:id="274" w:author="Administrator" w:date="2015-09-02T10:36:00Z">
              <w:r w:rsidDel="008E3AC4">
                <w:rPr>
                  <w:rFonts w:ascii="Times New Roman" w:hAnsi="Times New Roman" w:cs="Times New Roman"/>
                  <w:b/>
                  <w:sz w:val="20"/>
                  <w:szCs w:val="20"/>
                </w:rPr>
                <w:delText>S</w:delText>
              </w:r>
              <w:r w:rsidR="00973034" w:rsidRPr="00C61329" w:rsidDel="008E3AC4">
                <w:rPr>
                  <w:rFonts w:ascii="Times New Roman" w:hAnsi="Times New Roman" w:cs="Times New Roman"/>
                  <w:b/>
                  <w:sz w:val="20"/>
                  <w:szCs w:val="20"/>
                </w:rPr>
                <w:delText>1</w:delText>
              </w:r>
            </w:del>
            <w:ins w:id="275" w:author="Administrator" w:date="2015-09-02T10:36:00Z">
              <w:r w:rsidR="008E3AC4">
                <w:rPr>
                  <w:rFonts w:ascii="Times New Roman" w:hAnsi="Times New Roman" w:cs="Times New Roman"/>
                  <w:b/>
                  <w:sz w:val="20"/>
                  <w:szCs w:val="20"/>
                </w:rPr>
                <w:t>S2</w:t>
              </w:r>
            </w:ins>
            <w:r>
              <w:rPr>
                <w:rFonts w:ascii="Times New Roman" w:hAnsi="Times New Roman" w:cs="Times New Roman"/>
                <w:b/>
                <w:sz w:val="20"/>
                <w:szCs w:val="20"/>
              </w:rPr>
              <w:t>:</w:t>
            </w:r>
            <w:r w:rsidR="00973034" w:rsidRPr="00C61329">
              <w:rPr>
                <w:rFonts w:ascii="Times New Roman" w:hAnsi="Times New Roman" w:cs="Times New Roman"/>
                <w:b/>
                <w:sz w:val="20"/>
                <w:szCs w:val="20"/>
              </w:rPr>
              <w:t xml:space="preserve"> Correlation matrix (via z-score correlation with multiple imputation) between different activity classes (n=201,129) </w:t>
            </w:r>
          </w:p>
        </w:tc>
      </w:tr>
      <w:tr w:rsidR="00973034" w:rsidRPr="00D65CF5" w:rsidTr="00420EA8">
        <w:tc>
          <w:tcPr>
            <w:tcW w:w="2376" w:type="dxa"/>
          </w:tcPr>
          <w:p w:rsidR="00973034" w:rsidRPr="00C61329" w:rsidRDefault="00973034" w:rsidP="00C61329">
            <w:pPr>
              <w:rPr>
                <w:rFonts w:ascii="Times New Roman" w:hAnsi="Times New Roman" w:cs="Times New Roman"/>
                <w:b/>
                <w:sz w:val="16"/>
                <w:szCs w:val="16"/>
              </w:rPr>
            </w:pPr>
          </w:p>
        </w:tc>
        <w:tc>
          <w:tcPr>
            <w:tcW w:w="1530" w:type="dxa"/>
          </w:tcPr>
          <w:p w:rsidR="00973034" w:rsidRPr="00C61329" w:rsidRDefault="00973034" w:rsidP="00C61329">
            <w:pPr>
              <w:jc w:val="center"/>
              <w:rPr>
                <w:rFonts w:ascii="Times New Roman" w:hAnsi="Times New Roman" w:cs="Times New Roman"/>
                <w:b/>
                <w:sz w:val="16"/>
                <w:szCs w:val="16"/>
              </w:rPr>
            </w:pPr>
          </w:p>
          <w:p w:rsidR="00973034" w:rsidRPr="00C61329" w:rsidRDefault="00973034" w:rsidP="00C61329">
            <w:pPr>
              <w:jc w:val="center"/>
              <w:rPr>
                <w:rFonts w:ascii="Times New Roman" w:hAnsi="Times New Roman" w:cs="Times New Roman"/>
                <w:b/>
                <w:sz w:val="16"/>
                <w:szCs w:val="16"/>
              </w:rPr>
            </w:pPr>
            <w:r w:rsidRPr="00C61329">
              <w:rPr>
                <w:rFonts w:ascii="Times New Roman" w:hAnsi="Times New Roman" w:cs="Times New Roman"/>
                <w:b/>
                <w:sz w:val="16"/>
                <w:szCs w:val="16"/>
              </w:rPr>
              <w:t>Sleeping (</w:t>
            </w:r>
            <w:r w:rsidR="00725B9B" w:rsidRPr="00C61329">
              <w:rPr>
                <w:rFonts w:ascii="Times New Roman" w:hAnsi="Times New Roman" w:cs="Times New Roman"/>
                <w:b/>
                <w:sz w:val="16"/>
                <w:szCs w:val="16"/>
              </w:rPr>
              <w:t xml:space="preserve">≤ </w:t>
            </w:r>
            <w:r w:rsidRPr="00C61329">
              <w:rPr>
                <w:rFonts w:ascii="Times New Roman" w:hAnsi="Times New Roman" w:cs="Times New Roman"/>
                <w:b/>
                <w:sz w:val="16"/>
                <w:szCs w:val="16"/>
              </w:rPr>
              <w:t>7 hrs)</w:t>
            </w:r>
          </w:p>
        </w:tc>
        <w:tc>
          <w:tcPr>
            <w:tcW w:w="1530" w:type="dxa"/>
          </w:tcPr>
          <w:p w:rsidR="00973034" w:rsidRPr="00C61329" w:rsidRDefault="00973034" w:rsidP="00C61329">
            <w:pPr>
              <w:jc w:val="center"/>
              <w:rPr>
                <w:rFonts w:ascii="Times New Roman" w:hAnsi="Times New Roman" w:cs="Times New Roman"/>
                <w:b/>
                <w:sz w:val="16"/>
                <w:szCs w:val="16"/>
              </w:rPr>
            </w:pPr>
          </w:p>
          <w:p w:rsidR="00973034" w:rsidRPr="00C61329" w:rsidRDefault="00973034" w:rsidP="00C61329">
            <w:pPr>
              <w:jc w:val="center"/>
              <w:rPr>
                <w:rFonts w:ascii="Times New Roman" w:hAnsi="Times New Roman" w:cs="Times New Roman"/>
                <w:b/>
                <w:sz w:val="16"/>
                <w:szCs w:val="16"/>
              </w:rPr>
            </w:pPr>
            <w:r w:rsidRPr="00C61329">
              <w:rPr>
                <w:rFonts w:ascii="Times New Roman" w:hAnsi="Times New Roman" w:cs="Times New Roman"/>
                <w:b/>
                <w:sz w:val="16"/>
                <w:szCs w:val="16"/>
              </w:rPr>
              <w:t>Sleeping (&gt;7hrs)</w:t>
            </w:r>
          </w:p>
        </w:tc>
        <w:tc>
          <w:tcPr>
            <w:tcW w:w="1530" w:type="dxa"/>
          </w:tcPr>
          <w:p w:rsidR="00973034" w:rsidRPr="00C61329" w:rsidRDefault="00973034" w:rsidP="00C61329">
            <w:pPr>
              <w:jc w:val="center"/>
              <w:rPr>
                <w:rFonts w:ascii="Times New Roman" w:hAnsi="Times New Roman" w:cs="Times New Roman"/>
                <w:b/>
                <w:sz w:val="16"/>
                <w:szCs w:val="16"/>
              </w:rPr>
            </w:pPr>
          </w:p>
          <w:p w:rsidR="00973034" w:rsidRPr="00C61329" w:rsidRDefault="00973034" w:rsidP="00C61329">
            <w:pPr>
              <w:jc w:val="center"/>
              <w:rPr>
                <w:rFonts w:ascii="Times New Roman" w:hAnsi="Times New Roman" w:cs="Times New Roman"/>
                <w:b/>
                <w:sz w:val="16"/>
                <w:szCs w:val="16"/>
              </w:rPr>
            </w:pPr>
            <w:r w:rsidRPr="00C61329">
              <w:rPr>
                <w:rFonts w:ascii="Times New Roman" w:hAnsi="Times New Roman" w:cs="Times New Roman"/>
                <w:b/>
                <w:sz w:val="16"/>
                <w:szCs w:val="16"/>
              </w:rPr>
              <w:t>Screen-time</w:t>
            </w:r>
          </w:p>
        </w:tc>
        <w:tc>
          <w:tcPr>
            <w:tcW w:w="1647" w:type="dxa"/>
          </w:tcPr>
          <w:p w:rsidR="00973034" w:rsidRPr="00C61329" w:rsidRDefault="00973034" w:rsidP="00C61329">
            <w:pPr>
              <w:jc w:val="center"/>
              <w:rPr>
                <w:rFonts w:ascii="Times New Roman" w:hAnsi="Times New Roman" w:cs="Times New Roman"/>
                <w:b/>
                <w:sz w:val="16"/>
                <w:szCs w:val="16"/>
              </w:rPr>
            </w:pPr>
          </w:p>
          <w:p w:rsidR="00973034" w:rsidRPr="00C61329" w:rsidRDefault="00973034" w:rsidP="00C61329">
            <w:pPr>
              <w:jc w:val="center"/>
              <w:rPr>
                <w:rFonts w:ascii="Times New Roman" w:hAnsi="Times New Roman" w:cs="Times New Roman"/>
                <w:b/>
                <w:sz w:val="16"/>
                <w:szCs w:val="16"/>
              </w:rPr>
            </w:pPr>
            <w:r w:rsidRPr="00C61329">
              <w:rPr>
                <w:rFonts w:ascii="Times New Roman" w:hAnsi="Times New Roman" w:cs="Times New Roman"/>
                <w:b/>
                <w:sz w:val="16"/>
                <w:szCs w:val="16"/>
              </w:rPr>
              <w:t>Sitting</w:t>
            </w:r>
          </w:p>
        </w:tc>
        <w:tc>
          <w:tcPr>
            <w:tcW w:w="1560" w:type="dxa"/>
          </w:tcPr>
          <w:p w:rsidR="00973034" w:rsidRPr="00C61329" w:rsidRDefault="00973034" w:rsidP="00C61329">
            <w:pPr>
              <w:jc w:val="center"/>
              <w:rPr>
                <w:rFonts w:ascii="Times New Roman" w:hAnsi="Times New Roman" w:cs="Times New Roman"/>
                <w:b/>
                <w:sz w:val="16"/>
                <w:szCs w:val="16"/>
              </w:rPr>
            </w:pPr>
          </w:p>
          <w:p w:rsidR="00973034" w:rsidRPr="00C61329" w:rsidRDefault="00973034" w:rsidP="00C61329">
            <w:pPr>
              <w:jc w:val="center"/>
              <w:rPr>
                <w:rFonts w:ascii="Times New Roman" w:hAnsi="Times New Roman" w:cs="Times New Roman"/>
                <w:b/>
                <w:sz w:val="16"/>
                <w:szCs w:val="16"/>
              </w:rPr>
            </w:pPr>
            <w:r w:rsidRPr="00C61329">
              <w:rPr>
                <w:rFonts w:ascii="Times New Roman" w:hAnsi="Times New Roman" w:cs="Times New Roman"/>
                <w:b/>
                <w:sz w:val="16"/>
                <w:szCs w:val="16"/>
              </w:rPr>
              <w:t>Standing</w:t>
            </w:r>
          </w:p>
        </w:tc>
        <w:tc>
          <w:tcPr>
            <w:tcW w:w="1559" w:type="dxa"/>
          </w:tcPr>
          <w:p w:rsidR="00973034" w:rsidRPr="00C61329" w:rsidRDefault="00973034" w:rsidP="00C61329">
            <w:pPr>
              <w:jc w:val="center"/>
              <w:rPr>
                <w:rFonts w:ascii="Times New Roman" w:hAnsi="Times New Roman" w:cs="Times New Roman"/>
                <w:b/>
                <w:sz w:val="16"/>
                <w:szCs w:val="16"/>
              </w:rPr>
            </w:pPr>
          </w:p>
          <w:p w:rsidR="00973034" w:rsidRPr="00C61329" w:rsidRDefault="00973034" w:rsidP="00C61329">
            <w:pPr>
              <w:jc w:val="center"/>
              <w:rPr>
                <w:rFonts w:ascii="Times New Roman" w:hAnsi="Times New Roman" w:cs="Times New Roman"/>
                <w:b/>
                <w:sz w:val="16"/>
                <w:szCs w:val="16"/>
              </w:rPr>
            </w:pPr>
            <w:r w:rsidRPr="00C61329">
              <w:rPr>
                <w:rFonts w:ascii="Times New Roman" w:hAnsi="Times New Roman" w:cs="Times New Roman"/>
                <w:b/>
                <w:sz w:val="16"/>
                <w:szCs w:val="16"/>
              </w:rPr>
              <w:t>Walking</w:t>
            </w:r>
          </w:p>
        </w:tc>
        <w:tc>
          <w:tcPr>
            <w:tcW w:w="1559" w:type="dxa"/>
          </w:tcPr>
          <w:p w:rsidR="00973034" w:rsidRPr="00C61329" w:rsidRDefault="00973034" w:rsidP="00C61329">
            <w:pPr>
              <w:jc w:val="center"/>
              <w:rPr>
                <w:rFonts w:ascii="Times New Roman" w:hAnsi="Times New Roman" w:cs="Times New Roman"/>
                <w:b/>
                <w:sz w:val="16"/>
                <w:szCs w:val="16"/>
              </w:rPr>
            </w:pPr>
          </w:p>
          <w:p w:rsidR="00973034" w:rsidRPr="00C61329" w:rsidRDefault="00973034" w:rsidP="00C61329">
            <w:pPr>
              <w:jc w:val="center"/>
              <w:rPr>
                <w:rFonts w:ascii="Times New Roman" w:hAnsi="Times New Roman" w:cs="Times New Roman"/>
                <w:b/>
                <w:sz w:val="16"/>
                <w:szCs w:val="16"/>
              </w:rPr>
            </w:pPr>
            <w:r w:rsidRPr="00C61329">
              <w:rPr>
                <w:rFonts w:ascii="Times New Roman" w:hAnsi="Times New Roman" w:cs="Times New Roman"/>
                <w:b/>
                <w:sz w:val="16"/>
                <w:szCs w:val="16"/>
              </w:rPr>
              <w:t>MVPA</w:t>
            </w:r>
          </w:p>
        </w:tc>
        <w:tc>
          <w:tcPr>
            <w:tcW w:w="1559" w:type="dxa"/>
          </w:tcPr>
          <w:p w:rsidR="00973034" w:rsidRPr="00C61329" w:rsidRDefault="00973034" w:rsidP="00C61329">
            <w:pPr>
              <w:jc w:val="center"/>
              <w:rPr>
                <w:rFonts w:ascii="Times New Roman" w:eastAsia="Times New Roman" w:hAnsi="Times New Roman" w:cs="Times New Roman"/>
                <w:b/>
                <w:color w:val="000000"/>
                <w:sz w:val="16"/>
                <w:szCs w:val="16"/>
              </w:rPr>
            </w:pPr>
          </w:p>
          <w:p w:rsidR="00973034" w:rsidRPr="00C61329" w:rsidRDefault="00973034" w:rsidP="00C61329">
            <w:pPr>
              <w:jc w:val="center"/>
              <w:rPr>
                <w:rFonts w:ascii="Times New Roman" w:hAnsi="Times New Roman" w:cs="Times New Roman"/>
                <w:b/>
                <w:sz w:val="16"/>
                <w:szCs w:val="16"/>
              </w:rPr>
            </w:pPr>
            <w:r w:rsidRPr="00C61329">
              <w:rPr>
                <w:rFonts w:ascii="Times New Roman" w:eastAsia="Times New Roman" w:hAnsi="Times New Roman" w:cs="Times New Roman"/>
                <w:b/>
                <w:color w:val="000000"/>
                <w:sz w:val="16"/>
                <w:szCs w:val="16"/>
              </w:rPr>
              <w:t>Total time</w:t>
            </w:r>
          </w:p>
        </w:tc>
      </w:tr>
      <w:tr w:rsidR="00B560D7" w:rsidRPr="00D65CF5" w:rsidTr="00420EA8">
        <w:trPr>
          <w:trHeight w:val="207"/>
        </w:trPr>
        <w:tc>
          <w:tcPr>
            <w:tcW w:w="2376" w:type="dxa"/>
          </w:tcPr>
          <w:p w:rsidR="00B560D7" w:rsidRPr="00C61329" w:rsidRDefault="00B560D7" w:rsidP="00C61329">
            <w:pPr>
              <w:rPr>
                <w:rFonts w:ascii="Times New Roman" w:hAnsi="Times New Roman" w:cs="Times New Roman"/>
                <w:sz w:val="16"/>
                <w:szCs w:val="16"/>
              </w:rPr>
            </w:pPr>
            <w:r w:rsidRPr="00C61329">
              <w:rPr>
                <w:rFonts w:ascii="Times New Roman" w:hAnsi="Times New Roman" w:cs="Times New Roman"/>
                <w:sz w:val="16"/>
                <w:szCs w:val="16"/>
              </w:rPr>
              <w:t xml:space="preserve"> A.  Sleeping (</w:t>
            </w:r>
            <w:r w:rsidR="00725B9B" w:rsidRPr="00C61329">
              <w:rPr>
                <w:rFonts w:ascii="Times New Roman" w:hAnsi="Times New Roman" w:cs="Times New Roman"/>
                <w:sz w:val="16"/>
                <w:szCs w:val="16"/>
              </w:rPr>
              <w:t xml:space="preserve">≤ </w:t>
            </w:r>
            <w:r w:rsidRPr="00C61329">
              <w:rPr>
                <w:rFonts w:ascii="Times New Roman" w:hAnsi="Times New Roman" w:cs="Times New Roman"/>
                <w:sz w:val="16"/>
                <w:szCs w:val="16"/>
              </w:rPr>
              <w:t>7 hrs)</w:t>
            </w:r>
          </w:p>
        </w:tc>
        <w:tc>
          <w:tcPr>
            <w:tcW w:w="1530"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w:t>
            </w:r>
          </w:p>
        </w:tc>
        <w:tc>
          <w:tcPr>
            <w:tcW w:w="1530"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530"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0.065</w:t>
            </w:r>
          </w:p>
        </w:tc>
        <w:tc>
          <w:tcPr>
            <w:tcW w:w="1647"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0.098</w:t>
            </w:r>
          </w:p>
        </w:tc>
        <w:tc>
          <w:tcPr>
            <w:tcW w:w="1560"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0.027</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0.006</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-0.008</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-0.098</w:t>
            </w:r>
          </w:p>
        </w:tc>
      </w:tr>
      <w:tr w:rsidR="00B560D7" w:rsidRPr="00D65CF5" w:rsidTr="00420EA8">
        <w:tc>
          <w:tcPr>
            <w:tcW w:w="2376" w:type="dxa"/>
          </w:tcPr>
          <w:p w:rsidR="00B560D7" w:rsidRPr="00C61329" w:rsidRDefault="00B560D7" w:rsidP="00C61329">
            <w:pPr>
              <w:rPr>
                <w:rFonts w:ascii="Times New Roman" w:hAnsi="Times New Roman" w:cs="Times New Roman"/>
                <w:sz w:val="16"/>
                <w:szCs w:val="16"/>
              </w:rPr>
            </w:pPr>
            <w:r w:rsidRPr="00C61329">
              <w:rPr>
                <w:rFonts w:ascii="Times New Roman" w:hAnsi="Times New Roman" w:cs="Times New Roman"/>
                <w:sz w:val="16"/>
                <w:szCs w:val="16"/>
              </w:rPr>
              <w:t xml:space="preserve"> B.  Sleeping (&gt;7hrs)</w:t>
            </w: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530"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w:t>
            </w:r>
          </w:p>
        </w:tc>
        <w:tc>
          <w:tcPr>
            <w:tcW w:w="1530"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-0.059</w:t>
            </w:r>
          </w:p>
        </w:tc>
        <w:tc>
          <w:tcPr>
            <w:tcW w:w="1647"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-0.101</w:t>
            </w:r>
          </w:p>
        </w:tc>
        <w:tc>
          <w:tcPr>
            <w:tcW w:w="1560"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-0.061</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-0.026</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-0.019</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0.142</w:t>
            </w:r>
          </w:p>
        </w:tc>
      </w:tr>
      <w:tr w:rsidR="00B560D7" w:rsidRPr="00D65CF5" w:rsidTr="00420EA8">
        <w:tc>
          <w:tcPr>
            <w:tcW w:w="2376" w:type="dxa"/>
          </w:tcPr>
          <w:p w:rsidR="00B560D7" w:rsidRPr="00C61329" w:rsidRDefault="00B560D7" w:rsidP="00C61329">
            <w:pPr>
              <w:rPr>
                <w:rFonts w:ascii="Times New Roman" w:hAnsi="Times New Roman" w:cs="Times New Roman"/>
                <w:sz w:val="16"/>
                <w:szCs w:val="16"/>
              </w:rPr>
            </w:pPr>
            <w:r w:rsidRPr="00C61329">
              <w:rPr>
                <w:rFonts w:ascii="Times New Roman" w:hAnsi="Times New Roman" w:cs="Times New Roman"/>
                <w:sz w:val="16"/>
                <w:szCs w:val="16"/>
              </w:rPr>
              <w:t xml:space="preserve"> C.  Screen-time</w:t>
            </w: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530"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w:t>
            </w:r>
          </w:p>
        </w:tc>
        <w:tc>
          <w:tcPr>
            <w:tcW w:w="1647"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0.236</w:t>
            </w:r>
          </w:p>
        </w:tc>
        <w:tc>
          <w:tcPr>
            <w:tcW w:w="1560"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-0.246</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-0.066</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-0.104</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0.57</w:t>
            </w:r>
          </w:p>
        </w:tc>
      </w:tr>
      <w:tr w:rsidR="00B560D7" w:rsidRPr="00D65CF5" w:rsidTr="00420EA8">
        <w:tc>
          <w:tcPr>
            <w:tcW w:w="2376" w:type="dxa"/>
          </w:tcPr>
          <w:p w:rsidR="00B560D7" w:rsidRPr="00C61329" w:rsidRDefault="00B560D7" w:rsidP="00C61329">
            <w:pPr>
              <w:rPr>
                <w:rFonts w:ascii="Times New Roman" w:hAnsi="Times New Roman" w:cs="Times New Roman"/>
                <w:sz w:val="16"/>
                <w:szCs w:val="16"/>
              </w:rPr>
            </w:pPr>
            <w:r w:rsidRPr="00C61329">
              <w:rPr>
                <w:rFonts w:ascii="Times New Roman" w:hAnsi="Times New Roman" w:cs="Times New Roman"/>
                <w:sz w:val="16"/>
                <w:szCs w:val="16"/>
              </w:rPr>
              <w:t xml:space="preserve"> D.  Sitting</w:t>
            </w: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647"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w:t>
            </w:r>
          </w:p>
        </w:tc>
        <w:tc>
          <w:tcPr>
            <w:tcW w:w="1560"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-0.416</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-0.106</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-0.163</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0.445</w:t>
            </w:r>
          </w:p>
        </w:tc>
      </w:tr>
      <w:tr w:rsidR="00B560D7" w:rsidRPr="00D65CF5" w:rsidTr="00420EA8">
        <w:tc>
          <w:tcPr>
            <w:tcW w:w="2376" w:type="dxa"/>
          </w:tcPr>
          <w:p w:rsidR="00B560D7" w:rsidRPr="00C61329" w:rsidRDefault="00B560D7" w:rsidP="00C61329">
            <w:pPr>
              <w:rPr>
                <w:rFonts w:ascii="Times New Roman" w:hAnsi="Times New Roman" w:cs="Times New Roman"/>
                <w:sz w:val="16"/>
                <w:szCs w:val="16"/>
              </w:rPr>
            </w:pPr>
            <w:r w:rsidRPr="00C61329">
              <w:rPr>
                <w:rFonts w:ascii="Times New Roman" w:hAnsi="Times New Roman" w:cs="Times New Roman"/>
                <w:sz w:val="16"/>
                <w:szCs w:val="16"/>
              </w:rPr>
              <w:t xml:space="preserve"> E.  Standing</w:t>
            </w: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647" w:type="dxa"/>
          </w:tcPr>
          <w:p w:rsidR="00B560D7" w:rsidRPr="00C61329" w:rsidRDefault="00B560D7" w:rsidP="00C61329">
            <w:pPr>
              <w:jc w:val="center"/>
              <w:rPr>
                <w:rFonts w:ascii="Times New Roman" w:hAnsi="Times New Roman" w:cs="Times New Roman"/>
                <w:color w:val="000000"/>
                <w:sz w:val="16"/>
                <w:szCs w:val="16"/>
              </w:rPr>
            </w:pPr>
          </w:p>
        </w:tc>
        <w:tc>
          <w:tcPr>
            <w:tcW w:w="1560"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-0.035</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-0.037</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0.295</w:t>
            </w:r>
          </w:p>
        </w:tc>
      </w:tr>
      <w:tr w:rsidR="00B560D7" w:rsidRPr="00D65CF5" w:rsidTr="00420EA8">
        <w:tc>
          <w:tcPr>
            <w:tcW w:w="2376" w:type="dxa"/>
          </w:tcPr>
          <w:p w:rsidR="00B560D7" w:rsidRPr="00C61329" w:rsidRDefault="00B560D7" w:rsidP="00C61329">
            <w:pPr>
              <w:rPr>
                <w:rFonts w:ascii="Times New Roman" w:hAnsi="Times New Roman" w:cs="Times New Roman"/>
                <w:sz w:val="16"/>
                <w:szCs w:val="16"/>
              </w:rPr>
            </w:pPr>
            <w:r w:rsidRPr="00C61329">
              <w:rPr>
                <w:rFonts w:ascii="Times New Roman" w:hAnsi="Times New Roman" w:cs="Times New Roman"/>
                <w:sz w:val="16"/>
                <w:szCs w:val="16"/>
              </w:rPr>
              <w:t xml:space="preserve"> F.  Walking</w:t>
            </w: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647" w:type="dxa"/>
          </w:tcPr>
          <w:p w:rsidR="00B560D7" w:rsidRPr="00C61329" w:rsidRDefault="00B560D7" w:rsidP="00C61329">
            <w:pPr>
              <w:jc w:val="center"/>
              <w:rPr>
                <w:rFonts w:ascii="Times New Roman" w:hAnsi="Times New Roman" w:cs="Times New Roman"/>
                <w:color w:val="000000"/>
                <w:sz w:val="16"/>
                <w:szCs w:val="16"/>
              </w:rPr>
            </w:pPr>
          </w:p>
        </w:tc>
        <w:tc>
          <w:tcPr>
            <w:tcW w:w="1560" w:type="dxa"/>
          </w:tcPr>
          <w:p w:rsidR="00B560D7" w:rsidRPr="00C61329" w:rsidRDefault="00B560D7" w:rsidP="00C61329">
            <w:pPr>
              <w:jc w:val="center"/>
              <w:rPr>
                <w:rFonts w:ascii="Times New Roman" w:hAnsi="Times New Roman" w:cs="Times New Roman"/>
                <w:color w:val="000000"/>
                <w:sz w:val="16"/>
                <w:szCs w:val="16"/>
              </w:rPr>
            </w:pP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0.173</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0.037</w:t>
            </w:r>
          </w:p>
        </w:tc>
      </w:tr>
      <w:tr w:rsidR="00B560D7" w:rsidRPr="00D65CF5" w:rsidTr="00420EA8">
        <w:trPr>
          <w:trHeight w:val="80"/>
        </w:trPr>
        <w:tc>
          <w:tcPr>
            <w:tcW w:w="2376" w:type="dxa"/>
          </w:tcPr>
          <w:p w:rsidR="00B560D7" w:rsidRPr="00C61329" w:rsidRDefault="00B560D7" w:rsidP="00C61329">
            <w:pPr>
              <w:rPr>
                <w:rFonts w:ascii="Times New Roman" w:hAnsi="Times New Roman" w:cs="Times New Roman"/>
                <w:sz w:val="16"/>
                <w:szCs w:val="16"/>
              </w:rPr>
            </w:pPr>
            <w:r w:rsidRPr="00C61329">
              <w:rPr>
                <w:rFonts w:ascii="Times New Roman" w:hAnsi="Times New Roman" w:cs="Times New Roman"/>
                <w:sz w:val="16"/>
                <w:szCs w:val="16"/>
              </w:rPr>
              <w:t xml:space="preserve"> G.  MVPA</w:t>
            </w: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530" w:type="dxa"/>
          </w:tcPr>
          <w:p w:rsidR="00B560D7" w:rsidRPr="00C61329" w:rsidRDefault="00B560D7" w:rsidP="00C61329">
            <w:pPr>
              <w:jc w:val="center"/>
              <w:rPr>
                <w:rFonts w:ascii="Times New Roman" w:hAnsi="Times New Roman" w:cs="Times New Roman"/>
                <w:color w:val="000000"/>
                <w:sz w:val="16"/>
                <w:szCs w:val="16"/>
              </w:rPr>
            </w:pPr>
          </w:p>
        </w:tc>
        <w:tc>
          <w:tcPr>
            <w:tcW w:w="1647" w:type="dxa"/>
          </w:tcPr>
          <w:p w:rsidR="00B560D7" w:rsidRPr="00C61329" w:rsidRDefault="00B560D7" w:rsidP="00C61329">
            <w:pPr>
              <w:jc w:val="center"/>
              <w:rPr>
                <w:rFonts w:ascii="Times New Roman" w:hAnsi="Times New Roman" w:cs="Times New Roman"/>
                <w:color w:val="000000"/>
                <w:sz w:val="16"/>
                <w:szCs w:val="16"/>
              </w:rPr>
            </w:pPr>
          </w:p>
        </w:tc>
        <w:tc>
          <w:tcPr>
            <w:tcW w:w="1560" w:type="dxa"/>
          </w:tcPr>
          <w:p w:rsidR="00B560D7" w:rsidRPr="00C61329" w:rsidRDefault="00B560D7" w:rsidP="00C61329">
            <w:pPr>
              <w:jc w:val="center"/>
              <w:rPr>
                <w:rFonts w:ascii="Times New Roman" w:hAnsi="Times New Roman" w:cs="Times New Roman"/>
                <w:color w:val="000000"/>
                <w:sz w:val="16"/>
                <w:szCs w:val="16"/>
              </w:rPr>
            </w:pPr>
          </w:p>
        </w:tc>
        <w:tc>
          <w:tcPr>
            <w:tcW w:w="1559" w:type="dxa"/>
          </w:tcPr>
          <w:p w:rsidR="00B560D7" w:rsidRPr="00C61329" w:rsidRDefault="00B560D7" w:rsidP="00C61329">
            <w:pPr>
              <w:jc w:val="center"/>
              <w:rPr>
                <w:rFonts w:ascii="Times New Roman" w:hAnsi="Times New Roman" w:cs="Times New Roman"/>
                <w:color w:val="000000"/>
                <w:sz w:val="16"/>
                <w:szCs w:val="16"/>
              </w:rPr>
            </w:pP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w:t>
            </w:r>
          </w:p>
        </w:tc>
        <w:tc>
          <w:tcPr>
            <w:tcW w:w="1559" w:type="dxa"/>
          </w:tcPr>
          <w:p w:rsidR="00B560D7" w:rsidRPr="00C61329" w:rsidRDefault="00B560D7"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0.071</w:t>
            </w:r>
          </w:p>
        </w:tc>
      </w:tr>
      <w:tr w:rsidR="00973034" w:rsidRPr="00D65CF5" w:rsidTr="00420EA8">
        <w:tc>
          <w:tcPr>
            <w:tcW w:w="2376" w:type="dxa"/>
          </w:tcPr>
          <w:p w:rsidR="00973034" w:rsidRPr="00C61329" w:rsidRDefault="00973034" w:rsidP="00C61329">
            <w:pPr>
              <w:rPr>
                <w:rFonts w:ascii="Times New Roman" w:hAnsi="Times New Roman" w:cs="Times New Roman"/>
                <w:sz w:val="16"/>
                <w:szCs w:val="16"/>
              </w:rPr>
            </w:pPr>
          </w:p>
        </w:tc>
        <w:tc>
          <w:tcPr>
            <w:tcW w:w="1530" w:type="dxa"/>
          </w:tcPr>
          <w:p w:rsidR="00973034" w:rsidRPr="00C61329" w:rsidRDefault="00973034" w:rsidP="00C61329">
            <w:pPr>
              <w:rPr>
                <w:rFonts w:ascii="Times New Roman" w:hAnsi="Times New Roman" w:cs="Times New Roman"/>
                <w:color w:val="000000"/>
                <w:sz w:val="16"/>
                <w:szCs w:val="16"/>
              </w:rPr>
            </w:pPr>
          </w:p>
        </w:tc>
        <w:tc>
          <w:tcPr>
            <w:tcW w:w="1530" w:type="dxa"/>
          </w:tcPr>
          <w:p w:rsidR="00973034" w:rsidRPr="00C61329" w:rsidRDefault="00973034" w:rsidP="00C61329">
            <w:pPr>
              <w:rPr>
                <w:rFonts w:ascii="Times New Roman" w:hAnsi="Times New Roman" w:cs="Times New Roman"/>
                <w:color w:val="000000"/>
                <w:sz w:val="16"/>
                <w:szCs w:val="16"/>
              </w:rPr>
            </w:pPr>
          </w:p>
        </w:tc>
        <w:tc>
          <w:tcPr>
            <w:tcW w:w="1530" w:type="dxa"/>
          </w:tcPr>
          <w:p w:rsidR="00973034" w:rsidRPr="00C61329" w:rsidRDefault="00973034" w:rsidP="00C61329">
            <w:pPr>
              <w:rPr>
                <w:rFonts w:ascii="Times New Roman" w:hAnsi="Times New Roman" w:cs="Times New Roman"/>
                <w:color w:val="000000"/>
                <w:sz w:val="16"/>
                <w:szCs w:val="16"/>
              </w:rPr>
            </w:pPr>
          </w:p>
        </w:tc>
        <w:tc>
          <w:tcPr>
            <w:tcW w:w="1647" w:type="dxa"/>
          </w:tcPr>
          <w:p w:rsidR="00973034" w:rsidRPr="00C61329" w:rsidRDefault="00973034" w:rsidP="00C61329">
            <w:pPr>
              <w:rPr>
                <w:rFonts w:ascii="Times New Roman" w:hAnsi="Times New Roman" w:cs="Times New Roman"/>
                <w:color w:val="000000"/>
                <w:sz w:val="16"/>
                <w:szCs w:val="16"/>
              </w:rPr>
            </w:pPr>
          </w:p>
        </w:tc>
        <w:tc>
          <w:tcPr>
            <w:tcW w:w="1560" w:type="dxa"/>
          </w:tcPr>
          <w:p w:rsidR="00973034" w:rsidRPr="00C61329" w:rsidRDefault="00973034" w:rsidP="00C61329">
            <w:pPr>
              <w:rPr>
                <w:rFonts w:ascii="Times New Roman" w:hAnsi="Times New Roman" w:cs="Times New Roman"/>
                <w:color w:val="000000"/>
                <w:sz w:val="16"/>
                <w:szCs w:val="16"/>
              </w:rPr>
            </w:pPr>
          </w:p>
        </w:tc>
        <w:tc>
          <w:tcPr>
            <w:tcW w:w="1559" w:type="dxa"/>
          </w:tcPr>
          <w:p w:rsidR="00973034" w:rsidRPr="00C61329" w:rsidRDefault="00973034" w:rsidP="00C61329">
            <w:pPr>
              <w:rPr>
                <w:rFonts w:ascii="Times New Roman" w:hAnsi="Times New Roman" w:cs="Times New Roman"/>
                <w:color w:val="000000"/>
                <w:sz w:val="16"/>
                <w:szCs w:val="16"/>
              </w:rPr>
            </w:pPr>
          </w:p>
        </w:tc>
        <w:tc>
          <w:tcPr>
            <w:tcW w:w="1559" w:type="dxa"/>
          </w:tcPr>
          <w:p w:rsidR="00973034" w:rsidRPr="00C61329" w:rsidRDefault="00973034" w:rsidP="00C61329">
            <w:pPr>
              <w:rPr>
                <w:rFonts w:ascii="Times New Roman" w:hAnsi="Times New Roman" w:cs="Times New Roman"/>
                <w:color w:val="000000"/>
                <w:sz w:val="16"/>
                <w:szCs w:val="16"/>
              </w:rPr>
            </w:pPr>
          </w:p>
        </w:tc>
        <w:tc>
          <w:tcPr>
            <w:tcW w:w="1559" w:type="dxa"/>
          </w:tcPr>
          <w:p w:rsidR="00973034" w:rsidRPr="00C61329" w:rsidRDefault="00B560D7" w:rsidP="00C61329">
            <w:pPr>
              <w:jc w:val="right"/>
              <w:rPr>
                <w:rFonts w:ascii="Times New Roman" w:hAnsi="Times New Roman" w:cs="Times New Roman"/>
                <w:color w:val="000000"/>
                <w:sz w:val="16"/>
                <w:szCs w:val="16"/>
              </w:rPr>
            </w:pPr>
            <w:r w:rsidRPr="00C61329">
              <w:rPr>
                <w:rFonts w:ascii="Times New Roman" w:hAnsi="Times New Roman" w:cs="Times New Roman"/>
                <w:color w:val="000000"/>
                <w:sz w:val="16"/>
                <w:szCs w:val="16"/>
              </w:rPr>
              <w:t>1</w:t>
            </w:r>
          </w:p>
        </w:tc>
      </w:tr>
    </w:tbl>
    <w:p w:rsidR="00C64509" w:rsidRPr="00D65CF5" w:rsidRDefault="00C64509" w:rsidP="00ED5F1A">
      <w:pPr>
        <w:spacing w:line="360" w:lineRule="auto"/>
        <w:rPr>
          <w:rFonts w:ascii="Times New Roman" w:hAnsi="Times New Roman" w:cs="Times New Roman"/>
          <w:sz w:val="20"/>
          <w:szCs w:val="20"/>
        </w:rPr>
      </w:pPr>
      <w:r w:rsidRPr="00D65CF5">
        <w:rPr>
          <w:rFonts w:ascii="Times New Roman" w:hAnsi="Times New Roman" w:cs="Times New Roman"/>
          <w:sz w:val="20"/>
          <w:szCs w:val="20"/>
        </w:rPr>
        <w:br w:type="page"/>
      </w:r>
    </w:p>
    <w:tbl>
      <w:tblPr>
        <w:tblStyle w:val="TableGrid"/>
        <w:tblpPr w:leftFromText="180" w:rightFromText="180" w:vertAnchor="text" w:horzAnchor="margin" w:tblpY="-28"/>
        <w:tblW w:w="14850" w:type="dxa"/>
        <w:tblLook w:val="04A0" w:firstRow="1" w:lastRow="0" w:firstColumn="1" w:lastColumn="0" w:noHBand="0" w:noVBand="1"/>
      </w:tblPr>
      <w:tblGrid>
        <w:gridCol w:w="2376"/>
        <w:gridCol w:w="1530"/>
        <w:gridCol w:w="1530"/>
        <w:gridCol w:w="1530"/>
        <w:gridCol w:w="1647"/>
        <w:gridCol w:w="1560"/>
        <w:gridCol w:w="1559"/>
        <w:gridCol w:w="1559"/>
        <w:gridCol w:w="1559"/>
      </w:tblGrid>
      <w:tr w:rsidR="00973034" w:rsidRPr="00D65CF5" w:rsidTr="00420EA8">
        <w:tc>
          <w:tcPr>
            <w:tcW w:w="14850" w:type="dxa"/>
            <w:gridSpan w:val="9"/>
          </w:tcPr>
          <w:p w:rsidR="00973034" w:rsidRPr="00D65CF5" w:rsidRDefault="00973034" w:rsidP="009C4A28">
            <w:pPr>
              <w:jc w:val="center"/>
              <w:rPr>
                <w:rFonts w:ascii="Times New Roman" w:hAnsi="Times New Roman" w:cs="Times New Roman"/>
                <w:b/>
                <w:sz w:val="20"/>
                <w:szCs w:val="20"/>
              </w:rPr>
            </w:pPr>
          </w:p>
          <w:p w:rsidR="00973034" w:rsidRPr="00C61329" w:rsidRDefault="008360DF" w:rsidP="0016281C">
            <w:pPr>
              <w:jc w:val="center"/>
              <w:rPr>
                <w:rFonts w:ascii="Times New Roman" w:hAnsi="Times New Roman" w:cs="Times New Roman"/>
                <w:b/>
                <w:sz w:val="20"/>
                <w:szCs w:val="20"/>
              </w:rPr>
            </w:pPr>
            <w:r>
              <w:rPr>
                <w:rFonts w:ascii="Times New Roman" w:hAnsi="Times New Roman" w:cs="Times New Roman"/>
                <w:b/>
                <w:sz w:val="20"/>
                <w:szCs w:val="20"/>
              </w:rPr>
              <w:t xml:space="preserve"> </w:t>
            </w:r>
            <w:r w:rsidR="00973034" w:rsidRPr="00C61329">
              <w:rPr>
                <w:rFonts w:ascii="Times New Roman" w:hAnsi="Times New Roman" w:cs="Times New Roman"/>
                <w:b/>
                <w:sz w:val="20"/>
                <w:szCs w:val="20"/>
              </w:rPr>
              <w:t xml:space="preserve">Table </w:t>
            </w:r>
            <w:del w:id="276" w:author="Administrator" w:date="2015-09-02T10:36:00Z">
              <w:r w:rsidDel="008E3AC4">
                <w:rPr>
                  <w:rFonts w:ascii="Times New Roman" w:hAnsi="Times New Roman" w:cs="Times New Roman"/>
                  <w:b/>
                  <w:sz w:val="20"/>
                  <w:szCs w:val="20"/>
                </w:rPr>
                <w:delText>S</w:delText>
              </w:r>
              <w:r w:rsidR="00973034" w:rsidRPr="00C61329" w:rsidDel="008E3AC4">
                <w:rPr>
                  <w:rFonts w:ascii="Times New Roman" w:hAnsi="Times New Roman" w:cs="Times New Roman"/>
                  <w:b/>
                  <w:sz w:val="20"/>
                  <w:szCs w:val="20"/>
                </w:rPr>
                <w:delText>2</w:delText>
              </w:r>
            </w:del>
            <w:ins w:id="277" w:author="Administrator" w:date="2015-09-02T10:36:00Z">
              <w:r w:rsidR="008E3AC4">
                <w:rPr>
                  <w:rFonts w:ascii="Times New Roman" w:hAnsi="Times New Roman" w:cs="Times New Roman"/>
                  <w:b/>
                  <w:sz w:val="20"/>
                  <w:szCs w:val="20"/>
                </w:rPr>
                <w:t>S3</w:t>
              </w:r>
            </w:ins>
            <w:r w:rsidR="00973034" w:rsidRPr="00C61329">
              <w:rPr>
                <w:rFonts w:ascii="Times New Roman" w:hAnsi="Times New Roman" w:cs="Times New Roman"/>
                <w:b/>
                <w:sz w:val="20"/>
                <w:szCs w:val="20"/>
              </w:rPr>
              <w:t xml:space="preserve">.  </w:t>
            </w:r>
            <w:proofErr w:type="spellStart"/>
            <w:r w:rsidR="00973034" w:rsidRPr="00C61329">
              <w:rPr>
                <w:rFonts w:ascii="Times New Roman" w:hAnsi="Times New Roman" w:cs="Times New Roman"/>
                <w:b/>
                <w:sz w:val="20"/>
                <w:szCs w:val="20"/>
              </w:rPr>
              <w:t>Independent</w:t>
            </w:r>
            <w:r w:rsidR="009C4A28" w:rsidRPr="00C61329">
              <w:rPr>
                <w:rFonts w:ascii="Times New Roman" w:hAnsi="Times New Roman" w:cs="Times New Roman"/>
                <w:b/>
                <w:sz w:val="20"/>
                <w:szCs w:val="20"/>
                <w:vertAlign w:val="superscript"/>
              </w:rPr>
              <w:t>a</w:t>
            </w:r>
            <w:proofErr w:type="spellEnd"/>
            <w:r w:rsidR="00973034" w:rsidRPr="00C61329">
              <w:rPr>
                <w:rFonts w:ascii="Times New Roman" w:hAnsi="Times New Roman" w:cs="Times New Roman"/>
                <w:b/>
                <w:sz w:val="20"/>
                <w:szCs w:val="20"/>
              </w:rPr>
              <w:t xml:space="preserve"> and </w:t>
            </w:r>
            <w:proofErr w:type="spellStart"/>
            <w:r w:rsidR="00973034" w:rsidRPr="00C61329">
              <w:rPr>
                <w:rFonts w:ascii="Times New Roman" w:hAnsi="Times New Roman" w:cs="Times New Roman"/>
                <w:b/>
                <w:sz w:val="20"/>
                <w:szCs w:val="20"/>
              </w:rPr>
              <w:t>isotemporal</w:t>
            </w:r>
            <w:proofErr w:type="spellEnd"/>
            <w:r w:rsidR="00973034" w:rsidRPr="00C61329">
              <w:rPr>
                <w:rFonts w:ascii="Times New Roman" w:hAnsi="Times New Roman" w:cs="Times New Roman"/>
                <w:b/>
                <w:sz w:val="20"/>
                <w:szCs w:val="20"/>
              </w:rPr>
              <w:t xml:space="preserve"> </w:t>
            </w:r>
            <w:proofErr w:type="spellStart"/>
            <w:r w:rsidR="00973034" w:rsidRPr="00C61329">
              <w:rPr>
                <w:rFonts w:ascii="Times New Roman" w:hAnsi="Times New Roman" w:cs="Times New Roman"/>
                <w:b/>
                <w:sz w:val="20"/>
                <w:szCs w:val="20"/>
              </w:rPr>
              <w:t>substitution</w:t>
            </w:r>
            <w:r w:rsidR="009C4A28" w:rsidRPr="00C61329">
              <w:rPr>
                <w:rFonts w:ascii="Times New Roman" w:hAnsi="Times New Roman" w:cs="Times New Roman"/>
                <w:b/>
                <w:sz w:val="20"/>
                <w:szCs w:val="20"/>
                <w:vertAlign w:val="superscript"/>
              </w:rPr>
              <w:t>b</w:t>
            </w:r>
            <w:proofErr w:type="spellEnd"/>
            <w:r w:rsidR="00973034" w:rsidRPr="00C61329">
              <w:rPr>
                <w:rFonts w:ascii="Times New Roman" w:hAnsi="Times New Roman" w:cs="Times New Roman"/>
                <w:b/>
                <w:sz w:val="20"/>
                <w:szCs w:val="20"/>
              </w:rPr>
              <w:t xml:space="preserve"> effects of </w:t>
            </w:r>
            <w:proofErr w:type="gramStart"/>
            <w:r w:rsidR="00973034" w:rsidRPr="00C61329">
              <w:rPr>
                <w:rFonts w:ascii="Times New Roman" w:hAnsi="Times New Roman" w:cs="Times New Roman"/>
                <w:b/>
                <w:sz w:val="20"/>
                <w:szCs w:val="20"/>
              </w:rPr>
              <w:t>sleeping,</w:t>
            </w:r>
            <w:proofErr w:type="gramEnd"/>
            <w:r w:rsidR="00973034" w:rsidRPr="00C61329">
              <w:rPr>
                <w:rFonts w:ascii="Times New Roman" w:hAnsi="Times New Roman" w:cs="Times New Roman"/>
                <w:b/>
                <w:sz w:val="20"/>
                <w:szCs w:val="20"/>
              </w:rPr>
              <w:t xml:space="preserve"> screen time, sitting</w:t>
            </w:r>
            <w:r w:rsidR="0081491E" w:rsidRPr="00C61329">
              <w:rPr>
                <w:rFonts w:ascii="Times New Roman" w:hAnsi="Times New Roman" w:cs="Times New Roman"/>
                <w:b/>
                <w:sz w:val="20"/>
                <w:szCs w:val="20"/>
              </w:rPr>
              <w:t xml:space="preserve">, walking, non-walking moderate </w:t>
            </w:r>
            <w:r w:rsidR="00973034" w:rsidRPr="00C61329">
              <w:rPr>
                <w:rFonts w:ascii="Times New Roman" w:hAnsi="Times New Roman" w:cs="Times New Roman"/>
                <w:b/>
                <w:sz w:val="20"/>
                <w:szCs w:val="20"/>
              </w:rPr>
              <w:t xml:space="preserve">physical activity, vigorous physical activity on all-cause mortality risk.  </w:t>
            </w:r>
            <w:proofErr w:type="spellStart"/>
            <w:r w:rsidR="00973034" w:rsidRPr="00C61329">
              <w:rPr>
                <w:rFonts w:ascii="Times New Roman" w:hAnsi="Times New Roman" w:cs="Times New Roman"/>
                <w:b/>
                <w:sz w:val="20"/>
                <w:szCs w:val="20"/>
              </w:rPr>
              <w:t>Unimputed</w:t>
            </w:r>
            <w:proofErr w:type="spellEnd"/>
            <w:r w:rsidR="00973034" w:rsidRPr="00C61329">
              <w:rPr>
                <w:rFonts w:ascii="Times New Roman" w:hAnsi="Times New Roman" w:cs="Times New Roman"/>
                <w:b/>
                <w:sz w:val="20"/>
                <w:szCs w:val="20"/>
              </w:rPr>
              <w:t xml:space="preserve"> data (N=</w:t>
            </w:r>
            <w:r w:rsidR="00B560D7" w:rsidRPr="00C61329">
              <w:rPr>
                <w:rFonts w:ascii="Times New Roman" w:hAnsi="Times New Roman" w:cs="Times New Roman"/>
                <w:b/>
                <w:sz w:val="20"/>
                <w:szCs w:val="20"/>
              </w:rPr>
              <w:t>188,071</w:t>
            </w:r>
            <w:r w:rsidR="00973034" w:rsidRPr="00C61329">
              <w:rPr>
                <w:rFonts w:ascii="Times New Roman" w:hAnsi="Times New Roman" w:cs="Times New Roman"/>
                <w:b/>
                <w:sz w:val="20"/>
                <w:szCs w:val="20"/>
              </w:rPr>
              <w:t xml:space="preserve">; </w:t>
            </w:r>
            <w:r w:rsidR="00B560D7" w:rsidRPr="00C61329">
              <w:rPr>
                <w:rFonts w:ascii="Times New Roman" w:hAnsi="Times New Roman" w:cs="Times New Roman"/>
                <w:b/>
                <w:sz w:val="20"/>
                <w:szCs w:val="20"/>
              </w:rPr>
              <w:t>6760</w:t>
            </w:r>
            <w:r w:rsidR="00973034" w:rsidRPr="00C61329">
              <w:rPr>
                <w:rFonts w:ascii="Times New Roman" w:hAnsi="Times New Roman" w:cs="Times New Roman"/>
                <w:b/>
                <w:sz w:val="20"/>
                <w:szCs w:val="20"/>
              </w:rPr>
              <w:t xml:space="preserve"> deaths)</w:t>
            </w:r>
          </w:p>
        </w:tc>
      </w:tr>
      <w:tr w:rsidR="00973034" w:rsidRPr="00D65CF5" w:rsidTr="00420EA8">
        <w:tc>
          <w:tcPr>
            <w:tcW w:w="2376" w:type="dxa"/>
          </w:tcPr>
          <w:p w:rsidR="00973034" w:rsidRPr="00D65CF5" w:rsidRDefault="00973034" w:rsidP="009C4A28">
            <w:pPr>
              <w:jc w:val="center"/>
              <w:rPr>
                <w:rFonts w:ascii="Times New Roman" w:hAnsi="Times New Roman" w:cs="Times New Roman"/>
                <w:sz w:val="20"/>
                <w:szCs w:val="20"/>
              </w:rPr>
            </w:pPr>
          </w:p>
        </w:tc>
        <w:tc>
          <w:tcPr>
            <w:tcW w:w="3060" w:type="dxa"/>
            <w:gridSpan w:val="2"/>
          </w:tcPr>
          <w:p w:rsidR="00973034" w:rsidRPr="00D65CF5" w:rsidRDefault="00973034" w:rsidP="009C4A28">
            <w:pPr>
              <w:jc w:val="center"/>
              <w:rPr>
                <w:rFonts w:ascii="Times New Roman" w:hAnsi="Times New Roman" w:cs="Times New Roman"/>
                <w:sz w:val="20"/>
                <w:szCs w:val="20"/>
              </w:rPr>
            </w:pPr>
            <w:r w:rsidRPr="00D65CF5">
              <w:rPr>
                <w:rFonts w:ascii="Times New Roman" w:hAnsi="Times New Roman" w:cs="Times New Roman"/>
                <w:b/>
                <w:sz w:val="20"/>
                <w:szCs w:val="20"/>
              </w:rPr>
              <w:t>With 1hr of:</w:t>
            </w:r>
          </w:p>
        </w:tc>
        <w:tc>
          <w:tcPr>
            <w:tcW w:w="1530" w:type="dxa"/>
          </w:tcPr>
          <w:p w:rsidR="00973034" w:rsidRPr="00D65CF5" w:rsidRDefault="00973034" w:rsidP="009C4A28">
            <w:pPr>
              <w:jc w:val="center"/>
              <w:rPr>
                <w:rFonts w:ascii="Times New Roman" w:hAnsi="Times New Roman" w:cs="Times New Roman"/>
                <w:sz w:val="20"/>
                <w:szCs w:val="20"/>
              </w:rPr>
            </w:pPr>
          </w:p>
        </w:tc>
        <w:tc>
          <w:tcPr>
            <w:tcW w:w="1647" w:type="dxa"/>
          </w:tcPr>
          <w:p w:rsidR="00973034" w:rsidRPr="00D65CF5" w:rsidRDefault="00973034" w:rsidP="009C4A28">
            <w:pPr>
              <w:jc w:val="center"/>
              <w:rPr>
                <w:rFonts w:ascii="Times New Roman" w:hAnsi="Times New Roman" w:cs="Times New Roman"/>
                <w:sz w:val="20"/>
                <w:szCs w:val="20"/>
              </w:rPr>
            </w:pPr>
          </w:p>
        </w:tc>
        <w:tc>
          <w:tcPr>
            <w:tcW w:w="1560" w:type="dxa"/>
          </w:tcPr>
          <w:p w:rsidR="00973034" w:rsidRPr="00D65CF5" w:rsidRDefault="00973034" w:rsidP="009C4A28">
            <w:pPr>
              <w:jc w:val="center"/>
              <w:rPr>
                <w:rFonts w:ascii="Times New Roman" w:hAnsi="Times New Roman" w:cs="Times New Roman"/>
                <w:sz w:val="20"/>
                <w:szCs w:val="20"/>
              </w:rPr>
            </w:pPr>
          </w:p>
        </w:tc>
        <w:tc>
          <w:tcPr>
            <w:tcW w:w="1559" w:type="dxa"/>
          </w:tcPr>
          <w:p w:rsidR="00973034" w:rsidRPr="00D65CF5" w:rsidRDefault="00973034" w:rsidP="009C4A28">
            <w:pPr>
              <w:jc w:val="center"/>
              <w:rPr>
                <w:rFonts w:ascii="Times New Roman" w:hAnsi="Times New Roman" w:cs="Times New Roman"/>
                <w:sz w:val="20"/>
                <w:szCs w:val="20"/>
              </w:rPr>
            </w:pPr>
          </w:p>
        </w:tc>
        <w:tc>
          <w:tcPr>
            <w:tcW w:w="1559" w:type="dxa"/>
          </w:tcPr>
          <w:p w:rsidR="00973034" w:rsidRPr="00D65CF5" w:rsidRDefault="00973034" w:rsidP="009C4A28">
            <w:pPr>
              <w:jc w:val="center"/>
              <w:rPr>
                <w:rFonts w:ascii="Times New Roman" w:hAnsi="Times New Roman" w:cs="Times New Roman"/>
                <w:sz w:val="20"/>
                <w:szCs w:val="20"/>
              </w:rPr>
            </w:pPr>
          </w:p>
        </w:tc>
        <w:tc>
          <w:tcPr>
            <w:tcW w:w="1559" w:type="dxa"/>
          </w:tcPr>
          <w:p w:rsidR="00973034" w:rsidRPr="00D65CF5" w:rsidRDefault="00973034" w:rsidP="009C4A28">
            <w:pPr>
              <w:jc w:val="center"/>
              <w:rPr>
                <w:rFonts w:ascii="Times New Roman" w:hAnsi="Times New Roman" w:cs="Times New Roman"/>
                <w:sz w:val="20"/>
                <w:szCs w:val="20"/>
              </w:rPr>
            </w:pPr>
          </w:p>
        </w:tc>
      </w:tr>
      <w:tr w:rsidR="00973034" w:rsidRPr="00D65CF5" w:rsidTr="00420EA8">
        <w:trPr>
          <w:trHeight w:val="920"/>
        </w:trPr>
        <w:tc>
          <w:tcPr>
            <w:tcW w:w="2376" w:type="dxa"/>
          </w:tcPr>
          <w:p w:rsidR="00973034" w:rsidRPr="00C61329" w:rsidRDefault="00973034" w:rsidP="00C61329">
            <w:pPr>
              <w:jc w:val="center"/>
              <w:rPr>
                <w:rFonts w:ascii="Times New Roman" w:hAnsi="Times New Roman" w:cs="Times New Roman"/>
                <w:b/>
                <w:sz w:val="20"/>
                <w:szCs w:val="20"/>
              </w:rPr>
            </w:pPr>
            <w:r w:rsidRPr="00C61329">
              <w:rPr>
                <w:rFonts w:ascii="Times New Roman" w:hAnsi="Times New Roman" w:cs="Times New Roman"/>
                <w:b/>
                <w:sz w:val="20"/>
                <w:szCs w:val="20"/>
              </w:rPr>
              <w:t xml:space="preserve">1. </w:t>
            </w:r>
            <w:proofErr w:type="spellStart"/>
            <w:r w:rsidRPr="00C61329">
              <w:rPr>
                <w:rFonts w:ascii="Times New Roman" w:hAnsi="Times New Roman" w:cs="Times New Roman"/>
                <w:b/>
                <w:sz w:val="20"/>
                <w:szCs w:val="20"/>
              </w:rPr>
              <w:t>Isotemporal</w:t>
            </w:r>
            <w:proofErr w:type="spellEnd"/>
            <w:r w:rsidRPr="00C61329">
              <w:rPr>
                <w:rFonts w:ascii="Times New Roman" w:hAnsi="Times New Roman" w:cs="Times New Roman"/>
                <w:b/>
                <w:sz w:val="20"/>
                <w:szCs w:val="20"/>
              </w:rPr>
              <w:t xml:space="preserve"> Substitution Model-</w:t>
            </w:r>
          </w:p>
          <w:p w:rsidR="00973034" w:rsidRPr="00C61329" w:rsidRDefault="00973034" w:rsidP="00C61329">
            <w:pPr>
              <w:jc w:val="center"/>
              <w:rPr>
                <w:rFonts w:ascii="Times New Roman" w:hAnsi="Times New Roman" w:cs="Times New Roman"/>
                <w:b/>
                <w:sz w:val="20"/>
                <w:szCs w:val="20"/>
              </w:rPr>
            </w:pPr>
            <w:r w:rsidRPr="00C61329">
              <w:rPr>
                <w:rFonts w:ascii="Times New Roman" w:hAnsi="Times New Roman" w:cs="Times New Roman"/>
                <w:b/>
                <w:i/>
                <w:sz w:val="20"/>
                <w:szCs w:val="20"/>
              </w:rPr>
              <w:t>Replace 1hr of</w:t>
            </w:r>
            <w:r w:rsidRPr="00C61329">
              <w:rPr>
                <w:rFonts w:ascii="Times New Roman" w:hAnsi="Times New Roman" w:cs="Times New Roman"/>
                <w:b/>
                <w:sz w:val="20"/>
                <w:szCs w:val="20"/>
              </w:rPr>
              <w:t>:</w:t>
            </w:r>
          </w:p>
        </w:tc>
        <w:tc>
          <w:tcPr>
            <w:tcW w:w="1530" w:type="dxa"/>
          </w:tcPr>
          <w:p w:rsidR="00973034" w:rsidRPr="00C61329" w:rsidRDefault="00973034" w:rsidP="00C61329">
            <w:pPr>
              <w:jc w:val="center"/>
              <w:rPr>
                <w:rFonts w:ascii="Times New Roman" w:hAnsi="Times New Roman" w:cs="Times New Roman"/>
                <w:b/>
                <w:sz w:val="20"/>
                <w:szCs w:val="20"/>
              </w:rPr>
            </w:pPr>
          </w:p>
          <w:p w:rsidR="00973034" w:rsidRPr="00C61329" w:rsidRDefault="00973034" w:rsidP="00C61329">
            <w:pPr>
              <w:jc w:val="center"/>
              <w:rPr>
                <w:rFonts w:ascii="Times New Roman" w:hAnsi="Times New Roman" w:cs="Times New Roman"/>
                <w:b/>
                <w:sz w:val="20"/>
                <w:szCs w:val="20"/>
              </w:rPr>
            </w:pPr>
            <w:r w:rsidRPr="00C61329">
              <w:rPr>
                <w:rFonts w:ascii="Times New Roman" w:hAnsi="Times New Roman" w:cs="Times New Roman"/>
                <w:b/>
                <w:sz w:val="20"/>
                <w:szCs w:val="20"/>
              </w:rPr>
              <w:t>Sleeping (</w:t>
            </w:r>
            <w:r w:rsidR="00725B9B" w:rsidRPr="00C61329">
              <w:rPr>
                <w:rFonts w:ascii="Times New Roman" w:hAnsi="Times New Roman" w:cs="Times New Roman"/>
                <w:b/>
                <w:sz w:val="20"/>
                <w:szCs w:val="20"/>
              </w:rPr>
              <w:t xml:space="preserve">≤ </w:t>
            </w:r>
            <w:r w:rsidRPr="00C61329">
              <w:rPr>
                <w:rFonts w:ascii="Times New Roman" w:hAnsi="Times New Roman" w:cs="Times New Roman"/>
                <w:b/>
                <w:sz w:val="20"/>
                <w:szCs w:val="20"/>
              </w:rPr>
              <w:t>7 hrs)</w:t>
            </w:r>
          </w:p>
        </w:tc>
        <w:tc>
          <w:tcPr>
            <w:tcW w:w="1530" w:type="dxa"/>
          </w:tcPr>
          <w:p w:rsidR="00973034" w:rsidRPr="00C61329" w:rsidRDefault="00973034" w:rsidP="00C61329">
            <w:pPr>
              <w:jc w:val="center"/>
              <w:rPr>
                <w:rFonts w:ascii="Times New Roman" w:hAnsi="Times New Roman" w:cs="Times New Roman"/>
                <w:b/>
                <w:sz w:val="20"/>
                <w:szCs w:val="20"/>
              </w:rPr>
            </w:pPr>
          </w:p>
          <w:p w:rsidR="00973034" w:rsidRPr="00C61329" w:rsidRDefault="00973034" w:rsidP="00C61329">
            <w:pPr>
              <w:jc w:val="center"/>
              <w:rPr>
                <w:rFonts w:ascii="Times New Roman" w:hAnsi="Times New Roman" w:cs="Times New Roman"/>
                <w:b/>
                <w:sz w:val="20"/>
                <w:szCs w:val="20"/>
              </w:rPr>
            </w:pPr>
            <w:r w:rsidRPr="00C61329">
              <w:rPr>
                <w:rFonts w:ascii="Times New Roman" w:hAnsi="Times New Roman" w:cs="Times New Roman"/>
                <w:b/>
                <w:sz w:val="20"/>
                <w:szCs w:val="20"/>
              </w:rPr>
              <w:t>Sleeping (&gt;7hrs)</w:t>
            </w:r>
          </w:p>
        </w:tc>
        <w:tc>
          <w:tcPr>
            <w:tcW w:w="1530" w:type="dxa"/>
          </w:tcPr>
          <w:p w:rsidR="00973034" w:rsidRPr="00C61329" w:rsidRDefault="00973034" w:rsidP="00C61329">
            <w:pPr>
              <w:jc w:val="center"/>
              <w:rPr>
                <w:rFonts w:ascii="Times New Roman" w:hAnsi="Times New Roman" w:cs="Times New Roman"/>
                <w:b/>
                <w:sz w:val="20"/>
                <w:szCs w:val="20"/>
              </w:rPr>
            </w:pPr>
          </w:p>
          <w:p w:rsidR="00973034" w:rsidRPr="00C61329" w:rsidRDefault="00973034" w:rsidP="00C61329">
            <w:pPr>
              <w:jc w:val="center"/>
              <w:rPr>
                <w:rFonts w:ascii="Times New Roman" w:hAnsi="Times New Roman" w:cs="Times New Roman"/>
                <w:b/>
                <w:sz w:val="20"/>
                <w:szCs w:val="20"/>
              </w:rPr>
            </w:pPr>
            <w:r w:rsidRPr="00C61329">
              <w:rPr>
                <w:rFonts w:ascii="Times New Roman" w:hAnsi="Times New Roman" w:cs="Times New Roman"/>
                <w:b/>
                <w:sz w:val="20"/>
                <w:szCs w:val="20"/>
              </w:rPr>
              <w:t>Screen-time</w:t>
            </w:r>
          </w:p>
        </w:tc>
        <w:tc>
          <w:tcPr>
            <w:tcW w:w="1647" w:type="dxa"/>
          </w:tcPr>
          <w:p w:rsidR="00973034" w:rsidRPr="00C61329" w:rsidRDefault="00973034" w:rsidP="00C61329">
            <w:pPr>
              <w:jc w:val="center"/>
              <w:rPr>
                <w:rFonts w:ascii="Times New Roman" w:hAnsi="Times New Roman" w:cs="Times New Roman"/>
                <w:b/>
                <w:sz w:val="20"/>
                <w:szCs w:val="20"/>
              </w:rPr>
            </w:pPr>
          </w:p>
          <w:p w:rsidR="00973034" w:rsidRPr="00C61329" w:rsidRDefault="00973034" w:rsidP="00C61329">
            <w:pPr>
              <w:jc w:val="center"/>
              <w:rPr>
                <w:rFonts w:ascii="Times New Roman" w:hAnsi="Times New Roman" w:cs="Times New Roman"/>
                <w:b/>
                <w:sz w:val="20"/>
                <w:szCs w:val="20"/>
              </w:rPr>
            </w:pPr>
            <w:r w:rsidRPr="00C61329">
              <w:rPr>
                <w:rFonts w:ascii="Times New Roman" w:hAnsi="Times New Roman" w:cs="Times New Roman"/>
                <w:b/>
                <w:sz w:val="20"/>
                <w:szCs w:val="20"/>
              </w:rPr>
              <w:t>Sitting</w:t>
            </w:r>
          </w:p>
        </w:tc>
        <w:tc>
          <w:tcPr>
            <w:tcW w:w="1560" w:type="dxa"/>
          </w:tcPr>
          <w:p w:rsidR="00973034" w:rsidRPr="00C61329" w:rsidRDefault="00973034" w:rsidP="00C61329">
            <w:pPr>
              <w:jc w:val="center"/>
              <w:rPr>
                <w:rFonts w:ascii="Times New Roman" w:hAnsi="Times New Roman" w:cs="Times New Roman"/>
                <w:b/>
                <w:sz w:val="20"/>
                <w:szCs w:val="20"/>
              </w:rPr>
            </w:pPr>
          </w:p>
          <w:p w:rsidR="00973034" w:rsidRPr="00C61329" w:rsidRDefault="00973034" w:rsidP="00C61329">
            <w:pPr>
              <w:jc w:val="center"/>
              <w:rPr>
                <w:rFonts w:ascii="Times New Roman" w:hAnsi="Times New Roman" w:cs="Times New Roman"/>
                <w:b/>
                <w:sz w:val="20"/>
                <w:szCs w:val="20"/>
              </w:rPr>
            </w:pPr>
            <w:r w:rsidRPr="00C61329">
              <w:rPr>
                <w:rFonts w:ascii="Times New Roman" w:hAnsi="Times New Roman" w:cs="Times New Roman"/>
                <w:b/>
                <w:sz w:val="20"/>
                <w:szCs w:val="20"/>
              </w:rPr>
              <w:t>Standing</w:t>
            </w:r>
          </w:p>
        </w:tc>
        <w:tc>
          <w:tcPr>
            <w:tcW w:w="1559" w:type="dxa"/>
          </w:tcPr>
          <w:p w:rsidR="00973034" w:rsidRPr="00C61329" w:rsidRDefault="00973034" w:rsidP="00C61329">
            <w:pPr>
              <w:jc w:val="center"/>
              <w:rPr>
                <w:rFonts w:ascii="Times New Roman" w:hAnsi="Times New Roman" w:cs="Times New Roman"/>
                <w:b/>
                <w:sz w:val="20"/>
                <w:szCs w:val="20"/>
              </w:rPr>
            </w:pPr>
          </w:p>
          <w:p w:rsidR="00973034" w:rsidRPr="00C61329" w:rsidRDefault="00973034" w:rsidP="00C61329">
            <w:pPr>
              <w:jc w:val="center"/>
              <w:rPr>
                <w:rFonts w:ascii="Times New Roman" w:hAnsi="Times New Roman" w:cs="Times New Roman"/>
                <w:b/>
                <w:sz w:val="20"/>
                <w:szCs w:val="20"/>
              </w:rPr>
            </w:pPr>
            <w:r w:rsidRPr="00C61329">
              <w:rPr>
                <w:rFonts w:ascii="Times New Roman" w:hAnsi="Times New Roman" w:cs="Times New Roman"/>
                <w:b/>
                <w:sz w:val="20"/>
                <w:szCs w:val="20"/>
              </w:rPr>
              <w:t>Walking</w:t>
            </w:r>
          </w:p>
        </w:tc>
        <w:tc>
          <w:tcPr>
            <w:tcW w:w="1559" w:type="dxa"/>
          </w:tcPr>
          <w:p w:rsidR="00973034" w:rsidRPr="00C61329" w:rsidRDefault="00973034" w:rsidP="00C61329">
            <w:pPr>
              <w:jc w:val="center"/>
              <w:rPr>
                <w:rFonts w:ascii="Times New Roman" w:hAnsi="Times New Roman" w:cs="Times New Roman"/>
                <w:b/>
                <w:sz w:val="20"/>
                <w:szCs w:val="20"/>
              </w:rPr>
            </w:pPr>
          </w:p>
          <w:p w:rsidR="00973034" w:rsidRPr="00C61329" w:rsidRDefault="00973034" w:rsidP="00C61329">
            <w:pPr>
              <w:jc w:val="center"/>
              <w:rPr>
                <w:rFonts w:ascii="Times New Roman" w:hAnsi="Times New Roman" w:cs="Times New Roman"/>
                <w:b/>
                <w:sz w:val="20"/>
                <w:szCs w:val="20"/>
              </w:rPr>
            </w:pPr>
            <w:r w:rsidRPr="00C61329">
              <w:rPr>
                <w:rFonts w:ascii="Times New Roman" w:hAnsi="Times New Roman" w:cs="Times New Roman"/>
                <w:b/>
                <w:sz w:val="20"/>
                <w:szCs w:val="20"/>
              </w:rPr>
              <w:t>MVPA</w:t>
            </w:r>
          </w:p>
        </w:tc>
        <w:tc>
          <w:tcPr>
            <w:tcW w:w="1559" w:type="dxa"/>
          </w:tcPr>
          <w:p w:rsidR="00973034" w:rsidRPr="00C61329" w:rsidRDefault="00973034" w:rsidP="00C61329">
            <w:pPr>
              <w:jc w:val="center"/>
              <w:rPr>
                <w:rFonts w:ascii="Times New Roman" w:hAnsi="Times New Roman" w:cs="Times New Roman"/>
                <w:b/>
                <w:sz w:val="20"/>
                <w:szCs w:val="20"/>
              </w:rPr>
            </w:pPr>
          </w:p>
          <w:p w:rsidR="00973034" w:rsidRPr="00C61329" w:rsidRDefault="00973034" w:rsidP="00C61329">
            <w:pPr>
              <w:jc w:val="center"/>
              <w:rPr>
                <w:rFonts w:ascii="Times New Roman" w:hAnsi="Times New Roman" w:cs="Times New Roman"/>
                <w:b/>
                <w:sz w:val="20"/>
                <w:szCs w:val="20"/>
              </w:rPr>
            </w:pPr>
            <w:r w:rsidRPr="00C61329">
              <w:rPr>
                <w:rFonts w:ascii="Times New Roman" w:hAnsi="Times New Roman" w:cs="Times New Roman"/>
                <w:b/>
                <w:sz w:val="20"/>
                <w:szCs w:val="20"/>
              </w:rPr>
              <w:t>Total activity</w:t>
            </w:r>
          </w:p>
        </w:tc>
      </w:tr>
      <w:tr w:rsidR="009C4A28" w:rsidRPr="00D65CF5" w:rsidTr="00420EA8">
        <w:trPr>
          <w:trHeight w:val="207"/>
        </w:trPr>
        <w:tc>
          <w:tcPr>
            <w:tcW w:w="2376" w:type="dxa"/>
          </w:tcPr>
          <w:p w:rsidR="009C4A28" w:rsidRPr="00C61329" w:rsidRDefault="00D65CF5" w:rsidP="00C61329">
            <w:pPr>
              <w:jc w:val="center"/>
              <w:rPr>
                <w:rFonts w:ascii="Times New Roman" w:hAnsi="Times New Roman" w:cs="Times New Roman"/>
                <w:color w:val="000000"/>
                <w:sz w:val="20"/>
                <w:szCs w:val="20"/>
              </w:rPr>
            </w:pPr>
            <w:r w:rsidRPr="00C61329">
              <w:rPr>
                <w:rFonts w:ascii="Times New Roman" w:hAnsi="Times New Roman" w:cs="Times New Roman"/>
                <w:sz w:val="20"/>
                <w:szCs w:val="20"/>
              </w:rPr>
              <w:t>A.  Sleeping (≤7hrs)</w:t>
            </w:r>
          </w:p>
        </w:tc>
        <w:tc>
          <w:tcPr>
            <w:tcW w:w="1530" w:type="dxa"/>
          </w:tcPr>
          <w:p w:rsidR="009C4A28" w:rsidRPr="00C61329" w:rsidRDefault="009C4A28" w:rsidP="00C61329">
            <w:pPr>
              <w:jc w:val="center"/>
              <w:rPr>
                <w:rFonts w:ascii="Times New Roman" w:hAnsi="Times New Roman" w:cs="Times New Roman"/>
                <w:color w:val="000000"/>
                <w:sz w:val="16"/>
                <w:szCs w:val="16"/>
              </w:rPr>
            </w:pPr>
          </w:p>
        </w:tc>
        <w:tc>
          <w:tcPr>
            <w:tcW w:w="1530" w:type="dxa"/>
          </w:tcPr>
          <w:p w:rsidR="009C4A28" w:rsidRPr="00C61329" w:rsidRDefault="009C4A28" w:rsidP="00C61329">
            <w:pPr>
              <w:jc w:val="center"/>
              <w:rPr>
                <w:rFonts w:ascii="Times New Roman" w:hAnsi="Times New Roman" w:cs="Times New Roman"/>
                <w:color w:val="000000"/>
                <w:sz w:val="16"/>
                <w:szCs w:val="16"/>
              </w:rPr>
            </w:pP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1.02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(0.98 - 1.06)</w:t>
            </w:r>
          </w:p>
        </w:tc>
        <w:tc>
          <w:tcPr>
            <w:tcW w:w="1647"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(0.99 - 1.07)</w:t>
            </w:r>
          </w:p>
        </w:tc>
        <w:tc>
          <w:tcPr>
            <w:tcW w:w="156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(0.95 - 1.02)</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0.93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(0.84 - 1.03)</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0.91</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(0.86 - 0.98)</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1.01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(0.97 - 1.04)</w:t>
            </w:r>
          </w:p>
        </w:tc>
      </w:tr>
      <w:tr w:rsidR="009C4A28" w:rsidRPr="00D65CF5" w:rsidTr="00420EA8">
        <w:tc>
          <w:tcPr>
            <w:tcW w:w="2376" w:type="dxa"/>
          </w:tcPr>
          <w:p w:rsidR="009C4A28" w:rsidRPr="00C61329" w:rsidRDefault="009C4A28" w:rsidP="00C61329">
            <w:pPr>
              <w:jc w:val="center"/>
              <w:rPr>
                <w:rFonts w:ascii="Times New Roman" w:hAnsi="Times New Roman" w:cs="Times New Roman"/>
                <w:sz w:val="20"/>
                <w:szCs w:val="20"/>
              </w:rPr>
            </w:pPr>
            <w:r w:rsidRPr="00C61329">
              <w:rPr>
                <w:rFonts w:ascii="Times New Roman" w:hAnsi="Times New Roman" w:cs="Times New Roman"/>
                <w:sz w:val="20"/>
                <w:szCs w:val="20"/>
              </w:rPr>
              <w:t>B.  Sleeping (&gt;7hrs)</w:t>
            </w:r>
          </w:p>
        </w:tc>
        <w:tc>
          <w:tcPr>
            <w:tcW w:w="1530" w:type="dxa"/>
          </w:tcPr>
          <w:p w:rsidR="009C4A28" w:rsidRPr="00C61329" w:rsidRDefault="009C4A28" w:rsidP="00C61329">
            <w:pPr>
              <w:jc w:val="center"/>
              <w:rPr>
                <w:rFonts w:ascii="Times New Roman" w:hAnsi="Times New Roman" w:cs="Times New Roman"/>
                <w:color w:val="000000"/>
                <w:sz w:val="16"/>
                <w:szCs w:val="16"/>
              </w:rPr>
            </w:pPr>
          </w:p>
        </w:tc>
        <w:tc>
          <w:tcPr>
            <w:tcW w:w="1530" w:type="dxa"/>
          </w:tcPr>
          <w:p w:rsidR="009C4A28" w:rsidRPr="00C61329" w:rsidRDefault="009C4A28" w:rsidP="00C61329">
            <w:pPr>
              <w:jc w:val="center"/>
              <w:rPr>
                <w:rFonts w:ascii="Times New Roman" w:hAnsi="Times New Roman" w:cs="Times New Roman"/>
                <w:color w:val="000000"/>
                <w:sz w:val="16"/>
                <w:szCs w:val="16"/>
              </w:rPr>
            </w:pP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(0.93 - 0.97)</w:t>
            </w:r>
          </w:p>
        </w:tc>
        <w:tc>
          <w:tcPr>
            <w:tcW w:w="1647"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(0.94 - 0.98)</w:t>
            </w:r>
          </w:p>
        </w:tc>
        <w:tc>
          <w:tcPr>
            <w:tcW w:w="156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(0.90 - 0.94)</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0.80</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(0.74 - 0.86)</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0.84</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(0.81 - 0.87)</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1.06</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(1.04 - 1.08)</w:t>
            </w:r>
          </w:p>
        </w:tc>
      </w:tr>
      <w:tr w:rsidR="009C4A28" w:rsidRPr="00D65CF5" w:rsidTr="00420EA8">
        <w:tc>
          <w:tcPr>
            <w:tcW w:w="2376" w:type="dxa"/>
          </w:tcPr>
          <w:p w:rsidR="009C4A28" w:rsidRPr="00C61329" w:rsidRDefault="009C4A28" w:rsidP="00C61329">
            <w:pPr>
              <w:jc w:val="center"/>
              <w:rPr>
                <w:rFonts w:ascii="Times New Roman" w:hAnsi="Times New Roman" w:cs="Times New Roman"/>
                <w:sz w:val="20"/>
                <w:szCs w:val="20"/>
              </w:rPr>
            </w:pPr>
            <w:r w:rsidRPr="00C61329">
              <w:rPr>
                <w:rFonts w:ascii="Times New Roman" w:hAnsi="Times New Roman" w:cs="Times New Roman"/>
                <w:sz w:val="20"/>
                <w:szCs w:val="20"/>
              </w:rPr>
              <w:t>C.  Screen-time</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9C4A28" w:rsidRPr="00C61329" w:rsidRDefault="0081491E"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w:t>
            </w:r>
            <w:r w:rsidR="009C4A28" w:rsidRPr="00C61329">
              <w:rPr>
                <w:rFonts w:ascii="Times New Roman" w:hAnsi="Times New Roman" w:cs="Times New Roman"/>
                <w:color w:val="000000"/>
                <w:sz w:val="16"/>
                <w:szCs w:val="16"/>
              </w:rPr>
              <w:t xml:space="preserve"> (0.91 - 0.99)</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1.06</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(1.04 - 1.09)</w:t>
            </w:r>
          </w:p>
        </w:tc>
        <w:tc>
          <w:tcPr>
            <w:tcW w:w="1530" w:type="dxa"/>
          </w:tcPr>
          <w:p w:rsidR="009C4A28" w:rsidRPr="00C61329" w:rsidRDefault="009C4A28" w:rsidP="00C61329">
            <w:pPr>
              <w:jc w:val="center"/>
              <w:rPr>
                <w:rFonts w:ascii="Times New Roman" w:hAnsi="Times New Roman" w:cs="Times New Roman"/>
                <w:color w:val="000000"/>
                <w:sz w:val="16"/>
                <w:szCs w:val="16"/>
              </w:rPr>
            </w:pPr>
          </w:p>
        </w:tc>
        <w:tc>
          <w:tcPr>
            <w:tcW w:w="1647"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1.01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(1.00 - 1.03)</w:t>
            </w:r>
          </w:p>
        </w:tc>
        <w:tc>
          <w:tcPr>
            <w:tcW w:w="156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0.96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(0.95 - 0.98)</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0.86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(0.81 - 0.92)</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0.89</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(0.86 - 0.92)</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(1.00 - 1.02)</w:t>
            </w:r>
          </w:p>
        </w:tc>
      </w:tr>
      <w:tr w:rsidR="009C4A28" w:rsidRPr="00D65CF5" w:rsidTr="00420EA8">
        <w:tc>
          <w:tcPr>
            <w:tcW w:w="2376" w:type="dxa"/>
          </w:tcPr>
          <w:p w:rsidR="009C4A28" w:rsidRPr="00C61329" w:rsidRDefault="009C4A28" w:rsidP="00C61329">
            <w:pPr>
              <w:jc w:val="center"/>
              <w:rPr>
                <w:rFonts w:ascii="Times New Roman" w:hAnsi="Times New Roman" w:cs="Times New Roman"/>
                <w:sz w:val="20"/>
                <w:szCs w:val="20"/>
              </w:rPr>
            </w:pPr>
            <w:r w:rsidRPr="00C61329">
              <w:rPr>
                <w:rFonts w:ascii="Times New Roman" w:hAnsi="Times New Roman" w:cs="Times New Roman"/>
                <w:sz w:val="20"/>
                <w:szCs w:val="20"/>
              </w:rPr>
              <w:t>D.  Sitting</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0.94</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(0.90 - 0.98)</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1.05</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(1.03 - 1.07)</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(0.97 – 1.00)</w:t>
            </w:r>
          </w:p>
        </w:tc>
        <w:tc>
          <w:tcPr>
            <w:tcW w:w="1647" w:type="dxa"/>
          </w:tcPr>
          <w:p w:rsidR="009C4A28" w:rsidRPr="00C61329" w:rsidRDefault="009C4A28" w:rsidP="00C61329">
            <w:pPr>
              <w:jc w:val="center"/>
              <w:rPr>
                <w:rFonts w:ascii="Times New Roman" w:hAnsi="Times New Roman" w:cs="Times New Roman"/>
                <w:color w:val="000000"/>
                <w:sz w:val="16"/>
                <w:szCs w:val="16"/>
              </w:rPr>
            </w:pPr>
          </w:p>
        </w:tc>
        <w:tc>
          <w:tcPr>
            <w:tcW w:w="156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(0.94 - 0.96)</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0.85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(0.80 - 0.90)</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0.88</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(0.85 - 0.90)</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1.03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(1.02 - 1.04)</w:t>
            </w:r>
          </w:p>
        </w:tc>
      </w:tr>
      <w:tr w:rsidR="009C4A28" w:rsidRPr="00D65CF5" w:rsidTr="00420EA8">
        <w:tc>
          <w:tcPr>
            <w:tcW w:w="2376" w:type="dxa"/>
          </w:tcPr>
          <w:p w:rsidR="009C4A28" w:rsidRPr="00C61329" w:rsidRDefault="009C4A28" w:rsidP="00C61329">
            <w:pPr>
              <w:jc w:val="center"/>
              <w:rPr>
                <w:rFonts w:ascii="Times New Roman" w:hAnsi="Times New Roman" w:cs="Times New Roman"/>
                <w:sz w:val="20"/>
                <w:szCs w:val="20"/>
              </w:rPr>
            </w:pPr>
            <w:r w:rsidRPr="00C61329">
              <w:rPr>
                <w:rFonts w:ascii="Times New Roman" w:hAnsi="Times New Roman" w:cs="Times New Roman"/>
                <w:sz w:val="20"/>
                <w:szCs w:val="20"/>
              </w:rPr>
              <w:t>E.  Standing</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(0.94 - 1.03)</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1.10</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(1.08 - 1.13)</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1.04</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(1.02 - 1.05)</w:t>
            </w:r>
          </w:p>
        </w:tc>
        <w:tc>
          <w:tcPr>
            <w:tcW w:w="1647"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1.05</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(1.04 - 1.06)</w:t>
            </w:r>
          </w:p>
        </w:tc>
        <w:tc>
          <w:tcPr>
            <w:tcW w:w="1560" w:type="dxa"/>
          </w:tcPr>
          <w:p w:rsidR="009C4A28" w:rsidRPr="00C61329" w:rsidRDefault="009C4A28" w:rsidP="00C61329">
            <w:pPr>
              <w:jc w:val="center"/>
              <w:rPr>
                <w:rFonts w:ascii="Times New Roman" w:hAnsi="Times New Roman" w:cs="Times New Roman"/>
                <w:color w:val="000000"/>
                <w:sz w:val="16"/>
                <w:szCs w:val="16"/>
              </w:rPr>
            </w:pP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0.90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(0.85 - 0.95)</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0.92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(0.89 - 0.95)</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(0.97 - 0.99)</w:t>
            </w:r>
          </w:p>
        </w:tc>
      </w:tr>
      <w:tr w:rsidR="009C4A28" w:rsidRPr="00D65CF5" w:rsidTr="00420EA8">
        <w:tc>
          <w:tcPr>
            <w:tcW w:w="2376" w:type="dxa"/>
          </w:tcPr>
          <w:p w:rsidR="009C4A28" w:rsidRPr="00C61329" w:rsidRDefault="009C4A28" w:rsidP="00C61329">
            <w:pPr>
              <w:jc w:val="center"/>
              <w:rPr>
                <w:rFonts w:ascii="Times New Roman" w:hAnsi="Times New Roman" w:cs="Times New Roman"/>
                <w:sz w:val="20"/>
                <w:szCs w:val="20"/>
              </w:rPr>
            </w:pPr>
            <w:r w:rsidRPr="00C61329">
              <w:rPr>
                <w:rFonts w:ascii="Times New Roman" w:hAnsi="Times New Roman" w:cs="Times New Roman"/>
                <w:sz w:val="20"/>
                <w:szCs w:val="20"/>
              </w:rPr>
              <w:t>F.  Walking</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1.10</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(1.02 - 1.18)</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1.17</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(1.12 - 1.22)</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1.16</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(1.09 - 1.23)</w:t>
            </w:r>
          </w:p>
        </w:tc>
        <w:tc>
          <w:tcPr>
            <w:tcW w:w="1647"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1.17</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(1.11 - 1.24)</w:t>
            </w:r>
          </w:p>
        </w:tc>
        <w:tc>
          <w:tcPr>
            <w:tcW w:w="156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1.12</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(1.05 - 1.18)</w:t>
            </w:r>
          </w:p>
        </w:tc>
        <w:tc>
          <w:tcPr>
            <w:tcW w:w="1559" w:type="dxa"/>
          </w:tcPr>
          <w:p w:rsidR="009C4A28" w:rsidRPr="00C61329" w:rsidRDefault="009C4A28" w:rsidP="00C61329">
            <w:pPr>
              <w:jc w:val="center"/>
              <w:rPr>
                <w:rFonts w:ascii="Times New Roman" w:hAnsi="Times New Roman" w:cs="Times New Roman"/>
                <w:color w:val="000000"/>
                <w:sz w:val="16"/>
                <w:szCs w:val="16"/>
              </w:rPr>
            </w:pP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(0.96 - 1.10)</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0.87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(0.82 - 0.93)</w:t>
            </w:r>
          </w:p>
        </w:tc>
      </w:tr>
      <w:tr w:rsidR="009C4A28" w:rsidRPr="00D65CF5" w:rsidTr="00420EA8">
        <w:tc>
          <w:tcPr>
            <w:tcW w:w="2376" w:type="dxa"/>
          </w:tcPr>
          <w:p w:rsidR="009C4A28" w:rsidRPr="00C61329" w:rsidRDefault="009C4A28" w:rsidP="00C61329">
            <w:pPr>
              <w:jc w:val="center"/>
              <w:rPr>
                <w:rFonts w:ascii="Times New Roman" w:hAnsi="Times New Roman" w:cs="Times New Roman"/>
                <w:sz w:val="20"/>
                <w:szCs w:val="20"/>
              </w:rPr>
            </w:pPr>
            <w:r w:rsidRPr="00C61329">
              <w:rPr>
                <w:rFonts w:ascii="Times New Roman" w:hAnsi="Times New Roman" w:cs="Times New Roman"/>
                <w:sz w:val="20"/>
                <w:szCs w:val="20"/>
              </w:rPr>
              <w:t>G.  MVPA</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1.07</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(1.01 - 1.12)</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1.18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(1.14 - 1.22)</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1.13</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(1.09 - 1.16)</w:t>
            </w:r>
          </w:p>
        </w:tc>
        <w:tc>
          <w:tcPr>
            <w:tcW w:w="1647"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1.14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(1.11 - 1.18)</w:t>
            </w:r>
          </w:p>
        </w:tc>
        <w:tc>
          <w:tcPr>
            <w:tcW w:w="156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1.09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(1.05 - 1.12)</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(0.91 - 1.04)</w:t>
            </w:r>
          </w:p>
        </w:tc>
        <w:tc>
          <w:tcPr>
            <w:tcW w:w="1559" w:type="dxa"/>
          </w:tcPr>
          <w:p w:rsidR="009C4A28" w:rsidRPr="00C61329" w:rsidRDefault="009C4A28" w:rsidP="00C61329">
            <w:pPr>
              <w:jc w:val="center"/>
              <w:rPr>
                <w:rFonts w:ascii="Times New Roman" w:hAnsi="Times New Roman" w:cs="Times New Roman"/>
                <w:color w:val="000000"/>
                <w:sz w:val="16"/>
                <w:szCs w:val="16"/>
              </w:rPr>
            </w:pP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0.90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(0.87 - 0.93)</w:t>
            </w:r>
          </w:p>
        </w:tc>
      </w:tr>
      <w:tr w:rsidR="009C4A28" w:rsidRPr="00D65CF5" w:rsidTr="00420EA8">
        <w:tc>
          <w:tcPr>
            <w:tcW w:w="2376" w:type="dxa"/>
          </w:tcPr>
          <w:p w:rsidR="009C4A28" w:rsidRPr="00C61329" w:rsidRDefault="009C4A28" w:rsidP="00C61329">
            <w:pPr>
              <w:jc w:val="center"/>
              <w:rPr>
                <w:rFonts w:ascii="Times New Roman" w:hAnsi="Times New Roman" w:cs="Times New Roman"/>
                <w:sz w:val="20"/>
                <w:szCs w:val="20"/>
              </w:rPr>
            </w:pPr>
            <w:r w:rsidRPr="00C61329">
              <w:rPr>
                <w:rFonts w:ascii="Times New Roman" w:hAnsi="Times New Roman" w:cs="Times New Roman"/>
                <w:b/>
                <w:sz w:val="20"/>
                <w:szCs w:val="20"/>
              </w:rPr>
              <w:t>2.</w:t>
            </w:r>
            <w:r w:rsidRPr="00C61329">
              <w:rPr>
                <w:rFonts w:ascii="Times New Roman" w:hAnsi="Times New Roman" w:cs="Times New Roman"/>
                <w:sz w:val="20"/>
                <w:szCs w:val="20"/>
              </w:rPr>
              <w:t xml:space="preserve"> </w:t>
            </w:r>
            <w:r w:rsidRPr="00C61329">
              <w:rPr>
                <w:rFonts w:ascii="Times New Roman" w:hAnsi="Times New Roman" w:cs="Times New Roman"/>
                <w:b/>
                <w:sz w:val="20"/>
                <w:szCs w:val="20"/>
              </w:rPr>
              <w:t>Partition model</w:t>
            </w:r>
            <w:r w:rsidRPr="00C61329">
              <w:rPr>
                <w:rFonts w:ascii="Times New Roman" w:hAnsi="Times New Roman" w:cs="Times New Roman"/>
                <w:sz w:val="20"/>
                <w:szCs w:val="20"/>
                <w:vertAlign w:val="superscript"/>
              </w:rPr>
              <w:t>†</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1.01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(0.97 - 1.04)</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1.08</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(1.05 - 1.1)</w:t>
            </w:r>
          </w:p>
        </w:tc>
        <w:tc>
          <w:tcPr>
            <w:tcW w:w="153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(1.01 - 1.03)</w:t>
            </w:r>
          </w:p>
        </w:tc>
        <w:tc>
          <w:tcPr>
            <w:tcW w:w="1647"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1.03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(1.03 - 1.04)</w:t>
            </w:r>
          </w:p>
        </w:tc>
        <w:tc>
          <w:tcPr>
            <w:tcW w:w="1560"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0.97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(0.96 - 0.98)</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0.83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(0.78 - 0.88)</w:t>
            </w:r>
          </w:p>
        </w:tc>
        <w:tc>
          <w:tcPr>
            <w:tcW w:w="1559" w:type="dxa"/>
          </w:tcPr>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0.88 </w:t>
            </w:r>
          </w:p>
          <w:p w:rsidR="009C4A28" w:rsidRPr="00C61329" w:rsidRDefault="009C4A28" w:rsidP="00C61329">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(0.85 - 0.9)</w:t>
            </w:r>
          </w:p>
        </w:tc>
        <w:tc>
          <w:tcPr>
            <w:tcW w:w="1559" w:type="dxa"/>
          </w:tcPr>
          <w:p w:rsidR="009C4A28" w:rsidRPr="00C61329" w:rsidRDefault="009C4A28" w:rsidP="00C61329">
            <w:pPr>
              <w:jc w:val="center"/>
              <w:rPr>
                <w:rFonts w:ascii="Times New Roman" w:hAnsi="Times New Roman" w:cs="Times New Roman"/>
                <w:color w:val="000000"/>
                <w:sz w:val="16"/>
                <w:szCs w:val="16"/>
              </w:rPr>
            </w:pPr>
          </w:p>
        </w:tc>
      </w:tr>
      <w:tr w:rsidR="009C4A28" w:rsidRPr="00D65CF5" w:rsidTr="00725B9B">
        <w:tc>
          <w:tcPr>
            <w:tcW w:w="14850" w:type="dxa"/>
            <w:gridSpan w:val="9"/>
          </w:tcPr>
          <w:p w:rsidR="009C4A28" w:rsidRPr="00D65CF5" w:rsidRDefault="009C4A28" w:rsidP="009C4A28">
            <w:pPr>
              <w:rPr>
                <w:rFonts w:ascii="Times New Roman" w:hAnsi="Times New Roman" w:cs="Times New Roman"/>
                <w:sz w:val="16"/>
                <w:szCs w:val="16"/>
              </w:rPr>
            </w:pPr>
            <w:proofErr w:type="spellStart"/>
            <w:r w:rsidRPr="00D65CF5">
              <w:rPr>
                <w:rFonts w:ascii="Times New Roman" w:hAnsi="Times New Roman" w:cs="Times New Roman"/>
                <w:sz w:val="16"/>
                <w:szCs w:val="16"/>
                <w:vertAlign w:val="superscript"/>
              </w:rPr>
              <w:t>a</w:t>
            </w:r>
            <w:proofErr w:type="spellEnd"/>
            <w:r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9C4A28" w:rsidRPr="00D65CF5" w:rsidRDefault="009C4A28" w:rsidP="009C4A28">
            <w:pPr>
              <w:rPr>
                <w:rFonts w:ascii="Times New Roman" w:hAnsi="Times New Roman" w:cs="Times New Roman"/>
                <w:sz w:val="16"/>
                <w:szCs w:val="16"/>
              </w:rPr>
            </w:pPr>
            <w:r w:rsidRPr="00D65CF5">
              <w:rPr>
                <w:rFonts w:ascii="Times New Roman" w:hAnsi="Times New Roman" w:cs="Times New Roman"/>
                <w:sz w:val="16"/>
                <w:szCs w:val="16"/>
              </w:rPr>
              <w:t>long-term illness or disability, psychological distress, and  mutually adjusted for all activity classes</w:t>
            </w:r>
          </w:p>
          <w:p w:rsidR="009C4A28" w:rsidRPr="00D65CF5" w:rsidRDefault="009C4A28" w:rsidP="009C4A28">
            <w:pPr>
              <w:rPr>
                <w:rFonts w:ascii="Times New Roman" w:hAnsi="Times New Roman" w:cs="Times New Roman"/>
                <w:sz w:val="16"/>
                <w:szCs w:val="16"/>
              </w:rPr>
            </w:pPr>
            <w:r w:rsidRPr="00D65CF5">
              <w:rPr>
                <w:rFonts w:ascii="Times New Roman" w:hAnsi="Times New Roman" w:cs="Times New Roman"/>
                <w:sz w:val="16"/>
                <w:szCs w:val="16"/>
                <w:vertAlign w:val="superscript"/>
              </w:rPr>
              <w:t>b</w:t>
            </w:r>
            <w:r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9C4A28" w:rsidRPr="00D65CF5" w:rsidRDefault="009C4A28" w:rsidP="009C4A28">
            <w:pPr>
              <w:rPr>
                <w:rFonts w:ascii="Times New Roman" w:hAnsi="Times New Roman" w:cs="Times New Roman"/>
                <w:sz w:val="20"/>
                <w:szCs w:val="20"/>
                <w:vertAlign w:val="superscript"/>
              </w:rPr>
            </w:pPr>
            <w:proofErr w:type="gramStart"/>
            <w:r w:rsidRPr="00D65CF5">
              <w:rPr>
                <w:rFonts w:ascii="Times New Roman" w:hAnsi="Times New Roman" w:cs="Times New Roman"/>
                <w:sz w:val="16"/>
                <w:szCs w:val="16"/>
              </w:rPr>
              <w:t>long-term</w:t>
            </w:r>
            <w:proofErr w:type="gramEnd"/>
            <w:r w:rsidRPr="00D65CF5">
              <w:rPr>
                <w:rFonts w:ascii="Times New Roman" w:hAnsi="Times New Roman" w:cs="Times New Roman"/>
                <w:sz w:val="16"/>
                <w:szCs w:val="16"/>
              </w:rPr>
              <w:t xml:space="preserve"> illness or disability,  psychological distress,   total time in all activity  classes,   and  mutually adjusted for all activity classes.</w:t>
            </w:r>
            <w:r w:rsidRPr="00D65CF5">
              <w:rPr>
                <w:rFonts w:ascii="Times New Roman" w:hAnsi="Times New Roman" w:cs="Times New Roman"/>
                <w:sz w:val="20"/>
                <w:szCs w:val="20"/>
              </w:rPr>
              <w:t xml:space="preserve"> </w:t>
            </w:r>
            <w:r w:rsidRPr="00D65CF5">
              <w:rPr>
                <w:rFonts w:ascii="Times New Roman" w:hAnsi="Times New Roman" w:cs="Times New Roman"/>
                <w:sz w:val="20"/>
                <w:szCs w:val="20"/>
                <w:vertAlign w:val="superscript"/>
              </w:rPr>
              <w:t xml:space="preserve"> </w:t>
            </w:r>
          </w:p>
        </w:tc>
      </w:tr>
    </w:tbl>
    <w:p w:rsidR="00973034" w:rsidRPr="00D65CF5" w:rsidRDefault="00973034" w:rsidP="00ED5F1A">
      <w:pPr>
        <w:spacing w:line="360" w:lineRule="auto"/>
        <w:rPr>
          <w:rFonts w:ascii="Times New Roman" w:hAnsi="Times New Roman" w:cs="Times New Roman"/>
          <w:sz w:val="20"/>
          <w:szCs w:val="20"/>
        </w:rPr>
      </w:pPr>
    </w:p>
    <w:p w:rsidR="00210DC2" w:rsidRDefault="00210DC2">
      <w:pPr>
        <w:rPr>
          <w:rFonts w:ascii="Times New Roman" w:hAnsi="Times New Roman" w:cs="Times New Roman"/>
          <w:sz w:val="20"/>
          <w:szCs w:val="20"/>
        </w:rPr>
      </w:pPr>
      <w:r>
        <w:rPr>
          <w:rFonts w:ascii="Times New Roman" w:hAnsi="Times New Roman" w:cs="Times New Roman"/>
          <w:sz w:val="20"/>
          <w:szCs w:val="20"/>
        </w:rPr>
        <w:br w:type="page"/>
      </w:r>
    </w:p>
    <w:p w:rsidR="00210DC2" w:rsidRDefault="00210DC2">
      <w:pPr>
        <w:rPr>
          <w:rFonts w:ascii="Times New Roman" w:hAnsi="Times New Roman" w:cs="Times New Roman"/>
          <w:sz w:val="20"/>
          <w:szCs w:val="20"/>
        </w:rPr>
      </w:pPr>
    </w:p>
    <w:p w:rsidR="00210DC2" w:rsidRDefault="00210DC2">
      <w:pPr>
        <w:rPr>
          <w:rFonts w:ascii="Times New Roman" w:hAnsi="Times New Roman" w:cs="Times New Roman"/>
          <w:sz w:val="20"/>
          <w:szCs w:val="20"/>
        </w:rPr>
      </w:pPr>
    </w:p>
    <w:p w:rsidR="00973034" w:rsidRPr="00D65CF5" w:rsidRDefault="00973034" w:rsidP="00ED5F1A">
      <w:pPr>
        <w:spacing w:line="360" w:lineRule="auto"/>
        <w:rPr>
          <w:rFonts w:ascii="Times New Roman" w:hAnsi="Times New Roman" w:cs="Times New Roman"/>
          <w:sz w:val="20"/>
          <w:szCs w:val="20"/>
        </w:rPr>
      </w:pPr>
    </w:p>
    <w:tbl>
      <w:tblPr>
        <w:tblStyle w:val="TableGrid"/>
        <w:tblpPr w:leftFromText="180" w:rightFromText="180" w:vertAnchor="text" w:horzAnchor="margin" w:tblpY="-28"/>
        <w:tblW w:w="14850" w:type="dxa"/>
        <w:tblLook w:val="04A0" w:firstRow="1" w:lastRow="0" w:firstColumn="1" w:lastColumn="0" w:noHBand="0" w:noVBand="1"/>
      </w:tblPr>
      <w:tblGrid>
        <w:gridCol w:w="2376"/>
        <w:gridCol w:w="1530"/>
        <w:gridCol w:w="1530"/>
        <w:gridCol w:w="1530"/>
        <w:gridCol w:w="1647"/>
        <w:gridCol w:w="1560"/>
        <w:gridCol w:w="1559"/>
        <w:gridCol w:w="1559"/>
        <w:gridCol w:w="1559"/>
      </w:tblGrid>
      <w:tr w:rsidR="00973034" w:rsidRPr="00D65CF5" w:rsidTr="00055CC2">
        <w:tc>
          <w:tcPr>
            <w:tcW w:w="14850" w:type="dxa"/>
            <w:gridSpan w:val="9"/>
          </w:tcPr>
          <w:p w:rsidR="00973034" w:rsidRPr="00C61329" w:rsidRDefault="008360DF" w:rsidP="0016281C">
            <w:pPr>
              <w:rPr>
                <w:rFonts w:ascii="Times New Roman" w:hAnsi="Times New Roman" w:cs="Times New Roman"/>
                <w:b/>
                <w:sz w:val="20"/>
                <w:szCs w:val="20"/>
              </w:rPr>
            </w:pPr>
            <w:r>
              <w:rPr>
                <w:rFonts w:ascii="Times New Roman" w:hAnsi="Times New Roman" w:cs="Times New Roman"/>
                <w:b/>
                <w:sz w:val="20"/>
                <w:szCs w:val="20"/>
              </w:rPr>
              <w:t xml:space="preserve"> </w:t>
            </w:r>
            <w:r w:rsidR="00973034" w:rsidRPr="00C61329">
              <w:rPr>
                <w:rFonts w:ascii="Times New Roman" w:hAnsi="Times New Roman" w:cs="Times New Roman"/>
                <w:b/>
                <w:sz w:val="20"/>
                <w:szCs w:val="20"/>
              </w:rPr>
              <w:t xml:space="preserve">Table </w:t>
            </w:r>
            <w:del w:id="278" w:author="Administrator" w:date="2015-09-02T10:36:00Z">
              <w:r w:rsidDel="008E3AC4">
                <w:rPr>
                  <w:rFonts w:ascii="Times New Roman" w:hAnsi="Times New Roman" w:cs="Times New Roman"/>
                  <w:b/>
                  <w:sz w:val="20"/>
                  <w:szCs w:val="20"/>
                </w:rPr>
                <w:delText>S</w:delText>
              </w:r>
              <w:r w:rsidR="00973034" w:rsidRPr="00C61329" w:rsidDel="008E3AC4">
                <w:rPr>
                  <w:rFonts w:ascii="Times New Roman" w:hAnsi="Times New Roman" w:cs="Times New Roman"/>
                  <w:b/>
                  <w:sz w:val="20"/>
                  <w:szCs w:val="20"/>
                </w:rPr>
                <w:delText>3</w:delText>
              </w:r>
            </w:del>
            <w:ins w:id="279" w:author="Administrator" w:date="2015-09-02T10:36:00Z">
              <w:r w:rsidR="008E3AC4">
                <w:rPr>
                  <w:rFonts w:ascii="Times New Roman" w:hAnsi="Times New Roman" w:cs="Times New Roman"/>
                  <w:b/>
                  <w:sz w:val="20"/>
                  <w:szCs w:val="20"/>
                </w:rPr>
                <w:t>S4</w:t>
              </w:r>
            </w:ins>
            <w:r w:rsidR="00973034" w:rsidRPr="00C61329">
              <w:rPr>
                <w:rFonts w:ascii="Times New Roman" w:hAnsi="Times New Roman" w:cs="Times New Roman"/>
                <w:b/>
                <w:sz w:val="20"/>
                <w:szCs w:val="20"/>
              </w:rPr>
              <w:t xml:space="preserve">.  </w:t>
            </w:r>
            <w:proofErr w:type="spellStart"/>
            <w:r w:rsidR="00973034" w:rsidRPr="00C61329">
              <w:rPr>
                <w:rFonts w:ascii="Times New Roman" w:hAnsi="Times New Roman" w:cs="Times New Roman"/>
                <w:b/>
                <w:sz w:val="20"/>
                <w:szCs w:val="20"/>
              </w:rPr>
              <w:t>Independent</w:t>
            </w:r>
            <w:r w:rsidR="00055CC2" w:rsidRPr="00C61329">
              <w:rPr>
                <w:rFonts w:ascii="Times New Roman" w:hAnsi="Times New Roman" w:cs="Times New Roman"/>
                <w:b/>
                <w:sz w:val="20"/>
                <w:szCs w:val="20"/>
                <w:vertAlign w:val="superscript"/>
              </w:rPr>
              <w:t>a</w:t>
            </w:r>
            <w:proofErr w:type="spellEnd"/>
            <w:r w:rsidR="00973034" w:rsidRPr="00C61329">
              <w:rPr>
                <w:rFonts w:ascii="Times New Roman" w:hAnsi="Times New Roman" w:cs="Times New Roman"/>
                <w:b/>
                <w:sz w:val="20"/>
                <w:szCs w:val="20"/>
              </w:rPr>
              <w:t xml:space="preserve"> and </w:t>
            </w:r>
            <w:proofErr w:type="spellStart"/>
            <w:r w:rsidR="00973034" w:rsidRPr="00C61329">
              <w:rPr>
                <w:rFonts w:ascii="Times New Roman" w:hAnsi="Times New Roman" w:cs="Times New Roman"/>
                <w:b/>
                <w:sz w:val="20"/>
                <w:szCs w:val="20"/>
              </w:rPr>
              <w:t>isotemporal</w:t>
            </w:r>
            <w:proofErr w:type="spellEnd"/>
            <w:r w:rsidR="00973034" w:rsidRPr="00C61329">
              <w:rPr>
                <w:rFonts w:ascii="Times New Roman" w:hAnsi="Times New Roman" w:cs="Times New Roman"/>
                <w:b/>
                <w:sz w:val="20"/>
                <w:szCs w:val="20"/>
              </w:rPr>
              <w:t xml:space="preserve"> </w:t>
            </w:r>
            <w:proofErr w:type="spellStart"/>
            <w:r w:rsidR="00973034" w:rsidRPr="00C61329">
              <w:rPr>
                <w:rFonts w:ascii="Times New Roman" w:hAnsi="Times New Roman" w:cs="Times New Roman"/>
                <w:b/>
                <w:sz w:val="20"/>
                <w:szCs w:val="20"/>
              </w:rPr>
              <w:t>substitution</w:t>
            </w:r>
            <w:r w:rsidR="009C4A28" w:rsidRPr="00C61329">
              <w:rPr>
                <w:rFonts w:ascii="Times New Roman" w:hAnsi="Times New Roman" w:cs="Times New Roman"/>
                <w:b/>
                <w:sz w:val="20"/>
                <w:szCs w:val="20"/>
                <w:vertAlign w:val="superscript"/>
              </w:rPr>
              <w:t>b</w:t>
            </w:r>
            <w:proofErr w:type="spellEnd"/>
            <w:r w:rsidR="00973034" w:rsidRPr="00C61329">
              <w:rPr>
                <w:rFonts w:ascii="Times New Roman" w:hAnsi="Times New Roman" w:cs="Times New Roman"/>
                <w:b/>
                <w:sz w:val="20"/>
                <w:szCs w:val="20"/>
              </w:rPr>
              <w:t xml:space="preserve"> effects of sleeping, screen time, sitting, walking, and non-walking moderate to vigorous physical activity on all-cause mortality risk. Participants who had cardiovascular disease, or  diabetes, or cancer at baseline (</w:t>
            </w:r>
            <w:r w:rsidR="009C4A28" w:rsidRPr="00C61329">
              <w:rPr>
                <w:rFonts w:ascii="Times New Roman" w:hAnsi="Times New Roman" w:cs="Times New Roman"/>
                <w:b/>
                <w:sz w:val="20"/>
                <w:szCs w:val="20"/>
              </w:rPr>
              <w:t xml:space="preserve">Imputed </w:t>
            </w:r>
            <w:proofErr w:type="spellStart"/>
            <w:r w:rsidR="009C4A28" w:rsidRPr="00C61329">
              <w:rPr>
                <w:rFonts w:ascii="Times New Roman" w:hAnsi="Times New Roman" w:cs="Times New Roman"/>
                <w:b/>
                <w:sz w:val="20"/>
                <w:szCs w:val="20"/>
              </w:rPr>
              <w:t>data</w:t>
            </w:r>
            <w:r w:rsidR="009C4A28" w:rsidRPr="00C61329">
              <w:rPr>
                <w:rFonts w:ascii="Times New Roman" w:hAnsi="Times New Roman" w:cs="Times New Roman"/>
                <w:b/>
                <w:sz w:val="20"/>
                <w:szCs w:val="20"/>
                <w:vertAlign w:val="superscript"/>
              </w:rPr>
              <w:t>c</w:t>
            </w:r>
            <w:proofErr w:type="spellEnd"/>
            <w:r w:rsidR="009C4A28" w:rsidRPr="00C61329">
              <w:rPr>
                <w:rFonts w:ascii="Times New Roman" w:hAnsi="Times New Roman" w:cs="Times New Roman"/>
                <w:b/>
                <w:sz w:val="20"/>
                <w:szCs w:val="20"/>
              </w:rPr>
              <w:t xml:space="preserve">, </w:t>
            </w:r>
            <w:r w:rsidR="00973034" w:rsidRPr="00C61329">
              <w:rPr>
                <w:rFonts w:ascii="Times New Roman" w:hAnsi="Times New Roman" w:cs="Times New Roman"/>
                <w:b/>
                <w:sz w:val="20"/>
                <w:szCs w:val="20"/>
              </w:rPr>
              <w:t>n = 5</w:t>
            </w:r>
            <w:r w:rsidR="003D034F" w:rsidRPr="00C61329">
              <w:rPr>
                <w:rFonts w:ascii="Times New Roman" w:hAnsi="Times New Roman" w:cs="Times New Roman"/>
                <w:b/>
                <w:sz w:val="20"/>
                <w:szCs w:val="20"/>
              </w:rPr>
              <w:t>7</w:t>
            </w:r>
            <w:r w:rsidR="00973034" w:rsidRPr="00C61329">
              <w:rPr>
                <w:rFonts w:ascii="Times New Roman" w:hAnsi="Times New Roman" w:cs="Times New Roman"/>
                <w:b/>
                <w:sz w:val="20"/>
                <w:szCs w:val="20"/>
              </w:rPr>
              <w:t>,</w:t>
            </w:r>
            <w:r w:rsidR="003D034F" w:rsidRPr="00C61329">
              <w:rPr>
                <w:rFonts w:ascii="Times New Roman" w:hAnsi="Times New Roman" w:cs="Times New Roman"/>
                <w:b/>
                <w:sz w:val="20"/>
                <w:szCs w:val="20"/>
              </w:rPr>
              <w:t>449</w:t>
            </w:r>
            <w:r w:rsidR="00973034" w:rsidRPr="00C61329">
              <w:rPr>
                <w:rFonts w:ascii="Times New Roman" w:hAnsi="Times New Roman" w:cs="Times New Roman"/>
                <w:b/>
                <w:sz w:val="20"/>
                <w:szCs w:val="20"/>
              </w:rPr>
              <w:t xml:space="preserve">;  </w:t>
            </w:r>
            <w:r w:rsidR="003D034F" w:rsidRPr="00C61329">
              <w:rPr>
                <w:rFonts w:ascii="Times New Roman" w:hAnsi="Times New Roman" w:cs="Times New Roman"/>
                <w:b/>
                <w:sz w:val="20"/>
                <w:szCs w:val="20"/>
              </w:rPr>
              <w:t>4770</w:t>
            </w:r>
            <w:r w:rsidR="00973034" w:rsidRPr="00C61329">
              <w:rPr>
                <w:rFonts w:ascii="Times New Roman" w:hAnsi="Times New Roman" w:cs="Times New Roman"/>
                <w:b/>
                <w:sz w:val="20"/>
                <w:szCs w:val="20"/>
              </w:rPr>
              <w:t xml:space="preserve"> deaths)</w:t>
            </w:r>
          </w:p>
        </w:tc>
      </w:tr>
      <w:tr w:rsidR="00973034" w:rsidRPr="00D65CF5" w:rsidTr="00055CC2">
        <w:tc>
          <w:tcPr>
            <w:tcW w:w="2376" w:type="dxa"/>
          </w:tcPr>
          <w:p w:rsidR="00973034" w:rsidRPr="00D65CF5" w:rsidRDefault="00973034" w:rsidP="009C4A28">
            <w:pPr>
              <w:rPr>
                <w:rFonts w:ascii="Times New Roman" w:hAnsi="Times New Roman" w:cs="Times New Roman"/>
                <w:sz w:val="20"/>
                <w:szCs w:val="20"/>
              </w:rPr>
            </w:pPr>
          </w:p>
        </w:tc>
        <w:tc>
          <w:tcPr>
            <w:tcW w:w="3060" w:type="dxa"/>
            <w:gridSpan w:val="2"/>
          </w:tcPr>
          <w:p w:rsidR="00973034" w:rsidRPr="00D65CF5" w:rsidRDefault="00973034" w:rsidP="009C4A28">
            <w:pPr>
              <w:rPr>
                <w:rFonts w:ascii="Times New Roman" w:hAnsi="Times New Roman" w:cs="Times New Roman"/>
                <w:sz w:val="20"/>
                <w:szCs w:val="20"/>
              </w:rPr>
            </w:pPr>
            <w:r w:rsidRPr="00D65CF5">
              <w:rPr>
                <w:rFonts w:ascii="Times New Roman" w:hAnsi="Times New Roman" w:cs="Times New Roman"/>
                <w:b/>
                <w:sz w:val="20"/>
                <w:szCs w:val="20"/>
              </w:rPr>
              <w:t>With 1hr of:</w:t>
            </w:r>
          </w:p>
        </w:tc>
        <w:tc>
          <w:tcPr>
            <w:tcW w:w="1530" w:type="dxa"/>
          </w:tcPr>
          <w:p w:rsidR="00973034" w:rsidRPr="00D65CF5" w:rsidRDefault="00973034" w:rsidP="009C4A28">
            <w:pPr>
              <w:rPr>
                <w:rFonts w:ascii="Times New Roman" w:hAnsi="Times New Roman" w:cs="Times New Roman"/>
                <w:sz w:val="20"/>
                <w:szCs w:val="20"/>
              </w:rPr>
            </w:pPr>
          </w:p>
        </w:tc>
        <w:tc>
          <w:tcPr>
            <w:tcW w:w="1647" w:type="dxa"/>
          </w:tcPr>
          <w:p w:rsidR="00973034" w:rsidRPr="00D65CF5" w:rsidRDefault="00973034" w:rsidP="009C4A28">
            <w:pPr>
              <w:rPr>
                <w:rFonts w:ascii="Times New Roman" w:hAnsi="Times New Roman" w:cs="Times New Roman"/>
                <w:sz w:val="20"/>
                <w:szCs w:val="20"/>
              </w:rPr>
            </w:pPr>
          </w:p>
        </w:tc>
        <w:tc>
          <w:tcPr>
            <w:tcW w:w="1560" w:type="dxa"/>
          </w:tcPr>
          <w:p w:rsidR="00973034" w:rsidRPr="00D65CF5" w:rsidRDefault="00973034" w:rsidP="009C4A28">
            <w:pPr>
              <w:rPr>
                <w:rFonts w:ascii="Times New Roman" w:hAnsi="Times New Roman" w:cs="Times New Roman"/>
                <w:sz w:val="20"/>
                <w:szCs w:val="20"/>
              </w:rPr>
            </w:pPr>
          </w:p>
        </w:tc>
        <w:tc>
          <w:tcPr>
            <w:tcW w:w="1559" w:type="dxa"/>
          </w:tcPr>
          <w:p w:rsidR="00973034" w:rsidRPr="00D65CF5" w:rsidRDefault="00973034" w:rsidP="009C4A28">
            <w:pPr>
              <w:rPr>
                <w:rFonts w:ascii="Times New Roman" w:hAnsi="Times New Roman" w:cs="Times New Roman"/>
                <w:sz w:val="20"/>
                <w:szCs w:val="20"/>
              </w:rPr>
            </w:pPr>
          </w:p>
        </w:tc>
        <w:tc>
          <w:tcPr>
            <w:tcW w:w="1559" w:type="dxa"/>
          </w:tcPr>
          <w:p w:rsidR="00973034" w:rsidRPr="00D65CF5" w:rsidRDefault="00973034" w:rsidP="009C4A28">
            <w:pPr>
              <w:rPr>
                <w:rFonts w:ascii="Times New Roman" w:hAnsi="Times New Roman" w:cs="Times New Roman"/>
                <w:sz w:val="20"/>
                <w:szCs w:val="20"/>
              </w:rPr>
            </w:pPr>
          </w:p>
        </w:tc>
        <w:tc>
          <w:tcPr>
            <w:tcW w:w="1559" w:type="dxa"/>
          </w:tcPr>
          <w:p w:rsidR="00973034" w:rsidRPr="00D65CF5" w:rsidRDefault="00973034" w:rsidP="009C4A28">
            <w:pPr>
              <w:rPr>
                <w:rFonts w:ascii="Times New Roman" w:hAnsi="Times New Roman" w:cs="Times New Roman"/>
                <w:sz w:val="20"/>
                <w:szCs w:val="20"/>
              </w:rPr>
            </w:pPr>
          </w:p>
        </w:tc>
      </w:tr>
      <w:tr w:rsidR="00973034" w:rsidRPr="00D65CF5" w:rsidTr="00055CC2">
        <w:tc>
          <w:tcPr>
            <w:tcW w:w="2376" w:type="dxa"/>
          </w:tcPr>
          <w:p w:rsidR="00973034" w:rsidRPr="00D65CF5" w:rsidRDefault="00973034" w:rsidP="009C4A28">
            <w:pPr>
              <w:rPr>
                <w:rFonts w:ascii="Times New Roman" w:hAnsi="Times New Roman" w:cs="Times New Roman"/>
                <w:b/>
                <w:sz w:val="20"/>
                <w:szCs w:val="20"/>
              </w:rPr>
            </w:pPr>
            <w:r w:rsidRPr="00D65CF5">
              <w:rPr>
                <w:rFonts w:ascii="Times New Roman" w:hAnsi="Times New Roman" w:cs="Times New Roman"/>
                <w:b/>
                <w:sz w:val="20"/>
                <w:szCs w:val="20"/>
              </w:rPr>
              <w:t xml:space="preserve">1. </w:t>
            </w:r>
            <w:proofErr w:type="spellStart"/>
            <w:r w:rsidRPr="00D65CF5">
              <w:rPr>
                <w:rFonts w:ascii="Times New Roman" w:hAnsi="Times New Roman" w:cs="Times New Roman"/>
                <w:b/>
                <w:sz w:val="20"/>
                <w:szCs w:val="20"/>
              </w:rPr>
              <w:t>Isotemporal</w:t>
            </w:r>
            <w:proofErr w:type="spellEnd"/>
            <w:r w:rsidRPr="00D65CF5">
              <w:rPr>
                <w:rFonts w:ascii="Times New Roman" w:hAnsi="Times New Roman" w:cs="Times New Roman"/>
                <w:b/>
                <w:sz w:val="20"/>
                <w:szCs w:val="20"/>
              </w:rPr>
              <w:t xml:space="preserve"> Substitution Model-</w:t>
            </w:r>
          </w:p>
          <w:p w:rsidR="00973034" w:rsidRPr="00D65CF5" w:rsidRDefault="00973034" w:rsidP="009C4A28">
            <w:pPr>
              <w:rPr>
                <w:rFonts w:ascii="Times New Roman" w:hAnsi="Times New Roman" w:cs="Times New Roman"/>
                <w:b/>
                <w:sz w:val="20"/>
                <w:szCs w:val="20"/>
              </w:rPr>
            </w:pPr>
            <w:r w:rsidRPr="00D65CF5">
              <w:rPr>
                <w:rFonts w:ascii="Times New Roman" w:hAnsi="Times New Roman" w:cs="Times New Roman"/>
                <w:b/>
                <w:i/>
                <w:sz w:val="20"/>
                <w:szCs w:val="20"/>
              </w:rPr>
              <w:t>Replace 1hr of</w:t>
            </w:r>
            <w:r w:rsidRPr="00D65CF5">
              <w:rPr>
                <w:rFonts w:ascii="Times New Roman" w:hAnsi="Times New Roman" w:cs="Times New Roman"/>
                <w:b/>
                <w:sz w:val="20"/>
                <w:szCs w:val="20"/>
              </w:rPr>
              <w:t>:</w:t>
            </w:r>
          </w:p>
        </w:tc>
        <w:tc>
          <w:tcPr>
            <w:tcW w:w="1530" w:type="dxa"/>
          </w:tcPr>
          <w:p w:rsidR="00973034" w:rsidRPr="00D65CF5" w:rsidRDefault="00973034" w:rsidP="009C4A28">
            <w:pPr>
              <w:rPr>
                <w:rFonts w:ascii="Times New Roman" w:hAnsi="Times New Roman" w:cs="Times New Roman"/>
                <w:sz w:val="20"/>
                <w:szCs w:val="20"/>
              </w:rPr>
            </w:pPr>
          </w:p>
          <w:p w:rsidR="00973034" w:rsidRPr="00D65CF5" w:rsidRDefault="00973034" w:rsidP="009C4A28">
            <w:pPr>
              <w:rPr>
                <w:rFonts w:ascii="Times New Roman" w:hAnsi="Times New Roman" w:cs="Times New Roman"/>
                <w:sz w:val="20"/>
                <w:szCs w:val="20"/>
              </w:rPr>
            </w:pPr>
            <w:r w:rsidRPr="00D65CF5">
              <w:rPr>
                <w:rFonts w:ascii="Times New Roman" w:hAnsi="Times New Roman" w:cs="Times New Roman"/>
                <w:sz w:val="20"/>
                <w:szCs w:val="20"/>
              </w:rPr>
              <w:t>Sleeping (</w:t>
            </w:r>
            <w:r w:rsidR="00725B9B" w:rsidRPr="00D65CF5">
              <w:rPr>
                <w:rFonts w:ascii="Times New Roman" w:hAnsi="Times New Roman" w:cs="Times New Roman"/>
                <w:sz w:val="20"/>
                <w:szCs w:val="20"/>
              </w:rPr>
              <w:t xml:space="preserve">≤ </w:t>
            </w:r>
            <w:r w:rsidRPr="00D65CF5">
              <w:rPr>
                <w:rFonts w:ascii="Times New Roman" w:hAnsi="Times New Roman" w:cs="Times New Roman"/>
                <w:sz w:val="20"/>
                <w:szCs w:val="20"/>
              </w:rPr>
              <w:t>7 hrs)</w:t>
            </w:r>
          </w:p>
        </w:tc>
        <w:tc>
          <w:tcPr>
            <w:tcW w:w="1530" w:type="dxa"/>
          </w:tcPr>
          <w:p w:rsidR="00973034" w:rsidRPr="00D65CF5" w:rsidRDefault="00973034" w:rsidP="009C4A28">
            <w:pPr>
              <w:rPr>
                <w:rFonts w:ascii="Times New Roman" w:hAnsi="Times New Roman" w:cs="Times New Roman"/>
                <w:sz w:val="20"/>
                <w:szCs w:val="20"/>
              </w:rPr>
            </w:pPr>
          </w:p>
          <w:p w:rsidR="00973034" w:rsidRPr="00D65CF5" w:rsidRDefault="00973034" w:rsidP="009C4A28">
            <w:pPr>
              <w:rPr>
                <w:rFonts w:ascii="Times New Roman" w:hAnsi="Times New Roman" w:cs="Times New Roman"/>
                <w:sz w:val="20"/>
                <w:szCs w:val="20"/>
              </w:rPr>
            </w:pPr>
            <w:r w:rsidRPr="00D65CF5">
              <w:rPr>
                <w:rFonts w:ascii="Times New Roman" w:hAnsi="Times New Roman" w:cs="Times New Roman"/>
                <w:sz w:val="20"/>
                <w:szCs w:val="20"/>
              </w:rPr>
              <w:t>Sleeping (&gt;7hrs)</w:t>
            </w:r>
          </w:p>
        </w:tc>
        <w:tc>
          <w:tcPr>
            <w:tcW w:w="1530" w:type="dxa"/>
          </w:tcPr>
          <w:p w:rsidR="00973034" w:rsidRPr="00D65CF5" w:rsidRDefault="00973034" w:rsidP="009C4A28">
            <w:pPr>
              <w:rPr>
                <w:rFonts w:ascii="Times New Roman" w:hAnsi="Times New Roman" w:cs="Times New Roman"/>
                <w:sz w:val="20"/>
                <w:szCs w:val="20"/>
              </w:rPr>
            </w:pPr>
          </w:p>
          <w:p w:rsidR="00973034" w:rsidRPr="00D65CF5" w:rsidRDefault="00973034" w:rsidP="009C4A28">
            <w:pPr>
              <w:rPr>
                <w:rFonts w:ascii="Times New Roman" w:hAnsi="Times New Roman" w:cs="Times New Roman"/>
                <w:sz w:val="20"/>
                <w:szCs w:val="20"/>
              </w:rPr>
            </w:pPr>
            <w:r w:rsidRPr="00D65CF5">
              <w:rPr>
                <w:rFonts w:ascii="Times New Roman" w:hAnsi="Times New Roman" w:cs="Times New Roman"/>
                <w:sz w:val="20"/>
                <w:szCs w:val="20"/>
              </w:rPr>
              <w:t>Screen-time</w:t>
            </w:r>
          </w:p>
        </w:tc>
        <w:tc>
          <w:tcPr>
            <w:tcW w:w="1647" w:type="dxa"/>
          </w:tcPr>
          <w:p w:rsidR="00973034" w:rsidRPr="00D65CF5" w:rsidRDefault="00973034" w:rsidP="009C4A28">
            <w:pPr>
              <w:rPr>
                <w:rFonts w:ascii="Times New Roman" w:hAnsi="Times New Roman" w:cs="Times New Roman"/>
                <w:sz w:val="20"/>
                <w:szCs w:val="20"/>
              </w:rPr>
            </w:pPr>
          </w:p>
          <w:p w:rsidR="00973034" w:rsidRPr="00D65CF5" w:rsidRDefault="00973034" w:rsidP="009C4A28">
            <w:pPr>
              <w:rPr>
                <w:rFonts w:ascii="Times New Roman" w:hAnsi="Times New Roman" w:cs="Times New Roman"/>
                <w:sz w:val="20"/>
                <w:szCs w:val="20"/>
              </w:rPr>
            </w:pPr>
            <w:r w:rsidRPr="00D65CF5">
              <w:rPr>
                <w:rFonts w:ascii="Times New Roman" w:hAnsi="Times New Roman" w:cs="Times New Roman"/>
                <w:sz w:val="20"/>
                <w:szCs w:val="20"/>
              </w:rPr>
              <w:t>Sitting</w:t>
            </w:r>
          </w:p>
        </w:tc>
        <w:tc>
          <w:tcPr>
            <w:tcW w:w="1560" w:type="dxa"/>
          </w:tcPr>
          <w:p w:rsidR="00973034" w:rsidRPr="00D65CF5" w:rsidRDefault="00973034" w:rsidP="009C4A28">
            <w:pPr>
              <w:rPr>
                <w:rFonts w:ascii="Times New Roman" w:hAnsi="Times New Roman" w:cs="Times New Roman"/>
                <w:sz w:val="20"/>
                <w:szCs w:val="20"/>
              </w:rPr>
            </w:pPr>
          </w:p>
          <w:p w:rsidR="00973034" w:rsidRPr="00D65CF5" w:rsidRDefault="00973034" w:rsidP="009C4A28">
            <w:pPr>
              <w:rPr>
                <w:rFonts w:ascii="Times New Roman" w:hAnsi="Times New Roman" w:cs="Times New Roman"/>
                <w:sz w:val="20"/>
                <w:szCs w:val="20"/>
              </w:rPr>
            </w:pPr>
            <w:r w:rsidRPr="00D65CF5">
              <w:rPr>
                <w:rFonts w:ascii="Times New Roman" w:hAnsi="Times New Roman" w:cs="Times New Roman"/>
                <w:sz w:val="20"/>
                <w:szCs w:val="20"/>
              </w:rPr>
              <w:t>Standing</w:t>
            </w:r>
          </w:p>
        </w:tc>
        <w:tc>
          <w:tcPr>
            <w:tcW w:w="1559" w:type="dxa"/>
          </w:tcPr>
          <w:p w:rsidR="00973034" w:rsidRPr="00D65CF5" w:rsidRDefault="00973034" w:rsidP="009C4A28">
            <w:pPr>
              <w:rPr>
                <w:rFonts w:ascii="Times New Roman" w:hAnsi="Times New Roman" w:cs="Times New Roman"/>
                <w:sz w:val="20"/>
                <w:szCs w:val="20"/>
              </w:rPr>
            </w:pPr>
          </w:p>
          <w:p w:rsidR="00973034" w:rsidRPr="00D65CF5" w:rsidRDefault="00973034" w:rsidP="009C4A28">
            <w:pPr>
              <w:rPr>
                <w:rFonts w:ascii="Times New Roman" w:hAnsi="Times New Roman" w:cs="Times New Roman"/>
                <w:sz w:val="20"/>
                <w:szCs w:val="20"/>
              </w:rPr>
            </w:pPr>
            <w:r w:rsidRPr="00D65CF5">
              <w:rPr>
                <w:rFonts w:ascii="Times New Roman" w:hAnsi="Times New Roman" w:cs="Times New Roman"/>
                <w:sz w:val="20"/>
                <w:szCs w:val="20"/>
              </w:rPr>
              <w:t>Walking</w:t>
            </w:r>
          </w:p>
        </w:tc>
        <w:tc>
          <w:tcPr>
            <w:tcW w:w="1559" w:type="dxa"/>
          </w:tcPr>
          <w:p w:rsidR="00973034" w:rsidRPr="00D65CF5" w:rsidRDefault="00973034" w:rsidP="009C4A28">
            <w:pPr>
              <w:rPr>
                <w:rFonts w:ascii="Times New Roman" w:hAnsi="Times New Roman" w:cs="Times New Roman"/>
                <w:sz w:val="20"/>
                <w:szCs w:val="20"/>
              </w:rPr>
            </w:pPr>
          </w:p>
          <w:p w:rsidR="00973034" w:rsidRPr="00D65CF5" w:rsidRDefault="00973034" w:rsidP="009C4A28">
            <w:pPr>
              <w:rPr>
                <w:rFonts w:ascii="Times New Roman" w:hAnsi="Times New Roman" w:cs="Times New Roman"/>
                <w:sz w:val="20"/>
                <w:szCs w:val="20"/>
              </w:rPr>
            </w:pPr>
            <w:r w:rsidRPr="00D65CF5">
              <w:rPr>
                <w:rFonts w:ascii="Times New Roman" w:hAnsi="Times New Roman" w:cs="Times New Roman"/>
                <w:sz w:val="20"/>
                <w:szCs w:val="20"/>
              </w:rPr>
              <w:t>MVPA</w:t>
            </w:r>
          </w:p>
        </w:tc>
        <w:tc>
          <w:tcPr>
            <w:tcW w:w="1559" w:type="dxa"/>
          </w:tcPr>
          <w:p w:rsidR="00973034" w:rsidRPr="00D65CF5" w:rsidRDefault="00973034" w:rsidP="009C4A28">
            <w:pPr>
              <w:rPr>
                <w:rFonts w:ascii="Times New Roman" w:hAnsi="Times New Roman" w:cs="Times New Roman"/>
                <w:sz w:val="20"/>
                <w:szCs w:val="20"/>
              </w:rPr>
            </w:pPr>
          </w:p>
          <w:p w:rsidR="00973034" w:rsidRPr="00D65CF5" w:rsidRDefault="00973034" w:rsidP="009C4A28">
            <w:pPr>
              <w:rPr>
                <w:rFonts w:ascii="Times New Roman" w:hAnsi="Times New Roman" w:cs="Times New Roman"/>
                <w:sz w:val="20"/>
                <w:szCs w:val="20"/>
              </w:rPr>
            </w:pPr>
            <w:r w:rsidRPr="00D65CF5">
              <w:rPr>
                <w:rFonts w:ascii="Times New Roman" w:hAnsi="Times New Roman" w:cs="Times New Roman"/>
                <w:sz w:val="20"/>
                <w:szCs w:val="20"/>
              </w:rPr>
              <w:t>Total activity</w:t>
            </w:r>
          </w:p>
        </w:tc>
      </w:tr>
      <w:tr w:rsidR="00973034" w:rsidRPr="00D65CF5" w:rsidTr="00055CC2">
        <w:trPr>
          <w:trHeight w:val="207"/>
        </w:trPr>
        <w:tc>
          <w:tcPr>
            <w:tcW w:w="2376" w:type="dxa"/>
          </w:tcPr>
          <w:p w:rsidR="00973034" w:rsidRPr="00D65CF5" w:rsidRDefault="00973034" w:rsidP="009C4A28">
            <w:pPr>
              <w:rPr>
                <w:rFonts w:ascii="Times New Roman" w:hAnsi="Times New Roman" w:cs="Times New Roman"/>
                <w:sz w:val="20"/>
                <w:szCs w:val="20"/>
              </w:rPr>
            </w:pPr>
            <w:r w:rsidRPr="00D65CF5">
              <w:rPr>
                <w:rFonts w:ascii="Times New Roman" w:hAnsi="Times New Roman" w:cs="Times New Roman"/>
                <w:sz w:val="20"/>
                <w:szCs w:val="20"/>
              </w:rPr>
              <w:t xml:space="preserve"> A.  Sleeping (</w:t>
            </w:r>
            <w:r w:rsidR="00725B9B" w:rsidRPr="00D65CF5">
              <w:rPr>
                <w:rFonts w:ascii="Times New Roman" w:hAnsi="Times New Roman" w:cs="Times New Roman"/>
                <w:sz w:val="20"/>
                <w:szCs w:val="20"/>
              </w:rPr>
              <w:t xml:space="preserve">≤ </w:t>
            </w:r>
            <w:r w:rsidRPr="00D65CF5">
              <w:rPr>
                <w:rFonts w:ascii="Times New Roman" w:hAnsi="Times New Roman" w:cs="Times New Roman"/>
                <w:sz w:val="20"/>
                <w:szCs w:val="20"/>
              </w:rPr>
              <w:t>7 hrs)</w:t>
            </w:r>
          </w:p>
        </w:tc>
        <w:tc>
          <w:tcPr>
            <w:tcW w:w="1530" w:type="dxa"/>
          </w:tcPr>
          <w:p w:rsidR="00973034" w:rsidRPr="00C61329" w:rsidRDefault="00973034" w:rsidP="009C4A28">
            <w:pPr>
              <w:jc w:val="center"/>
              <w:rPr>
                <w:rFonts w:ascii="Times New Roman" w:hAnsi="Times New Roman" w:cs="Times New Roman"/>
                <w:color w:val="000000"/>
                <w:sz w:val="16"/>
                <w:szCs w:val="16"/>
              </w:rPr>
            </w:pPr>
          </w:p>
        </w:tc>
        <w:tc>
          <w:tcPr>
            <w:tcW w:w="1530" w:type="dxa"/>
          </w:tcPr>
          <w:p w:rsidR="00973034" w:rsidRPr="00C61329" w:rsidRDefault="00973034" w:rsidP="009C4A28">
            <w:pPr>
              <w:jc w:val="center"/>
              <w:rPr>
                <w:rFonts w:ascii="Times New Roman" w:hAnsi="Times New Roman" w:cs="Times New Roman"/>
                <w:color w:val="000000"/>
                <w:sz w:val="16"/>
                <w:szCs w:val="16"/>
              </w:rPr>
            </w:pPr>
          </w:p>
        </w:tc>
        <w:tc>
          <w:tcPr>
            <w:tcW w:w="1530"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(0.96 - 1.06)</w:t>
            </w:r>
          </w:p>
        </w:tc>
        <w:tc>
          <w:tcPr>
            <w:tcW w:w="1647"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1.02 </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(0.98 - 1.07)</w:t>
            </w:r>
          </w:p>
        </w:tc>
        <w:tc>
          <w:tcPr>
            <w:tcW w:w="1560"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0.96 </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(0.91 - 1.01)</w:t>
            </w:r>
          </w:p>
        </w:tc>
        <w:tc>
          <w:tcPr>
            <w:tcW w:w="1559"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(0.80 - 1.04)</w:t>
            </w:r>
          </w:p>
        </w:tc>
        <w:tc>
          <w:tcPr>
            <w:tcW w:w="1559"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0.87</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(0.8 - 0.94)</w:t>
            </w:r>
          </w:p>
        </w:tc>
        <w:tc>
          <w:tcPr>
            <w:tcW w:w="1559"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(0.98 - 1.05)</w:t>
            </w:r>
          </w:p>
        </w:tc>
      </w:tr>
      <w:tr w:rsidR="00973034" w:rsidRPr="00D65CF5" w:rsidTr="00055CC2">
        <w:tc>
          <w:tcPr>
            <w:tcW w:w="2376" w:type="dxa"/>
          </w:tcPr>
          <w:p w:rsidR="00973034" w:rsidRPr="00D65CF5" w:rsidRDefault="00973034" w:rsidP="009C4A28">
            <w:pPr>
              <w:rPr>
                <w:rFonts w:ascii="Times New Roman" w:hAnsi="Times New Roman" w:cs="Times New Roman"/>
                <w:sz w:val="20"/>
                <w:szCs w:val="20"/>
              </w:rPr>
            </w:pPr>
            <w:r w:rsidRPr="00D65CF5">
              <w:rPr>
                <w:rFonts w:ascii="Times New Roman" w:hAnsi="Times New Roman" w:cs="Times New Roman"/>
                <w:sz w:val="20"/>
                <w:szCs w:val="20"/>
              </w:rPr>
              <w:t xml:space="preserve"> B.  Sleeping (&gt;7hrs)</w:t>
            </w:r>
          </w:p>
        </w:tc>
        <w:tc>
          <w:tcPr>
            <w:tcW w:w="1530" w:type="dxa"/>
          </w:tcPr>
          <w:p w:rsidR="00973034" w:rsidRPr="00C61329" w:rsidRDefault="00973034" w:rsidP="009C4A28">
            <w:pPr>
              <w:jc w:val="center"/>
              <w:rPr>
                <w:rFonts w:ascii="Times New Roman" w:hAnsi="Times New Roman" w:cs="Times New Roman"/>
                <w:color w:val="000000"/>
                <w:sz w:val="16"/>
                <w:szCs w:val="16"/>
              </w:rPr>
            </w:pPr>
          </w:p>
        </w:tc>
        <w:tc>
          <w:tcPr>
            <w:tcW w:w="1530" w:type="dxa"/>
          </w:tcPr>
          <w:p w:rsidR="00973034" w:rsidRPr="00C61329" w:rsidRDefault="00973034" w:rsidP="009C4A28">
            <w:pPr>
              <w:jc w:val="center"/>
              <w:rPr>
                <w:rFonts w:ascii="Times New Roman" w:hAnsi="Times New Roman" w:cs="Times New Roman"/>
                <w:color w:val="000000"/>
                <w:sz w:val="16"/>
                <w:szCs w:val="16"/>
              </w:rPr>
            </w:pPr>
          </w:p>
        </w:tc>
        <w:tc>
          <w:tcPr>
            <w:tcW w:w="1530"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0.94 </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(0.92 - 0.97)</w:t>
            </w:r>
          </w:p>
        </w:tc>
        <w:tc>
          <w:tcPr>
            <w:tcW w:w="1647"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0.95 </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(0.93 - 0.98)</w:t>
            </w:r>
          </w:p>
        </w:tc>
        <w:tc>
          <w:tcPr>
            <w:tcW w:w="1560"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0.91</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(0.89 - 0.93)</w:t>
            </w:r>
          </w:p>
        </w:tc>
        <w:tc>
          <w:tcPr>
            <w:tcW w:w="1559"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0.75 </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(0.68 - 0.82)</w:t>
            </w:r>
          </w:p>
        </w:tc>
        <w:tc>
          <w:tcPr>
            <w:tcW w:w="1559"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0.81</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(0.77 - 0.86)</w:t>
            </w:r>
          </w:p>
        </w:tc>
        <w:tc>
          <w:tcPr>
            <w:tcW w:w="1559" w:type="dxa"/>
          </w:tcPr>
          <w:p w:rsidR="009C4A28"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1.06</w:t>
            </w:r>
          </w:p>
          <w:p w:rsidR="00973034" w:rsidRPr="00C61329" w:rsidRDefault="00973034"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(1.04 - 1.08)</w:t>
            </w:r>
          </w:p>
        </w:tc>
      </w:tr>
      <w:tr w:rsidR="003E018F" w:rsidRPr="00D65CF5" w:rsidTr="00055CC2">
        <w:trPr>
          <w:trHeight w:val="211"/>
        </w:trPr>
        <w:tc>
          <w:tcPr>
            <w:tcW w:w="2376" w:type="dxa"/>
          </w:tcPr>
          <w:p w:rsidR="003E018F" w:rsidRPr="00D65CF5" w:rsidRDefault="003E018F" w:rsidP="009C4A28">
            <w:pPr>
              <w:rPr>
                <w:rFonts w:ascii="Times New Roman" w:hAnsi="Times New Roman" w:cs="Times New Roman"/>
                <w:sz w:val="20"/>
                <w:szCs w:val="20"/>
              </w:rPr>
            </w:pPr>
            <w:r w:rsidRPr="00D65CF5">
              <w:rPr>
                <w:rFonts w:ascii="Times New Roman" w:hAnsi="Times New Roman" w:cs="Times New Roman"/>
                <w:sz w:val="20"/>
                <w:szCs w:val="20"/>
              </w:rPr>
              <w:t xml:space="preserve"> C.  Screen-time</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(0.94 - 1.05)</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1.06</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(1.04 - 1.09)</w:t>
            </w:r>
          </w:p>
        </w:tc>
        <w:tc>
          <w:tcPr>
            <w:tcW w:w="1530" w:type="dxa"/>
          </w:tcPr>
          <w:p w:rsidR="003E018F" w:rsidRPr="00C61329" w:rsidRDefault="003E018F" w:rsidP="009C4A28">
            <w:pPr>
              <w:jc w:val="center"/>
              <w:rPr>
                <w:rFonts w:ascii="Times New Roman" w:hAnsi="Times New Roman" w:cs="Times New Roman"/>
                <w:color w:val="000000"/>
                <w:sz w:val="16"/>
                <w:szCs w:val="16"/>
              </w:rPr>
            </w:pPr>
          </w:p>
        </w:tc>
        <w:tc>
          <w:tcPr>
            <w:tcW w:w="1647"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1.01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 .00- 1.03)</w:t>
            </w:r>
          </w:p>
        </w:tc>
        <w:tc>
          <w:tcPr>
            <w:tcW w:w="156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(0.95 - 0.98)</w:t>
            </w: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0.83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(0.77 - 0.89)</w:t>
            </w: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0.86</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(0.83 - 0.9)</w:t>
            </w: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(1.00- 1.02)</w:t>
            </w:r>
          </w:p>
        </w:tc>
      </w:tr>
      <w:tr w:rsidR="003E018F" w:rsidRPr="00D65CF5" w:rsidTr="00055CC2">
        <w:tc>
          <w:tcPr>
            <w:tcW w:w="2376" w:type="dxa"/>
          </w:tcPr>
          <w:p w:rsidR="003E018F" w:rsidRPr="00D65CF5" w:rsidRDefault="003E018F" w:rsidP="009C4A28">
            <w:pPr>
              <w:rPr>
                <w:rFonts w:ascii="Times New Roman" w:hAnsi="Times New Roman" w:cs="Times New Roman"/>
                <w:sz w:val="20"/>
                <w:szCs w:val="20"/>
              </w:rPr>
            </w:pPr>
            <w:r w:rsidRPr="00D65CF5">
              <w:rPr>
                <w:rFonts w:ascii="Times New Roman" w:hAnsi="Times New Roman" w:cs="Times New Roman"/>
                <w:sz w:val="20"/>
                <w:szCs w:val="20"/>
              </w:rPr>
              <w:t xml:space="preserve"> D.  Sitting</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(0.93 - 1.03)</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1.05</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(1.02 - 1.07)</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(0.97 – 1.00)</w:t>
            </w:r>
          </w:p>
        </w:tc>
        <w:tc>
          <w:tcPr>
            <w:tcW w:w="1647" w:type="dxa"/>
          </w:tcPr>
          <w:p w:rsidR="003E018F" w:rsidRPr="00C61329" w:rsidRDefault="003E018F" w:rsidP="009C4A28">
            <w:pPr>
              <w:jc w:val="center"/>
              <w:rPr>
                <w:rFonts w:ascii="Times New Roman" w:hAnsi="Times New Roman" w:cs="Times New Roman"/>
                <w:color w:val="000000"/>
                <w:sz w:val="16"/>
                <w:szCs w:val="16"/>
              </w:rPr>
            </w:pPr>
          </w:p>
        </w:tc>
        <w:tc>
          <w:tcPr>
            <w:tcW w:w="156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(0.94 - 0.96)</w:t>
            </w: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0.82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(0.76 - 0.88)</w:t>
            </w: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0.85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(0.82 - 0.89)</w:t>
            </w: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(1.01 - 1.03)</w:t>
            </w:r>
          </w:p>
        </w:tc>
      </w:tr>
      <w:tr w:rsidR="003E018F" w:rsidRPr="00D65CF5" w:rsidTr="00055CC2">
        <w:tc>
          <w:tcPr>
            <w:tcW w:w="2376" w:type="dxa"/>
          </w:tcPr>
          <w:p w:rsidR="003E018F" w:rsidRPr="00D65CF5" w:rsidRDefault="003E018F" w:rsidP="009C4A28">
            <w:pPr>
              <w:rPr>
                <w:rFonts w:ascii="Times New Roman" w:hAnsi="Times New Roman" w:cs="Times New Roman"/>
                <w:sz w:val="20"/>
                <w:szCs w:val="20"/>
              </w:rPr>
            </w:pPr>
            <w:r w:rsidRPr="00D65CF5">
              <w:rPr>
                <w:rFonts w:ascii="Times New Roman" w:hAnsi="Times New Roman" w:cs="Times New Roman"/>
                <w:sz w:val="20"/>
                <w:szCs w:val="20"/>
              </w:rPr>
              <w:t xml:space="preserve"> E.  Standing</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(0.98 - 1.09)</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1.11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(1.08 - 1.14)</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1.04</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(1.02 - 1.06)</w:t>
            </w:r>
          </w:p>
        </w:tc>
        <w:tc>
          <w:tcPr>
            <w:tcW w:w="1647"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1.05</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(1.04 - 1.07)</w:t>
            </w:r>
          </w:p>
        </w:tc>
        <w:tc>
          <w:tcPr>
            <w:tcW w:w="1560" w:type="dxa"/>
          </w:tcPr>
          <w:p w:rsidR="003E018F" w:rsidRPr="00C61329" w:rsidRDefault="003E018F" w:rsidP="009C4A28">
            <w:pPr>
              <w:jc w:val="center"/>
              <w:rPr>
                <w:rFonts w:ascii="Times New Roman" w:hAnsi="Times New Roman" w:cs="Times New Roman"/>
                <w:color w:val="000000"/>
                <w:sz w:val="16"/>
                <w:szCs w:val="16"/>
              </w:rPr>
            </w:pP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0.86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(0.8 - 0.93)</w:t>
            </w: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0.90</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(0.86 - 0.94)</w:t>
            </w: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0.97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(0.96 - 0.98)</w:t>
            </w:r>
          </w:p>
        </w:tc>
      </w:tr>
      <w:tr w:rsidR="003E018F" w:rsidRPr="00D65CF5" w:rsidTr="00055CC2">
        <w:tc>
          <w:tcPr>
            <w:tcW w:w="2376" w:type="dxa"/>
          </w:tcPr>
          <w:p w:rsidR="003E018F" w:rsidRPr="00D65CF5" w:rsidRDefault="003E018F" w:rsidP="009C4A28">
            <w:pPr>
              <w:rPr>
                <w:rFonts w:ascii="Times New Roman" w:hAnsi="Times New Roman" w:cs="Times New Roman"/>
                <w:sz w:val="20"/>
                <w:szCs w:val="20"/>
              </w:rPr>
            </w:pPr>
            <w:r w:rsidRPr="00D65CF5">
              <w:rPr>
                <w:rFonts w:ascii="Times New Roman" w:hAnsi="Times New Roman" w:cs="Times New Roman"/>
                <w:sz w:val="20"/>
                <w:szCs w:val="20"/>
              </w:rPr>
              <w:t xml:space="preserve"> F.  Walking</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1.20</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(1.10 - 1.31)</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1.15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(1.1 - 1.21)</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1.21</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(1.12 - 1.30)</w:t>
            </w:r>
          </w:p>
        </w:tc>
        <w:tc>
          <w:tcPr>
            <w:tcW w:w="1647"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1.22</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(1.14 - 1.31)</w:t>
            </w:r>
          </w:p>
        </w:tc>
        <w:tc>
          <w:tcPr>
            <w:tcW w:w="156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1.16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(1.08 - 1.25)</w:t>
            </w:r>
          </w:p>
        </w:tc>
        <w:tc>
          <w:tcPr>
            <w:tcW w:w="1559" w:type="dxa"/>
          </w:tcPr>
          <w:p w:rsidR="003E018F" w:rsidRPr="00C61329" w:rsidRDefault="003E018F" w:rsidP="009C4A28">
            <w:pPr>
              <w:jc w:val="center"/>
              <w:rPr>
                <w:rFonts w:ascii="Times New Roman" w:hAnsi="Times New Roman" w:cs="Times New Roman"/>
                <w:color w:val="000000"/>
                <w:sz w:val="16"/>
                <w:szCs w:val="16"/>
              </w:rPr>
            </w:pP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1.04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(0.95 - 1.14)</w:t>
            </w: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0.84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(0.78 - 0.9)</w:t>
            </w:r>
          </w:p>
        </w:tc>
      </w:tr>
      <w:tr w:rsidR="003E018F" w:rsidRPr="00D65CF5" w:rsidTr="00055CC2">
        <w:tc>
          <w:tcPr>
            <w:tcW w:w="2376" w:type="dxa"/>
          </w:tcPr>
          <w:p w:rsidR="003E018F" w:rsidRPr="00D65CF5" w:rsidRDefault="003E018F" w:rsidP="009C4A28">
            <w:pPr>
              <w:rPr>
                <w:rFonts w:ascii="Times New Roman" w:hAnsi="Times New Roman" w:cs="Times New Roman"/>
                <w:sz w:val="20"/>
                <w:szCs w:val="20"/>
              </w:rPr>
            </w:pPr>
            <w:r w:rsidRPr="00D65CF5">
              <w:rPr>
                <w:rFonts w:ascii="Times New Roman" w:hAnsi="Times New Roman" w:cs="Times New Roman"/>
                <w:sz w:val="20"/>
                <w:szCs w:val="20"/>
              </w:rPr>
              <w:t xml:space="preserve"> G.  MVPA</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1.15</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(1.08 - 1.23)</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1.18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(1.14 - 1.23)</w:t>
            </w:r>
          </w:p>
        </w:tc>
        <w:tc>
          <w:tcPr>
            <w:tcW w:w="153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1.16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(1.11 - 1.21)</w:t>
            </w:r>
          </w:p>
        </w:tc>
        <w:tc>
          <w:tcPr>
            <w:tcW w:w="1647"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1.17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(1.13 - 1.22)</w:t>
            </w:r>
          </w:p>
        </w:tc>
        <w:tc>
          <w:tcPr>
            <w:tcW w:w="1560"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1.11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(1.07 - 1.16)</w:t>
            </w: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0.96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(0.88 - 1.05)</w:t>
            </w:r>
          </w:p>
        </w:tc>
        <w:tc>
          <w:tcPr>
            <w:tcW w:w="1559" w:type="dxa"/>
          </w:tcPr>
          <w:p w:rsidR="003E018F" w:rsidRPr="00C61329" w:rsidRDefault="003E018F" w:rsidP="009C4A28">
            <w:pPr>
              <w:jc w:val="center"/>
              <w:rPr>
                <w:rFonts w:ascii="Times New Roman" w:hAnsi="Times New Roman" w:cs="Times New Roman"/>
                <w:color w:val="000000"/>
                <w:sz w:val="16"/>
                <w:szCs w:val="16"/>
              </w:rPr>
            </w:pPr>
          </w:p>
        </w:tc>
        <w:tc>
          <w:tcPr>
            <w:tcW w:w="1559" w:type="dxa"/>
          </w:tcPr>
          <w:p w:rsidR="009C4A28"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0.87 </w:t>
            </w:r>
          </w:p>
          <w:p w:rsidR="003E018F" w:rsidRPr="00C61329" w:rsidRDefault="003E018F"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(0.84 - 0.91)</w:t>
            </w:r>
          </w:p>
        </w:tc>
      </w:tr>
      <w:tr w:rsidR="008C7E2D" w:rsidRPr="00D65CF5" w:rsidTr="00055CC2">
        <w:tc>
          <w:tcPr>
            <w:tcW w:w="2376" w:type="dxa"/>
          </w:tcPr>
          <w:p w:rsidR="008C7E2D" w:rsidRPr="00D65CF5" w:rsidRDefault="008C7E2D" w:rsidP="009C4A28">
            <w:pPr>
              <w:rPr>
                <w:rFonts w:ascii="Times New Roman" w:hAnsi="Times New Roman" w:cs="Times New Roman"/>
                <w:sz w:val="20"/>
                <w:szCs w:val="20"/>
              </w:rPr>
            </w:pPr>
            <w:r w:rsidRPr="00D65CF5">
              <w:rPr>
                <w:rFonts w:ascii="Times New Roman" w:hAnsi="Times New Roman" w:cs="Times New Roman"/>
                <w:b/>
                <w:sz w:val="20"/>
                <w:szCs w:val="20"/>
              </w:rPr>
              <w:t>2.</w:t>
            </w:r>
            <w:r w:rsidRPr="00D65CF5">
              <w:rPr>
                <w:rFonts w:ascii="Times New Roman" w:hAnsi="Times New Roman" w:cs="Times New Roman"/>
                <w:sz w:val="20"/>
                <w:szCs w:val="20"/>
              </w:rPr>
              <w:t xml:space="preserve"> </w:t>
            </w:r>
            <w:r w:rsidRPr="00D65CF5">
              <w:rPr>
                <w:rFonts w:ascii="Times New Roman" w:hAnsi="Times New Roman" w:cs="Times New Roman"/>
                <w:b/>
                <w:sz w:val="20"/>
                <w:szCs w:val="20"/>
              </w:rPr>
              <w:t xml:space="preserve">Partition </w:t>
            </w:r>
            <w:proofErr w:type="spellStart"/>
            <w:r w:rsidRPr="00D65CF5">
              <w:rPr>
                <w:rFonts w:ascii="Times New Roman" w:hAnsi="Times New Roman" w:cs="Times New Roman"/>
                <w:b/>
                <w:sz w:val="20"/>
                <w:szCs w:val="20"/>
              </w:rPr>
              <w:t>model</w:t>
            </w:r>
            <w:r w:rsidR="009C4A28" w:rsidRPr="00D65CF5">
              <w:rPr>
                <w:rFonts w:ascii="Times New Roman" w:hAnsi="Times New Roman" w:cs="Times New Roman"/>
                <w:sz w:val="20"/>
                <w:szCs w:val="20"/>
                <w:vertAlign w:val="superscript"/>
              </w:rPr>
              <w:t>a</w:t>
            </w:r>
            <w:proofErr w:type="spellEnd"/>
          </w:p>
        </w:tc>
        <w:tc>
          <w:tcPr>
            <w:tcW w:w="1530" w:type="dxa"/>
          </w:tcPr>
          <w:p w:rsidR="009C4A28"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w:t>
            </w:r>
          </w:p>
          <w:p w:rsidR="008C7E2D"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(0.98 </w:t>
            </w:r>
            <w:r w:rsidR="007E23BE" w:rsidRPr="00C61329">
              <w:rPr>
                <w:rFonts w:ascii="Times New Roman" w:hAnsi="Times New Roman" w:cs="Times New Roman"/>
                <w:color w:val="000000"/>
                <w:sz w:val="16"/>
                <w:szCs w:val="16"/>
              </w:rPr>
              <w:t>–</w:t>
            </w:r>
            <w:r w:rsidRPr="00C61329">
              <w:rPr>
                <w:rFonts w:ascii="Times New Roman" w:hAnsi="Times New Roman" w:cs="Times New Roman"/>
                <w:color w:val="000000"/>
                <w:sz w:val="16"/>
                <w:szCs w:val="16"/>
              </w:rPr>
              <w:t xml:space="preserve"> 1</w:t>
            </w:r>
            <w:r w:rsidR="007E23BE" w:rsidRPr="00C61329">
              <w:rPr>
                <w:rFonts w:ascii="Times New Roman" w:hAnsi="Times New Roman" w:cs="Times New Roman"/>
                <w:color w:val="000000"/>
                <w:sz w:val="16"/>
                <w:szCs w:val="16"/>
              </w:rPr>
              <w:t>.00</w:t>
            </w:r>
            <w:r w:rsidRPr="00C61329">
              <w:rPr>
                <w:rFonts w:ascii="Times New Roman" w:hAnsi="Times New Roman" w:cs="Times New Roman"/>
                <w:color w:val="000000"/>
                <w:sz w:val="16"/>
                <w:szCs w:val="16"/>
              </w:rPr>
              <w:t>)</w:t>
            </w:r>
          </w:p>
        </w:tc>
        <w:tc>
          <w:tcPr>
            <w:tcW w:w="1530" w:type="dxa"/>
          </w:tcPr>
          <w:p w:rsidR="009C4A28"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1.08 </w:t>
            </w:r>
          </w:p>
          <w:p w:rsidR="008C7E2D"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(1.05 - 1.1</w:t>
            </w:r>
            <w:r w:rsidR="007E23BE" w:rsidRPr="00C61329">
              <w:rPr>
                <w:rFonts w:ascii="Times New Roman" w:hAnsi="Times New Roman" w:cs="Times New Roman"/>
                <w:color w:val="000000"/>
                <w:sz w:val="16"/>
                <w:szCs w:val="16"/>
              </w:rPr>
              <w:t>0</w:t>
            </w:r>
            <w:r w:rsidRPr="00C61329">
              <w:rPr>
                <w:rFonts w:ascii="Times New Roman" w:hAnsi="Times New Roman" w:cs="Times New Roman"/>
                <w:color w:val="000000"/>
                <w:sz w:val="16"/>
                <w:szCs w:val="16"/>
              </w:rPr>
              <w:t>)</w:t>
            </w:r>
          </w:p>
        </w:tc>
        <w:tc>
          <w:tcPr>
            <w:tcW w:w="1530" w:type="dxa"/>
          </w:tcPr>
          <w:p w:rsidR="009C4A28"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8C7E2D"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w:t>
            </w:r>
            <w:r w:rsidR="007E23BE" w:rsidRPr="00C61329">
              <w:rPr>
                <w:rFonts w:ascii="Times New Roman" w:hAnsi="Times New Roman" w:cs="Times New Roman"/>
                <w:color w:val="000000"/>
                <w:sz w:val="16"/>
                <w:szCs w:val="16"/>
              </w:rPr>
              <w:t>.00</w:t>
            </w:r>
            <w:r w:rsidRPr="00C61329">
              <w:rPr>
                <w:rFonts w:ascii="Times New Roman" w:hAnsi="Times New Roman" w:cs="Times New Roman"/>
                <w:color w:val="000000"/>
                <w:sz w:val="16"/>
                <w:szCs w:val="16"/>
              </w:rPr>
              <w:t xml:space="preserve"> - 1.03)</w:t>
            </w:r>
          </w:p>
        </w:tc>
        <w:tc>
          <w:tcPr>
            <w:tcW w:w="1647" w:type="dxa"/>
          </w:tcPr>
          <w:p w:rsidR="009C4A28"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w:t>
            </w:r>
          </w:p>
          <w:p w:rsidR="008C7E2D"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(1.02 - 1.04)</w:t>
            </w:r>
          </w:p>
        </w:tc>
        <w:tc>
          <w:tcPr>
            <w:tcW w:w="1560" w:type="dxa"/>
          </w:tcPr>
          <w:p w:rsidR="009C4A28"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w:t>
            </w:r>
          </w:p>
          <w:p w:rsidR="008C7E2D"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(0.95 - 0.97)</w:t>
            </w:r>
          </w:p>
        </w:tc>
        <w:tc>
          <w:tcPr>
            <w:tcW w:w="1559" w:type="dxa"/>
          </w:tcPr>
          <w:p w:rsidR="009C4A28"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0.79 </w:t>
            </w:r>
          </w:p>
          <w:p w:rsidR="008C7E2D"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(0.73 - 0.85)</w:t>
            </w:r>
          </w:p>
        </w:tc>
        <w:tc>
          <w:tcPr>
            <w:tcW w:w="1559" w:type="dxa"/>
          </w:tcPr>
          <w:p w:rsidR="009C4A28"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0.85 </w:t>
            </w:r>
          </w:p>
          <w:p w:rsidR="008C7E2D" w:rsidRPr="00C61329" w:rsidRDefault="008C7E2D" w:rsidP="009C4A28">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(0.81 - 0.88)</w:t>
            </w:r>
          </w:p>
        </w:tc>
        <w:tc>
          <w:tcPr>
            <w:tcW w:w="1559" w:type="dxa"/>
          </w:tcPr>
          <w:p w:rsidR="008C7E2D" w:rsidRPr="00C61329" w:rsidRDefault="008C7E2D" w:rsidP="009C4A28">
            <w:pPr>
              <w:jc w:val="center"/>
              <w:rPr>
                <w:rFonts w:ascii="Times New Roman" w:hAnsi="Times New Roman" w:cs="Times New Roman"/>
                <w:color w:val="000000"/>
                <w:sz w:val="16"/>
                <w:szCs w:val="16"/>
              </w:rPr>
            </w:pPr>
          </w:p>
        </w:tc>
      </w:tr>
      <w:tr w:rsidR="00973034" w:rsidRPr="00D65CF5" w:rsidTr="00055CC2">
        <w:tc>
          <w:tcPr>
            <w:tcW w:w="14850" w:type="dxa"/>
            <w:gridSpan w:val="9"/>
          </w:tcPr>
          <w:p w:rsidR="00973034" w:rsidRPr="00D65CF5" w:rsidRDefault="009C4A28" w:rsidP="009C4A28">
            <w:pPr>
              <w:rPr>
                <w:rFonts w:ascii="Times New Roman" w:hAnsi="Times New Roman" w:cs="Times New Roman"/>
                <w:sz w:val="16"/>
                <w:szCs w:val="16"/>
              </w:rPr>
            </w:pPr>
            <w:proofErr w:type="spellStart"/>
            <w:r w:rsidRPr="00D65CF5">
              <w:rPr>
                <w:rFonts w:ascii="Times New Roman" w:hAnsi="Times New Roman" w:cs="Times New Roman"/>
                <w:sz w:val="16"/>
                <w:szCs w:val="16"/>
                <w:vertAlign w:val="superscript"/>
              </w:rPr>
              <w:t>a</w:t>
            </w:r>
            <w:proofErr w:type="spellEnd"/>
            <w:r w:rsidR="00973034"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973034" w:rsidRPr="00D65CF5" w:rsidRDefault="00973034" w:rsidP="009C4A28">
            <w:pPr>
              <w:rPr>
                <w:rFonts w:ascii="Times New Roman" w:hAnsi="Times New Roman" w:cs="Times New Roman"/>
                <w:sz w:val="16"/>
                <w:szCs w:val="16"/>
              </w:rPr>
            </w:pPr>
            <w:r w:rsidRPr="00D65CF5">
              <w:rPr>
                <w:rFonts w:ascii="Times New Roman" w:hAnsi="Times New Roman" w:cs="Times New Roman"/>
                <w:sz w:val="16"/>
                <w:szCs w:val="16"/>
              </w:rPr>
              <w:t>long-term illness or disability, psychological distress, and  mutually adjusted for all activity classes</w:t>
            </w:r>
          </w:p>
          <w:p w:rsidR="00973034" w:rsidRPr="00D65CF5" w:rsidRDefault="009C4A28" w:rsidP="009C4A28">
            <w:pPr>
              <w:rPr>
                <w:rFonts w:ascii="Times New Roman" w:hAnsi="Times New Roman" w:cs="Times New Roman"/>
                <w:sz w:val="16"/>
                <w:szCs w:val="16"/>
              </w:rPr>
            </w:pPr>
            <w:r w:rsidRPr="00D65CF5">
              <w:rPr>
                <w:rFonts w:ascii="Times New Roman" w:hAnsi="Times New Roman" w:cs="Times New Roman"/>
                <w:sz w:val="16"/>
                <w:szCs w:val="16"/>
                <w:vertAlign w:val="superscript"/>
              </w:rPr>
              <w:t>b</w:t>
            </w:r>
            <w:r w:rsidR="00973034"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9C4A28" w:rsidRPr="00D65CF5" w:rsidRDefault="00973034" w:rsidP="009C4A28">
            <w:pPr>
              <w:rPr>
                <w:rFonts w:ascii="Times New Roman" w:hAnsi="Times New Roman" w:cs="Times New Roman"/>
                <w:sz w:val="16"/>
                <w:szCs w:val="16"/>
                <w:vertAlign w:val="superscript"/>
              </w:rPr>
            </w:pPr>
            <w:proofErr w:type="gramStart"/>
            <w:r w:rsidRPr="00D65CF5">
              <w:rPr>
                <w:rFonts w:ascii="Times New Roman" w:hAnsi="Times New Roman" w:cs="Times New Roman"/>
                <w:sz w:val="16"/>
                <w:szCs w:val="16"/>
              </w:rPr>
              <w:t>long-term</w:t>
            </w:r>
            <w:proofErr w:type="gramEnd"/>
            <w:r w:rsidRPr="00D65CF5">
              <w:rPr>
                <w:rFonts w:ascii="Times New Roman" w:hAnsi="Times New Roman" w:cs="Times New Roman"/>
                <w:sz w:val="16"/>
                <w:szCs w:val="16"/>
              </w:rPr>
              <w:t xml:space="preserve"> illness or disability,  psychological distress,   total time in all activity  classes,   and  mutually adjusted for all activity classes. </w:t>
            </w:r>
            <w:r w:rsidR="009C4A28" w:rsidRPr="00D65CF5">
              <w:rPr>
                <w:rFonts w:ascii="Times New Roman" w:hAnsi="Times New Roman" w:cs="Times New Roman"/>
                <w:sz w:val="16"/>
                <w:szCs w:val="16"/>
                <w:vertAlign w:val="superscript"/>
              </w:rPr>
              <w:t xml:space="preserve"> </w:t>
            </w:r>
          </w:p>
          <w:p w:rsidR="00973034" w:rsidRPr="00D65CF5" w:rsidRDefault="009C4A28" w:rsidP="009C4A28">
            <w:pPr>
              <w:rPr>
                <w:rFonts w:ascii="Times New Roman" w:hAnsi="Times New Roman" w:cs="Times New Roman"/>
                <w:sz w:val="20"/>
                <w:szCs w:val="20"/>
              </w:rPr>
            </w:pPr>
            <w:r w:rsidRPr="00D65CF5">
              <w:rPr>
                <w:rFonts w:ascii="Times New Roman" w:hAnsi="Times New Roman" w:cs="Times New Roman"/>
                <w:sz w:val="16"/>
                <w:szCs w:val="16"/>
                <w:vertAlign w:val="superscript"/>
              </w:rPr>
              <w:t>c</w:t>
            </w:r>
            <w:r w:rsidRPr="00D65CF5">
              <w:rPr>
                <w:rFonts w:ascii="Times New Roman" w:hAnsi="Times New Roman" w:cs="Times New Roman"/>
                <w:sz w:val="16"/>
                <w:szCs w:val="16"/>
              </w:rPr>
              <w:t xml:space="preserve"> Multiple imputation to replace missing time of the activity classes (based on age, sex, and non-missing other activity classes variables)</w:t>
            </w:r>
          </w:p>
        </w:tc>
      </w:tr>
    </w:tbl>
    <w:p w:rsidR="00973034" w:rsidRPr="00D65CF5" w:rsidRDefault="00973034" w:rsidP="00ED5F1A">
      <w:pPr>
        <w:spacing w:line="360" w:lineRule="auto"/>
        <w:rPr>
          <w:rFonts w:ascii="Times New Roman" w:hAnsi="Times New Roman" w:cs="Times New Roman"/>
          <w:sz w:val="20"/>
          <w:szCs w:val="20"/>
        </w:rPr>
      </w:pPr>
    </w:p>
    <w:p w:rsidR="00D14FE9" w:rsidRDefault="00D14FE9">
      <w:pPr>
        <w:rPr>
          <w:rFonts w:ascii="Times New Roman" w:hAnsi="Times New Roman" w:cs="Times New Roman"/>
          <w:sz w:val="20"/>
          <w:szCs w:val="20"/>
        </w:rPr>
      </w:pPr>
      <w:r>
        <w:rPr>
          <w:rFonts w:ascii="Times New Roman" w:hAnsi="Times New Roman" w:cs="Times New Roman"/>
          <w:sz w:val="20"/>
          <w:szCs w:val="20"/>
        </w:rPr>
        <w:br w:type="page"/>
      </w:r>
    </w:p>
    <w:tbl>
      <w:tblPr>
        <w:tblStyle w:val="TableGrid"/>
        <w:tblpPr w:leftFromText="180" w:rightFromText="180" w:vertAnchor="text" w:horzAnchor="margin" w:tblpY="-28"/>
        <w:tblW w:w="14850" w:type="dxa"/>
        <w:tblLook w:val="04A0" w:firstRow="1" w:lastRow="0" w:firstColumn="1" w:lastColumn="0" w:noHBand="0" w:noVBand="1"/>
      </w:tblPr>
      <w:tblGrid>
        <w:gridCol w:w="2376"/>
        <w:gridCol w:w="1530"/>
        <w:gridCol w:w="1530"/>
        <w:gridCol w:w="1530"/>
        <w:gridCol w:w="1647"/>
        <w:gridCol w:w="1560"/>
        <w:gridCol w:w="1559"/>
        <w:gridCol w:w="1559"/>
        <w:gridCol w:w="1559"/>
      </w:tblGrid>
      <w:tr w:rsidR="00D14FE9" w:rsidRPr="00D65CF5" w:rsidTr="00963F5A">
        <w:tc>
          <w:tcPr>
            <w:tcW w:w="14850" w:type="dxa"/>
            <w:gridSpan w:val="9"/>
          </w:tcPr>
          <w:p w:rsidR="00D14FE9" w:rsidRPr="00D65CF5" w:rsidRDefault="00D14FE9" w:rsidP="00963F5A">
            <w:pPr>
              <w:jc w:val="center"/>
              <w:rPr>
                <w:rFonts w:ascii="Times New Roman" w:hAnsi="Times New Roman" w:cs="Times New Roman"/>
                <w:b/>
                <w:sz w:val="20"/>
                <w:szCs w:val="20"/>
              </w:rPr>
            </w:pPr>
          </w:p>
          <w:p w:rsidR="00D14FE9" w:rsidRPr="00C61329" w:rsidRDefault="008360DF" w:rsidP="0016281C">
            <w:pPr>
              <w:rPr>
                <w:rFonts w:ascii="Times New Roman" w:hAnsi="Times New Roman" w:cs="Times New Roman"/>
                <w:b/>
                <w:sz w:val="20"/>
                <w:szCs w:val="20"/>
              </w:rPr>
            </w:pPr>
            <w:r>
              <w:rPr>
                <w:rFonts w:ascii="Times New Roman" w:hAnsi="Times New Roman" w:cs="Times New Roman"/>
                <w:b/>
                <w:sz w:val="20"/>
                <w:szCs w:val="20"/>
              </w:rPr>
              <w:t xml:space="preserve"> </w:t>
            </w:r>
            <w:r w:rsidR="00D14FE9" w:rsidRPr="00C61329">
              <w:rPr>
                <w:rFonts w:ascii="Times New Roman" w:hAnsi="Times New Roman" w:cs="Times New Roman"/>
                <w:b/>
                <w:sz w:val="20"/>
                <w:szCs w:val="20"/>
              </w:rPr>
              <w:t xml:space="preserve">Table </w:t>
            </w:r>
            <w:del w:id="280" w:author="Administrator" w:date="2015-09-02T10:37:00Z">
              <w:r w:rsidDel="008E3AC4">
                <w:rPr>
                  <w:rFonts w:ascii="Times New Roman" w:hAnsi="Times New Roman" w:cs="Times New Roman"/>
                  <w:b/>
                  <w:sz w:val="20"/>
                  <w:szCs w:val="20"/>
                </w:rPr>
                <w:delText>S</w:delText>
              </w:r>
              <w:r w:rsidR="00D14FE9" w:rsidDel="008E3AC4">
                <w:rPr>
                  <w:rFonts w:ascii="Times New Roman" w:hAnsi="Times New Roman" w:cs="Times New Roman"/>
                  <w:b/>
                  <w:sz w:val="20"/>
                  <w:szCs w:val="20"/>
                </w:rPr>
                <w:delText>4</w:delText>
              </w:r>
            </w:del>
            <w:ins w:id="281" w:author="Administrator" w:date="2015-09-02T10:37:00Z">
              <w:r w:rsidR="008E3AC4">
                <w:rPr>
                  <w:rFonts w:ascii="Times New Roman" w:hAnsi="Times New Roman" w:cs="Times New Roman"/>
                  <w:b/>
                  <w:sz w:val="20"/>
                  <w:szCs w:val="20"/>
                </w:rPr>
                <w:t>S5</w:t>
              </w:r>
            </w:ins>
            <w:r w:rsidR="00D14FE9" w:rsidRPr="00C61329">
              <w:rPr>
                <w:rFonts w:ascii="Times New Roman" w:hAnsi="Times New Roman" w:cs="Times New Roman"/>
                <w:b/>
                <w:sz w:val="20"/>
                <w:szCs w:val="20"/>
              </w:rPr>
              <w:t xml:space="preserve">.  </w:t>
            </w:r>
            <w:proofErr w:type="spellStart"/>
            <w:r w:rsidR="00D14FE9" w:rsidRPr="00C61329">
              <w:rPr>
                <w:rFonts w:ascii="Times New Roman" w:hAnsi="Times New Roman" w:cs="Times New Roman"/>
                <w:b/>
                <w:sz w:val="20"/>
                <w:szCs w:val="20"/>
              </w:rPr>
              <w:t>Independent</w:t>
            </w:r>
            <w:r w:rsidR="00D14FE9" w:rsidRPr="00C61329">
              <w:rPr>
                <w:rFonts w:ascii="Times New Roman" w:hAnsi="Times New Roman" w:cs="Times New Roman"/>
                <w:b/>
                <w:sz w:val="20"/>
                <w:szCs w:val="20"/>
                <w:vertAlign w:val="superscript"/>
              </w:rPr>
              <w:t>a</w:t>
            </w:r>
            <w:proofErr w:type="spellEnd"/>
            <w:r w:rsidR="00D14FE9" w:rsidRPr="00C61329">
              <w:rPr>
                <w:rFonts w:ascii="Times New Roman" w:hAnsi="Times New Roman" w:cs="Times New Roman"/>
                <w:b/>
                <w:sz w:val="20"/>
                <w:szCs w:val="20"/>
              </w:rPr>
              <w:t xml:space="preserve"> and </w:t>
            </w:r>
            <w:proofErr w:type="spellStart"/>
            <w:r w:rsidR="00D14FE9" w:rsidRPr="00C61329">
              <w:rPr>
                <w:rFonts w:ascii="Times New Roman" w:hAnsi="Times New Roman" w:cs="Times New Roman"/>
                <w:b/>
                <w:sz w:val="20"/>
                <w:szCs w:val="20"/>
              </w:rPr>
              <w:t>isotemporal</w:t>
            </w:r>
            <w:proofErr w:type="spellEnd"/>
            <w:r w:rsidR="00D14FE9" w:rsidRPr="00C61329">
              <w:rPr>
                <w:rFonts w:ascii="Times New Roman" w:hAnsi="Times New Roman" w:cs="Times New Roman"/>
                <w:b/>
                <w:sz w:val="20"/>
                <w:szCs w:val="20"/>
              </w:rPr>
              <w:t xml:space="preserve"> </w:t>
            </w:r>
            <w:proofErr w:type="spellStart"/>
            <w:r w:rsidR="00D14FE9" w:rsidRPr="00C61329">
              <w:rPr>
                <w:rFonts w:ascii="Times New Roman" w:hAnsi="Times New Roman" w:cs="Times New Roman"/>
                <w:b/>
                <w:sz w:val="20"/>
                <w:szCs w:val="20"/>
              </w:rPr>
              <w:t>substitution</w:t>
            </w:r>
            <w:r w:rsidR="00D14FE9" w:rsidRPr="00C61329">
              <w:rPr>
                <w:rFonts w:ascii="Times New Roman" w:hAnsi="Times New Roman" w:cs="Times New Roman"/>
                <w:b/>
                <w:sz w:val="20"/>
                <w:szCs w:val="20"/>
                <w:vertAlign w:val="superscript"/>
              </w:rPr>
              <w:t>b</w:t>
            </w:r>
            <w:proofErr w:type="spellEnd"/>
            <w:r w:rsidR="00D14FE9" w:rsidRPr="00C61329">
              <w:rPr>
                <w:rFonts w:ascii="Times New Roman" w:hAnsi="Times New Roman" w:cs="Times New Roman"/>
                <w:b/>
                <w:sz w:val="20"/>
                <w:szCs w:val="20"/>
              </w:rPr>
              <w:t xml:space="preserve"> effects of </w:t>
            </w:r>
            <w:proofErr w:type="gramStart"/>
            <w:r w:rsidR="00D14FE9" w:rsidRPr="00C61329">
              <w:rPr>
                <w:rFonts w:ascii="Times New Roman" w:hAnsi="Times New Roman" w:cs="Times New Roman"/>
                <w:b/>
                <w:sz w:val="20"/>
                <w:szCs w:val="20"/>
              </w:rPr>
              <w:t>sleeping,</w:t>
            </w:r>
            <w:proofErr w:type="gramEnd"/>
            <w:r w:rsidR="00D14FE9" w:rsidRPr="00C61329">
              <w:rPr>
                <w:rFonts w:ascii="Times New Roman" w:hAnsi="Times New Roman" w:cs="Times New Roman"/>
                <w:b/>
                <w:sz w:val="20"/>
                <w:szCs w:val="20"/>
              </w:rPr>
              <w:t xml:space="preserve"> screen time, sitting, walking, non-walking moderate physical activity, vigorous physical activity on all-cause mortality risk. </w:t>
            </w:r>
            <w:r w:rsidR="00D14FE9" w:rsidRPr="001A5B55">
              <w:rPr>
                <w:rFonts w:ascii="Times New Roman" w:hAnsi="Times New Roman" w:cs="Times New Roman"/>
                <w:b/>
                <w:sz w:val="20"/>
                <w:szCs w:val="20"/>
              </w:rPr>
              <w:t xml:space="preserve"> </w:t>
            </w:r>
            <w:r w:rsidR="00D14FE9">
              <w:rPr>
                <w:rFonts w:ascii="Times New Roman" w:hAnsi="Times New Roman" w:cs="Times New Roman"/>
                <w:b/>
                <w:sz w:val="20"/>
                <w:szCs w:val="20"/>
              </w:rPr>
              <w:t>E</w:t>
            </w:r>
            <w:r w:rsidR="00D14FE9" w:rsidRPr="001A5B55">
              <w:rPr>
                <w:rFonts w:ascii="Times New Roman" w:hAnsi="Times New Roman" w:cs="Times New Roman"/>
                <w:b/>
                <w:sz w:val="20"/>
                <w:szCs w:val="20"/>
              </w:rPr>
              <w:t xml:space="preserve">xcluding deaths occurring the first 24 </w:t>
            </w:r>
            <w:proofErr w:type="gramStart"/>
            <w:r w:rsidR="00D14FE9" w:rsidRPr="001A5B55">
              <w:rPr>
                <w:rFonts w:ascii="Times New Roman" w:hAnsi="Times New Roman" w:cs="Times New Roman"/>
                <w:b/>
                <w:sz w:val="20"/>
                <w:szCs w:val="20"/>
              </w:rPr>
              <w:t>months  of</w:t>
            </w:r>
            <w:proofErr w:type="gramEnd"/>
            <w:r w:rsidR="00D14FE9" w:rsidRPr="001A5B55">
              <w:rPr>
                <w:rFonts w:ascii="Times New Roman" w:hAnsi="Times New Roman" w:cs="Times New Roman"/>
                <w:b/>
                <w:sz w:val="20"/>
                <w:szCs w:val="20"/>
              </w:rPr>
              <w:t xml:space="preserve"> follow up  </w:t>
            </w:r>
            <w:r w:rsidR="00D14FE9">
              <w:rPr>
                <w:rFonts w:ascii="Times New Roman" w:hAnsi="Times New Roman" w:cs="Times New Roman"/>
                <w:b/>
                <w:sz w:val="20"/>
                <w:szCs w:val="20"/>
              </w:rPr>
              <w:t>and p</w:t>
            </w:r>
            <w:r w:rsidR="00D14FE9" w:rsidRPr="001A5B55">
              <w:rPr>
                <w:rFonts w:ascii="Times New Roman" w:hAnsi="Times New Roman" w:cs="Times New Roman"/>
                <w:b/>
                <w:sz w:val="20"/>
                <w:szCs w:val="20"/>
              </w:rPr>
              <w:t xml:space="preserve">articipants who </w:t>
            </w:r>
            <w:r w:rsidR="00D14FE9">
              <w:rPr>
                <w:rFonts w:ascii="Times New Roman" w:hAnsi="Times New Roman" w:cs="Times New Roman"/>
                <w:b/>
                <w:sz w:val="20"/>
                <w:szCs w:val="20"/>
              </w:rPr>
              <w:t xml:space="preserve">had </w:t>
            </w:r>
            <w:r w:rsidR="00D14FE9" w:rsidRPr="001A5B55">
              <w:rPr>
                <w:rFonts w:ascii="Times New Roman" w:hAnsi="Times New Roman" w:cs="Times New Roman"/>
                <w:b/>
                <w:sz w:val="20"/>
                <w:szCs w:val="20"/>
              </w:rPr>
              <w:t xml:space="preserve"> diagnosed </w:t>
            </w:r>
            <w:r w:rsidR="00D14FE9">
              <w:rPr>
                <w:rFonts w:ascii="Times New Roman" w:hAnsi="Times New Roman" w:cs="Times New Roman"/>
                <w:b/>
                <w:sz w:val="20"/>
                <w:szCs w:val="20"/>
              </w:rPr>
              <w:t xml:space="preserve"> </w:t>
            </w:r>
            <w:r w:rsidR="00D14FE9" w:rsidRPr="001A5B55">
              <w:rPr>
                <w:rFonts w:ascii="Times New Roman" w:hAnsi="Times New Roman" w:cs="Times New Roman"/>
                <w:b/>
                <w:sz w:val="20"/>
                <w:szCs w:val="20"/>
              </w:rPr>
              <w:t>cardiovascular disease,</w:t>
            </w:r>
            <w:r w:rsidR="00D14FE9">
              <w:rPr>
                <w:rFonts w:ascii="Times New Roman" w:hAnsi="Times New Roman" w:cs="Times New Roman"/>
                <w:b/>
                <w:sz w:val="20"/>
                <w:szCs w:val="20"/>
              </w:rPr>
              <w:t xml:space="preserve"> or </w:t>
            </w:r>
            <w:r w:rsidR="00D14FE9" w:rsidRPr="001A5B55">
              <w:rPr>
                <w:rFonts w:ascii="Times New Roman" w:hAnsi="Times New Roman" w:cs="Times New Roman"/>
                <w:b/>
                <w:sz w:val="20"/>
                <w:szCs w:val="20"/>
              </w:rPr>
              <w:t xml:space="preserve"> diabetes, or cancer</w:t>
            </w:r>
            <w:r w:rsidR="00D14FE9">
              <w:rPr>
                <w:rFonts w:ascii="Times New Roman" w:hAnsi="Times New Roman" w:cs="Times New Roman"/>
                <w:b/>
                <w:sz w:val="20"/>
                <w:szCs w:val="20"/>
              </w:rPr>
              <w:t xml:space="preserve"> at baseline</w:t>
            </w:r>
            <w:r w:rsidR="00D14FE9" w:rsidRPr="00C61329">
              <w:rPr>
                <w:rFonts w:ascii="Times New Roman" w:hAnsi="Times New Roman" w:cs="Times New Roman"/>
                <w:b/>
                <w:sz w:val="20"/>
                <w:szCs w:val="20"/>
              </w:rPr>
              <w:t xml:space="preserve">.   </w:t>
            </w:r>
            <w:r w:rsidR="00D14FE9" w:rsidRPr="00C61329">
              <w:rPr>
                <w:b/>
                <w:sz w:val="20"/>
                <w:szCs w:val="20"/>
              </w:rPr>
              <w:t xml:space="preserve"> </w:t>
            </w:r>
            <w:r w:rsidR="00D14FE9" w:rsidRPr="00C61329">
              <w:rPr>
                <w:rFonts w:ascii="Times New Roman" w:hAnsi="Times New Roman" w:cs="Times New Roman"/>
                <w:b/>
                <w:sz w:val="20"/>
                <w:szCs w:val="20"/>
              </w:rPr>
              <w:t xml:space="preserve">Imputed </w:t>
            </w:r>
            <w:proofErr w:type="spellStart"/>
            <w:r w:rsidR="00D14FE9" w:rsidRPr="00C61329">
              <w:rPr>
                <w:rFonts w:ascii="Times New Roman" w:hAnsi="Times New Roman" w:cs="Times New Roman"/>
                <w:b/>
                <w:sz w:val="20"/>
                <w:szCs w:val="20"/>
              </w:rPr>
              <w:t>data</w:t>
            </w:r>
            <w:r w:rsidR="00D14FE9" w:rsidRPr="001A5B55">
              <w:rPr>
                <w:rFonts w:ascii="Times New Roman" w:hAnsi="Times New Roman" w:cs="Times New Roman"/>
                <w:b/>
                <w:sz w:val="20"/>
                <w:szCs w:val="20"/>
                <w:vertAlign w:val="superscript"/>
              </w:rPr>
              <w:t>c</w:t>
            </w:r>
            <w:proofErr w:type="spellEnd"/>
            <w:r w:rsidR="00D14FE9" w:rsidRPr="001A5B55">
              <w:rPr>
                <w:rFonts w:ascii="Times New Roman" w:hAnsi="Times New Roman" w:cs="Times New Roman"/>
                <w:b/>
                <w:sz w:val="20"/>
                <w:szCs w:val="20"/>
              </w:rPr>
              <w:t>(n=142,768;  1,778  deaths)</w:t>
            </w:r>
            <w:r w:rsidR="00D14FE9" w:rsidRPr="00C61329">
              <w:rPr>
                <w:rFonts w:ascii="Times New Roman" w:hAnsi="Times New Roman" w:cs="Times New Roman"/>
                <w:b/>
                <w:sz w:val="20"/>
                <w:szCs w:val="20"/>
              </w:rPr>
              <w:t xml:space="preserve"> </w:t>
            </w:r>
          </w:p>
        </w:tc>
      </w:tr>
      <w:tr w:rsidR="00D14FE9" w:rsidRPr="00D65CF5" w:rsidTr="00963F5A">
        <w:tc>
          <w:tcPr>
            <w:tcW w:w="2376" w:type="dxa"/>
          </w:tcPr>
          <w:p w:rsidR="00D14FE9" w:rsidRPr="00D65CF5" w:rsidRDefault="00D14FE9" w:rsidP="00963F5A">
            <w:pPr>
              <w:jc w:val="center"/>
              <w:rPr>
                <w:rFonts w:ascii="Times New Roman" w:hAnsi="Times New Roman" w:cs="Times New Roman"/>
                <w:sz w:val="20"/>
                <w:szCs w:val="20"/>
              </w:rPr>
            </w:pPr>
          </w:p>
        </w:tc>
        <w:tc>
          <w:tcPr>
            <w:tcW w:w="3060" w:type="dxa"/>
            <w:gridSpan w:val="2"/>
          </w:tcPr>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b/>
                <w:sz w:val="20"/>
                <w:szCs w:val="20"/>
              </w:rPr>
              <w:t>With 1hr of:</w:t>
            </w:r>
          </w:p>
        </w:tc>
        <w:tc>
          <w:tcPr>
            <w:tcW w:w="1530" w:type="dxa"/>
          </w:tcPr>
          <w:p w:rsidR="00D14FE9" w:rsidRPr="00D65CF5" w:rsidRDefault="00D14FE9" w:rsidP="00963F5A">
            <w:pPr>
              <w:jc w:val="center"/>
              <w:rPr>
                <w:rFonts w:ascii="Times New Roman" w:hAnsi="Times New Roman" w:cs="Times New Roman"/>
                <w:sz w:val="20"/>
                <w:szCs w:val="20"/>
              </w:rPr>
            </w:pPr>
          </w:p>
        </w:tc>
        <w:tc>
          <w:tcPr>
            <w:tcW w:w="1647" w:type="dxa"/>
          </w:tcPr>
          <w:p w:rsidR="00D14FE9" w:rsidRPr="00D65CF5" w:rsidRDefault="00D14FE9" w:rsidP="00963F5A">
            <w:pPr>
              <w:jc w:val="center"/>
              <w:rPr>
                <w:rFonts w:ascii="Times New Roman" w:hAnsi="Times New Roman" w:cs="Times New Roman"/>
                <w:sz w:val="20"/>
                <w:szCs w:val="20"/>
              </w:rPr>
            </w:pPr>
          </w:p>
        </w:tc>
        <w:tc>
          <w:tcPr>
            <w:tcW w:w="1560" w:type="dxa"/>
          </w:tcPr>
          <w:p w:rsidR="00D14FE9" w:rsidRPr="00D65CF5" w:rsidRDefault="00D14FE9" w:rsidP="00963F5A">
            <w:pPr>
              <w:jc w:val="center"/>
              <w:rPr>
                <w:rFonts w:ascii="Times New Roman" w:hAnsi="Times New Roman" w:cs="Times New Roman"/>
                <w:sz w:val="20"/>
                <w:szCs w:val="20"/>
              </w:rPr>
            </w:pPr>
          </w:p>
        </w:tc>
        <w:tc>
          <w:tcPr>
            <w:tcW w:w="1559" w:type="dxa"/>
          </w:tcPr>
          <w:p w:rsidR="00D14FE9" w:rsidRPr="00D65CF5" w:rsidRDefault="00D14FE9" w:rsidP="00963F5A">
            <w:pPr>
              <w:jc w:val="center"/>
              <w:rPr>
                <w:rFonts w:ascii="Times New Roman" w:hAnsi="Times New Roman" w:cs="Times New Roman"/>
                <w:sz w:val="20"/>
                <w:szCs w:val="20"/>
              </w:rPr>
            </w:pPr>
          </w:p>
        </w:tc>
        <w:tc>
          <w:tcPr>
            <w:tcW w:w="1559" w:type="dxa"/>
          </w:tcPr>
          <w:p w:rsidR="00D14FE9" w:rsidRPr="00D65CF5" w:rsidRDefault="00D14FE9" w:rsidP="00963F5A">
            <w:pPr>
              <w:jc w:val="center"/>
              <w:rPr>
                <w:rFonts w:ascii="Times New Roman" w:hAnsi="Times New Roman" w:cs="Times New Roman"/>
                <w:sz w:val="20"/>
                <w:szCs w:val="20"/>
              </w:rPr>
            </w:pPr>
          </w:p>
        </w:tc>
        <w:tc>
          <w:tcPr>
            <w:tcW w:w="1559" w:type="dxa"/>
          </w:tcPr>
          <w:p w:rsidR="00D14FE9" w:rsidRPr="00D65CF5" w:rsidRDefault="00D14FE9" w:rsidP="00963F5A">
            <w:pPr>
              <w:jc w:val="center"/>
              <w:rPr>
                <w:rFonts w:ascii="Times New Roman" w:hAnsi="Times New Roman" w:cs="Times New Roman"/>
                <w:sz w:val="20"/>
                <w:szCs w:val="20"/>
              </w:rPr>
            </w:pPr>
          </w:p>
        </w:tc>
      </w:tr>
      <w:tr w:rsidR="00D14FE9" w:rsidRPr="00D65CF5" w:rsidTr="00963F5A">
        <w:trPr>
          <w:trHeight w:val="920"/>
        </w:trPr>
        <w:tc>
          <w:tcPr>
            <w:tcW w:w="2376" w:type="dxa"/>
          </w:tcPr>
          <w:p w:rsidR="00D14FE9" w:rsidRPr="00D65CF5" w:rsidRDefault="00D14FE9" w:rsidP="00963F5A">
            <w:pPr>
              <w:jc w:val="center"/>
              <w:rPr>
                <w:rFonts w:ascii="Times New Roman" w:hAnsi="Times New Roman" w:cs="Times New Roman"/>
                <w:b/>
                <w:sz w:val="20"/>
                <w:szCs w:val="20"/>
              </w:rPr>
            </w:pPr>
            <w:r w:rsidRPr="00D65CF5">
              <w:rPr>
                <w:rFonts w:ascii="Times New Roman" w:hAnsi="Times New Roman" w:cs="Times New Roman"/>
                <w:b/>
                <w:sz w:val="20"/>
                <w:szCs w:val="20"/>
              </w:rPr>
              <w:t xml:space="preserve">1. </w:t>
            </w:r>
            <w:proofErr w:type="spellStart"/>
            <w:r w:rsidRPr="00D65CF5">
              <w:rPr>
                <w:rFonts w:ascii="Times New Roman" w:hAnsi="Times New Roman" w:cs="Times New Roman"/>
                <w:b/>
                <w:sz w:val="20"/>
                <w:szCs w:val="20"/>
              </w:rPr>
              <w:t>Isotemporal</w:t>
            </w:r>
            <w:proofErr w:type="spellEnd"/>
            <w:r w:rsidRPr="00D65CF5">
              <w:rPr>
                <w:rFonts w:ascii="Times New Roman" w:hAnsi="Times New Roman" w:cs="Times New Roman"/>
                <w:b/>
                <w:sz w:val="20"/>
                <w:szCs w:val="20"/>
              </w:rPr>
              <w:t xml:space="preserve"> Substitution Model-</w:t>
            </w:r>
          </w:p>
          <w:p w:rsidR="00D14FE9" w:rsidRPr="00D65CF5" w:rsidRDefault="00D14FE9" w:rsidP="00963F5A">
            <w:pPr>
              <w:jc w:val="center"/>
              <w:rPr>
                <w:rFonts w:ascii="Times New Roman" w:hAnsi="Times New Roman" w:cs="Times New Roman"/>
                <w:b/>
                <w:sz w:val="20"/>
                <w:szCs w:val="20"/>
              </w:rPr>
            </w:pPr>
            <w:r w:rsidRPr="00D65CF5">
              <w:rPr>
                <w:rFonts w:ascii="Times New Roman" w:hAnsi="Times New Roman" w:cs="Times New Roman"/>
                <w:b/>
                <w:i/>
                <w:sz w:val="20"/>
                <w:szCs w:val="20"/>
              </w:rPr>
              <w:t>Replace 1hr of</w:t>
            </w:r>
            <w:r w:rsidRPr="00D65CF5">
              <w:rPr>
                <w:rFonts w:ascii="Times New Roman" w:hAnsi="Times New Roman" w:cs="Times New Roman"/>
                <w:b/>
                <w:sz w:val="20"/>
                <w:szCs w:val="20"/>
              </w:rPr>
              <w:t>:</w:t>
            </w:r>
          </w:p>
        </w:tc>
        <w:tc>
          <w:tcPr>
            <w:tcW w:w="1530" w:type="dxa"/>
          </w:tcPr>
          <w:p w:rsidR="00D14FE9" w:rsidRPr="00D65CF5" w:rsidRDefault="00D14FE9" w:rsidP="00963F5A">
            <w:pPr>
              <w:jc w:val="center"/>
              <w:rPr>
                <w:rFonts w:ascii="Times New Roman" w:hAnsi="Times New Roman" w:cs="Times New Roman"/>
                <w:sz w:val="20"/>
                <w:szCs w:val="20"/>
              </w:rPr>
            </w:pPr>
          </w:p>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 xml:space="preserve">Sleeping (≤ </w:t>
            </w:r>
            <w:r>
              <w:rPr>
                <w:rFonts w:ascii="Times New Roman" w:hAnsi="Times New Roman" w:cs="Times New Roman"/>
                <w:sz w:val="20"/>
                <w:szCs w:val="20"/>
              </w:rPr>
              <w:t>7</w:t>
            </w:r>
            <w:r w:rsidRPr="00D65CF5">
              <w:rPr>
                <w:rFonts w:ascii="Times New Roman" w:hAnsi="Times New Roman" w:cs="Times New Roman"/>
                <w:sz w:val="20"/>
                <w:szCs w:val="20"/>
              </w:rPr>
              <w:t>hrs)</w:t>
            </w:r>
          </w:p>
        </w:tc>
        <w:tc>
          <w:tcPr>
            <w:tcW w:w="1530" w:type="dxa"/>
          </w:tcPr>
          <w:p w:rsidR="00D14FE9" w:rsidRPr="00D65CF5" w:rsidRDefault="00D14FE9" w:rsidP="00963F5A">
            <w:pPr>
              <w:jc w:val="center"/>
              <w:rPr>
                <w:rFonts w:ascii="Times New Roman" w:hAnsi="Times New Roman" w:cs="Times New Roman"/>
                <w:sz w:val="20"/>
                <w:szCs w:val="20"/>
              </w:rPr>
            </w:pPr>
          </w:p>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Sleeping (&gt;</w:t>
            </w:r>
            <w:r>
              <w:rPr>
                <w:rFonts w:ascii="Times New Roman" w:hAnsi="Times New Roman" w:cs="Times New Roman"/>
                <w:sz w:val="20"/>
                <w:szCs w:val="20"/>
              </w:rPr>
              <w:t>7</w:t>
            </w:r>
            <w:r w:rsidRPr="00D65CF5">
              <w:rPr>
                <w:rFonts w:ascii="Times New Roman" w:hAnsi="Times New Roman" w:cs="Times New Roman"/>
                <w:sz w:val="20"/>
                <w:szCs w:val="20"/>
              </w:rPr>
              <w:t>hrs)</w:t>
            </w:r>
          </w:p>
        </w:tc>
        <w:tc>
          <w:tcPr>
            <w:tcW w:w="1530" w:type="dxa"/>
          </w:tcPr>
          <w:p w:rsidR="00D14FE9" w:rsidRPr="00D65CF5" w:rsidRDefault="00D14FE9" w:rsidP="00963F5A">
            <w:pPr>
              <w:jc w:val="center"/>
              <w:rPr>
                <w:rFonts w:ascii="Times New Roman" w:hAnsi="Times New Roman" w:cs="Times New Roman"/>
                <w:sz w:val="20"/>
                <w:szCs w:val="20"/>
              </w:rPr>
            </w:pPr>
          </w:p>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Screen-time</w:t>
            </w:r>
          </w:p>
        </w:tc>
        <w:tc>
          <w:tcPr>
            <w:tcW w:w="1647" w:type="dxa"/>
          </w:tcPr>
          <w:p w:rsidR="00D14FE9" w:rsidRPr="00D65CF5" w:rsidRDefault="00D14FE9" w:rsidP="00963F5A">
            <w:pPr>
              <w:jc w:val="center"/>
              <w:rPr>
                <w:rFonts w:ascii="Times New Roman" w:hAnsi="Times New Roman" w:cs="Times New Roman"/>
                <w:sz w:val="20"/>
                <w:szCs w:val="20"/>
              </w:rPr>
            </w:pPr>
          </w:p>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Sitting</w:t>
            </w:r>
          </w:p>
        </w:tc>
        <w:tc>
          <w:tcPr>
            <w:tcW w:w="1560" w:type="dxa"/>
          </w:tcPr>
          <w:p w:rsidR="00D14FE9" w:rsidRPr="00D65CF5" w:rsidRDefault="00D14FE9" w:rsidP="00963F5A">
            <w:pPr>
              <w:jc w:val="center"/>
              <w:rPr>
                <w:rFonts w:ascii="Times New Roman" w:hAnsi="Times New Roman" w:cs="Times New Roman"/>
                <w:sz w:val="20"/>
                <w:szCs w:val="20"/>
              </w:rPr>
            </w:pPr>
          </w:p>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Standing</w:t>
            </w:r>
          </w:p>
        </w:tc>
        <w:tc>
          <w:tcPr>
            <w:tcW w:w="1559" w:type="dxa"/>
          </w:tcPr>
          <w:p w:rsidR="00D14FE9" w:rsidRPr="00D65CF5" w:rsidRDefault="00D14FE9" w:rsidP="00963F5A">
            <w:pPr>
              <w:jc w:val="center"/>
              <w:rPr>
                <w:rFonts w:ascii="Times New Roman" w:hAnsi="Times New Roman" w:cs="Times New Roman"/>
                <w:sz w:val="20"/>
                <w:szCs w:val="20"/>
              </w:rPr>
            </w:pPr>
          </w:p>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Walking</w:t>
            </w:r>
          </w:p>
        </w:tc>
        <w:tc>
          <w:tcPr>
            <w:tcW w:w="1559" w:type="dxa"/>
          </w:tcPr>
          <w:p w:rsidR="00D14FE9" w:rsidRPr="00D65CF5" w:rsidRDefault="00D14FE9" w:rsidP="00963F5A">
            <w:pPr>
              <w:jc w:val="center"/>
              <w:rPr>
                <w:rFonts w:ascii="Times New Roman" w:hAnsi="Times New Roman" w:cs="Times New Roman"/>
                <w:sz w:val="20"/>
                <w:szCs w:val="20"/>
              </w:rPr>
            </w:pPr>
          </w:p>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MVPA</w:t>
            </w:r>
          </w:p>
        </w:tc>
        <w:tc>
          <w:tcPr>
            <w:tcW w:w="1559" w:type="dxa"/>
          </w:tcPr>
          <w:p w:rsidR="00D14FE9" w:rsidRPr="00D65CF5" w:rsidRDefault="00D14FE9" w:rsidP="00963F5A">
            <w:pPr>
              <w:jc w:val="center"/>
              <w:rPr>
                <w:rFonts w:ascii="Times New Roman" w:hAnsi="Times New Roman" w:cs="Times New Roman"/>
                <w:sz w:val="20"/>
                <w:szCs w:val="20"/>
              </w:rPr>
            </w:pPr>
          </w:p>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Total activity</w:t>
            </w:r>
          </w:p>
        </w:tc>
      </w:tr>
      <w:tr w:rsidR="00D14FE9" w:rsidRPr="00D65CF5" w:rsidTr="00963F5A">
        <w:trPr>
          <w:trHeight w:val="207"/>
        </w:trPr>
        <w:tc>
          <w:tcPr>
            <w:tcW w:w="2376" w:type="dxa"/>
          </w:tcPr>
          <w:p w:rsidR="00D14FE9" w:rsidRPr="00D65CF5" w:rsidRDefault="00D14FE9" w:rsidP="00963F5A">
            <w:pPr>
              <w:jc w:val="center"/>
              <w:rPr>
                <w:rFonts w:ascii="Times New Roman" w:hAnsi="Times New Roman" w:cs="Times New Roman"/>
                <w:color w:val="000000"/>
                <w:sz w:val="20"/>
                <w:szCs w:val="20"/>
              </w:rPr>
            </w:pPr>
            <w:r>
              <w:rPr>
                <w:rFonts w:ascii="Times New Roman" w:hAnsi="Times New Roman" w:cs="Times New Roman"/>
                <w:sz w:val="20"/>
                <w:szCs w:val="20"/>
              </w:rPr>
              <w:t>A</w:t>
            </w:r>
            <w:r w:rsidRPr="00D65CF5">
              <w:rPr>
                <w:rFonts w:ascii="Times New Roman" w:hAnsi="Times New Roman" w:cs="Times New Roman"/>
                <w:sz w:val="20"/>
                <w:szCs w:val="20"/>
              </w:rPr>
              <w:t>.  Sleeping (≤</w:t>
            </w:r>
            <w:r>
              <w:rPr>
                <w:rFonts w:ascii="Times New Roman" w:hAnsi="Times New Roman" w:cs="Times New Roman"/>
                <w:sz w:val="20"/>
                <w:szCs w:val="20"/>
              </w:rPr>
              <w:t>7</w:t>
            </w:r>
            <w:r w:rsidRPr="00D65CF5">
              <w:rPr>
                <w:rFonts w:ascii="Times New Roman" w:hAnsi="Times New Roman" w:cs="Times New Roman"/>
                <w:sz w:val="20"/>
                <w:szCs w:val="20"/>
              </w:rPr>
              <w:t>hrs)</w:t>
            </w:r>
          </w:p>
        </w:tc>
        <w:tc>
          <w:tcPr>
            <w:tcW w:w="1530" w:type="dxa"/>
          </w:tcPr>
          <w:p w:rsidR="00D14FE9" w:rsidRPr="003B0075" w:rsidRDefault="00D14FE9" w:rsidP="00963F5A">
            <w:pPr>
              <w:jc w:val="center"/>
              <w:rPr>
                <w:rFonts w:ascii="Times New Roman" w:hAnsi="Times New Roman" w:cs="Times New Roman"/>
                <w:sz w:val="16"/>
                <w:szCs w:val="16"/>
              </w:rPr>
            </w:pPr>
          </w:p>
        </w:tc>
        <w:tc>
          <w:tcPr>
            <w:tcW w:w="1530" w:type="dxa"/>
          </w:tcPr>
          <w:p w:rsidR="00D14FE9" w:rsidRPr="003B0075" w:rsidRDefault="00D14FE9" w:rsidP="00963F5A">
            <w:pPr>
              <w:jc w:val="center"/>
              <w:rPr>
                <w:rFonts w:ascii="Times New Roman" w:hAnsi="Times New Roman" w:cs="Times New Roman"/>
                <w:sz w:val="16"/>
                <w:szCs w:val="16"/>
              </w:rPr>
            </w:pP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1.04</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(0.94 - 1.15)</w:t>
            </w:r>
          </w:p>
        </w:tc>
        <w:tc>
          <w:tcPr>
            <w:tcW w:w="1647"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1.05</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(0.95 - 1.16)</w:t>
            </w:r>
          </w:p>
        </w:tc>
        <w:tc>
          <w:tcPr>
            <w:tcW w:w="156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1.01</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(0.91 - 1.11)</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0.91</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(0.83 - 0.99)</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0.93</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(0.84 - 1.02)</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1.00</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(0.93 - 1.08)</w:t>
            </w:r>
          </w:p>
        </w:tc>
      </w:tr>
      <w:tr w:rsidR="00D14FE9" w:rsidRPr="00D65CF5" w:rsidTr="00963F5A">
        <w:tc>
          <w:tcPr>
            <w:tcW w:w="2376" w:type="dxa"/>
          </w:tcPr>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B.  Sleeping (&gt;</w:t>
            </w:r>
            <w:r>
              <w:rPr>
                <w:rFonts w:ascii="Times New Roman" w:hAnsi="Times New Roman" w:cs="Times New Roman"/>
                <w:sz w:val="20"/>
                <w:szCs w:val="20"/>
              </w:rPr>
              <w:t>7</w:t>
            </w:r>
            <w:r w:rsidRPr="00D65CF5">
              <w:rPr>
                <w:rFonts w:ascii="Times New Roman" w:hAnsi="Times New Roman" w:cs="Times New Roman"/>
                <w:sz w:val="20"/>
                <w:szCs w:val="20"/>
              </w:rPr>
              <w:t>hrs)</w:t>
            </w:r>
          </w:p>
        </w:tc>
        <w:tc>
          <w:tcPr>
            <w:tcW w:w="1530" w:type="dxa"/>
          </w:tcPr>
          <w:p w:rsidR="00D14FE9" w:rsidRPr="003B0075" w:rsidRDefault="00D14FE9" w:rsidP="00963F5A">
            <w:pPr>
              <w:jc w:val="center"/>
              <w:rPr>
                <w:rFonts w:ascii="Times New Roman" w:hAnsi="Times New Roman" w:cs="Times New Roman"/>
                <w:sz w:val="16"/>
                <w:szCs w:val="16"/>
              </w:rPr>
            </w:pPr>
          </w:p>
        </w:tc>
        <w:tc>
          <w:tcPr>
            <w:tcW w:w="1530" w:type="dxa"/>
          </w:tcPr>
          <w:p w:rsidR="00D14FE9" w:rsidRPr="003B0075" w:rsidRDefault="00D14FE9" w:rsidP="00963F5A">
            <w:pPr>
              <w:jc w:val="center"/>
              <w:rPr>
                <w:rFonts w:ascii="Times New Roman" w:hAnsi="Times New Roman" w:cs="Times New Roman"/>
                <w:sz w:val="16"/>
                <w:szCs w:val="16"/>
              </w:rPr>
            </w:pP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0.97</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 xml:space="preserve"> (0.92 - 1.02)</w:t>
            </w:r>
          </w:p>
        </w:tc>
        <w:tc>
          <w:tcPr>
            <w:tcW w:w="1647"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0.94</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(0.9 - 0.99)</w:t>
            </w:r>
          </w:p>
        </w:tc>
        <w:tc>
          <w:tcPr>
            <w:tcW w:w="156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0.91</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(0.87 - 0.96)</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0.83</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(0.72 - 0.95)</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0.91</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(0.84 - 0.98)</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1.07</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(1.02 - 1.12)</w:t>
            </w:r>
          </w:p>
        </w:tc>
      </w:tr>
      <w:tr w:rsidR="00D14FE9" w:rsidRPr="00D65CF5" w:rsidTr="00963F5A">
        <w:tc>
          <w:tcPr>
            <w:tcW w:w="2376" w:type="dxa"/>
          </w:tcPr>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C.  Screen-time</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0.87</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(0.80 - 0.95)</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1.04</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(0.99 - 1.09)</w:t>
            </w:r>
          </w:p>
        </w:tc>
        <w:tc>
          <w:tcPr>
            <w:tcW w:w="1530" w:type="dxa"/>
          </w:tcPr>
          <w:p w:rsidR="00D14FE9" w:rsidRPr="003B0075" w:rsidRDefault="00D14FE9" w:rsidP="00963F5A">
            <w:pPr>
              <w:jc w:val="center"/>
              <w:rPr>
                <w:rFonts w:ascii="Times New Roman" w:hAnsi="Times New Roman" w:cs="Times New Roman"/>
                <w:sz w:val="16"/>
                <w:szCs w:val="16"/>
              </w:rPr>
            </w:pPr>
          </w:p>
        </w:tc>
        <w:tc>
          <w:tcPr>
            <w:tcW w:w="1647"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0.99</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(0.96 - 1.01)</w:t>
            </w:r>
          </w:p>
        </w:tc>
        <w:tc>
          <w:tcPr>
            <w:tcW w:w="156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0.95</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(0.93 - 0.98)</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0.86</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(0.77 - 0.96)</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0.93</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(0.88 - 0.98)</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1.03</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(1.01 - 1.05)</w:t>
            </w:r>
          </w:p>
        </w:tc>
      </w:tr>
      <w:tr w:rsidR="00D14FE9" w:rsidRPr="00D65CF5" w:rsidTr="00963F5A">
        <w:tc>
          <w:tcPr>
            <w:tcW w:w="2376" w:type="dxa"/>
          </w:tcPr>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D.  Sitting</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0.88</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(0.81 - 0.96)</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1.05</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(1.00 - 1.10)</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1.01</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(0.99 - 1.04)</w:t>
            </w:r>
          </w:p>
        </w:tc>
        <w:tc>
          <w:tcPr>
            <w:tcW w:w="1647" w:type="dxa"/>
          </w:tcPr>
          <w:p w:rsidR="00D14FE9" w:rsidRPr="003B0075" w:rsidRDefault="00D14FE9" w:rsidP="00963F5A">
            <w:pPr>
              <w:jc w:val="center"/>
              <w:rPr>
                <w:rFonts w:ascii="Times New Roman" w:hAnsi="Times New Roman" w:cs="Times New Roman"/>
                <w:sz w:val="16"/>
                <w:szCs w:val="16"/>
              </w:rPr>
            </w:pPr>
          </w:p>
        </w:tc>
        <w:tc>
          <w:tcPr>
            <w:tcW w:w="156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0.97</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(0.94 - 0.99)</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0.87</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(0.79 - 0.97)</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0.94</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(0.89 - 0.99)</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1.02</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(1.00 - 1.04)</w:t>
            </w:r>
          </w:p>
        </w:tc>
      </w:tr>
      <w:tr w:rsidR="00D14FE9" w:rsidRPr="00D65CF5" w:rsidTr="00963F5A">
        <w:tc>
          <w:tcPr>
            <w:tcW w:w="2376" w:type="dxa"/>
          </w:tcPr>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E.  Standing</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0.91</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(0.84 – 1.00)</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1.09</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(1.04 - 1.14)</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1.05</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(1.02 - 1.08)</w:t>
            </w:r>
          </w:p>
        </w:tc>
        <w:tc>
          <w:tcPr>
            <w:tcW w:w="1647"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1.04</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(1.01 - 1.06)</w:t>
            </w:r>
          </w:p>
        </w:tc>
        <w:tc>
          <w:tcPr>
            <w:tcW w:w="1560" w:type="dxa"/>
          </w:tcPr>
          <w:p w:rsidR="00D14FE9" w:rsidRPr="003B0075" w:rsidRDefault="00D14FE9" w:rsidP="00963F5A">
            <w:pPr>
              <w:jc w:val="center"/>
              <w:rPr>
                <w:rFonts w:ascii="Times New Roman" w:hAnsi="Times New Roman" w:cs="Times New Roman"/>
                <w:sz w:val="16"/>
                <w:szCs w:val="16"/>
              </w:rPr>
            </w:pP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0.91</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(0.81 - 1.01)</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0.97</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(0.92 - 1.03)</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0.98</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(0.96 – 1.00)</w:t>
            </w:r>
          </w:p>
        </w:tc>
      </w:tr>
      <w:tr w:rsidR="00D14FE9" w:rsidRPr="00D65CF5" w:rsidTr="00963F5A">
        <w:tc>
          <w:tcPr>
            <w:tcW w:w="2376" w:type="dxa"/>
          </w:tcPr>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F.  Walking</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1.11</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(0.98 - 1.26)</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1.20</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(1.07 - 1.35)</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1.16</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(1.04 - 1.29)</w:t>
            </w:r>
          </w:p>
        </w:tc>
        <w:tc>
          <w:tcPr>
            <w:tcW w:w="1647"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1.14</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(1.03 - 1.27)</w:t>
            </w:r>
          </w:p>
        </w:tc>
        <w:tc>
          <w:tcPr>
            <w:tcW w:w="156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1.10</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(0.99 - 1.23)</w:t>
            </w:r>
          </w:p>
        </w:tc>
        <w:tc>
          <w:tcPr>
            <w:tcW w:w="1559" w:type="dxa"/>
          </w:tcPr>
          <w:p w:rsidR="00D14FE9" w:rsidRPr="003B0075" w:rsidRDefault="00D14FE9" w:rsidP="00963F5A">
            <w:pPr>
              <w:jc w:val="center"/>
              <w:rPr>
                <w:rFonts w:ascii="Times New Roman" w:hAnsi="Times New Roman" w:cs="Times New Roman"/>
                <w:sz w:val="16"/>
                <w:szCs w:val="16"/>
              </w:rPr>
            </w:pP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1.07</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(0.95 - 1.22)</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0.89</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(0.80 - 0.99)</w:t>
            </w:r>
          </w:p>
        </w:tc>
      </w:tr>
      <w:tr w:rsidR="00D14FE9" w:rsidRPr="00D65CF5" w:rsidTr="00963F5A">
        <w:tc>
          <w:tcPr>
            <w:tcW w:w="2376" w:type="dxa"/>
          </w:tcPr>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sz w:val="20"/>
                <w:szCs w:val="20"/>
              </w:rPr>
              <w:t>G.  MVPA</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1.08</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(1.01 - 1.15)</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1.12</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(1.05 - 1.2)</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1.08</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(1.02 - 1.14)</w:t>
            </w:r>
          </w:p>
        </w:tc>
        <w:tc>
          <w:tcPr>
            <w:tcW w:w="1647"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1.10</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(1.05 - 1.15)</w:t>
            </w:r>
          </w:p>
        </w:tc>
        <w:tc>
          <w:tcPr>
            <w:tcW w:w="156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1.09</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(1.05 - 1.13)</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0.93</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(0.82 - 1.05)</w:t>
            </w:r>
          </w:p>
        </w:tc>
        <w:tc>
          <w:tcPr>
            <w:tcW w:w="1559" w:type="dxa"/>
          </w:tcPr>
          <w:p w:rsidR="00D14FE9" w:rsidRPr="003B0075" w:rsidRDefault="00D14FE9" w:rsidP="00963F5A">
            <w:pPr>
              <w:jc w:val="center"/>
              <w:rPr>
                <w:rFonts w:ascii="Times New Roman" w:hAnsi="Times New Roman" w:cs="Times New Roman"/>
                <w:sz w:val="16"/>
                <w:szCs w:val="16"/>
              </w:rPr>
            </w:pP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0.96</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(0.91 - 1.01)</w:t>
            </w:r>
          </w:p>
        </w:tc>
      </w:tr>
      <w:tr w:rsidR="00D14FE9" w:rsidRPr="00D65CF5" w:rsidTr="00963F5A">
        <w:tc>
          <w:tcPr>
            <w:tcW w:w="2376" w:type="dxa"/>
          </w:tcPr>
          <w:p w:rsidR="00D14FE9" w:rsidRPr="00D65CF5" w:rsidRDefault="00D14FE9" w:rsidP="00963F5A">
            <w:pPr>
              <w:jc w:val="center"/>
              <w:rPr>
                <w:rFonts w:ascii="Times New Roman" w:hAnsi="Times New Roman" w:cs="Times New Roman"/>
                <w:sz w:val="20"/>
                <w:szCs w:val="20"/>
              </w:rPr>
            </w:pPr>
            <w:r w:rsidRPr="00D65CF5">
              <w:rPr>
                <w:rFonts w:ascii="Times New Roman" w:hAnsi="Times New Roman" w:cs="Times New Roman"/>
                <w:b/>
                <w:sz w:val="20"/>
                <w:szCs w:val="20"/>
              </w:rPr>
              <w:t>2.</w:t>
            </w:r>
            <w:r w:rsidRPr="00D65CF5">
              <w:rPr>
                <w:rFonts w:ascii="Times New Roman" w:hAnsi="Times New Roman" w:cs="Times New Roman"/>
                <w:sz w:val="20"/>
                <w:szCs w:val="20"/>
              </w:rPr>
              <w:t xml:space="preserve"> </w:t>
            </w:r>
            <w:r w:rsidRPr="00D65CF5">
              <w:rPr>
                <w:rFonts w:ascii="Times New Roman" w:hAnsi="Times New Roman" w:cs="Times New Roman"/>
                <w:b/>
                <w:sz w:val="20"/>
                <w:szCs w:val="20"/>
              </w:rPr>
              <w:t>Partition model</w:t>
            </w:r>
            <w:r w:rsidRPr="00D65CF5">
              <w:rPr>
                <w:rFonts w:ascii="Times New Roman" w:hAnsi="Times New Roman" w:cs="Times New Roman"/>
                <w:sz w:val="20"/>
                <w:szCs w:val="20"/>
                <w:vertAlign w:val="superscript"/>
              </w:rPr>
              <w:t>†</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1.07</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(1.00 - 1.14)</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1.07</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(1.02 - 1.12)</w:t>
            </w:r>
          </w:p>
        </w:tc>
        <w:tc>
          <w:tcPr>
            <w:tcW w:w="153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1.03</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(1.01 - 1.05)</w:t>
            </w:r>
          </w:p>
        </w:tc>
        <w:tc>
          <w:tcPr>
            <w:tcW w:w="1647"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1.02</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(1.00 - 1.04)</w:t>
            </w:r>
          </w:p>
        </w:tc>
        <w:tc>
          <w:tcPr>
            <w:tcW w:w="1560"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0.98</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(0.96 – 1.00)</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0.89</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(0.80 - 0.99)</w:t>
            </w:r>
          </w:p>
        </w:tc>
        <w:tc>
          <w:tcPr>
            <w:tcW w:w="1559" w:type="dxa"/>
          </w:tcPr>
          <w:p w:rsidR="00D14FE9"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0.86</w:t>
            </w:r>
          </w:p>
          <w:p w:rsidR="00D14FE9" w:rsidRPr="003B0075" w:rsidRDefault="00D14FE9" w:rsidP="00963F5A">
            <w:pPr>
              <w:jc w:val="center"/>
              <w:rPr>
                <w:rFonts w:ascii="Times New Roman" w:hAnsi="Times New Roman" w:cs="Times New Roman"/>
                <w:sz w:val="16"/>
                <w:szCs w:val="16"/>
              </w:rPr>
            </w:pPr>
            <w:r w:rsidRPr="003B0075">
              <w:rPr>
                <w:rFonts w:ascii="Times New Roman" w:hAnsi="Times New Roman" w:cs="Times New Roman"/>
                <w:sz w:val="16"/>
                <w:szCs w:val="16"/>
              </w:rPr>
              <w:t>(0.81 - 0.91)</w:t>
            </w:r>
          </w:p>
        </w:tc>
        <w:tc>
          <w:tcPr>
            <w:tcW w:w="1559" w:type="dxa"/>
          </w:tcPr>
          <w:p w:rsidR="00D14FE9" w:rsidRPr="003B0075" w:rsidRDefault="00D14FE9" w:rsidP="00963F5A">
            <w:pPr>
              <w:jc w:val="center"/>
              <w:rPr>
                <w:rFonts w:ascii="Times New Roman" w:hAnsi="Times New Roman" w:cs="Times New Roman"/>
                <w:sz w:val="16"/>
                <w:szCs w:val="16"/>
              </w:rPr>
            </w:pPr>
          </w:p>
        </w:tc>
      </w:tr>
      <w:tr w:rsidR="00D14FE9" w:rsidRPr="00D65CF5" w:rsidTr="00963F5A">
        <w:tc>
          <w:tcPr>
            <w:tcW w:w="14850" w:type="dxa"/>
            <w:gridSpan w:val="9"/>
          </w:tcPr>
          <w:p w:rsidR="00D14FE9" w:rsidRPr="00D65CF5" w:rsidRDefault="00D14FE9" w:rsidP="00963F5A">
            <w:pPr>
              <w:rPr>
                <w:rFonts w:ascii="Times New Roman" w:hAnsi="Times New Roman" w:cs="Times New Roman"/>
                <w:sz w:val="16"/>
                <w:szCs w:val="16"/>
              </w:rPr>
            </w:pPr>
            <w:proofErr w:type="spellStart"/>
            <w:r w:rsidRPr="00D65CF5">
              <w:rPr>
                <w:rFonts w:ascii="Times New Roman" w:hAnsi="Times New Roman" w:cs="Times New Roman"/>
                <w:sz w:val="16"/>
                <w:szCs w:val="16"/>
                <w:vertAlign w:val="superscript"/>
              </w:rPr>
              <w:t>a</w:t>
            </w:r>
            <w:proofErr w:type="spellEnd"/>
            <w:r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D14FE9" w:rsidRPr="00D65CF5" w:rsidRDefault="00D14FE9" w:rsidP="00963F5A">
            <w:pPr>
              <w:rPr>
                <w:rFonts w:ascii="Times New Roman" w:hAnsi="Times New Roman" w:cs="Times New Roman"/>
                <w:sz w:val="16"/>
                <w:szCs w:val="16"/>
              </w:rPr>
            </w:pPr>
            <w:r w:rsidRPr="00D65CF5">
              <w:rPr>
                <w:rFonts w:ascii="Times New Roman" w:hAnsi="Times New Roman" w:cs="Times New Roman"/>
                <w:sz w:val="16"/>
                <w:szCs w:val="16"/>
              </w:rPr>
              <w:t>long-term illness or disability, psychological distress, and  mutually adjusted for all activity classes</w:t>
            </w:r>
          </w:p>
          <w:p w:rsidR="00D14FE9" w:rsidRPr="00D65CF5" w:rsidRDefault="00D14FE9" w:rsidP="00963F5A">
            <w:pPr>
              <w:rPr>
                <w:rFonts w:ascii="Times New Roman" w:hAnsi="Times New Roman" w:cs="Times New Roman"/>
                <w:sz w:val="16"/>
                <w:szCs w:val="16"/>
              </w:rPr>
            </w:pPr>
            <w:r w:rsidRPr="00D65CF5">
              <w:rPr>
                <w:rFonts w:ascii="Times New Roman" w:hAnsi="Times New Roman" w:cs="Times New Roman"/>
                <w:sz w:val="16"/>
                <w:szCs w:val="16"/>
                <w:vertAlign w:val="superscript"/>
              </w:rPr>
              <w:t>b</w:t>
            </w:r>
            <w:r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D14FE9" w:rsidRDefault="00D14FE9" w:rsidP="00963F5A">
            <w:pPr>
              <w:rPr>
                <w:rFonts w:ascii="Times New Roman" w:hAnsi="Times New Roman" w:cs="Times New Roman"/>
                <w:sz w:val="20"/>
                <w:szCs w:val="20"/>
                <w:vertAlign w:val="superscript"/>
              </w:rPr>
            </w:pPr>
            <w:proofErr w:type="gramStart"/>
            <w:r w:rsidRPr="00D65CF5">
              <w:rPr>
                <w:rFonts w:ascii="Times New Roman" w:hAnsi="Times New Roman" w:cs="Times New Roman"/>
                <w:sz w:val="16"/>
                <w:szCs w:val="16"/>
              </w:rPr>
              <w:t>long-term</w:t>
            </w:r>
            <w:proofErr w:type="gramEnd"/>
            <w:r w:rsidRPr="00D65CF5">
              <w:rPr>
                <w:rFonts w:ascii="Times New Roman" w:hAnsi="Times New Roman" w:cs="Times New Roman"/>
                <w:sz w:val="16"/>
                <w:szCs w:val="16"/>
              </w:rPr>
              <w:t xml:space="preserve"> illness or disability,  psychological distress,   total time in all activity  classes,   and  mutually adjusted for all activity classes.</w:t>
            </w:r>
            <w:r w:rsidRPr="00D65CF5">
              <w:rPr>
                <w:rFonts w:ascii="Times New Roman" w:hAnsi="Times New Roman" w:cs="Times New Roman"/>
                <w:sz w:val="20"/>
                <w:szCs w:val="20"/>
              </w:rPr>
              <w:t xml:space="preserve"> </w:t>
            </w:r>
            <w:r w:rsidRPr="00D65CF5">
              <w:rPr>
                <w:rFonts w:ascii="Times New Roman" w:hAnsi="Times New Roman" w:cs="Times New Roman"/>
                <w:sz w:val="20"/>
                <w:szCs w:val="20"/>
                <w:vertAlign w:val="superscript"/>
              </w:rPr>
              <w:t xml:space="preserve"> </w:t>
            </w:r>
          </w:p>
          <w:p w:rsidR="00D14FE9" w:rsidRPr="00D65CF5" w:rsidRDefault="00D14FE9" w:rsidP="00963F5A">
            <w:pPr>
              <w:rPr>
                <w:rFonts w:ascii="Times New Roman" w:hAnsi="Times New Roman" w:cs="Times New Roman"/>
                <w:sz w:val="20"/>
                <w:szCs w:val="20"/>
                <w:vertAlign w:val="superscript"/>
              </w:rPr>
            </w:pPr>
            <w:r w:rsidRPr="00D65CF5">
              <w:rPr>
                <w:rFonts w:ascii="Times New Roman" w:hAnsi="Times New Roman" w:cs="Times New Roman"/>
                <w:sz w:val="16"/>
                <w:szCs w:val="16"/>
                <w:vertAlign w:val="superscript"/>
              </w:rPr>
              <w:t>c</w:t>
            </w:r>
            <w:r w:rsidRPr="00D65CF5">
              <w:rPr>
                <w:rFonts w:ascii="Times New Roman" w:hAnsi="Times New Roman" w:cs="Times New Roman"/>
                <w:sz w:val="16"/>
                <w:szCs w:val="16"/>
              </w:rPr>
              <w:t xml:space="preserve"> Multiple imputation to replace missing time of the activity classes (based on age, sex, and non-missing other activity classes variables)</w:t>
            </w:r>
          </w:p>
        </w:tc>
      </w:tr>
    </w:tbl>
    <w:p w:rsidR="00973034" w:rsidRPr="00D65CF5" w:rsidRDefault="00973034" w:rsidP="00ED5F1A">
      <w:pPr>
        <w:spacing w:line="360" w:lineRule="auto"/>
        <w:rPr>
          <w:rFonts w:ascii="Times New Roman" w:hAnsi="Times New Roman" w:cs="Times New Roman"/>
          <w:sz w:val="20"/>
          <w:szCs w:val="20"/>
        </w:rPr>
      </w:pPr>
    </w:p>
    <w:p w:rsidR="001F039A" w:rsidRPr="00D65CF5" w:rsidRDefault="001F039A">
      <w:pPr>
        <w:rPr>
          <w:rFonts w:ascii="Times New Roman" w:hAnsi="Times New Roman" w:cs="Times New Roman"/>
          <w:sz w:val="20"/>
          <w:szCs w:val="20"/>
        </w:rPr>
      </w:pPr>
      <w:r w:rsidRPr="00D65CF5">
        <w:rPr>
          <w:rFonts w:ascii="Times New Roman" w:hAnsi="Times New Roman" w:cs="Times New Roman"/>
          <w:sz w:val="20"/>
          <w:szCs w:val="20"/>
        </w:rPr>
        <w:br w:type="page"/>
      </w:r>
    </w:p>
    <w:tbl>
      <w:tblPr>
        <w:tblStyle w:val="TableGrid"/>
        <w:tblpPr w:leftFromText="180" w:rightFromText="180" w:vertAnchor="text" w:horzAnchor="margin" w:tblpY="-28"/>
        <w:tblW w:w="14850" w:type="dxa"/>
        <w:tblLook w:val="04A0" w:firstRow="1" w:lastRow="0" w:firstColumn="1" w:lastColumn="0" w:noHBand="0" w:noVBand="1"/>
      </w:tblPr>
      <w:tblGrid>
        <w:gridCol w:w="2376"/>
        <w:gridCol w:w="1530"/>
        <w:gridCol w:w="1530"/>
        <w:gridCol w:w="1530"/>
        <w:gridCol w:w="1647"/>
        <w:gridCol w:w="1560"/>
        <w:gridCol w:w="1559"/>
        <w:gridCol w:w="1559"/>
        <w:gridCol w:w="1559"/>
      </w:tblGrid>
      <w:tr w:rsidR="001F039A" w:rsidRPr="00D65CF5" w:rsidTr="00055CC2">
        <w:tc>
          <w:tcPr>
            <w:tcW w:w="14850" w:type="dxa"/>
            <w:gridSpan w:val="9"/>
          </w:tcPr>
          <w:p w:rsidR="001F039A" w:rsidRPr="00C61329" w:rsidRDefault="008360DF" w:rsidP="0016281C">
            <w:pPr>
              <w:rPr>
                <w:rFonts w:ascii="Times New Roman" w:hAnsi="Times New Roman" w:cs="Times New Roman"/>
                <w:b/>
                <w:sz w:val="20"/>
                <w:szCs w:val="20"/>
              </w:rPr>
            </w:pPr>
            <w:r>
              <w:rPr>
                <w:rFonts w:ascii="Times New Roman" w:hAnsi="Times New Roman" w:cs="Times New Roman"/>
                <w:b/>
                <w:sz w:val="20"/>
                <w:szCs w:val="20"/>
              </w:rPr>
              <w:lastRenderedPageBreak/>
              <w:t xml:space="preserve"> </w:t>
            </w:r>
            <w:r w:rsidR="001F039A" w:rsidRPr="00C61329">
              <w:rPr>
                <w:rFonts w:ascii="Times New Roman" w:hAnsi="Times New Roman" w:cs="Times New Roman"/>
                <w:b/>
                <w:sz w:val="20"/>
                <w:szCs w:val="20"/>
              </w:rPr>
              <w:t xml:space="preserve">Table </w:t>
            </w:r>
            <w:del w:id="282" w:author="Administrator" w:date="2015-09-02T10:37:00Z">
              <w:r w:rsidDel="008E3AC4">
                <w:rPr>
                  <w:rFonts w:ascii="Times New Roman" w:hAnsi="Times New Roman" w:cs="Times New Roman"/>
                  <w:b/>
                  <w:sz w:val="20"/>
                  <w:szCs w:val="20"/>
                </w:rPr>
                <w:delText>S</w:delText>
              </w:r>
              <w:r w:rsidR="00D14FE9" w:rsidDel="008E3AC4">
                <w:rPr>
                  <w:rFonts w:ascii="Times New Roman" w:hAnsi="Times New Roman" w:cs="Times New Roman"/>
                  <w:b/>
                  <w:sz w:val="20"/>
                  <w:szCs w:val="20"/>
                </w:rPr>
                <w:delText>5</w:delText>
              </w:r>
            </w:del>
            <w:ins w:id="283" w:author="Administrator" w:date="2015-09-02T10:37:00Z">
              <w:r w:rsidR="008E3AC4">
                <w:rPr>
                  <w:rFonts w:ascii="Times New Roman" w:hAnsi="Times New Roman" w:cs="Times New Roman"/>
                  <w:b/>
                  <w:sz w:val="20"/>
                  <w:szCs w:val="20"/>
                </w:rPr>
                <w:t>S6</w:t>
              </w:r>
            </w:ins>
            <w:r w:rsidR="001F039A" w:rsidRPr="00C61329">
              <w:rPr>
                <w:rFonts w:ascii="Times New Roman" w:hAnsi="Times New Roman" w:cs="Times New Roman"/>
                <w:b/>
                <w:sz w:val="20"/>
                <w:szCs w:val="20"/>
              </w:rPr>
              <w:t xml:space="preserve">.    </w:t>
            </w:r>
            <w:proofErr w:type="spellStart"/>
            <w:r w:rsidR="001F039A" w:rsidRPr="00C61329">
              <w:rPr>
                <w:rFonts w:ascii="Times New Roman" w:hAnsi="Times New Roman" w:cs="Times New Roman"/>
                <w:b/>
                <w:sz w:val="20"/>
                <w:szCs w:val="20"/>
              </w:rPr>
              <w:t>Independent</w:t>
            </w:r>
            <w:r w:rsidR="00055CC2" w:rsidRPr="00C61329">
              <w:rPr>
                <w:rFonts w:ascii="Times New Roman" w:hAnsi="Times New Roman" w:cs="Times New Roman"/>
                <w:b/>
                <w:sz w:val="20"/>
                <w:szCs w:val="20"/>
                <w:vertAlign w:val="superscript"/>
              </w:rPr>
              <w:t>a</w:t>
            </w:r>
            <w:proofErr w:type="spellEnd"/>
            <w:r w:rsidR="001F039A" w:rsidRPr="00C61329">
              <w:rPr>
                <w:rFonts w:ascii="Times New Roman" w:hAnsi="Times New Roman" w:cs="Times New Roman"/>
                <w:b/>
                <w:sz w:val="20"/>
                <w:szCs w:val="20"/>
              </w:rPr>
              <w:t xml:space="preserve"> and </w:t>
            </w:r>
            <w:proofErr w:type="spellStart"/>
            <w:r w:rsidR="001F039A" w:rsidRPr="00C61329">
              <w:rPr>
                <w:rFonts w:ascii="Times New Roman" w:hAnsi="Times New Roman" w:cs="Times New Roman"/>
                <w:b/>
                <w:sz w:val="20"/>
                <w:szCs w:val="20"/>
              </w:rPr>
              <w:t>isotemporal</w:t>
            </w:r>
            <w:proofErr w:type="spellEnd"/>
            <w:r w:rsidR="001F039A" w:rsidRPr="00C61329">
              <w:rPr>
                <w:rFonts w:ascii="Times New Roman" w:hAnsi="Times New Roman" w:cs="Times New Roman"/>
                <w:b/>
                <w:sz w:val="20"/>
                <w:szCs w:val="20"/>
              </w:rPr>
              <w:t xml:space="preserve"> </w:t>
            </w:r>
            <w:proofErr w:type="spellStart"/>
            <w:r w:rsidR="001F039A" w:rsidRPr="00C61329">
              <w:rPr>
                <w:rFonts w:ascii="Times New Roman" w:hAnsi="Times New Roman" w:cs="Times New Roman"/>
                <w:b/>
                <w:sz w:val="20"/>
                <w:szCs w:val="20"/>
              </w:rPr>
              <w:t>substitution</w:t>
            </w:r>
            <w:r w:rsidR="00055CC2" w:rsidRPr="00C61329">
              <w:rPr>
                <w:rFonts w:ascii="Times New Roman" w:hAnsi="Times New Roman" w:cs="Times New Roman"/>
                <w:b/>
                <w:sz w:val="20"/>
                <w:szCs w:val="20"/>
                <w:vertAlign w:val="superscript"/>
              </w:rPr>
              <w:t>b</w:t>
            </w:r>
            <w:proofErr w:type="spellEnd"/>
            <w:r w:rsidR="001F039A" w:rsidRPr="00C61329">
              <w:rPr>
                <w:rFonts w:ascii="Times New Roman" w:hAnsi="Times New Roman" w:cs="Times New Roman"/>
                <w:b/>
                <w:sz w:val="20"/>
                <w:szCs w:val="20"/>
              </w:rPr>
              <w:t xml:space="preserve"> effects of sleeping sitting, walking</w:t>
            </w:r>
            <w:proofErr w:type="gramStart"/>
            <w:r w:rsidR="001F039A" w:rsidRPr="00C61329">
              <w:rPr>
                <w:rFonts w:ascii="Times New Roman" w:hAnsi="Times New Roman" w:cs="Times New Roman"/>
                <w:b/>
                <w:sz w:val="20"/>
                <w:szCs w:val="20"/>
              </w:rPr>
              <w:t>,  and</w:t>
            </w:r>
            <w:proofErr w:type="gramEnd"/>
            <w:r w:rsidR="001F039A" w:rsidRPr="00C61329">
              <w:rPr>
                <w:rFonts w:ascii="Times New Roman" w:hAnsi="Times New Roman" w:cs="Times New Roman"/>
                <w:b/>
                <w:sz w:val="20"/>
                <w:szCs w:val="20"/>
              </w:rPr>
              <w:t xml:space="preserve"> non-walking moderate to vigorous physical activity  on all-cause mortality risk.  Screen time is assumed to be a component of total sitting and therefore excluded from these models.  Imputed </w:t>
            </w:r>
            <w:proofErr w:type="spellStart"/>
            <w:r w:rsidR="001F039A" w:rsidRPr="00C61329">
              <w:rPr>
                <w:rFonts w:ascii="Times New Roman" w:hAnsi="Times New Roman" w:cs="Times New Roman"/>
                <w:b/>
                <w:sz w:val="20"/>
                <w:szCs w:val="20"/>
              </w:rPr>
              <w:t>data</w:t>
            </w:r>
            <w:r w:rsidR="00055CC2" w:rsidRPr="00C61329">
              <w:rPr>
                <w:rFonts w:ascii="Times New Roman" w:hAnsi="Times New Roman" w:cs="Times New Roman"/>
                <w:b/>
                <w:sz w:val="20"/>
                <w:szCs w:val="20"/>
                <w:vertAlign w:val="superscript"/>
              </w:rPr>
              <w:t>c</w:t>
            </w:r>
            <w:proofErr w:type="spellEnd"/>
            <w:r w:rsidR="001F039A" w:rsidRPr="00C61329">
              <w:rPr>
                <w:rFonts w:ascii="Times New Roman" w:hAnsi="Times New Roman" w:cs="Times New Roman"/>
                <w:b/>
                <w:sz w:val="20"/>
                <w:szCs w:val="20"/>
              </w:rPr>
              <w:t xml:space="preserve"> (n=201,129;  7460 deaths )</w:t>
            </w:r>
          </w:p>
        </w:tc>
      </w:tr>
      <w:tr w:rsidR="001F039A" w:rsidRPr="00D65CF5" w:rsidTr="00055CC2">
        <w:tc>
          <w:tcPr>
            <w:tcW w:w="2376" w:type="dxa"/>
          </w:tcPr>
          <w:p w:rsidR="001F039A" w:rsidRPr="00D65CF5" w:rsidRDefault="001F039A" w:rsidP="00A97645">
            <w:pPr>
              <w:rPr>
                <w:rFonts w:ascii="Times New Roman" w:hAnsi="Times New Roman" w:cs="Times New Roman"/>
                <w:sz w:val="20"/>
                <w:szCs w:val="20"/>
              </w:rPr>
            </w:pPr>
          </w:p>
        </w:tc>
        <w:tc>
          <w:tcPr>
            <w:tcW w:w="3060" w:type="dxa"/>
            <w:gridSpan w:val="2"/>
          </w:tcPr>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b/>
                <w:sz w:val="20"/>
                <w:szCs w:val="20"/>
              </w:rPr>
              <w:t>With 1hr of:</w:t>
            </w:r>
          </w:p>
        </w:tc>
        <w:tc>
          <w:tcPr>
            <w:tcW w:w="1530" w:type="dxa"/>
          </w:tcPr>
          <w:p w:rsidR="001F039A" w:rsidRPr="00D65CF5" w:rsidRDefault="001F039A" w:rsidP="00A97645">
            <w:pPr>
              <w:rPr>
                <w:rFonts w:ascii="Times New Roman" w:hAnsi="Times New Roman" w:cs="Times New Roman"/>
                <w:sz w:val="20"/>
                <w:szCs w:val="20"/>
              </w:rPr>
            </w:pPr>
          </w:p>
        </w:tc>
        <w:tc>
          <w:tcPr>
            <w:tcW w:w="1647" w:type="dxa"/>
          </w:tcPr>
          <w:p w:rsidR="001F039A" w:rsidRPr="00D65CF5" w:rsidRDefault="001F039A" w:rsidP="00A97645">
            <w:pPr>
              <w:rPr>
                <w:rFonts w:ascii="Times New Roman" w:hAnsi="Times New Roman" w:cs="Times New Roman"/>
                <w:sz w:val="20"/>
                <w:szCs w:val="20"/>
              </w:rPr>
            </w:pPr>
          </w:p>
        </w:tc>
        <w:tc>
          <w:tcPr>
            <w:tcW w:w="1560" w:type="dxa"/>
          </w:tcPr>
          <w:p w:rsidR="001F039A" w:rsidRPr="00D65CF5" w:rsidRDefault="001F039A" w:rsidP="00A97645">
            <w:pPr>
              <w:rPr>
                <w:rFonts w:ascii="Times New Roman" w:hAnsi="Times New Roman" w:cs="Times New Roman"/>
                <w:sz w:val="20"/>
                <w:szCs w:val="20"/>
              </w:rPr>
            </w:pPr>
          </w:p>
        </w:tc>
        <w:tc>
          <w:tcPr>
            <w:tcW w:w="1559" w:type="dxa"/>
          </w:tcPr>
          <w:p w:rsidR="001F039A" w:rsidRPr="00D65CF5" w:rsidRDefault="001F039A" w:rsidP="00A97645">
            <w:pPr>
              <w:rPr>
                <w:rFonts w:ascii="Times New Roman" w:hAnsi="Times New Roman" w:cs="Times New Roman"/>
                <w:sz w:val="20"/>
                <w:szCs w:val="20"/>
              </w:rPr>
            </w:pPr>
          </w:p>
        </w:tc>
        <w:tc>
          <w:tcPr>
            <w:tcW w:w="1559" w:type="dxa"/>
          </w:tcPr>
          <w:p w:rsidR="001F039A" w:rsidRPr="00D65CF5" w:rsidRDefault="001F039A" w:rsidP="00A97645">
            <w:pPr>
              <w:rPr>
                <w:rFonts w:ascii="Times New Roman" w:hAnsi="Times New Roman" w:cs="Times New Roman"/>
                <w:sz w:val="20"/>
                <w:szCs w:val="20"/>
              </w:rPr>
            </w:pPr>
          </w:p>
        </w:tc>
        <w:tc>
          <w:tcPr>
            <w:tcW w:w="1559" w:type="dxa"/>
          </w:tcPr>
          <w:p w:rsidR="001F039A" w:rsidRPr="00D65CF5" w:rsidRDefault="001F039A" w:rsidP="00A97645">
            <w:pPr>
              <w:rPr>
                <w:rFonts w:ascii="Times New Roman" w:hAnsi="Times New Roman" w:cs="Times New Roman"/>
                <w:sz w:val="20"/>
                <w:szCs w:val="20"/>
              </w:rPr>
            </w:pPr>
          </w:p>
        </w:tc>
      </w:tr>
      <w:tr w:rsidR="001F039A" w:rsidRPr="00D65CF5" w:rsidTr="00055CC2">
        <w:tc>
          <w:tcPr>
            <w:tcW w:w="2376" w:type="dxa"/>
          </w:tcPr>
          <w:p w:rsidR="001F039A" w:rsidRPr="00D65CF5" w:rsidRDefault="001F039A" w:rsidP="00A97645">
            <w:pPr>
              <w:rPr>
                <w:rFonts w:ascii="Times New Roman" w:hAnsi="Times New Roman" w:cs="Times New Roman"/>
                <w:b/>
                <w:sz w:val="20"/>
                <w:szCs w:val="20"/>
              </w:rPr>
            </w:pPr>
            <w:r w:rsidRPr="00D65CF5">
              <w:rPr>
                <w:rFonts w:ascii="Times New Roman" w:hAnsi="Times New Roman" w:cs="Times New Roman"/>
                <w:b/>
                <w:sz w:val="20"/>
                <w:szCs w:val="20"/>
              </w:rPr>
              <w:t xml:space="preserve">1. </w:t>
            </w:r>
            <w:proofErr w:type="spellStart"/>
            <w:r w:rsidRPr="00D65CF5">
              <w:rPr>
                <w:rFonts w:ascii="Times New Roman" w:hAnsi="Times New Roman" w:cs="Times New Roman"/>
                <w:b/>
                <w:sz w:val="20"/>
                <w:szCs w:val="20"/>
              </w:rPr>
              <w:t>Isotemporal</w:t>
            </w:r>
            <w:proofErr w:type="spellEnd"/>
            <w:r w:rsidRPr="00D65CF5">
              <w:rPr>
                <w:rFonts w:ascii="Times New Roman" w:hAnsi="Times New Roman" w:cs="Times New Roman"/>
                <w:b/>
                <w:sz w:val="20"/>
                <w:szCs w:val="20"/>
              </w:rPr>
              <w:t xml:space="preserve"> Substitution Model-</w:t>
            </w:r>
          </w:p>
          <w:p w:rsidR="001F039A" w:rsidRPr="00D65CF5" w:rsidRDefault="001F039A" w:rsidP="00A97645">
            <w:pPr>
              <w:rPr>
                <w:rFonts w:ascii="Times New Roman" w:hAnsi="Times New Roman" w:cs="Times New Roman"/>
                <w:b/>
                <w:sz w:val="20"/>
                <w:szCs w:val="20"/>
              </w:rPr>
            </w:pPr>
            <w:r w:rsidRPr="00D65CF5">
              <w:rPr>
                <w:rFonts w:ascii="Times New Roman" w:hAnsi="Times New Roman" w:cs="Times New Roman"/>
                <w:b/>
                <w:i/>
                <w:sz w:val="20"/>
                <w:szCs w:val="20"/>
              </w:rPr>
              <w:t>Replace 1hr of</w:t>
            </w:r>
            <w:r w:rsidRPr="00D65CF5">
              <w:rPr>
                <w:rFonts w:ascii="Times New Roman" w:hAnsi="Times New Roman" w:cs="Times New Roman"/>
                <w:b/>
                <w:sz w:val="20"/>
                <w:szCs w:val="20"/>
              </w:rPr>
              <w:t>:</w:t>
            </w:r>
          </w:p>
        </w:tc>
        <w:tc>
          <w:tcPr>
            <w:tcW w:w="1530" w:type="dxa"/>
          </w:tcPr>
          <w:p w:rsidR="001F039A" w:rsidRPr="00D65CF5" w:rsidRDefault="001F039A" w:rsidP="00A97645">
            <w:pPr>
              <w:rPr>
                <w:rFonts w:ascii="Times New Roman" w:hAnsi="Times New Roman" w:cs="Times New Roman"/>
                <w:sz w:val="20"/>
                <w:szCs w:val="20"/>
              </w:rPr>
            </w:pPr>
          </w:p>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Sleeping (</w:t>
            </w:r>
            <w:r w:rsidR="00725B9B" w:rsidRPr="00D65CF5">
              <w:rPr>
                <w:rFonts w:ascii="Times New Roman" w:hAnsi="Times New Roman" w:cs="Times New Roman"/>
                <w:sz w:val="20"/>
                <w:szCs w:val="20"/>
              </w:rPr>
              <w:t xml:space="preserve">≤ </w:t>
            </w:r>
            <w:r w:rsidRPr="00D65CF5">
              <w:rPr>
                <w:rFonts w:ascii="Times New Roman" w:hAnsi="Times New Roman" w:cs="Times New Roman"/>
                <w:sz w:val="20"/>
                <w:szCs w:val="20"/>
              </w:rPr>
              <w:t>7 hrs)</w:t>
            </w:r>
          </w:p>
        </w:tc>
        <w:tc>
          <w:tcPr>
            <w:tcW w:w="1530" w:type="dxa"/>
          </w:tcPr>
          <w:p w:rsidR="001F039A" w:rsidRPr="00D65CF5" w:rsidRDefault="001F039A" w:rsidP="00A97645">
            <w:pPr>
              <w:rPr>
                <w:rFonts w:ascii="Times New Roman" w:hAnsi="Times New Roman" w:cs="Times New Roman"/>
                <w:sz w:val="20"/>
                <w:szCs w:val="20"/>
              </w:rPr>
            </w:pPr>
          </w:p>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Sleeping (&gt;7hrs)</w:t>
            </w:r>
          </w:p>
        </w:tc>
        <w:tc>
          <w:tcPr>
            <w:tcW w:w="1530" w:type="dxa"/>
          </w:tcPr>
          <w:p w:rsidR="001F039A" w:rsidRPr="00D65CF5" w:rsidRDefault="001F039A" w:rsidP="00A97645">
            <w:pPr>
              <w:rPr>
                <w:rFonts w:ascii="Times New Roman" w:hAnsi="Times New Roman" w:cs="Times New Roman"/>
                <w:sz w:val="20"/>
                <w:szCs w:val="20"/>
              </w:rPr>
            </w:pPr>
          </w:p>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Sitting</w:t>
            </w:r>
          </w:p>
        </w:tc>
        <w:tc>
          <w:tcPr>
            <w:tcW w:w="1647" w:type="dxa"/>
          </w:tcPr>
          <w:p w:rsidR="001F039A" w:rsidRPr="00D65CF5" w:rsidRDefault="001F039A" w:rsidP="00A97645">
            <w:pPr>
              <w:rPr>
                <w:rFonts w:ascii="Times New Roman" w:hAnsi="Times New Roman" w:cs="Times New Roman"/>
                <w:sz w:val="20"/>
                <w:szCs w:val="20"/>
              </w:rPr>
            </w:pPr>
          </w:p>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Standing</w:t>
            </w:r>
          </w:p>
        </w:tc>
        <w:tc>
          <w:tcPr>
            <w:tcW w:w="1560" w:type="dxa"/>
          </w:tcPr>
          <w:p w:rsidR="001F039A" w:rsidRPr="00D65CF5" w:rsidRDefault="001F039A" w:rsidP="00A97645">
            <w:pPr>
              <w:rPr>
                <w:rFonts w:ascii="Times New Roman" w:hAnsi="Times New Roman" w:cs="Times New Roman"/>
                <w:sz w:val="20"/>
                <w:szCs w:val="20"/>
              </w:rPr>
            </w:pPr>
          </w:p>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Walking</w:t>
            </w:r>
          </w:p>
        </w:tc>
        <w:tc>
          <w:tcPr>
            <w:tcW w:w="1559" w:type="dxa"/>
          </w:tcPr>
          <w:p w:rsidR="001F039A" w:rsidRPr="00D65CF5" w:rsidRDefault="001F039A" w:rsidP="00A97645">
            <w:pPr>
              <w:rPr>
                <w:rFonts w:ascii="Times New Roman" w:hAnsi="Times New Roman" w:cs="Times New Roman"/>
                <w:sz w:val="20"/>
                <w:szCs w:val="20"/>
              </w:rPr>
            </w:pPr>
          </w:p>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MVPA</w:t>
            </w:r>
          </w:p>
        </w:tc>
        <w:tc>
          <w:tcPr>
            <w:tcW w:w="1559" w:type="dxa"/>
          </w:tcPr>
          <w:p w:rsidR="001F039A" w:rsidRPr="00D65CF5" w:rsidRDefault="001F039A" w:rsidP="00A97645">
            <w:pPr>
              <w:rPr>
                <w:rFonts w:ascii="Times New Roman" w:hAnsi="Times New Roman" w:cs="Times New Roman"/>
                <w:sz w:val="20"/>
                <w:szCs w:val="20"/>
              </w:rPr>
            </w:pPr>
          </w:p>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Total activity</w:t>
            </w:r>
          </w:p>
        </w:tc>
        <w:tc>
          <w:tcPr>
            <w:tcW w:w="1559" w:type="dxa"/>
          </w:tcPr>
          <w:p w:rsidR="001F039A" w:rsidRPr="00D65CF5" w:rsidRDefault="001F039A" w:rsidP="00A97645">
            <w:pPr>
              <w:rPr>
                <w:rFonts w:ascii="Times New Roman" w:hAnsi="Times New Roman" w:cs="Times New Roman"/>
                <w:sz w:val="20"/>
                <w:szCs w:val="20"/>
              </w:rPr>
            </w:pPr>
          </w:p>
        </w:tc>
      </w:tr>
      <w:tr w:rsidR="001F039A" w:rsidRPr="00D65CF5" w:rsidTr="00055CC2">
        <w:trPr>
          <w:trHeight w:val="207"/>
        </w:trPr>
        <w:tc>
          <w:tcPr>
            <w:tcW w:w="2376" w:type="dxa"/>
          </w:tcPr>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 xml:space="preserve"> A.  Sleeping (</w:t>
            </w:r>
            <w:r w:rsidR="00725B9B" w:rsidRPr="00D65CF5">
              <w:rPr>
                <w:rFonts w:ascii="Times New Roman" w:hAnsi="Times New Roman" w:cs="Times New Roman"/>
                <w:sz w:val="20"/>
                <w:szCs w:val="20"/>
              </w:rPr>
              <w:t xml:space="preserve">≤ </w:t>
            </w:r>
            <w:r w:rsidRPr="00D65CF5">
              <w:rPr>
                <w:rFonts w:ascii="Times New Roman" w:hAnsi="Times New Roman" w:cs="Times New Roman"/>
                <w:sz w:val="20"/>
                <w:szCs w:val="20"/>
              </w:rPr>
              <w:t>7 hrs)</w:t>
            </w:r>
          </w:p>
        </w:tc>
        <w:tc>
          <w:tcPr>
            <w:tcW w:w="1530" w:type="dxa"/>
          </w:tcPr>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530" w:type="dxa"/>
          </w:tcPr>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1.03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(0.98 - 1.08)</w:t>
            </w:r>
          </w:p>
        </w:tc>
        <w:tc>
          <w:tcPr>
            <w:tcW w:w="1647"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0.98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(0.94 - 1.03)</w:t>
            </w:r>
          </w:p>
        </w:tc>
        <w:tc>
          <w:tcPr>
            <w:tcW w:w="156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0.89</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(0.78 - 1.01)</w:t>
            </w:r>
          </w:p>
        </w:tc>
        <w:tc>
          <w:tcPr>
            <w:tcW w:w="1559"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0.89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(0.83 - 0.97)</w:t>
            </w:r>
          </w:p>
        </w:tc>
        <w:tc>
          <w:tcPr>
            <w:tcW w:w="1559"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1.01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(0.97 - 1.04)</w:t>
            </w:r>
          </w:p>
        </w:tc>
        <w:tc>
          <w:tcPr>
            <w:tcW w:w="1559" w:type="dxa"/>
          </w:tcPr>
          <w:p w:rsidR="001F039A" w:rsidRPr="00C61329" w:rsidRDefault="001F039A" w:rsidP="00055CC2">
            <w:pPr>
              <w:jc w:val="center"/>
              <w:rPr>
                <w:rFonts w:ascii="Times New Roman" w:hAnsi="Times New Roman" w:cs="Times New Roman"/>
                <w:color w:val="000000"/>
                <w:sz w:val="16"/>
                <w:szCs w:val="16"/>
              </w:rPr>
            </w:pPr>
          </w:p>
        </w:tc>
      </w:tr>
      <w:tr w:rsidR="001F039A" w:rsidRPr="00D65CF5" w:rsidTr="00055CC2">
        <w:tc>
          <w:tcPr>
            <w:tcW w:w="2376" w:type="dxa"/>
          </w:tcPr>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 xml:space="preserve"> B.  Sleeping (&gt;7hrs)</w:t>
            </w:r>
          </w:p>
        </w:tc>
        <w:tc>
          <w:tcPr>
            <w:tcW w:w="1530" w:type="dxa"/>
          </w:tcPr>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530" w:type="dxa"/>
          </w:tcPr>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0.97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(0.94 - 0.99)</w:t>
            </w:r>
          </w:p>
        </w:tc>
        <w:tc>
          <w:tcPr>
            <w:tcW w:w="1647"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(0.91 - 0.96)</w:t>
            </w:r>
          </w:p>
        </w:tc>
        <w:tc>
          <w:tcPr>
            <w:tcW w:w="156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0.79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(0.72 - 0.87)</w:t>
            </w:r>
          </w:p>
        </w:tc>
        <w:tc>
          <w:tcPr>
            <w:tcW w:w="1559"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0.89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(0.85 - 0.94)</w:t>
            </w:r>
          </w:p>
        </w:tc>
        <w:tc>
          <w:tcPr>
            <w:tcW w:w="1559"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1.04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(1.02 - 1.07)</w:t>
            </w:r>
          </w:p>
        </w:tc>
        <w:tc>
          <w:tcPr>
            <w:tcW w:w="1559" w:type="dxa"/>
          </w:tcPr>
          <w:p w:rsidR="001F039A" w:rsidRPr="00C61329" w:rsidRDefault="001F039A" w:rsidP="00055CC2">
            <w:pPr>
              <w:jc w:val="center"/>
              <w:rPr>
                <w:rFonts w:ascii="Times New Roman" w:hAnsi="Times New Roman" w:cs="Times New Roman"/>
                <w:color w:val="000000"/>
                <w:sz w:val="16"/>
                <w:szCs w:val="16"/>
              </w:rPr>
            </w:pPr>
          </w:p>
        </w:tc>
      </w:tr>
      <w:tr w:rsidR="001F039A" w:rsidRPr="00D65CF5" w:rsidTr="00055CC2">
        <w:tc>
          <w:tcPr>
            <w:tcW w:w="2376" w:type="dxa"/>
          </w:tcPr>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 xml:space="preserve"> D.  Sitting</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0.94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(0.90 - 0.99)</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1.05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(1.03 - 1.07)</w:t>
            </w:r>
          </w:p>
        </w:tc>
        <w:tc>
          <w:tcPr>
            <w:tcW w:w="1530" w:type="dxa"/>
          </w:tcPr>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647"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(0.95 - 0.97)</w:t>
            </w:r>
          </w:p>
        </w:tc>
        <w:tc>
          <w:tcPr>
            <w:tcW w:w="156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0.83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(0.77 - 0.89)</w:t>
            </w:r>
          </w:p>
        </w:tc>
        <w:tc>
          <w:tcPr>
            <w:tcW w:w="1559"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0.91</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(0.87 - 0.94)</w:t>
            </w:r>
          </w:p>
        </w:tc>
        <w:tc>
          <w:tcPr>
            <w:tcW w:w="1559"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1.02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(1.01 - 1.03)</w:t>
            </w:r>
          </w:p>
        </w:tc>
        <w:tc>
          <w:tcPr>
            <w:tcW w:w="1559" w:type="dxa"/>
          </w:tcPr>
          <w:p w:rsidR="001F039A" w:rsidRPr="00C61329" w:rsidRDefault="001F039A" w:rsidP="00055CC2">
            <w:pPr>
              <w:jc w:val="center"/>
              <w:rPr>
                <w:rFonts w:ascii="Times New Roman" w:hAnsi="Times New Roman" w:cs="Times New Roman"/>
                <w:color w:val="000000"/>
                <w:sz w:val="16"/>
                <w:szCs w:val="16"/>
              </w:rPr>
            </w:pPr>
          </w:p>
        </w:tc>
      </w:tr>
      <w:tr w:rsidR="001F039A" w:rsidRPr="00D65CF5" w:rsidTr="00055CC2">
        <w:tc>
          <w:tcPr>
            <w:tcW w:w="2376" w:type="dxa"/>
          </w:tcPr>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 xml:space="preserve"> E.  Standing</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0.98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(0.93 - 1.04)</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(1.08 - 1.13)</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1.04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(1.03 - 1.06)</w:t>
            </w:r>
          </w:p>
        </w:tc>
        <w:tc>
          <w:tcPr>
            <w:tcW w:w="1647" w:type="dxa"/>
          </w:tcPr>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56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0.87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(0.81 - 0.93)</w:t>
            </w:r>
          </w:p>
        </w:tc>
        <w:tc>
          <w:tcPr>
            <w:tcW w:w="1559"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0.94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(0.91 - 0.98)</w:t>
            </w:r>
          </w:p>
        </w:tc>
        <w:tc>
          <w:tcPr>
            <w:tcW w:w="1559"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0.98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(0.97 - 0.99)</w:t>
            </w:r>
          </w:p>
        </w:tc>
        <w:tc>
          <w:tcPr>
            <w:tcW w:w="1559" w:type="dxa"/>
          </w:tcPr>
          <w:p w:rsidR="001F039A" w:rsidRPr="00C61329" w:rsidRDefault="001F039A" w:rsidP="00055CC2">
            <w:pPr>
              <w:jc w:val="center"/>
              <w:rPr>
                <w:rFonts w:ascii="Times New Roman" w:hAnsi="Times New Roman" w:cs="Times New Roman"/>
                <w:color w:val="000000"/>
                <w:sz w:val="16"/>
                <w:szCs w:val="16"/>
              </w:rPr>
            </w:pPr>
          </w:p>
        </w:tc>
      </w:tr>
      <w:tr w:rsidR="001F039A" w:rsidRPr="00D65CF5" w:rsidTr="00055CC2">
        <w:trPr>
          <w:trHeight w:val="80"/>
        </w:trPr>
        <w:tc>
          <w:tcPr>
            <w:tcW w:w="2376" w:type="dxa"/>
          </w:tcPr>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 xml:space="preserve"> F.  Walking</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1.13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(1.04 - 1.24)</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1.17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(1.13 - 1.22)</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1.20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(1.12 - 1.29)</w:t>
            </w:r>
          </w:p>
        </w:tc>
        <w:tc>
          <w:tcPr>
            <w:tcW w:w="1647"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1.15</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(1.07 - 1.24)</w:t>
            </w:r>
          </w:p>
        </w:tc>
        <w:tc>
          <w:tcPr>
            <w:tcW w:w="1560" w:type="dxa"/>
          </w:tcPr>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559"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1.09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(1.00 - 1.18)</w:t>
            </w:r>
          </w:p>
        </w:tc>
        <w:tc>
          <w:tcPr>
            <w:tcW w:w="1559"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(0.79 - 0.91)</w:t>
            </w:r>
          </w:p>
        </w:tc>
        <w:tc>
          <w:tcPr>
            <w:tcW w:w="1559" w:type="dxa"/>
          </w:tcPr>
          <w:p w:rsidR="001F039A" w:rsidRPr="00C61329" w:rsidRDefault="001F039A" w:rsidP="00055CC2">
            <w:pPr>
              <w:jc w:val="center"/>
              <w:rPr>
                <w:rFonts w:ascii="Times New Roman" w:hAnsi="Times New Roman" w:cs="Times New Roman"/>
                <w:color w:val="000000"/>
                <w:sz w:val="16"/>
                <w:szCs w:val="16"/>
              </w:rPr>
            </w:pPr>
          </w:p>
        </w:tc>
      </w:tr>
      <w:tr w:rsidR="001F039A" w:rsidRPr="00D65CF5" w:rsidTr="00055CC2">
        <w:tc>
          <w:tcPr>
            <w:tcW w:w="2376" w:type="dxa"/>
          </w:tcPr>
          <w:p w:rsidR="001F039A" w:rsidRPr="00D65CF5" w:rsidRDefault="001F039A" w:rsidP="00A97645">
            <w:pPr>
              <w:rPr>
                <w:rFonts w:ascii="Times New Roman" w:hAnsi="Times New Roman" w:cs="Times New Roman"/>
                <w:sz w:val="20"/>
                <w:szCs w:val="20"/>
              </w:rPr>
            </w:pPr>
            <w:r w:rsidRPr="00D65CF5">
              <w:rPr>
                <w:rFonts w:ascii="Times New Roman" w:hAnsi="Times New Roman" w:cs="Times New Roman"/>
                <w:sz w:val="20"/>
                <w:szCs w:val="20"/>
              </w:rPr>
              <w:t xml:space="preserve"> G.  MVPA</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1.04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(0.98 - 1.11)</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1.19</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(1.15 - 1.22)</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1.10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(1.07 - 1.15)</w:t>
            </w:r>
          </w:p>
        </w:tc>
        <w:tc>
          <w:tcPr>
            <w:tcW w:w="1647"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1.06</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(1.02 - 1.10)</w:t>
            </w:r>
          </w:p>
        </w:tc>
        <w:tc>
          <w:tcPr>
            <w:tcW w:w="156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(0.84 – 1.00)</w:t>
            </w:r>
          </w:p>
        </w:tc>
        <w:tc>
          <w:tcPr>
            <w:tcW w:w="1559" w:type="dxa"/>
          </w:tcPr>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559"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(0.89 - 0.96)</w:t>
            </w:r>
          </w:p>
        </w:tc>
        <w:tc>
          <w:tcPr>
            <w:tcW w:w="1559" w:type="dxa"/>
          </w:tcPr>
          <w:p w:rsidR="001F039A" w:rsidRPr="00C61329" w:rsidRDefault="001F039A" w:rsidP="00055CC2">
            <w:pPr>
              <w:jc w:val="center"/>
              <w:rPr>
                <w:rFonts w:ascii="Times New Roman" w:hAnsi="Times New Roman" w:cs="Times New Roman"/>
                <w:color w:val="000000"/>
                <w:sz w:val="16"/>
                <w:szCs w:val="16"/>
              </w:rPr>
            </w:pPr>
          </w:p>
        </w:tc>
      </w:tr>
      <w:tr w:rsidR="001F039A" w:rsidRPr="00D65CF5" w:rsidTr="00055CC2">
        <w:tc>
          <w:tcPr>
            <w:tcW w:w="2376" w:type="dxa"/>
          </w:tcPr>
          <w:p w:rsidR="001F039A" w:rsidRPr="00D65CF5" w:rsidRDefault="001F039A" w:rsidP="00055CC2">
            <w:pPr>
              <w:rPr>
                <w:rFonts w:ascii="Times New Roman" w:hAnsi="Times New Roman" w:cs="Times New Roman"/>
                <w:sz w:val="20"/>
                <w:szCs w:val="20"/>
              </w:rPr>
            </w:pPr>
            <w:r w:rsidRPr="00D65CF5">
              <w:rPr>
                <w:rFonts w:ascii="Times New Roman" w:hAnsi="Times New Roman" w:cs="Times New Roman"/>
                <w:b/>
                <w:sz w:val="20"/>
                <w:szCs w:val="20"/>
              </w:rPr>
              <w:t>2.</w:t>
            </w:r>
            <w:r w:rsidRPr="00D65CF5">
              <w:rPr>
                <w:rFonts w:ascii="Times New Roman" w:hAnsi="Times New Roman" w:cs="Times New Roman"/>
                <w:sz w:val="20"/>
                <w:szCs w:val="20"/>
              </w:rPr>
              <w:t xml:space="preserve"> </w:t>
            </w:r>
            <w:r w:rsidRPr="00D65CF5">
              <w:rPr>
                <w:rFonts w:ascii="Times New Roman" w:hAnsi="Times New Roman" w:cs="Times New Roman"/>
                <w:b/>
                <w:sz w:val="20"/>
                <w:szCs w:val="20"/>
              </w:rPr>
              <w:t xml:space="preserve">Partition </w:t>
            </w:r>
            <w:proofErr w:type="spellStart"/>
            <w:r w:rsidRPr="00D65CF5">
              <w:rPr>
                <w:rFonts w:ascii="Times New Roman" w:hAnsi="Times New Roman" w:cs="Times New Roman"/>
                <w:b/>
                <w:sz w:val="20"/>
                <w:szCs w:val="20"/>
              </w:rPr>
              <w:t>model</w:t>
            </w:r>
            <w:r w:rsidR="00055CC2" w:rsidRPr="00D65CF5">
              <w:rPr>
                <w:rFonts w:ascii="Times New Roman" w:hAnsi="Times New Roman" w:cs="Times New Roman"/>
                <w:sz w:val="20"/>
                <w:szCs w:val="20"/>
                <w:vertAlign w:val="superscript"/>
              </w:rPr>
              <w:t>a</w:t>
            </w:r>
            <w:proofErr w:type="spellEnd"/>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1.01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(0.97 - 1.04)</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1.08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(1.06 - 1.1)</w:t>
            </w:r>
          </w:p>
        </w:tc>
        <w:tc>
          <w:tcPr>
            <w:tcW w:w="153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1.03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(1.02 - 1.04)</w:t>
            </w:r>
          </w:p>
        </w:tc>
        <w:tc>
          <w:tcPr>
            <w:tcW w:w="1647"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 (0.96 - 0.98)</w:t>
            </w:r>
          </w:p>
        </w:tc>
        <w:tc>
          <w:tcPr>
            <w:tcW w:w="1560" w:type="dxa"/>
          </w:tcPr>
          <w:p w:rsidR="00055CC2"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0.84 </w:t>
            </w:r>
          </w:p>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(0.79 - 0.88)</w:t>
            </w:r>
          </w:p>
        </w:tc>
        <w:tc>
          <w:tcPr>
            <w:tcW w:w="1559" w:type="dxa"/>
          </w:tcPr>
          <w:p w:rsidR="001F039A" w:rsidRPr="00C61329" w:rsidRDefault="001F039A"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0.87 (0.85 - 0.9)</w:t>
            </w:r>
          </w:p>
        </w:tc>
        <w:tc>
          <w:tcPr>
            <w:tcW w:w="1559" w:type="dxa"/>
          </w:tcPr>
          <w:p w:rsidR="001F039A" w:rsidRPr="00C61329" w:rsidRDefault="001F039A" w:rsidP="00055CC2">
            <w:pPr>
              <w:jc w:val="center"/>
              <w:rPr>
                <w:rFonts w:ascii="Times New Roman" w:hAnsi="Times New Roman" w:cs="Times New Roman"/>
                <w:color w:val="000000"/>
                <w:sz w:val="16"/>
                <w:szCs w:val="16"/>
              </w:rPr>
            </w:pPr>
          </w:p>
        </w:tc>
        <w:tc>
          <w:tcPr>
            <w:tcW w:w="1559" w:type="dxa"/>
          </w:tcPr>
          <w:p w:rsidR="001F039A" w:rsidRPr="00C61329" w:rsidRDefault="001F039A" w:rsidP="00055CC2">
            <w:pPr>
              <w:jc w:val="center"/>
              <w:rPr>
                <w:rFonts w:ascii="Times New Roman" w:hAnsi="Times New Roman" w:cs="Times New Roman"/>
                <w:color w:val="000000"/>
                <w:sz w:val="16"/>
                <w:szCs w:val="16"/>
              </w:rPr>
            </w:pPr>
          </w:p>
        </w:tc>
      </w:tr>
      <w:tr w:rsidR="001F039A" w:rsidRPr="00D65CF5" w:rsidTr="00055CC2">
        <w:tc>
          <w:tcPr>
            <w:tcW w:w="14850" w:type="dxa"/>
            <w:gridSpan w:val="9"/>
          </w:tcPr>
          <w:p w:rsidR="001F039A" w:rsidRPr="00D65CF5" w:rsidRDefault="00055CC2" w:rsidP="00A97645">
            <w:pPr>
              <w:rPr>
                <w:rFonts w:ascii="Times New Roman" w:hAnsi="Times New Roman" w:cs="Times New Roman"/>
                <w:sz w:val="16"/>
                <w:szCs w:val="16"/>
              </w:rPr>
            </w:pPr>
            <w:proofErr w:type="spellStart"/>
            <w:r w:rsidRPr="00D65CF5">
              <w:rPr>
                <w:rFonts w:ascii="Times New Roman" w:hAnsi="Times New Roman" w:cs="Times New Roman"/>
                <w:sz w:val="16"/>
                <w:szCs w:val="16"/>
                <w:vertAlign w:val="superscript"/>
              </w:rPr>
              <w:t>a</w:t>
            </w:r>
            <w:r w:rsidR="001F039A" w:rsidRPr="00D65CF5">
              <w:rPr>
                <w:rFonts w:ascii="Times New Roman" w:hAnsi="Times New Roman" w:cs="Times New Roman"/>
                <w:sz w:val="16"/>
                <w:szCs w:val="16"/>
              </w:rPr>
              <w:t>Adjusted</w:t>
            </w:r>
            <w:proofErr w:type="spellEnd"/>
            <w:r w:rsidR="001F039A" w:rsidRPr="00D65CF5">
              <w:rPr>
                <w:rFonts w:ascii="Times New Roman" w:hAnsi="Times New Roman" w:cs="Times New Roman"/>
                <w:sz w:val="16"/>
                <w:szCs w:val="16"/>
              </w:rPr>
              <w:t xml:space="preserve"> for sex, age, educational level, marital status, urban or rural residence,  BMI, smoking status, self-rated health,  receiving help with daily tasks for a</w:t>
            </w:r>
          </w:p>
          <w:p w:rsidR="001F039A" w:rsidRPr="00D65CF5" w:rsidRDefault="001F039A" w:rsidP="00A97645">
            <w:pPr>
              <w:rPr>
                <w:rFonts w:ascii="Times New Roman" w:hAnsi="Times New Roman" w:cs="Times New Roman"/>
                <w:sz w:val="16"/>
                <w:szCs w:val="16"/>
              </w:rPr>
            </w:pPr>
            <w:r w:rsidRPr="00D65CF5">
              <w:rPr>
                <w:rFonts w:ascii="Times New Roman" w:hAnsi="Times New Roman" w:cs="Times New Roman"/>
                <w:sz w:val="16"/>
                <w:szCs w:val="16"/>
              </w:rPr>
              <w:t>long-term illness or disability, prevalent disease at baseline ( cardiovascular disease, diabetes, or cancer ), psychological distress, and  mutually adjusted for all activity classes</w:t>
            </w:r>
          </w:p>
          <w:p w:rsidR="001F039A" w:rsidRPr="00D65CF5" w:rsidRDefault="00055CC2" w:rsidP="00A97645">
            <w:pPr>
              <w:rPr>
                <w:rFonts w:ascii="Times New Roman" w:hAnsi="Times New Roman" w:cs="Times New Roman"/>
                <w:sz w:val="16"/>
                <w:szCs w:val="16"/>
              </w:rPr>
            </w:pPr>
            <w:proofErr w:type="spellStart"/>
            <w:r w:rsidRPr="00D65CF5">
              <w:rPr>
                <w:rFonts w:ascii="Times New Roman" w:hAnsi="Times New Roman" w:cs="Times New Roman"/>
                <w:sz w:val="16"/>
                <w:szCs w:val="16"/>
                <w:vertAlign w:val="superscript"/>
              </w:rPr>
              <w:t>b</w:t>
            </w:r>
            <w:r w:rsidR="001F039A" w:rsidRPr="00D65CF5">
              <w:rPr>
                <w:rFonts w:ascii="Times New Roman" w:hAnsi="Times New Roman" w:cs="Times New Roman"/>
                <w:sz w:val="16"/>
                <w:szCs w:val="16"/>
              </w:rPr>
              <w:t>Adjusted</w:t>
            </w:r>
            <w:proofErr w:type="spellEnd"/>
            <w:r w:rsidR="001F039A" w:rsidRPr="00D65CF5">
              <w:rPr>
                <w:rFonts w:ascii="Times New Roman" w:hAnsi="Times New Roman" w:cs="Times New Roman"/>
                <w:sz w:val="16"/>
                <w:szCs w:val="16"/>
              </w:rPr>
              <w:t xml:space="preserve"> for sex, age, educational level, marital status, urban or rural residence,  BMI, smoking status, self-rated health,  receiving help with daily tasks for a</w:t>
            </w:r>
          </w:p>
          <w:p w:rsidR="001F039A" w:rsidRPr="00D65CF5" w:rsidRDefault="001F039A" w:rsidP="00A97645">
            <w:pPr>
              <w:rPr>
                <w:rFonts w:ascii="Times New Roman" w:hAnsi="Times New Roman" w:cs="Times New Roman"/>
                <w:sz w:val="16"/>
                <w:szCs w:val="16"/>
              </w:rPr>
            </w:pPr>
            <w:proofErr w:type="gramStart"/>
            <w:r w:rsidRPr="00D65CF5">
              <w:rPr>
                <w:rFonts w:ascii="Times New Roman" w:hAnsi="Times New Roman" w:cs="Times New Roman"/>
                <w:sz w:val="16"/>
                <w:szCs w:val="16"/>
              </w:rPr>
              <w:t>long-term</w:t>
            </w:r>
            <w:proofErr w:type="gramEnd"/>
            <w:r w:rsidRPr="00D65CF5">
              <w:rPr>
                <w:rFonts w:ascii="Times New Roman" w:hAnsi="Times New Roman" w:cs="Times New Roman"/>
                <w:sz w:val="16"/>
                <w:szCs w:val="16"/>
              </w:rPr>
              <w:t xml:space="preserve"> illness or disability,  prevalent disease at baseline ( cardiovascular disease, diabetes, or cancer ),  psychological distress,   mutually adjusted for all activity classes, and  total time in all activity  classes.  </w:t>
            </w:r>
          </w:p>
          <w:p w:rsidR="00055CC2" w:rsidRPr="00D65CF5" w:rsidRDefault="00055CC2" w:rsidP="00055CC2">
            <w:pPr>
              <w:rPr>
                <w:rFonts w:ascii="Times New Roman" w:hAnsi="Times New Roman" w:cs="Times New Roman"/>
                <w:sz w:val="20"/>
                <w:szCs w:val="20"/>
              </w:rPr>
            </w:pPr>
            <w:proofErr w:type="spellStart"/>
            <w:r w:rsidRPr="00D65CF5">
              <w:rPr>
                <w:rFonts w:ascii="Times New Roman" w:hAnsi="Times New Roman" w:cs="Times New Roman"/>
                <w:sz w:val="16"/>
                <w:szCs w:val="16"/>
                <w:vertAlign w:val="superscript"/>
              </w:rPr>
              <w:t>c</w:t>
            </w:r>
            <w:r w:rsidRPr="00D65CF5">
              <w:rPr>
                <w:rFonts w:ascii="Times New Roman" w:hAnsi="Times New Roman" w:cs="Times New Roman"/>
                <w:sz w:val="16"/>
                <w:szCs w:val="16"/>
              </w:rPr>
              <w:t>Multiple</w:t>
            </w:r>
            <w:proofErr w:type="spellEnd"/>
            <w:r w:rsidRPr="00D65CF5">
              <w:rPr>
                <w:rFonts w:ascii="Times New Roman" w:hAnsi="Times New Roman" w:cs="Times New Roman"/>
                <w:sz w:val="16"/>
                <w:szCs w:val="16"/>
              </w:rPr>
              <w:t xml:space="preserve"> imputation to replace missing time of the activity classes (based on age, sex, and non-missing other activity classes variables)</w:t>
            </w:r>
          </w:p>
        </w:tc>
      </w:tr>
    </w:tbl>
    <w:p w:rsidR="001F039A" w:rsidRPr="00D65CF5" w:rsidRDefault="001F039A" w:rsidP="001F039A">
      <w:pPr>
        <w:rPr>
          <w:rFonts w:ascii="Times New Roman" w:hAnsi="Times New Roman" w:cs="Times New Roman"/>
          <w:sz w:val="20"/>
          <w:szCs w:val="20"/>
        </w:rPr>
      </w:pPr>
    </w:p>
    <w:p w:rsidR="001F039A" w:rsidRPr="00D65CF5" w:rsidRDefault="001F039A" w:rsidP="001F039A">
      <w:pPr>
        <w:rPr>
          <w:rFonts w:ascii="Times New Roman" w:hAnsi="Times New Roman" w:cs="Times New Roman"/>
          <w:sz w:val="20"/>
          <w:szCs w:val="20"/>
        </w:rPr>
      </w:pPr>
    </w:p>
    <w:p w:rsidR="001F039A" w:rsidRPr="00D65CF5" w:rsidRDefault="001F039A" w:rsidP="001F039A">
      <w:pPr>
        <w:rPr>
          <w:rFonts w:ascii="Times New Roman" w:hAnsi="Times New Roman" w:cs="Times New Roman"/>
          <w:sz w:val="20"/>
          <w:szCs w:val="20"/>
        </w:rPr>
      </w:pPr>
    </w:p>
    <w:tbl>
      <w:tblPr>
        <w:tblStyle w:val="TableGrid"/>
        <w:tblpPr w:leftFromText="180" w:rightFromText="180" w:vertAnchor="text" w:horzAnchor="margin" w:tblpY="-28"/>
        <w:tblW w:w="14850" w:type="dxa"/>
        <w:tblLook w:val="04A0" w:firstRow="1" w:lastRow="0" w:firstColumn="1" w:lastColumn="0" w:noHBand="0" w:noVBand="1"/>
      </w:tblPr>
      <w:tblGrid>
        <w:gridCol w:w="2376"/>
        <w:gridCol w:w="1530"/>
        <w:gridCol w:w="1530"/>
        <w:gridCol w:w="1760"/>
        <w:gridCol w:w="1843"/>
        <w:gridCol w:w="1417"/>
        <w:gridCol w:w="1843"/>
        <w:gridCol w:w="2551"/>
      </w:tblGrid>
      <w:tr w:rsidR="001F039A" w:rsidRPr="00D65CF5" w:rsidTr="00055CC2">
        <w:tc>
          <w:tcPr>
            <w:tcW w:w="14850" w:type="dxa"/>
            <w:gridSpan w:val="8"/>
          </w:tcPr>
          <w:p w:rsidR="001F039A" w:rsidRPr="00C61329" w:rsidRDefault="008360DF" w:rsidP="0016281C">
            <w:pPr>
              <w:rPr>
                <w:rFonts w:ascii="Times New Roman" w:hAnsi="Times New Roman" w:cs="Times New Roman"/>
                <w:b/>
                <w:sz w:val="20"/>
                <w:szCs w:val="20"/>
              </w:rPr>
            </w:pPr>
            <w:r>
              <w:rPr>
                <w:rFonts w:ascii="Times New Roman" w:hAnsi="Times New Roman" w:cs="Times New Roman"/>
                <w:b/>
                <w:sz w:val="20"/>
                <w:szCs w:val="20"/>
              </w:rPr>
              <w:lastRenderedPageBreak/>
              <w:t xml:space="preserve"> </w:t>
            </w:r>
            <w:r w:rsidR="001F039A" w:rsidRPr="00C61329">
              <w:rPr>
                <w:rFonts w:ascii="Times New Roman" w:hAnsi="Times New Roman" w:cs="Times New Roman"/>
                <w:b/>
                <w:sz w:val="20"/>
                <w:szCs w:val="20"/>
              </w:rPr>
              <w:t xml:space="preserve">Table </w:t>
            </w:r>
            <w:del w:id="284" w:author="Administrator" w:date="2015-09-02T10:37:00Z">
              <w:r w:rsidDel="008E3AC4">
                <w:rPr>
                  <w:rFonts w:ascii="Times New Roman" w:hAnsi="Times New Roman" w:cs="Times New Roman"/>
                  <w:b/>
                  <w:sz w:val="20"/>
                  <w:szCs w:val="20"/>
                </w:rPr>
                <w:delText>S</w:delText>
              </w:r>
              <w:r w:rsidR="00D14FE9" w:rsidDel="008E3AC4">
                <w:rPr>
                  <w:rFonts w:ascii="Times New Roman" w:hAnsi="Times New Roman" w:cs="Times New Roman"/>
                  <w:b/>
                  <w:sz w:val="20"/>
                  <w:szCs w:val="20"/>
                </w:rPr>
                <w:delText>6</w:delText>
              </w:r>
            </w:del>
            <w:ins w:id="285" w:author="Administrator" w:date="2015-09-02T10:37:00Z">
              <w:r w:rsidR="008E3AC4">
                <w:rPr>
                  <w:rFonts w:ascii="Times New Roman" w:hAnsi="Times New Roman" w:cs="Times New Roman"/>
                  <w:b/>
                  <w:sz w:val="20"/>
                  <w:szCs w:val="20"/>
                </w:rPr>
                <w:t>S7</w:t>
              </w:r>
            </w:ins>
            <w:r w:rsidR="001F039A" w:rsidRPr="00C61329">
              <w:rPr>
                <w:rFonts w:ascii="Times New Roman" w:hAnsi="Times New Roman" w:cs="Times New Roman"/>
                <w:b/>
                <w:sz w:val="20"/>
                <w:szCs w:val="20"/>
              </w:rPr>
              <w:t xml:space="preserve">.    </w:t>
            </w:r>
            <w:proofErr w:type="spellStart"/>
            <w:r w:rsidR="001F039A" w:rsidRPr="00C61329">
              <w:rPr>
                <w:rFonts w:ascii="Times New Roman" w:hAnsi="Times New Roman" w:cs="Times New Roman"/>
                <w:b/>
                <w:sz w:val="20"/>
                <w:szCs w:val="20"/>
              </w:rPr>
              <w:t>Independent</w:t>
            </w:r>
            <w:r w:rsidR="00055CC2" w:rsidRPr="00C61329">
              <w:rPr>
                <w:rFonts w:ascii="Times New Roman" w:hAnsi="Times New Roman" w:cs="Times New Roman"/>
                <w:b/>
                <w:sz w:val="20"/>
                <w:szCs w:val="20"/>
                <w:vertAlign w:val="superscript"/>
              </w:rPr>
              <w:t>a</w:t>
            </w:r>
            <w:proofErr w:type="spellEnd"/>
            <w:r w:rsidR="001F039A" w:rsidRPr="00C61329">
              <w:rPr>
                <w:rFonts w:ascii="Times New Roman" w:hAnsi="Times New Roman" w:cs="Times New Roman"/>
                <w:b/>
                <w:sz w:val="20"/>
                <w:szCs w:val="20"/>
              </w:rPr>
              <w:t xml:space="preserve"> and </w:t>
            </w:r>
            <w:proofErr w:type="spellStart"/>
            <w:r w:rsidR="001F039A" w:rsidRPr="00C61329">
              <w:rPr>
                <w:rFonts w:ascii="Times New Roman" w:hAnsi="Times New Roman" w:cs="Times New Roman"/>
                <w:b/>
                <w:sz w:val="20"/>
                <w:szCs w:val="20"/>
              </w:rPr>
              <w:t>isotemporal</w:t>
            </w:r>
            <w:proofErr w:type="spellEnd"/>
            <w:r w:rsidR="001F039A" w:rsidRPr="00C61329">
              <w:rPr>
                <w:rFonts w:ascii="Times New Roman" w:hAnsi="Times New Roman" w:cs="Times New Roman"/>
                <w:b/>
                <w:sz w:val="20"/>
                <w:szCs w:val="20"/>
              </w:rPr>
              <w:t xml:space="preserve"> </w:t>
            </w:r>
            <w:proofErr w:type="spellStart"/>
            <w:r w:rsidR="001F039A" w:rsidRPr="00C61329">
              <w:rPr>
                <w:rFonts w:ascii="Times New Roman" w:hAnsi="Times New Roman" w:cs="Times New Roman"/>
                <w:b/>
                <w:sz w:val="20"/>
                <w:szCs w:val="20"/>
              </w:rPr>
              <w:t>substitution</w:t>
            </w:r>
            <w:r w:rsidR="00055CC2" w:rsidRPr="00C61329">
              <w:rPr>
                <w:rFonts w:ascii="Times New Roman" w:hAnsi="Times New Roman" w:cs="Times New Roman"/>
                <w:b/>
                <w:sz w:val="20"/>
                <w:szCs w:val="20"/>
                <w:vertAlign w:val="superscript"/>
              </w:rPr>
              <w:t>b</w:t>
            </w:r>
            <w:proofErr w:type="spellEnd"/>
            <w:r w:rsidR="001F039A" w:rsidRPr="00C61329">
              <w:rPr>
                <w:rFonts w:ascii="Times New Roman" w:hAnsi="Times New Roman" w:cs="Times New Roman"/>
                <w:b/>
                <w:sz w:val="20"/>
                <w:szCs w:val="20"/>
              </w:rPr>
              <w:t xml:space="preserve"> effects of sleeping,   total sedentary behaviour time, walking, non-walking moderate physical activity, vigorous physical activity on all-cause mortality risk.  Sedentary behaviour time calculated as the sum of screen time and sitting.  Imputed </w:t>
            </w:r>
            <w:proofErr w:type="spellStart"/>
            <w:r w:rsidR="001F039A" w:rsidRPr="00C61329">
              <w:rPr>
                <w:rFonts w:ascii="Times New Roman" w:hAnsi="Times New Roman" w:cs="Times New Roman"/>
                <w:b/>
                <w:sz w:val="20"/>
                <w:szCs w:val="20"/>
              </w:rPr>
              <w:t>data</w:t>
            </w:r>
            <w:r w:rsidR="00055CC2" w:rsidRPr="00C61329">
              <w:rPr>
                <w:rFonts w:ascii="Times New Roman" w:hAnsi="Times New Roman" w:cs="Times New Roman"/>
                <w:b/>
                <w:sz w:val="20"/>
                <w:szCs w:val="20"/>
                <w:vertAlign w:val="superscript"/>
              </w:rPr>
              <w:t>c</w:t>
            </w:r>
            <w:proofErr w:type="spellEnd"/>
            <w:r w:rsidR="001F039A" w:rsidRPr="00C61329">
              <w:rPr>
                <w:rFonts w:ascii="Times New Roman" w:hAnsi="Times New Roman" w:cs="Times New Roman"/>
                <w:b/>
                <w:sz w:val="20"/>
                <w:szCs w:val="20"/>
              </w:rPr>
              <w:t xml:space="preserve"> (n=201,129;  7460 deaths )</w:t>
            </w:r>
          </w:p>
        </w:tc>
      </w:tr>
      <w:tr w:rsidR="00055CC2" w:rsidRPr="00D65CF5" w:rsidTr="00055CC2">
        <w:tc>
          <w:tcPr>
            <w:tcW w:w="2376" w:type="dxa"/>
          </w:tcPr>
          <w:p w:rsidR="00055CC2" w:rsidRPr="00D65CF5" w:rsidRDefault="00055CC2" w:rsidP="00A97645">
            <w:pPr>
              <w:rPr>
                <w:rFonts w:ascii="Times New Roman" w:hAnsi="Times New Roman" w:cs="Times New Roman"/>
                <w:sz w:val="20"/>
                <w:szCs w:val="20"/>
              </w:rPr>
            </w:pPr>
          </w:p>
        </w:tc>
        <w:tc>
          <w:tcPr>
            <w:tcW w:w="12474" w:type="dxa"/>
            <w:gridSpan w:val="7"/>
          </w:tcPr>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b/>
                <w:sz w:val="20"/>
                <w:szCs w:val="20"/>
              </w:rPr>
              <w:t>With 1hr of:</w:t>
            </w:r>
          </w:p>
        </w:tc>
      </w:tr>
      <w:tr w:rsidR="00055CC2" w:rsidRPr="00D65CF5" w:rsidTr="00055CC2">
        <w:tc>
          <w:tcPr>
            <w:tcW w:w="2376" w:type="dxa"/>
          </w:tcPr>
          <w:p w:rsidR="00055CC2" w:rsidRPr="00D65CF5" w:rsidRDefault="00055CC2" w:rsidP="00A97645">
            <w:pPr>
              <w:rPr>
                <w:rFonts w:ascii="Times New Roman" w:hAnsi="Times New Roman" w:cs="Times New Roman"/>
                <w:b/>
                <w:sz w:val="20"/>
                <w:szCs w:val="20"/>
              </w:rPr>
            </w:pPr>
            <w:r w:rsidRPr="00D65CF5">
              <w:rPr>
                <w:rFonts w:ascii="Times New Roman" w:hAnsi="Times New Roman" w:cs="Times New Roman"/>
                <w:b/>
                <w:sz w:val="20"/>
                <w:szCs w:val="20"/>
              </w:rPr>
              <w:t xml:space="preserve">1. </w:t>
            </w:r>
            <w:proofErr w:type="spellStart"/>
            <w:r w:rsidRPr="00D65CF5">
              <w:rPr>
                <w:rFonts w:ascii="Times New Roman" w:hAnsi="Times New Roman" w:cs="Times New Roman"/>
                <w:b/>
                <w:sz w:val="20"/>
                <w:szCs w:val="20"/>
              </w:rPr>
              <w:t>Isotemporal</w:t>
            </w:r>
            <w:proofErr w:type="spellEnd"/>
            <w:r w:rsidRPr="00D65CF5">
              <w:rPr>
                <w:rFonts w:ascii="Times New Roman" w:hAnsi="Times New Roman" w:cs="Times New Roman"/>
                <w:b/>
                <w:sz w:val="20"/>
                <w:szCs w:val="20"/>
              </w:rPr>
              <w:t xml:space="preserve"> Substitution Model-</w:t>
            </w:r>
          </w:p>
          <w:p w:rsidR="00055CC2" w:rsidRPr="00D65CF5" w:rsidRDefault="00055CC2" w:rsidP="00A97645">
            <w:pPr>
              <w:rPr>
                <w:rFonts w:ascii="Times New Roman" w:hAnsi="Times New Roman" w:cs="Times New Roman"/>
                <w:b/>
                <w:sz w:val="20"/>
                <w:szCs w:val="20"/>
              </w:rPr>
            </w:pPr>
            <w:r w:rsidRPr="00D65CF5">
              <w:rPr>
                <w:rFonts w:ascii="Times New Roman" w:hAnsi="Times New Roman" w:cs="Times New Roman"/>
                <w:b/>
                <w:i/>
                <w:sz w:val="20"/>
                <w:szCs w:val="20"/>
              </w:rPr>
              <w:t>Replace 1hr of</w:t>
            </w:r>
            <w:r w:rsidRPr="00D65CF5">
              <w:rPr>
                <w:rFonts w:ascii="Times New Roman" w:hAnsi="Times New Roman" w:cs="Times New Roman"/>
                <w:b/>
                <w:sz w:val="20"/>
                <w:szCs w:val="20"/>
              </w:rPr>
              <w:t>:</w:t>
            </w:r>
          </w:p>
        </w:tc>
        <w:tc>
          <w:tcPr>
            <w:tcW w:w="1530" w:type="dxa"/>
          </w:tcPr>
          <w:p w:rsidR="00055CC2" w:rsidRPr="00D65CF5" w:rsidRDefault="00055CC2" w:rsidP="00A97645">
            <w:pPr>
              <w:rPr>
                <w:rFonts w:ascii="Times New Roman" w:hAnsi="Times New Roman" w:cs="Times New Roman"/>
                <w:sz w:val="20"/>
                <w:szCs w:val="20"/>
              </w:rPr>
            </w:pPr>
          </w:p>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Sleeping (</w:t>
            </w:r>
            <w:r w:rsidR="00725B9B" w:rsidRPr="00D65CF5">
              <w:rPr>
                <w:rFonts w:ascii="Times New Roman" w:hAnsi="Times New Roman" w:cs="Times New Roman"/>
                <w:sz w:val="20"/>
                <w:szCs w:val="20"/>
              </w:rPr>
              <w:t xml:space="preserve">≤ </w:t>
            </w:r>
            <w:r w:rsidRPr="00D65CF5">
              <w:rPr>
                <w:rFonts w:ascii="Times New Roman" w:hAnsi="Times New Roman" w:cs="Times New Roman"/>
                <w:sz w:val="20"/>
                <w:szCs w:val="20"/>
              </w:rPr>
              <w:t>7 hrs)</w:t>
            </w:r>
          </w:p>
        </w:tc>
        <w:tc>
          <w:tcPr>
            <w:tcW w:w="1530" w:type="dxa"/>
          </w:tcPr>
          <w:p w:rsidR="00055CC2" w:rsidRPr="00D65CF5" w:rsidRDefault="00055CC2" w:rsidP="00A97645">
            <w:pPr>
              <w:rPr>
                <w:rFonts w:ascii="Times New Roman" w:hAnsi="Times New Roman" w:cs="Times New Roman"/>
                <w:sz w:val="20"/>
                <w:szCs w:val="20"/>
              </w:rPr>
            </w:pPr>
          </w:p>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Sleeping (&gt;7hrs)</w:t>
            </w:r>
          </w:p>
        </w:tc>
        <w:tc>
          <w:tcPr>
            <w:tcW w:w="1760" w:type="dxa"/>
          </w:tcPr>
          <w:p w:rsidR="00055CC2" w:rsidRPr="00D65CF5" w:rsidRDefault="00055CC2" w:rsidP="00A97645">
            <w:pPr>
              <w:rPr>
                <w:rFonts w:ascii="Times New Roman" w:hAnsi="Times New Roman" w:cs="Times New Roman"/>
                <w:sz w:val="20"/>
                <w:szCs w:val="20"/>
              </w:rPr>
            </w:pPr>
          </w:p>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Sedentary time</w:t>
            </w:r>
          </w:p>
        </w:tc>
        <w:tc>
          <w:tcPr>
            <w:tcW w:w="1843" w:type="dxa"/>
          </w:tcPr>
          <w:p w:rsidR="00055CC2" w:rsidRPr="00D65CF5" w:rsidRDefault="00055CC2" w:rsidP="00A97645">
            <w:pPr>
              <w:rPr>
                <w:rFonts w:ascii="Times New Roman" w:hAnsi="Times New Roman" w:cs="Times New Roman"/>
                <w:sz w:val="20"/>
                <w:szCs w:val="20"/>
              </w:rPr>
            </w:pPr>
          </w:p>
        </w:tc>
        <w:tc>
          <w:tcPr>
            <w:tcW w:w="1417" w:type="dxa"/>
          </w:tcPr>
          <w:p w:rsidR="00055CC2" w:rsidRPr="00D65CF5" w:rsidRDefault="00055CC2" w:rsidP="00A97645">
            <w:pPr>
              <w:rPr>
                <w:rFonts w:ascii="Times New Roman" w:hAnsi="Times New Roman" w:cs="Times New Roman"/>
                <w:sz w:val="20"/>
                <w:szCs w:val="20"/>
              </w:rPr>
            </w:pPr>
          </w:p>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Walking</w:t>
            </w:r>
          </w:p>
        </w:tc>
        <w:tc>
          <w:tcPr>
            <w:tcW w:w="1843" w:type="dxa"/>
          </w:tcPr>
          <w:p w:rsidR="00055CC2" w:rsidRPr="00D65CF5" w:rsidRDefault="00055CC2" w:rsidP="00A97645">
            <w:pPr>
              <w:rPr>
                <w:rFonts w:ascii="Times New Roman" w:hAnsi="Times New Roman" w:cs="Times New Roman"/>
                <w:sz w:val="20"/>
                <w:szCs w:val="20"/>
              </w:rPr>
            </w:pPr>
          </w:p>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MVPA</w:t>
            </w:r>
          </w:p>
        </w:tc>
        <w:tc>
          <w:tcPr>
            <w:tcW w:w="2551" w:type="dxa"/>
          </w:tcPr>
          <w:p w:rsidR="00055CC2" w:rsidRPr="00D65CF5" w:rsidRDefault="00055CC2" w:rsidP="00A97645">
            <w:pPr>
              <w:rPr>
                <w:rFonts w:ascii="Times New Roman" w:hAnsi="Times New Roman" w:cs="Times New Roman"/>
                <w:sz w:val="20"/>
                <w:szCs w:val="20"/>
              </w:rPr>
            </w:pPr>
          </w:p>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Total activity</w:t>
            </w:r>
          </w:p>
        </w:tc>
      </w:tr>
      <w:tr w:rsidR="00055CC2" w:rsidRPr="00D65CF5" w:rsidTr="00055CC2">
        <w:trPr>
          <w:trHeight w:val="207"/>
        </w:trPr>
        <w:tc>
          <w:tcPr>
            <w:tcW w:w="2376" w:type="dxa"/>
          </w:tcPr>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 xml:space="preserve"> A.  Sleeping (</w:t>
            </w:r>
            <w:r w:rsidR="00725B9B" w:rsidRPr="00D65CF5">
              <w:rPr>
                <w:rFonts w:ascii="Times New Roman" w:hAnsi="Times New Roman" w:cs="Times New Roman"/>
                <w:sz w:val="20"/>
                <w:szCs w:val="20"/>
              </w:rPr>
              <w:t xml:space="preserve">≤ </w:t>
            </w:r>
            <w:r w:rsidRPr="00D65CF5">
              <w:rPr>
                <w:rFonts w:ascii="Times New Roman" w:hAnsi="Times New Roman" w:cs="Times New Roman"/>
                <w:sz w:val="20"/>
                <w:szCs w:val="20"/>
              </w:rPr>
              <w:t>7 hrs)</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76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(0.99 - 1.06)</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(0.94 - 1.02)</w:t>
            </w:r>
          </w:p>
        </w:tc>
        <w:tc>
          <w:tcPr>
            <w:tcW w:w="1417"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(0.84 - 1.03)</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0.90</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(0.84 - 0.96)</w:t>
            </w:r>
          </w:p>
        </w:tc>
        <w:tc>
          <w:tcPr>
            <w:tcW w:w="2551"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(0.98 - 1.04)</w:t>
            </w:r>
          </w:p>
        </w:tc>
      </w:tr>
      <w:tr w:rsidR="00055CC2" w:rsidRPr="00D65CF5" w:rsidTr="00055CC2">
        <w:tc>
          <w:tcPr>
            <w:tcW w:w="2376" w:type="dxa"/>
          </w:tcPr>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 xml:space="preserve"> B.  Sleeping (&gt;7hrs)</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76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 (0.94 - 0.98)</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(0.90 - 0.94)</w:t>
            </w:r>
          </w:p>
        </w:tc>
        <w:tc>
          <w:tcPr>
            <w:tcW w:w="1417"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0.80</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(0.75 - 0.86)</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0.84</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(0.81 - 0.87)</w:t>
            </w:r>
          </w:p>
        </w:tc>
        <w:tc>
          <w:tcPr>
            <w:tcW w:w="2551"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1.06</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(1.04 - 1.07)</w:t>
            </w:r>
          </w:p>
        </w:tc>
      </w:tr>
      <w:tr w:rsidR="00055CC2" w:rsidRPr="00D65CF5" w:rsidTr="00055CC2">
        <w:tc>
          <w:tcPr>
            <w:tcW w:w="2376" w:type="dxa"/>
          </w:tcPr>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 xml:space="preserve"> C.   Sedentary time</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(0.91 - 0.98)</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1.05</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(1.03 - 1.07)</w:t>
            </w:r>
          </w:p>
        </w:tc>
        <w:tc>
          <w:tcPr>
            <w:tcW w:w="176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(0.95 - 0.97)</w:t>
            </w:r>
          </w:p>
        </w:tc>
        <w:tc>
          <w:tcPr>
            <w:tcW w:w="1417"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0.86</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(0.81 - 0.91)</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0.88</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(0.85 - 0.91)</w:t>
            </w:r>
          </w:p>
        </w:tc>
        <w:tc>
          <w:tcPr>
            <w:tcW w:w="2551"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(1.01 - 1.02)</w:t>
            </w:r>
          </w:p>
        </w:tc>
      </w:tr>
      <w:tr w:rsidR="00055CC2" w:rsidRPr="00D65CF5" w:rsidTr="00055CC2">
        <w:tc>
          <w:tcPr>
            <w:tcW w:w="2376" w:type="dxa"/>
          </w:tcPr>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 xml:space="preserve"> D.  Standing</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(0.95 - 1.03)</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(1.08 - 1.13)</w:t>
            </w:r>
          </w:p>
        </w:tc>
        <w:tc>
          <w:tcPr>
            <w:tcW w:w="176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1.04</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(1.03 - 1.05)</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417"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0.90</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(0.85 - 0.95)</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(0.89 - 0.95)</w:t>
            </w:r>
          </w:p>
        </w:tc>
        <w:tc>
          <w:tcPr>
            <w:tcW w:w="2551"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(0.97 - 0.98)</w:t>
            </w:r>
          </w:p>
        </w:tc>
      </w:tr>
      <w:tr w:rsidR="00055CC2" w:rsidRPr="00D65CF5" w:rsidTr="00055CC2">
        <w:trPr>
          <w:trHeight w:val="80"/>
        </w:trPr>
        <w:tc>
          <w:tcPr>
            <w:tcW w:w="2376" w:type="dxa"/>
          </w:tcPr>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 xml:space="preserve"> E.  Walking</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1.10</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(1.03 - 1.18)</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1.16</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(1.12 - 1.21)</w:t>
            </w:r>
          </w:p>
        </w:tc>
        <w:tc>
          <w:tcPr>
            <w:tcW w:w="176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1.16</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(1.10 - 1.23)</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1.11</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(1.05 - 1.18)</w:t>
            </w:r>
          </w:p>
        </w:tc>
        <w:tc>
          <w:tcPr>
            <w:tcW w:w="1417"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(0.96 - 1.09)</w:t>
            </w:r>
          </w:p>
        </w:tc>
        <w:tc>
          <w:tcPr>
            <w:tcW w:w="2551"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0.88</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(0.83 - 0.92)</w:t>
            </w:r>
          </w:p>
        </w:tc>
      </w:tr>
      <w:tr w:rsidR="00055CC2" w:rsidRPr="00D65CF5" w:rsidTr="00055CC2">
        <w:tc>
          <w:tcPr>
            <w:tcW w:w="2376" w:type="dxa"/>
          </w:tcPr>
          <w:p w:rsidR="00055CC2" w:rsidRPr="00D65CF5" w:rsidRDefault="00055CC2" w:rsidP="00A97645">
            <w:pPr>
              <w:rPr>
                <w:rFonts w:ascii="Times New Roman" w:hAnsi="Times New Roman" w:cs="Times New Roman"/>
                <w:sz w:val="20"/>
                <w:szCs w:val="20"/>
              </w:rPr>
            </w:pPr>
            <w:r w:rsidRPr="00D65CF5">
              <w:rPr>
                <w:rFonts w:ascii="Times New Roman" w:hAnsi="Times New Roman" w:cs="Times New Roman"/>
                <w:sz w:val="20"/>
                <w:szCs w:val="20"/>
              </w:rPr>
              <w:t xml:space="preserve"> F.  MVPA</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1.07</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(1.02 - 1.13)</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1.18</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(1.14 - 1.22)</w:t>
            </w:r>
          </w:p>
        </w:tc>
        <w:tc>
          <w:tcPr>
            <w:tcW w:w="176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1.14</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(1.10 - 1.17)</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1.09</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(1.06 - 1.12)</w:t>
            </w:r>
          </w:p>
        </w:tc>
        <w:tc>
          <w:tcPr>
            <w:tcW w:w="1417"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(0.92 - 1.04)</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w:t>
            </w:r>
          </w:p>
        </w:tc>
        <w:tc>
          <w:tcPr>
            <w:tcW w:w="2551"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0.90</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(0.87 - 0.92)</w:t>
            </w:r>
          </w:p>
        </w:tc>
      </w:tr>
      <w:tr w:rsidR="00055CC2" w:rsidRPr="00D65CF5" w:rsidTr="00055CC2">
        <w:tc>
          <w:tcPr>
            <w:tcW w:w="2376" w:type="dxa"/>
          </w:tcPr>
          <w:p w:rsidR="00055CC2" w:rsidRPr="00D65CF5" w:rsidRDefault="00055CC2" w:rsidP="00055CC2">
            <w:pPr>
              <w:rPr>
                <w:rFonts w:ascii="Times New Roman" w:hAnsi="Times New Roman" w:cs="Times New Roman"/>
                <w:sz w:val="20"/>
                <w:szCs w:val="20"/>
              </w:rPr>
            </w:pPr>
            <w:r w:rsidRPr="00D65CF5">
              <w:rPr>
                <w:rFonts w:ascii="Times New Roman" w:hAnsi="Times New Roman" w:cs="Times New Roman"/>
                <w:b/>
                <w:sz w:val="20"/>
                <w:szCs w:val="20"/>
              </w:rPr>
              <w:t>2.</w:t>
            </w:r>
            <w:r w:rsidRPr="00D65CF5">
              <w:rPr>
                <w:rFonts w:ascii="Times New Roman" w:hAnsi="Times New Roman" w:cs="Times New Roman"/>
                <w:sz w:val="20"/>
                <w:szCs w:val="20"/>
              </w:rPr>
              <w:t xml:space="preserve"> </w:t>
            </w:r>
            <w:r w:rsidRPr="00D65CF5">
              <w:rPr>
                <w:rFonts w:ascii="Times New Roman" w:hAnsi="Times New Roman" w:cs="Times New Roman"/>
                <w:b/>
                <w:sz w:val="20"/>
                <w:szCs w:val="20"/>
              </w:rPr>
              <w:t xml:space="preserve">Partition </w:t>
            </w:r>
            <w:proofErr w:type="spellStart"/>
            <w:r w:rsidRPr="00D65CF5">
              <w:rPr>
                <w:rFonts w:ascii="Times New Roman" w:hAnsi="Times New Roman" w:cs="Times New Roman"/>
                <w:b/>
                <w:sz w:val="20"/>
                <w:szCs w:val="20"/>
              </w:rPr>
              <w:t>model</w:t>
            </w:r>
            <w:r w:rsidRPr="00D65CF5">
              <w:rPr>
                <w:rFonts w:ascii="Times New Roman" w:hAnsi="Times New Roman" w:cs="Times New Roman"/>
                <w:sz w:val="20"/>
                <w:szCs w:val="20"/>
                <w:vertAlign w:val="superscript"/>
              </w:rPr>
              <w:t>a</w:t>
            </w:r>
            <w:proofErr w:type="spellEnd"/>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(0.98 - 1.04)</w:t>
            </w:r>
          </w:p>
        </w:tc>
        <w:tc>
          <w:tcPr>
            <w:tcW w:w="153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1.08</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(1.06 - 1.1)</w:t>
            </w:r>
          </w:p>
        </w:tc>
        <w:tc>
          <w:tcPr>
            <w:tcW w:w="1760"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(1.02 - 1.03)</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(0.96 - 0.98)</w:t>
            </w:r>
          </w:p>
        </w:tc>
        <w:tc>
          <w:tcPr>
            <w:tcW w:w="1417"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0.83</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(0.79 - 0.88)</w:t>
            </w:r>
          </w:p>
        </w:tc>
        <w:tc>
          <w:tcPr>
            <w:tcW w:w="1843" w:type="dxa"/>
          </w:tcPr>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0.87</w:t>
            </w:r>
          </w:p>
          <w:p w:rsidR="00055CC2" w:rsidRPr="00C61329" w:rsidRDefault="00055CC2" w:rsidP="00055CC2">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(0.85 - 0.9)</w:t>
            </w:r>
          </w:p>
        </w:tc>
        <w:tc>
          <w:tcPr>
            <w:tcW w:w="2551" w:type="dxa"/>
          </w:tcPr>
          <w:p w:rsidR="00055CC2" w:rsidRPr="00C61329" w:rsidRDefault="00055CC2" w:rsidP="00055CC2">
            <w:pPr>
              <w:jc w:val="center"/>
              <w:rPr>
                <w:rFonts w:ascii="Times New Roman" w:hAnsi="Times New Roman" w:cs="Times New Roman"/>
                <w:color w:val="000000"/>
                <w:sz w:val="16"/>
                <w:szCs w:val="16"/>
              </w:rPr>
            </w:pPr>
          </w:p>
        </w:tc>
      </w:tr>
      <w:tr w:rsidR="001F039A" w:rsidRPr="00D65CF5" w:rsidTr="00055CC2">
        <w:tc>
          <w:tcPr>
            <w:tcW w:w="14850" w:type="dxa"/>
            <w:gridSpan w:val="8"/>
          </w:tcPr>
          <w:p w:rsidR="001F039A" w:rsidRPr="00D65CF5" w:rsidRDefault="00055CC2" w:rsidP="00A97645">
            <w:pPr>
              <w:rPr>
                <w:rFonts w:ascii="Times New Roman" w:hAnsi="Times New Roman" w:cs="Times New Roman"/>
                <w:sz w:val="16"/>
                <w:szCs w:val="16"/>
              </w:rPr>
            </w:pPr>
            <w:proofErr w:type="spellStart"/>
            <w:r w:rsidRPr="00D65CF5">
              <w:rPr>
                <w:rFonts w:ascii="Times New Roman" w:hAnsi="Times New Roman" w:cs="Times New Roman"/>
                <w:sz w:val="16"/>
                <w:szCs w:val="16"/>
                <w:vertAlign w:val="superscript"/>
              </w:rPr>
              <w:t>a</w:t>
            </w:r>
            <w:proofErr w:type="spellEnd"/>
            <w:r w:rsidR="001F039A"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1F039A" w:rsidRPr="00D65CF5" w:rsidRDefault="001F039A" w:rsidP="00A97645">
            <w:pPr>
              <w:rPr>
                <w:rFonts w:ascii="Times New Roman" w:hAnsi="Times New Roman" w:cs="Times New Roman"/>
                <w:sz w:val="16"/>
                <w:szCs w:val="16"/>
              </w:rPr>
            </w:pPr>
            <w:r w:rsidRPr="00D65CF5">
              <w:rPr>
                <w:rFonts w:ascii="Times New Roman" w:hAnsi="Times New Roman" w:cs="Times New Roman"/>
                <w:sz w:val="16"/>
                <w:szCs w:val="16"/>
              </w:rPr>
              <w:t>long-term illness or disability, prevalent disease at baseline ( cardiovascular disease, diabetes, or cancer ), psychological distress, and  mutually adjusted for all activity classes</w:t>
            </w:r>
          </w:p>
          <w:p w:rsidR="001F039A" w:rsidRPr="00D65CF5" w:rsidRDefault="00055CC2" w:rsidP="00A97645">
            <w:pPr>
              <w:rPr>
                <w:rFonts w:ascii="Times New Roman" w:hAnsi="Times New Roman" w:cs="Times New Roman"/>
                <w:sz w:val="16"/>
                <w:szCs w:val="16"/>
              </w:rPr>
            </w:pPr>
            <w:r w:rsidRPr="00D65CF5">
              <w:rPr>
                <w:rFonts w:ascii="Times New Roman" w:hAnsi="Times New Roman" w:cs="Times New Roman"/>
                <w:sz w:val="16"/>
                <w:szCs w:val="16"/>
                <w:vertAlign w:val="superscript"/>
              </w:rPr>
              <w:t>b</w:t>
            </w:r>
            <w:r w:rsidR="001F039A"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1F039A" w:rsidRPr="00D65CF5" w:rsidRDefault="001F039A" w:rsidP="00A97645">
            <w:pPr>
              <w:rPr>
                <w:rFonts w:ascii="Times New Roman" w:hAnsi="Times New Roman" w:cs="Times New Roman"/>
                <w:sz w:val="16"/>
                <w:szCs w:val="16"/>
              </w:rPr>
            </w:pPr>
            <w:proofErr w:type="gramStart"/>
            <w:r w:rsidRPr="00D65CF5">
              <w:rPr>
                <w:rFonts w:ascii="Times New Roman" w:hAnsi="Times New Roman" w:cs="Times New Roman"/>
                <w:sz w:val="16"/>
                <w:szCs w:val="16"/>
              </w:rPr>
              <w:t>long-term</w:t>
            </w:r>
            <w:proofErr w:type="gramEnd"/>
            <w:r w:rsidRPr="00D65CF5">
              <w:rPr>
                <w:rFonts w:ascii="Times New Roman" w:hAnsi="Times New Roman" w:cs="Times New Roman"/>
                <w:sz w:val="16"/>
                <w:szCs w:val="16"/>
              </w:rPr>
              <w:t xml:space="preserve"> illness or disability,  prevalent disease at baseline ( cardiovascular disease, diabetes, or cancer ),  psychological distress,   mutually adjusted for all activity classes, and  total time in all activity  classes.  </w:t>
            </w:r>
          </w:p>
          <w:p w:rsidR="00055CC2" w:rsidRPr="00D65CF5" w:rsidRDefault="00055CC2" w:rsidP="00055CC2">
            <w:pPr>
              <w:rPr>
                <w:rFonts w:ascii="Times New Roman" w:hAnsi="Times New Roman" w:cs="Times New Roman"/>
                <w:sz w:val="20"/>
                <w:szCs w:val="20"/>
              </w:rPr>
            </w:pPr>
            <w:r w:rsidRPr="00D65CF5">
              <w:rPr>
                <w:rFonts w:ascii="Times New Roman" w:hAnsi="Times New Roman" w:cs="Times New Roman"/>
                <w:sz w:val="16"/>
                <w:szCs w:val="16"/>
                <w:vertAlign w:val="superscript"/>
              </w:rPr>
              <w:t>c</w:t>
            </w:r>
            <w:r w:rsidRPr="00D65CF5">
              <w:rPr>
                <w:rFonts w:ascii="Times New Roman" w:hAnsi="Times New Roman" w:cs="Times New Roman"/>
                <w:sz w:val="16"/>
                <w:szCs w:val="16"/>
              </w:rPr>
              <w:t xml:space="preserve"> Multiple imputation to replace missing time of the activity classes (based on age, sex, and non-missing other activity classes variables)</w:t>
            </w:r>
          </w:p>
        </w:tc>
      </w:tr>
    </w:tbl>
    <w:p w:rsidR="00973034" w:rsidRPr="00D65CF5" w:rsidRDefault="00973034" w:rsidP="00ED5F1A">
      <w:pPr>
        <w:spacing w:line="360" w:lineRule="auto"/>
        <w:rPr>
          <w:rFonts w:ascii="Times New Roman" w:hAnsi="Times New Roman" w:cs="Times New Roman"/>
          <w:sz w:val="20"/>
          <w:szCs w:val="20"/>
        </w:rPr>
      </w:pPr>
    </w:p>
    <w:p w:rsidR="00725B9B" w:rsidRPr="00D65CF5" w:rsidRDefault="00725B9B">
      <w:pPr>
        <w:rPr>
          <w:rFonts w:ascii="Times New Roman" w:hAnsi="Times New Roman" w:cs="Times New Roman"/>
          <w:sz w:val="20"/>
          <w:szCs w:val="20"/>
        </w:rPr>
      </w:pPr>
      <w:r w:rsidRPr="00D65CF5">
        <w:rPr>
          <w:rFonts w:ascii="Times New Roman" w:hAnsi="Times New Roman" w:cs="Times New Roman"/>
          <w:sz w:val="20"/>
          <w:szCs w:val="20"/>
        </w:rPr>
        <w:br w:type="page"/>
      </w:r>
    </w:p>
    <w:tbl>
      <w:tblPr>
        <w:tblStyle w:val="TableGrid"/>
        <w:tblpPr w:leftFromText="180" w:rightFromText="180" w:vertAnchor="text" w:horzAnchor="margin" w:tblpY="-28"/>
        <w:tblW w:w="14850" w:type="dxa"/>
        <w:tblLook w:val="04A0" w:firstRow="1" w:lastRow="0" w:firstColumn="1" w:lastColumn="0" w:noHBand="0" w:noVBand="1"/>
      </w:tblPr>
      <w:tblGrid>
        <w:gridCol w:w="2376"/>
        <w:gridCol w:w="1530"/>
        <w:gridCol w:w="1530"/>
        <w:gridCol w:w="1760"/>
        <w:gridCol w:w="1843"/>
        <w:gridCol w:w="1417"/>
        <w:gridCol w:w="1843"/>
        <w:gridCol w:w="2551"/>
      </w:tblGrid>
      <w:tr w:rsidR="00725B9B" w:rsidRPr="00D65CF5" w:rsidTr="001A5B55">
        <w:tc>
          <w:tcPr>
            <w:tcW w:w="14850" w:type="dxa"/>
            <w:gridSpan w:val="8"/>
          </w:tcPr>
          <w:p w:rsidR="00725B9B" w:rsidRPr="00C61329" w:rsidRDefault="008360DF" w:rsidP="0016281C">
            <w:pPr>
              <w:rPr>
                <w:rFonts w:ascii="Times New Roman" w:hAnsi="Times New Roman" w:cs="Times New Roman"/>
                <w:b/>
                <w:sz w:val="20"/>
                <w:szCs w:val="20"/>
              </w:rPr>
            </w:pPr>
            <w:r>
              <w:rPr>
                <w:rFonts w:ascii="Times New Roman" w:hAnsi="Times New Roman" w:cs="Times New Roman"/>
                <w:b/>
                <w:sz w:val="20"/>
                <w:szCs w:val="20"/>
              </w:rPr>
              <w:lastRenderedPageBreak/>
              <w:t xml:space="preserve"> </w:t>
            </w:r>
            <w:r w:rsidR="00725B9B" w:rsidRPr="00C61329">
              <w:rPr>
                <w:rFonts w:ascii="Times New Roman" w:hAnsi="Times New Roman" w:cs="Times New Roman"/>
                <w:b/>
                <w:sz w:val="20"/>
                <w:szCs w:val="20"/>
              </w:rPr>
              <w:t xml:space="preserve">Table </w:t>
            </w:r>
            <w:del w:id="286" w:author="Administrator" w:date="2015-09-02T10:37:00Z">
              <w:r w:rsidDel="008E3AC4">
                <w:rPr>
                  <w:rFonts w:ascii="Times New Roman" w:hAnsi="Times New Roman" w:cs="Times New Roman"/>
                  <w:b/>
                  <w:sz w:val="20"/>
                  <w:szCs w:val="20"/>
                </w:rPr>
                <w:delText>S</w:delText>
              </w:r>
              <w:r w:rsidR="00D14FE9" w:rsidDel="008E3AC4">
                <w:rPr>
                  <w:rFonts w:ascii="Times New Roman" w:hAnsi="Times New Roman" w:cs="Times New Roman"/>
                  <w:b/>
                  <w:sz w:val="20"/>
                  <w:szCs w:val="20"/>
                </w:rPr>
                <w:delText>7</w:delText>
              </w:r>
            </w:del>
            <w:ins w:id="287" w:author="Administrator" w:date="2015-09-02T10:37:00Z">
              <w:r w:rsidR="008E3AC4">
                <w:rPr>
                  <w:rFonts w:ascii="Times New Roman" w:hAnsi="Times New Roman" w:cs="Times New Roman"/>
                  <w:b/>
                  <w:sz w:val="20"/>
                  <w:szCs w:val="20"/>
                </w:rPr>
                <w:t>S8</w:t>
              </w:r>
            </w:ins>
            <w:r w:rsidR="00725B9B" w:rsidRPr="00C61329">
              <w:rPr>
                <w:rFonts w:ascii="Times New Roman" w:hAnsi="Times New Roman" w:cs="Times New Roman"/>
                <w:b/>
                <w:sz w:val="20"/>
                <w:szCs w:val="20"/>
              </w:rPr>
              <w:t xml:space="preserve">.    </w:t>
            </w:r>
            <w:proofErr w:type="spellStart"/>
            <w:r w:rsidR="00725B9B" w:rsidRPr="00C61329">
              <w:rPr>
                <w:rFonts w:ascii="Times New Roman" w:hAnsi="Times New Roman" w:cs="Times New Roman"/>
                <w:b/>
                <w:sz w:val="20"/>
                <w:szCs w:val="20"/>
              </w:rPr>
              <w:t>Independent</w:t>
            </w:r>
            <w:r w:rsidR="00725B9B" w:rsidRPr="00C61329">
              <w:rPr>
                <w:rFonts w:ascii="Times New Roman" w:hAnsi="Times New Roman" w:cs="Times New Roman"/>
                <w:b/>
                <w:sz w:val="20"/>
                <w:szCs w:val="20"/>
                <w:vertAlign w:val="superscript"/>
              </w:rPr>
              <w:t>a</w:t>
            </w:r>
            <w:proofErr w:type="spellEnd"/>
            <w:r w:rsidR="00725B9B" w:rsidRPr="00C61329">
              <w:rPr>
                <w:rFonts w:ascii="Times New Roman" w:hAnsi="Times New Roman" w:cs="Times New Roman"/>
                <w:b/>
                <w:sz w:val="20"/>
                <w:szCs w:val="20"/>
              </w:rPr>
              <w:t xml:space="preserve"> and </w:t>
            </w:r>
            <w:proofErr w:type="spellStart"/>
            <w:r w:rsidR="00725B9B" w:rsidRPr="00C61329">
              <w:rPr>
                <w:rFonts w:ascii="Times New Roman" w:hAnsi="Times New Roman" w:cs="Times New Roman"/>
                <w:b/>
                <w:sz w:val="20"/>
                <w:szCs w:val="20"/>
              </w:rPr>
              <w:t>isotemporal</w:t>
            </w:r>
            <w:proofErr w:type="spellEnd"/>
            <w:r w:rsidR="00725B9B" w:rsidRPr="00C61329">
              <w:rPr>
                <w:rFonts w:ascii="Times New Roman" w:hAnsi="Times New Roman" w:cs="Times New Roman"/>
                <w:b/>
                <w:sz w:val="20"/>
                <w:szCs w:val="20"/>
              </w:rPr>
              <w:t xml:space="preserve"> </w:t>
            </w:r>
            <w:proofErr w:type="spellStart"/>
            <w:r w:rsidR="00725B9B" w:rsidRPr="00C61329">
              <w:rPr>
                <w:rFonts w:ascii="Times New Roman" w:hAnsi="Times New Roman" w:cs="Times New Roman"/>
                <w:b/>
                <w:sz w:val="20"/>
                <w:szCs w:val="20"/>
              </w:rPr>
              <w:t>substitution</w:t>
            </w:r>
            <w:r w:rsidR="00725B9B" w:rsidRPr="00C61329">
              <w:rPr>
                <w:rFonts w:ascii="Times New Roman" w:hAnsi="Times New Roman" w:cs="Times New Roman"/>
                <w:b/>
                <w:sz w:val="20"/>
                <w:szCs w:val="20"/>
                <w:vertAlign w:val="superscript"/>
              </w:rPr>
              <w:t>b</w:t>
            </w:r>
            <w:proofErr w:type="spellEnd"/>
            <w:r w:rsidR="00725B9B" w:rsidRPr="00C61329">
              <w:rPr>
                <w:rFonts w:ascii="Times New Roman" w:hAnsi="Times New Roman" w:cs="Times New Roman"/>
                <w:b/>
                <w:sz w:val="20"/>
                <w:szCs w:val="20"/>
              </w:rPr>
              <w:t xml:space="preserve"> effects of sleeping,    screen time, sitting, walking, non-walking moderate to vigorous physical activity, on all-cause mortality risk in persons with 7 hours of sleep or less per night  on all-cause mortality risk.     Imputed </w:t>
            </w:r>
            <w:proofErr w:type="spellStart"/>
            <w:r w:rsidR="00725B9B" w:rsidRPr="00C61329">
              <w:rPr>
                <w:rFonts w:ascii="Times New Roman" w:hAnsi="Times New Roman" w:cs="Times New Roman"/>
                <w:b/>
                <w:sz w:val="20"/>
                <w:szCs w:val="20"/>
              </w:rPr>
              <w:t>data</w:t>
            </w:r>
            <w:r w:rsidR="00725B9B" w:rsidRPr="00C61329">
              <w:rPr>
                <w:rFonts w:ascii="Times New Roman" w:hAnsi="Times New Roman" w:cs="Times New Roman"/>
                <w:b/>
                <w:sz w:val="20"/>
                <w:szCs w:val="20"/>
                <w:vertAlign w:val="superscript"/>
              </w:rPr>
              <w:t>c</w:t>
            </w:r>
            <w:proofErr w:type="spellEnd"/>
            <w:r w:rsidR="00725B9B" w:rsidRPr="00C61329">
              <w:rPr>
                <w:rFonts w:ascii="Times New Roman" w:hAnsi="Times New Roman" w:cs="Times New Roman"/>
                <w:b/>
                <w:sz w:val="20"/>
                <w:szCs w:val="20"/>
              </w:rPr>
              <w:t xml:space="preserve"> </w:t>
            </w:r>
            <w:r w:rsidR="00D65CF5" w:rsidRPr="00C61329">
              <w:rPr>
                <w:rFonts w:ascii="Times New Roman" w:hAnsi="Times New Roman" w:cs="Times New Roman"/>
                <w:b/>
                <w:sz w:val="20"/>
                <w:szCs w:val="20"/>
              </w:rPr>
              <w:t>(n=78132;   2,193 deaths)</w:t>
            </w:r>
          </w:p>
        </w:tc>
      </w:tr>
      <w:tr w:rsidR="00725B9B" w:rsidRPr="00D65CF5" w:rsidTr="001A5B55">
        <w:tc>
          <w:tcPr>
            <w:tcW w:w="2376" w:type="dxa"/>
          </w:tcPr>
          <w:p w:rsidR="00725B9B" w:rsidRPr="00D65CF5" w:rsidRDefault="00725B9B" w:rsidP="001A5B55">
            <w:pPr>
              <w:rPr>
                <w:rFonts w:ascii="Times New Roman" w:hAnsi="Times New Roman" w:cs="Times New Roman"/>
                <w:sz w:val="20"/>
                <w:szCs w:val="20"/>
              </w:rPr>
            </w:pPr>
          </w:p>
        </w:tc>
        <w:tc>
          <w:tcPr>
            <w:tcW w:w="12474" w:type="dxa"/>
            <w:gridSpan w:val="7"/>
          </w:tcPr>
          <w:p w:rsidR="00725B9B" w:rsidRPr="00D65CF5" w:rsidRDefault="00725B9B" w:rsidP="001A5B55">
            <w:pPr>
              <w:rPr>
                <w:rFonts w:ascii="Times New Roman" w:hAnsi="Times New Roman" w:cs="Times New Roman"/>
                <w:sz w:val="20"/>
                <w:szCs w:val="20"/>
              </w:rPr>
            </w:pPr>
            <w:r w:rsidRPr="00D65CF5">
              <w:rPr>
                <w:rFonts w:ascii="Times New Roman" w:hAnsi="Times New Roman" w:cs="Times New Roman"/>
                <w:b/>
                <w:sz w:val="20"/>
                <w:szCs w:val="20"/>
              </w:rPr>
              <w:t>With 1hr of:</w:t>
            </w:r>
          </w:p>
        </w:tc>
      </w:tr>
      <w:tr w:rsidR="00725B9B" w:rsidRPr="00D65CF5" w:rsidTr="001A5B55">
        <w:tc>
          <w:tcPr>
            <w:tcW w:w="2376" w:type="dxa"/>
          </w:tcPr>
          <w:p w:rsidR="00725B9B" w:rsidRPr="00D65CF5" w:rsidRDefault="00725B9B" w:rsidP="001A5B55">
            <w:pPr>
              <w:rPr>
                <w:rFonts w:ascii="Times New Roman" w:hAnsi="Times New Roman" w:cs="Times New Roman"/>
                <w:b/>
                <w:sz w:val="20"/>
                <w:szCs w:val="20"/>
              </w:rPr>
            </w:pPr>
            <w:r w:rsidRPr="00D65CF5">
              <w:rPr>
                <w:rFonts w:ascii="Times New Roman" w:hAnsi="Times New Roman" w:cs="Times New Roman"/>
                <w:b/>
                <w:sz w:val="20"/>
                <w:szCs w:val="20"/>
              </w:rPr>
              <w:t xml:space="preserve">1. </w:t>
            </w:r>
            <w:proofErr w:type="spellStart"/>
            <w:r w:rsidRPr="00D65CF5">
              <w:rPr>
                <w:rFonts w:ascii="Times New Roman" w:hAnsi="Times New Roman" w:cs="Times New Roman"/>
                <w:b/>
                <w:sz w:val="20"/>
                <w:szCs w:val="20"/>
              </w:rPr>
              <w:t>Isotemporal</w:t>
            </w:r>
            <w:proofErr w:type="spellEnd"/>
            <w:r w:rsidRPr="00D65CF5">
              <w:rPr>
                <w:rFonts w:ascii="Times New Roman" w:hAnsi="Times New Roman" w:cs="Times New Roman"/>
                <w:b/>
                <w:sz w:val="20"/>
                <w:szCs w:val="20"/>
              </w:rPr>
              <w:t xml:space="preserve"> Substitution Model-</w:t>
            </w:r>
          </w:p>
          <w:p w:rsidR="00725B9B" w:rsidRPr="00D65CF5" w:rsidRDefault="00725B9B" w:rsidP="001A5B55">
            <w:pPr>
              <w:rPr>
                <w:rFonts w:ascii="Times New Roman" w:hAnsi="Times New Roman" w:cs="Times New Roman"/>
                <w:b/>
                <w:sz w:val="20"/>
                <w:szCs w:val="20"/>
              </w:rPr>
            </w:pPr>
            <w:r w:rsidRPr="00D65CF5">
              <w:rPr>
                <w:rFonts w:ascii="Times New Roman" w:hAnsi="Times New Roman" w:cs="Times New Roman"/>
                <w:b/>
                <w:i/>
                <w:sz w:val="20"/>
                <w:szCs w:val="20"/>
              </w:rPr>
              <w:t>Replace 1hr of</w:t>
            </w:r>
            <w:r w:rsidRPr="00D65CF5">
              <w:rPr>
                <w:rFonts w:ascii="Times New Roman" w:hAnsi="Times New Roman" w:cs="Times New Roman"/>
                <w:b/>
                <w:sz w:val="20"/>
                <w:szCs w:val="20"/>
              </w:rPr>
              <w:t>:</w:t>
            </w:r>
          </w:p>
        </w:tc>
        <w:tc>
          <w:tcPr>
            <w:tcW w:w="1530" w:type="dxa"/>
          </w:tcPr>
          <w:p w:rsidR="00725B9B" w:rsidRPr="00D65CF5" w:rsidRDefault="00725B9B" w:rsidP="001A5B55">
            <w:pPr>
              <w:rPr>
                <w:rFonts w:ascii="Times New Roman" w:hAnsi="Times New Roman" w:cs="Times New Roman"/>
                <w:sz w:val="20"/>
                <w:szCs w:val="20"/>
              </w:rPr>
            </w:pPr>
          </w:p>
          <w:p w:rsidR="00725B9B" w:rsidRPr="00D65CF5" w:rsidRDefault="00725B9B" w:rsidP="00725B9B">
            <w:pPr>
              <w:rPr>
                <w:rFonts w:ascii="Times New Roman" w:hAnsi="Times New Roman" w:cs="Times New Roman"/>
                <w:sz w:val="20"/>
                <w:szCs w:val="20"/>
              </w:rPr>
            </w:pPr>
            <w:r w:rsidRPr="00D65CF5">
              <w:rPr>
                <w:rFonts w:ascii="Times New Roman" w:hAnsi="Times New Roman" w:cs="Times New Roman"/>
                <w:sz w:val="20"/>
                <w:szCs w:val="20"/>
              </w:rPr>
              <w:t>Sleeping (≤7 hrs)</w:t>
            </w:r>
          </w:p>
        </w:tc>
        <w:tc>
          <w:tcPr>
            <w:tcW w:w="1530" w:type="dxa"/>
          </w:tcPr>
          <w:p w:rsidR="00725B9B" w:rsidRPr="00D65CF5" w:rsidRDefault="00725B9B" w:rsidP="001A5B55">
            <w:pPr>
              <w:rPr>
                <w:rFonts w:ascii="Times New Roman" w:hAnsi="Times New Roman" w:cs="Times New Roman"/>
                <w:sz w:val="20"/>
                <w:szCs w:val="20"/>
              </w:rPr>
            </w:pPr>
          </w:p>
          <w:p w:rsidR="00725B9B"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Screen time</w:t>
            </w:r>
          </w:p>
        </w:tc>
        <w:tc>
          <w:tcPr>
            <w:tcW w:w="1760" w:type="dxa"/>
          </w:tcPr>
          <w:p w:rsidR="00725B9B" w:rsidRPr="00D65CF5" w:rsidRDefault="00725B9B" w:rsidP="001A5B55">
            <w:pPr>
              <w:rPr>
                <w:rFonts w:ascii="Times New Roman" w:hAnsi="Times New Roman" w:cs="Times New Roman"/>
                <w:sz w:val="20"/>
                <w:szCs w:val="20"/>
              </w:rPr>
            </w:pPr>
          </w:p>
          <w:p w:rsidR="00725B9B" w:rsidRPr="00D65CF5" w:rsidRDefault="00725B9B" w:rsidP="00D65CF5">
            <w:pPr>
              <w:rPr>
                <w:rFonts w:ascii="Times New Roman" w:hAnsi="Times New Roman" w:cs="Times New Roman"/>
                <w:sz w:val="20"/>
                <w:szCs w:val="20"/>
              </w:rPr>
            </w:pPr>
            <w:r w:rsidRPr="00D65CF5">
              <w:rPr>
                <w:rFonts w:ascii="Times New Roman" w:hAnsi="Times New Roman" w:cs="Times New Roman"/>
                <w:sz w:val="20"/>
                <w:szCs w:val="20"/>
              </w:rPr>
              <w:t>S</w:t>
            </w:r>
            <w:r w:rsidR="00D65CF5" w:rsidRPr="00D65CF5">
              <w:rPr>
                <w:rFonts w:ascii="Times New Roman" w:hAnsi="Times New Roman" w:cs="Times New Roman"/>
                <w:sz w:val="20"/>
                <w:szCs w:val="20"/>
              </w:rPr>
              <w:t>itting</w:t>
            </w:r>
          </w:p>
        </w:tc>
        <w:tc>
          <w:tcPr>
            <w:tcW w:w="1843" w:type="dxa"/>
          </w:tcPr>
          <w:p w:rsidR="00D65CF5" w:rsidRPr="00D65CF5" w:rsidRDefault="00D65CF5" w:rsidP="001A5B55">
            <w:pPr>
              <w:rPr>
                <w:rFonts w:ascii="Times New Roman" w:hAnsi="Times New Roman" w:cs="Times New Roman"/>
                <w:sz w:val="20"/>
                <w:szCs w:val="20"/>
              </w:rPr>
            </w:pPr>
          </w:p>
          <w:p w:rsidR="00725B9B"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 xml:space="preserve">Standing </w:t>
            </w:r>
          </w:p>
        </w:tc>
        <w:tc>
          <w:tcPr>
            <w:tcW w:w="1417" w:type="dxa"/>
          </w:tcPr>
          <w:p w:rsidR="00725B9B" w:rsidRPr="00D65CF5" w:rsidRDefault="00725B9B" w:rsidP="001A5B55">
            <w:pPr>
              <w:rPr>
                <w:rFonts w:ascii="Times New Roman" w:hAnsi="Times New Roman" w:cs="Times New Roman"/>
                <w:sz w:val="20"/>
                <w:szCs w:val="20"/>
              </w:rPr>
            </w:pPr>
          </w:p>
          <w:p w:rsidR="00725B9B" w:rsidRPr="00D65CF5" w:rsidRDefault="00725B9B" w:rsidP="001A5B55">
            <w:pPr>
              <w:rPr>
                <w:rFonts w:ascii="Times New Roman" w:hAnsi="Times New Roman" w:cs="Times New Roman"/>
                <w:sz w:val="20"/>
                <w:szCs w:val="20"/>
              </w:rPr>
            </w:pPr>
            <w:r w:rsidRPr="00D65CF5">
              <w:rPr>
                <w:rFonts w:ascii="Times New Roman" w:hAnsi="Times New Roman" w:cs="Times New Roman"/>
                <w:sz w:val="20"/>
                <w:szCs w:val="20"/>
              </w:rPr>
              <w:t>Walking</w:t>
            </w:r>
          </w:p>
        </w:tc>
        <w:tc>
          <w:tcPr>
            <w:tcW w:w="1843" w:type="dxa"/>
          </w:tcPr>
          <w:p w:rsidR="00725B9B" w:rsidRPr="00D65CF5" w:rsidRDefault="00725B9B" w:rsidP="001A5B55">
            <w:pPr>
              <w:rPr>
                <w:rFonts w:ascii="Times New Roman" w:hAnsi="Times New Roman" w:cs="Times New Roman"/>
                <w:sz w:val="20"/>
                <w:szCs w:val="20"/>
              </w:rPr>
            </w:pPr>
          </w:p>
          <w:p w:rsidR="00725B9B" w:rsidRPr="00D65CF5" w:rsidRDefault="00725B9B" w:rsidP="001A5B55">
            <w:pPr>
              <w:rPr>
                <w:rFonts w:ascii="Times New Roman" w:hAnsi="Times New Roman" w:cs="Times New Roman"/>
                <w:sz w:val="20"/>
                <w:szCs w:val="20"/>
              </w:rPr>
            </w:pPr>
            <w:r w:rsidRPr="00D65CF5">
              <w:rPr>
                <w:rFonts w:ascii="Times New Roman" w:hAnsi="Times New Roman" w:cs="Times New Roman"/>
                <w:sz w:val="20"/>
                <w:szCs w:val="20"/>
              </w:rPr>
              <w:t>MVPA</w:t>
            </w:r>
          </w:p>
        </w:tc>
        <w:tc>
          <w:tcPr>
            <w:tcW w:w="2551" w:type="dxa"/>
          </w:tcPr>
          <w:p w:rsidR="00725B9B" w:rsidRPr="00D65CF5" w:rsidRDefault="00725B9B" w:rsidP="001A5B55">
            <w:pPr>
              <w:rPr>
                <w:rFonts w:ascii="Times New Roman" w:hAnsi="Times New Roman" w:cs="Times New Roman"/>
                <w:sz w:val="20"/>
                <w:szCs w:val="20"/>
              </w:rPr>
            </w:pPr>
          </w:p>
          <w:p w:rsidR="00725B9B" w:rsidRPr="00D65CF5" w:rsidRDefault="00725B9B" w:rsidP="001A5B55">
            <w:pPr>
              <w:rPr>
                <w:rFonts w:ascii="Times New Roman" w:hAnsi="Times New Roman" w:cs="Times New Roman"/>
                <w:sz w:val="20"/>
                <w:szCs w:val="20"/>
              </w:rPr>
            </w:pPr>
            <w:r w:rsidRPr="00D65CF5">
              <w:rPr>
                <w:rFonts w:ascii="Times New Roman" w:hAnsi="Times New Roman" w:cs="Times New Roman"/>
                <w:sz w:val="20"/>
                <w:szCs w:val="20"/>
              </w:rPr>
              <w:t>Total activity</w:t>
            </w:r>
          </w:p>
        </w:tc>
      </w:tr>
      <w:tr w:rsidR="00D65CF5" w:rsidRPr="00D65CF5" w:rsidTr="001A5B55">
        <w:trPr>
          <w:trHeight w:val="207"/>
        </w:trPr>
        <w:tc>
          <w:tcPr>
            <w:tcW w:w="2376" w:type="dxa"/>
          </w:tcPr>
          <w:p w:rsidR="00D65CF5" w:rsidRPr="00D65CF5" w:rsidRDefault="00D65CF5" w:rsidP="00D65CF5">
            <w:pPr>
              <w:rPr>
                <w:rFonts w:ascii="Times New Roman" w:hAnsi="Times New Roman" w:cs="Times New Roman"/>
                <w:sz w:val="20"/>
                <w:szCs w:val="20"/>
              </w:rPr>
            </w:pPr>
            <w:r w:rsidRPr="00D65CF5">
              <w:rPr>
                <w:rFonts w:ascii="Times New Roman" w:hAnsi="Times New Roman" w:cs="Times New Roman"/>
                <w:sz w:val="20"/>
                <w:szCs w:val="20"/>
              </w:rPr>
              <w:t xml:space="preserve"> A.  Sleeping (≤ 7 hrs)</w:t>
            </w:r>
          </w:p>
        </w:tc>
        <w:tc>
          <w:tcPr>
            <w:tcW w:w="1530" w:type="dxa"/>
          </w:tcPr>
          <w:p w:rsidR="00D65CF5" w:rsidRPr="00C61329" w:rsidRDefault="00D65CF5" w:rsidP="00D65CF5">
            <w:pPr>
              <w:jc w:val="center"/>
              <w:rPr>
                <w:rFonts w:ascii="Times New Roman" w:hAnsi="Times New Roman" w:cs="Times New Roman"/>
                <w:color w:val="000000"/>
                <w:sz w:val="16"/>
                <w:szCs w:val="16"/>
              </w:rPr>
            </w:pPr>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(0.98 - 1.05)</w:t>
            </w:r>
          </w:p>
        </w:tc>
        <w:tc>
          <w:tcPr>
            <w:tcW w:w="176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1.04</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(1.00 - 1.08)</w:t>
            </w: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(0.98 - 1.08)</w:t>
            </w:r>
          </w:p>
        </w:tc>
        <w:tc>
          <w:tcPr>
            <w:tcW w:w="1417"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(0.85 - 1.05)</w:t>
            </w: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(0.88 - 1.01)</w:t>
            </w:r>
          </w:p>
        </w:tc>
        <w:tc>
          <w:tcPr>
            <w:tcW w:w="2551"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(0.91 - 0.99)</w:t>
            </w:r>
          </w:p>
        </w:tc>
      </w:tr>
      <w:tr w:rsidR="00D65CF5" w:rsidRPr="00D65CF5" w:rsidTr="001A5B55">
        <w:tc>
          <w:tcPr>
            <w:tcW w:w="2376" w:type="dxa"/>
          </w:tcPr>
          <w:p w:rsidR="00D65CF5" w:rsidRPr="00D65CF5" w:rsidRDefault="00D65CF5" w:rsidP="00D65CF5">
            <w:pPr>
              <w:rPr>
                <w:rFonts w:ascii="Times New Roman" w:hAnsi="Times New Roman" w:cs="Times New Roman"/>
                <w:sz w:val="20"/>
                <w:szCs w:val="20"/>
              </w:rPr>
            </w:pPr>
            <w:r w:rsidRPr="00D65CF5">
              <w:rPr>
                <w:rFonts w:ascii="Times New Roman" w:hAnsi="Times New Roman" w:cs="Times New Roman"/>
                <w:sz w:val="20"/>
                <w:szCs w:val="20"/>
              </w:rPr>
              <w:t xml:space="preserve"> B.   Screen-time  </w:t>
            </w:r>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(0.89 - 0.98)</w:t>
            </w:r>
          </w:p>
        </w:tc>
        <w:tc>
          <w:tcPr>
            <w:tcW w:w="1530" w:type="dxa"/>
          </w:tcPr>
          <w:p w:rsidR="00D65CF5" w:rsidRPr="00C61329" w:rsidRDefault="00D65CF5" w:rsidP="00D65CF5">
            <w:pPr>
              <w:jc w:val="center"/>
              <w:rPr>
                <w:rFonts w:ascii="Times New Roman" w:hAnsi="Times New Roman" w:cs="Times New Roman"/>
                <w:color w:val="000000"/>
                <w:sz w:val="16"/>
                <w:szCs w:val="16"/>
              </w:rPr>
            </w:pPr>
          </w:p>
        </w:tc>
        <w:tc>
          <w:tcPr>
            <w:tcW w:w="176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(0.98 - 1.03)</w:t>
            </w: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(0.94 - 0.99)</w:t>
            </w:r>
          </w:p>
        </w:tc>
        <w:tc>
          <w:tcPr>
            <w:tcW w:w="1417"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(0.83 - 1.01)</w:t>
            </w: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0.88</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(0.84 - 0.93)</w:t>
            </w:r>
          </w:p>
        </w:tc>
        <w:tc>
          <w:tcPr>
            <w:tcW w:w="2551"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(1 - 1.04)</w:t>
            </w:r>
          </w:p>
        </w:tc>
      </w:tr>
      <w:tr w:rsidR="00D65CF5" w:rsidRPr="00D65CF5" w:rsidTr="001A5B55">
        <w:tc>
          <w:tcPr>
            <w:tcW w:w="2376" w:type="dxa"/>
          </w:tcPr>
          <w:p w:rsidR="00D65CF5" w:rsidRPr="00D65CF5" w:rsidRDefault="00D65CF5" w:rsidP="00D65CF5">
            <w:pPr>
              <w:rPr>
                <w:rFonts w:ascii="Times New Roman" w:hAnsi="Times New Roman" w:cs="Times New Roman"/>
                <w:sz w:val="20"/>
                <w:szCs w:val="20"/>
              </w:rPr>
            </w:pPr>
            <w:r w:rsidRPr="00D65CF5">
              <w:rPr>
                <w:rFonts w:ascii="Times New Roman" w:hAnsi="Times New Roman" w:cs="Times New Roman"/>
                <w:sz w:val="20"/>
                <w:szCs w:val="20"/>
              </w:rPr>
              <w:t xml:space="preserve">C.   Sitting  </w:t>
            </w:r>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(0.89 - 0.97)</w:t>
            </w:r>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(0.97 - 1.02)</w:t>
            </w:r>
          </w:p>
        </w:tc>
        <w:tc>
          <w:tcPr>
            <w:tcW w:w="1760" w:type="dxa"/>
          </w:tcPr>
          <w:p w:rsidR="00D65CF5" w:rsidRPr="00C61329" w:rsidRDefault="00D65CF5" w:rsidP="00D65CF5">
            <w:pPr>
              <w:jc w:val="center"/>
              <w:rPr>
                <w:rFonts w:ascii="Times New Roman" w:hAnsi="Times New Roman" w:cs="Times New Roman"/>
                <w:color w:val="000000"/>
                <w:sz w:val="16"/>
                <w:szCs w:val="16"/>
              </w:rPr>
            </w:pP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(0.94 - 0.97)</w:t>
            </w:r>
          </w:p>
        </w:tc>
        <w:tc>
          <w:tcPr>
            <w:tcW w:w="1417"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0.91</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(0.83 – 1.00)</w:t>
            </w: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0.88</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(0.83 - 0.93)</w:t>
            </w:r>
          </w:p>
        </w:tc>
        <w:tc>
          <w:tcPr>
            <w:tcW w:w="2551"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(1.01 - 1.04)</w:t>
            </w:r>
          </w:p>
        </w:tc>
      </w:tr>
      <w:tr w:rsidR="00D65CF5" w:rsidRPr="00D65CF5" w:rsidTr="001A5B55">
        <w:tc>
          <w:tcPr>
            <w:tcW w:w="2376" w:type="dxa"/>
          </w:tcPr>
          <w:p w:rsidR="00D65CF5" w:rsidRPr="00D65CF5" w:rsidRDefault="00D65CF5" w:rsidP="00D65CF5">
            <w:pPr>
              <w:rPr>
                <w:rFonts w:ascii="Times New Roman" w:hAnsi="Times New Roman" w:cs="Times New Roman"/>
                <w:sz w:val="20"/>
                <w:szCs w:val="20"/>
              </w:rPr>
            </w:pPr>
            <w:r w:rsidRPr="00D65CF5">
              <w:rPr>
                <w:rFonts w:ascii="Times New Roman" w:hAnsi="Times New Roman" w:cs="Times New Roman"/>
                <w:sz w:val="20"/>
                <w:szCs w:val="20"/>
              </w:rPr>
              <w:t xml:space="preserve"> D.  Standing</w:t>
            </w:r>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(0.93 - 1.02)</w:t>
            </w:r>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1.04</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(1.02 - 1.06)</w:t>
            </w:r>
          </w:p>
        </w:tc>
        <w:tc>
          <w:tcPr>
            <w:tcW w:w="176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1.05 </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(1.03 - 1.07)</w:t>
            </w:r>
          </w:p>
        </w:tc>
        <w:tc>
          <w:tcPr>
            <w:tcW w:w="1843" w:type="dxa"/>
          </w:tcPr>
          <w:p w:rsidR="00D65CF5" w:rsidRPr="00C61329" w:rsidRDefault="00D65CF5" w:rsidP="00D65CF5">
            <w:pPr>
              <w:jc w:val="center"/>
              <w:rPr>
                <w:rFonts w:ascii="Times New Roman" w:hAnsi="Times New Roman" w:cs="Times New Roman"/>
                <w:color w:val="000000"/>
                <w:sz w:val="16"/>
                <w:szCs w:val="16"/>
              </w:rPr>
            </w:pPr>
          </w:p>
        </w:tc>
        <w:tc>
          <w:tcPr>
            <w:tcW w:w="1417"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(0.87 - 1.04)</w:t>
            </w: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(0.87 - 0.97)</w:t>
            </w:r>
          </w:p>
        </w:tc>
        <w:tc>
          <w:tcPr>
            <w:tcW w:w="2551"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(0.96 - 1)</w:t>
            </w:r>
          </w:p>
        </w:tc>
      </w:tr>
      <w:tr w:rsidR="00D65CF5" w:rsidRPr="00D65CF5" w:rsidTr="001A5B55">
        <w:trPr>
          <w:trHeight w:val="80"/>
        </w:trPr>
        <w:tc>
          <w:tcPr>
            <w:tcW w:w="2376" w:type="dxa"/>
          </w:tcPr>
          <w:p w:rsidR="00D65CF5" w:rsidRPr="00D65CF5" w:rsidRDefault="00D65CF5" w:rsidP="00D65CF5">
            <w:pPr>
              <w:rPr>
                <w:rFonts w:ascii="Times New Roman" w:hAnsi="Times New Roman" w:cs="Times New Roman"/>
                <w:sz w:val="20"/>
                <w:szCs w:val="20"/>
              </w:rPr>
            </w:pPr>
            <w:r w:rsidRPr="00D65CF5">
              <w:rPr>
                <w:rFonts w:ascii="Times New Roman" w:hAnsi="Times New Roman" w:cs="Times New Roman"/>
                <w:sz w:val="20"/>
                <w:szCs w:val="20"/>
              </w:rPr>
              <w:t xml:space="preserve"> E.  Walking</w:t>
            </w:r>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1.08</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(0.97 - 1.19)</w:t>
            </w:r>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1.09</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(0.99 - 1.2)</w:t>
            </w:r>
          </w:p>
        </w:tc>
        <w:tc>
          <w:tcPr>
            <w:tcW w:w="176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1.10</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(1.00 - 1.21)</w:t>
            </w: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1.09 (1.00 - 1.18)</w:t>
            </w:r>
          </w:p>
        </w:tc>
        <w:tc>
          <w:tcPr>
            <w:tcW w:w="1417" w:type="dxa"/>
          </w:tcPr>
          <w:p w:rsidR="00D65CF5" w:rsidRPr="00C61329" w:rsidRDefault="00D65CF5" w:rsidP="00D65CF5">
            <w:pPr>
              <w:jc w:val="center"/>
              <w:rPr>
                <w:rFonts w:ascii="Times New Roman" w:hAnsi="Times New Roman" w:cs="Times New Roman"/>
                <w:color w:val="000000"/>
                <w:sz w:val="16"/>
                <w:szCs w:val="16"/>
              </w:rPr>
            </w:pP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(0.86 - 1.08)</w:t>
            </w:r>
          </w:p>
        </w:tc>
        <w:tc>
          <w:tcPr>
            <w:tcW w:w="2551"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(0.85 - 1.02)</w:t>
            </w:r>
          </w:p>
        </w:tc>
      </w:tr>
      <w:tr w:rsidR="00D65CF5" w:rsidRPr="00D65CF5" w:rsidTr="001A5B55">
        <w:tc>
          <w:tcPr>
            <w:tcW w:w="2376" w:type="dxa"/>
          </w:tcPr>
          <w:p w:rsidR="00D65CF5" w:rsidRPr="00D65CF5" w:rsidRDefault="00D65CF5" w:rsidP="00D65CF5">
            <w:pPr>
              <w:rPr>
                <w:rFonts w:ascii="Times New Roman" w:hAnsi="Times New Roman" w:cs="Times New Roman"/>
                <w:sz w:val="20"/>
                <w:szCs w:val="20"/>
              </w:rPr>
            </w:pPr>
            <w:r w:rsidRPr="00D65CF5">
              <w:rPr>
                <w:rFonts w:ascii="Times New Roman" w:hAnsi="Times New Roman" w:cs="Times New Roman"/>
                <w:sz w:val="20"/>
                <w:szCs w:val="20"/>
              </w:rPr>
              <w:t xml:space="preserve"> F.  MVPA</w:t>
            </w:r>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1.06</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(0.99 - 1.13)</w:t>
            </w:r>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1.13</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(1.07 - 1.20)</w:t>
            </w:r>
          </w:p>
        </w:tc>
        <w:tc>
          <w:tcPr>
            <w:tcW w:w="176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1.14</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(1.08 - 1.2)</w:t>
            </w: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1.09 (1.03 - 1.15)</w:t>
            </w:r>
          </w:p>
        </w:tc>
        <w:tc>
          <w:tcPr>
            <w:tcW w:w="1417"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1.04 </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(0.92 - 1.16)</w:t>
            </w:r>
          </w:p>
        </w:tc>
        <w:tc>
          <w:tcPr>
            <w:tcW w:w="1843" w:type="dxa"/>
          </w:tcPr>
          <w:p w:rsidR="00D65CF5" w:rsidRPr="00C61329" w:rsidRDefault="00D65CF5" w:rsidP="00D65CF5">
            <w:pPr>
              <w:jc w:val="center"/>
              <w:rPr>
                <w:rFonts w:ascii="Times New Roman" w:hAnsi="Times New Roman" w:cs="Times New Roman"/>
                <w:color w:val="000000"/>
                <w:sz w:val="16"/>
                <w:szCs w:val="16"/>
              </w:rPr>
            </w:pPr>
          </w:p>
        </w:tc>
        <w:tc>
          <w:tcPr>
            <w:tcW w:w="2551"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0.90</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(0.85 - 0.95)</w:t>
            </w:r>
          </w:p>
        </w:tc>
      </w:tr>
      <w:tr w:rsidR="00D65CF5" w:rsidRPr="00D65CF5" w:rsidTr="001A5B55">
        <w:tc>
          <w:tcPr>
            <w:tcW w:w="2376" w:type="dxa"/>
          </w:tcPr>
          <w:p w:rsidR="00D65CF5" w:rsidRPr="00D65CF5" w:rsidRDefault="00D65CF5" w:rsidP="00D65CF5">
            <w:pPr>
              <w:rPr>
                <w:rFonts w:ascii="Times New Roman" w:hAnsi="Times New Roman" w:cs="Times New Roman"/>
                <w:sz w:val="20"/>
                <w:szCs w:val="20"/>
              </w:rPr>
            </w:pPr>
            <w:r w:rsidRPr="00D65CF5">
              <w:rPr>
                <w:rFonts w:ascii="Times New Roman" w:hAnsi="Times New Roman" w:cs="Times New Roman"/>
                <w:b/>
                <w:sz w:val="20"/>
                <w:szCs w:val="20"/>
              </w:rPr>
              <w:t>2.</w:t>
            </w:r>
            <w:r w:rsidRPr="00D65CF5">
              <w:rPr>
                <w:rFonts w:ascii="Times New Roman" w:hAnsi="Times New Roman" w:cs="Times New Roman"/>
                <w:sz w:val="20"/>
                <w:szCs w:val="20"/>
              </w:rPr>
              <w:t xml:space="preserve"> </w:t>
            </w:r>
            <w:r w:rsidRPr="00D65CF5">
              <w:rPr>
                <w:rFonts w:ascii="Times New Roman" w:hAnsi="Times New Roman" w:cs="Times New Roman"/>
                <w:b/>
                <w:sz w:val="20"/>
                <w:szCs w:val="20"/>
              </w:rPr>
              <w:t xml:space="preserve">Partition </w:t>
            </w:r>
            <w:proofErr w:type="spellStart"/>
            <w:r w:rsidRPr="00D65CF5">
              <w:rPr>
                <w:rFonts w:ascii="Times New Roman" w:hAnsi="Times New Roman" w:cs="Times New Roman"/>
                <w:b/>
                <w:sz w:val="20"/>
                <w:szCs w:val="20"/>
              </w:rPr>
              <w:t>model</w:t>
            </w:r>
            <w:r w:rsidRPr="00D65CF5">
              <w:rPr>
                <w:rFonts w:ascii="Times New Roman" w:hAnsi="Times New Roman" w:cs="Times New Roman"/>
                <w:sz w:val="20"/>
                <w:szCs w:val="20"/>
                <w:vertAlign w:val="superscript"/>
              </w:rPr>
              <w:t>a</w:t>
            </w:r>
            <w:proofErr w:type="spellEnd"/>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(0.93 - 1.02)</w:t>
            </w:r>
          </w:p>
        </w:tc>
        <w:tc>
          <w:tcPr>
            <w:tcW w:w="153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(1.00 - 1.04)</w:t>
            </w:r>
          </w:p>
        </w:tc>
        <w:tc>
          <w:tcPr>
            <w:tcW w:w="1760"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(1.01 - 1.04)</w:t>
            </w: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 – 1.00)</w:t>
            </w:r>
          </w:p>
        </w:tc>
        <w:tc>
          <w:tcPr>
            <w:tcW w:w="1417"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(0.85 - 1.02)</w:t>
            </w:r>
          </w:p>
        </w:tc>
        <w:tc>
          <w:tcPr>
            <w:tcW w:w="1843" w:type="dxa"/>
          </w:tcPr>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w:t>
            </w:r>
          </w:p>
          <w:p w:rsidR="00D65CF5" w:rsidRPr="00C61329" w:rsidRDefault="00D65CF5" w:rsidP="00D65CF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(0.85 - 0.95)</w:t>
            </w:r>
          </w:p>
        </w:tc>
        <w:tc>
          <w:tcPr>
            <w:tcW w:w="2551" w:type="dxa"/>
          </w:tcPr>
          <w:p w:rsidR="00D65CF5" w:rsidRPr="00C61329" w:rsidRDefault="00D65CF5" w:rsidP="00D65CF5">
            <w:pPr>
              <w:rPr>
                <w:rFonts w:ascii="Times New Roman" w:hAnsi="Times New Roman" w:cs="Times New Roman"/>
                <w:color w:val="000000"/>
                <w:sz w:val="16"/>
                <w:szCs w:val="16"/>
              </w:rPr>
            </w:pPr>
            <w:r w:rsidRPr="00C61329">
              <w:rPr>
                <w:rFonts w:ascii="Times New Roman" w:hAnsi="Times New Roman" w:cs="Times New Roman"/>
                <w:color w:val="000000"/>
                <w:sz w:val="16"/>
                <w:szCs w:val="16"/>
              </w:rPr>
              <w:t> </w:t>
            </w:r>
          </w:p>
        </w:tc>
      </w:tr>
      <w:tr w:rsidR="00D65CF5" w:rsidRPr="00D65CF5" w:rsidTr="001A5B55">
        <w:tc>
          <w:tcPr>
            <w:tcW w:w="14850" w:type="dxa"/>
            <w:gridSpan w:val="8"/>
          </w:tcPr>
          <w:p w:rsidR="00D65CF5" w:rsidRPr="00D65CF5" w:rsidRDefault="00D65CF5" w:rsidP="00D65CF5">
            <w:pPr>
              <w:rPr>
                <w:rFonts w:ascii="Times New Roman" w:hAnsi="Times New Roman" w:cs="Times New Roman"/>
                <w:sz w:val="16"/>
                <w:szCs w:val="16"/>
              </w:rPr>
            </w:pPr>
            <w:proofErr w:type="spellStart"/>
            <w:r w:rsidRPr="00D65CF5">
              <w:rPr>
                <w:rFonts w:ascii="Times New Roman" w:hAnsi="Times New Roman" w:cs="Times New Roman"/>
                <w:sz w:val="16"/>
                <w:szCs w:val="16"/>
                <w:vertAlign w:val="superscript"/>
              </w:rPr>
              <w:t>a</w:t>
            </w:r>
            <w:proofErr w:type="spellEnd"/>
            <w:r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D65CF5" w:rsidRPr="00D65CF5" w:rsidRDefault="00D65CF5" w:rsidP="00D65CF5">
            <w:pPr>
              <w:rPr>
                <w:rFonts w:ascii="Times New Roman" w:hAnsi="Times New Roman" w:cs="Times New Roman"/>
                <w:sz w:val="16"/>
                <w:szCs w:val="16"/>
              </w:rPr>
            </w:pPr>
            <w:r w:rsidRPr="00D65CF5">
              <w:rPr>
                <w:rFonts w:ascii="Times New Roman" w:hAnsi="Times New Roman" w:cs="Times New Roman"/>
                <w:sz w:val="16"/>
                <w:szCs w:val="16"/>
              </w:rPr>
              <w:t>long-term illness or disability, prevalent disease at baseline ( cardiovascular disease, diabetes, or cancer ), psychological distress, and  mutually adjusted for all activity classes</w:t>
            </w:r>
          </w:p>
          <w:p w:rsidR="00D65CF5" w:rsidRPr="00D65CF5" w:rsidRDefault="00D65CF5" w:rsidP="00D65CF5">
            <w:pPr>
              <w:rPr>
                <w:rFonts w:ascii="Times New Roman" w:hAnsi="Times New Roman" w:cs="Times New Roman"/>
                <w:sz w:val="16"/>
                <w:szCs w:val="16"/>
              </w:rPr>
            </w:pPr>
            <w:r w:rsidRPr="00D65CF5">
              <w:rPr>
                <w:rFonts w:ascii="Times New Roman" w:hAnsi="Times New Roman" w:cs="Times New Roman"/>
                <w:sz w:val="16"/>
                <w:szCs w:val="16"/>
                <w:vertAlign w:val="superscript"/>
              </w:rPr>
              <w:t>b</w:t>
            </w:r>
            <w:r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D65CF5" w:rsidRPr="00D65CF5" w:rsidRDefault="00D65CF5" w:rsidP="00D65CF5">
            <w:pPr>
              <w:rPr>
                <w:rFonts w:ascii="Times New Roman" w:hAnsi="Times New Roman" w:cs="Times New Roman"/>
                <w:sz w:val="16"/>
                <w:szCs w:val="16"/>
              </w:rPr>
            </w:pPr>
            <w:proofErr w:type="gramStart"/>
            <w:r w:rsidRPr="00D65CF5">
              <w:rPr>
                <w:rFonts w:ascii="Times New Roman" w:hAnsi="Times New Roman" w:cs="Times New Roman"/>
                <w:sz w:val="16"/>
                <w:szCs w:val="16"/>
              </w:rPr>
              <w:t>long-term</w:t>
            </w:r>
            <w:proofErr w:type="gramEnd"/>
            <w:r w:rsidRPr="00D65CF5">
              <w:rPr>
                <w:rFonts w:ascii="Times New Roman" w:hAnsi="Times New Roman" w:cs="Times New Roman"/>
                <w:sz w:val="16"/>
                <w:szCs w:val="16"/>
              </w:rPr>
              <w:t xml:space="preserve"> illness or disability,  prevalent disease at baseline ( cardiovascular disease, diabetes, or cancer ),  psychological distress,   mutually adjusted for all activity classes, and  total time in all activity  classes.  </w:t>
            </w:r>
          </w:p>
          <w:p w:rsidR="00D65CF5" w:rsidRPr="00D65CF5" w:rsidRDefault="00D65CF5" w:rsidP="00D65CF5">
            <w:pPr>
              <w:rPr>
                <w:rFonts w:ascii="Times New Roman" w:hAnsi="Times New Roman" w:cs="Times New Roman"/>
                <w:sz w:val="20"/>
                <w:szCs w:val="20"/>
              </w:rPr>
            </w:pPr>
            <w:r w:rsidRPr="00D65CF5">
              <w:rPr>
                <w:rFonts w:ascii="Times New Roman" w:hAnsi="Times New Roman" w:cs="Times New Roman"/>
                <w:sz w:val="16"/>
                <w:szCs w:val="16"/>
                <w:vertAlign w:val="superscript"/>
              </w:rPr>
              <w:t>c</w:t>
            </w:r>
            <w:r w:rsidRPr="00D65CF5">
              <w:rPr>
                <w:rFonts w:ascii="Times New Roman" w:hAnsi="Times New Roman" w:cs="Times New Roman"/>
                <w:sz w:val="16"/>
                <w:szCs w:val="16"/>
              </w:rPr>
              <w:t xml:space="preserve"> Multiple imputation to replace missing time of the activity classes (based on age, sex, and non-missing other activity classes variables)</w:t>
            </w:r>
          </w:p>
        </w:tc>
      </w:tr>
    </w:tbl>
    <w:p w:rsidR="00973034" w:rsidRPr="00D65CF5" w:rsidRDefault="00973034" w:rsidP="00ED5F1A">
      <w:pPr>
        <w:spacing w:line="360" w:lineRule="auto"/>
        <w:rPr>
          <w:rFonts w:ascii="Times New Roman" w:hAnsi="Times New Roman" w:cs="Times New Roman"/>
          <w:sz w:val="20"/>
          <w:szCs w:val="20"/>
        </w:rPr>
      </w:pPr>
    </w:p>
    <w:p w:rsidR="00973034" w:rsidRPr="00D65CF5" w:rsidRDefault="00973034" w:rsidP="00ED5F1A">
      <w:pPr>
        <w:spacing w:line="360" w:lineRule="auto"/>
        <w:rPr>
          <w:rFonts w:ascii="Times New Roman" w:hAnsi="Times New Roman" w:cs="Times New Roman"/>
          <w:sz w:val="20"/>
          <w:szCs w:val="20"/>
        </w:rPr>
      </w:pPr>
    </w:p>
    <w:p w:rsidR="001F039A" w:rsidRPr="00D65CF5" w:rsidRDefault="001F039A" w:rsidP="00ED5F1A">
      <w:pPr>
        <w:spacing w:line="360" w:lineRule="auto"/>
        <w:rPr>
          <w:rFonts w:ascii="Times New Roman" w:hAnsi="Times New Roman" w:cs="Times New Roman"/>
          <w:sz w:val="20"/>
          <w:szCs w:val="20"/>
        </w:rPr>
      </w:pPr>
    </w:p>
    <w:p w:rsidR="00725B9B" w:rsidRPr="00D65CF5" w:rsidRDefault="00725B9B">
      <w:pPr>
        <w:rPr>
          <w:rFonts w:ascii="Times New Roman" w:hAnsi="Times New Roman" w:cs="Times New Roman"/>
          <w:sz w:val="20"/>
          <w:szCs w:val="20"/>
        </w:rPr>
      </w:pPr>
      <w:r w:rsidRPr="00D65CF5">
        <w:rPr>
          <w:rFonts w:ascii="Times New Roman" w:hAnsi="Times New Roman" w:cs="Times New Roman"/>
          <w:sz w:val="20"/>
          <w:szCs w:val="20"/>
        </w:rPr>
        <w:br w:type="page"/>
      </w:r>
    </w:p>
    <w:tbl>
      <w:tblPr>
        <w:tblStyle w:val="TableGrid"/>
        <w:tblpPr w:leftFromText="180" w:rightFromText="180" w:vertAnchor="text" w:horzAnchor="margin" w:tblpY="-28"/>
        <w:tblW w:w="14850" w:type="dxa"/>
        <w:tblLook w:val="04A0" w:firstRow="1" w:lastRow="0" w:firstColumn="1" w:lastColumn="0" w:noHBand="0" w:noVBand="1"/>
      </w:tblPr>
      <w:tblGrid>
        <w:gridCol w:w="2376"/>
        <w:gridCol w:w="1530"/>
        <w:gridCol w:w="1530"/>
        <w:gridCol w:w="1760"/>
        <w:gridCol w:w="1843"/>
        <w:gridCol w:w="1417"/>
        <w:gridCol w:w="1843"/>
        <w:gridCol w:w="2551"/>
      </w:tblGrid>
      <w:tr w:rsidR="00D65CF5" w:rsidRPr="00D65CF5" w:rsidTr="001A5B55">
        <w:tc>
          <w:tcPr>
            <w:tcW w:w="14850" w:type="dxa"/>
            <w:gridSpan w:val="8"/>
          </w:tcPr>
          <w:p w:rsidR="00D65CF5" w:rsidRPr="00C61329" w:rsidRDefault="008360DF" w:rsidP="0016281C">
            <w:pPr>
              <w:rPr>
                <w:rFonts w:ascii="Times New Roman" w:hAnsi="Times New Roman" w:cs="Times New Roman"/>
                <w:b/>
                <w:sz w:val="20"/>
                <w:szCs w:val="20"/>
              </w:rPr>
            </w:pPr>
            <w:r>
              <w:rPr>
                <w:rFonts w:ascii="Times New Roman" w:hAnsi="Times New Roman" w:cs="Times New Roman"/>
                <w:b/>
                <w:sz w:val="20"/>
                <w:szCs w:val="20"/>
              </w:rPr>
              <w:lastRenderedPageBreak/>
              <w:t xml:space="preserve"> </w:t>
            </w:r>
            <w:r w:rsidR="00D65CF5" w:rsidRPr="00C61329">
              <w:rPr>
                <w:rFonts w:ascii="Times New Roman" w:hAnsi="Times New Roman" w:cs="Times New Roman"/>
                <w:b/>
                <w:sz w:val="20"/>
                <w:szCs w:val="20"/>
              </w:rPr>
              <w:t xml:space="preserve">Table </w:t>
            </w:r>
            <w:del w:id="288" w:author="Administrator" w:date="2015-09-02T10:37:00Z">
              <w:r w:rsidDel="008E3AC4">
                <w:rPr>
                  <w:rFonts w:ascii="Times New Roman" w:hAnsi="Times New Roman" w:cs="Times New Roman"/>
                  <w:b/>
                  <w:sz w:val="20"/>
                  <w:szCs w:val="20"/>
                </w:rPr>
                <w:delText>S</w:delText>
              </w:r>
              <w:r w:rsidR="00D14FE9" w:rsidDel="008E3AC4">
                <w:rPr>
                  <w:rFonts w:ascii="Times New Roman" w:hAnsi="Times New Roman" w:cs="Times New Roman"/>
                  <w:b/>
                  <w:sz w:val="20"/>
                  <w:szCs w:val="20"/>
                </w:rPr>
                <w:delText>8</w:delText>
              </w:r>
            </w:del>
            <w:ins w:id="289" w:author="Administrator" w:date="2015-09-02T10:37:00Z">
              <w:r w:rsidR="008E3AC4">
                <w:rPr>
                  <w:rFonts w:ascii="Times New Roman" w:hAnsi="Times New Roman" w:cs="Times New Roman"/>
                  <w:b/>
                  <w:sz w:val="20"/>
                  <w:szCs w:val="20"/>
                </w:rPr>
                <w:t>S9</w:t>
              </w:r>
            </w:ins>
            <w:r w:rsidR="00D65CF5" w:rsidRPr="00C61329">
              <w:rPr>
                <w:rFonts w:ascii="Times New Roman" w:hAnsi="Times New Roman" w:cs="Times New Roman"/>
                <w:b/>
                <w:sz w:val="20"/>
                <w:szCs w:val="20"/>
              </w:rPr>
              <w:t xml:space="preserve">.    </w:t>
            </w:r>
            <w:proofErr w:type="spellStart"/>
            <w:r w:rsidR="00D65CF5" w:rsidRPr="00C61329">
              <w:rPr>
                <w:rFonts w:ascii="Times New Roman" w:hAnsi="Times New Roman" w:cs="Times New Roman"/>
                <w:b/>
                <w:sz w:val="20"/>
                <w:szCs w:val="20"/>
              </w:rPr>
              <w:t>Independent</w:t>
            </w:r>
            <w:r w:rsidR="00D65CF5" w:rsidRPr="00C61329">
              <w:rPr>
                <w:rFonts w:ascii="Times New Roman" w:hAnsi="Times New Roman" w:cs="Times New Roman"/>
                <w:b/>
                <w:sz w:val="20"/>
                <w:szCs w:val="20"/>
                <w:vertAlign w:val="superscript"/>
              </w:rPr>
              <w:t>a</w:t>
            </w:r>
            <w:proofErr w:type="spellEnd"/>
            <w:r w:rsidR="00D65CF5" w:rsidRPr="00C61329">
              <w:rPr>
                <w:rFonts w:ascii="Times New Roman" w:hAnsi="Times New Roman" w:cs="Times New Roman"/>
                <w:b/>
                <w:sz w:val="20"/>
                <w:szCs w:val="20"/>
              </w:rPr>
              <w:t xml:space="preserve"> and </w:t>
            </w:r>
            <w:proofErr w:type="spellStart"/>
            <w:r w:rsidR="00D65CF5" w:rsidRPr="00C61329">
              <w:rPr>
                <w:rFonts w:ascii="Times New Roman" w:hAnsi="Times New Roman" w:cs="Times New Roman"/>
                <w:b/>
                <w:sz w:val="20"/>
                <w:szCs w:val="20"/>
              </w:rPr>
              <w:t>isotemporal</w:t>
            </w:r>
            <w:proofErr w:type="spellEnd"/>
            <w:r w:rsidR="00D65CF5" w:rsidRPr="00C61329">
              <w:rPr>
                <w:rFonts w:ascii="Times New Roman" w:hAnsi="Times New Roman" w:cs="Times New Roman"/>
                <w:b/>
                <w:sz w:val="20"/>
                <w:szCs w:val="20"/>
              </w:rPr>
              <w:t xml:space="preserve"> </w:t>
            </w:r>
            <w:proofErr w:type="spellStart"/>
            <w:r w:rsidR="00D65CF5" w:rsidRPr="00C61329">
              <w:rPr>
                <w:rFonts w:ascii="Times New Roman" w:hAnsi="Times New Roman" w:cs="Times New Roman"/>
                <w:b/>
                <w:sz w:val="20"/>
                <w:szCs w:val="20"/>
              </w:rPr>
              <w:t>substitution</w:t>
            </w:r>
            <w:r w:rsidR="00D65CF5" w:rsidRPr="00C61329">
              <w:rPr>
                <w:rFonts w:ascii="Times New Roman" w:hAnsi="Times New Roman" w:cs="Times New Roman"/>
                <w:b/>
                <w:sz w:val="20"/>
                <w:szCs w:val="20"/>
                <w:vertAlign w:val="superscript"/>
              </w:rPr>
              <w:t>b</w:t>
            </w:r>
            <w:proofErr w:type="spellEnd"/>
            <w:r w:rsidR="00D65CF5" w:rsidRPr="00C61329">
              <w:rPr>
                <w:rFonts w:ascii="Times New Roman" w:hAnsi="Times New Roman" w:cs="Times New Roman"/>
                <w:b/>
                <w:sz w:val="20"/>
                <w:szCs w:val="20"/>
              </w:rPr>
              <w:t xml:space="preserve"> effects of sleeping,    screen time, sitting, walking, non-walking moderate to vigorous physical activity, on all-cause mortality risk in persons with more than 7 hours of sleep per night  on all-cause mortality risk.     Imputed </w:t>
            </w:r>
            <w:proofErr w:type="spellStart"/>
            <w:r w:rsidR="00D65CF5" w:rsidRPr="00C61329">
              <w:rPr>
                <w:rFonts w:ascii="Times New Roman" w:hAnsi="Times New Roman" w:cs="Times New Roman"/>
                <w:b/>
                <w:sz w:val="20"/>
                <w:szCs w:val="20"/>
              </w:rPr>
              <w:t>data</w:t>
            </w:r>
            <w:r w:rsidR="00D65CF5" w:rsidRPr="00C61329">
              <w:rPr>
                <w:rFonts w:ascii="Times New Roman" w:hAnsi="Times New Roman" w:cs="Times New Roman"/>
                <w:b/>
                <w:sz w:val="20"/>
                <w:szCs w:val="20"/>
                <w:vertAlign w:val="superscript"/>
              </w:rPr>
              <w:t>c</w:t>
            </w:r>
            <w:proofErr w:type="spellEnd"/>
            <w:r w:rsidR="00D65CF5" w:rsidRPr="00C61329">
              <w:rPr>
                <w:rFonts w:ascii="Times New Roman" w:hAnsi="Times New Roman" w:cs="Times New Roman"/>
                <w:b/>
                <w:sz w:val="20"/>
                <w:szCs w:val="20"/>
              </w:rPr>
              <w:t xml:space="preserve">  (n= 122,997;  5267 deaths)</w:t>
            </w:r>
          </w:p>
        </w:tc>
      </w:tr>
      <w:tr w:rsidR="00D65CF5" w:rsidRPr="00D65CF5" w:rsidTr="001A5B55">
        <w:tc>
          <w:tcPr>
            <w:tcW w:w="2376" w:type="dxa"/>
          </w:tcPr>
          <w:p w:rsidR="00D65CF5" w:rsidRPr="00D65CF5" w:rsidRDefault="00D65CF5" w:rsidP="001A5B55">
            <w:pPr>
              <w:rPr>
                <w:rFonts w:ascii="Times New Roman" w:hAnsi="Times New Roman" w:cs="Times New Roman"/>
                <w:sz w:val="20"/>
                <w:szCs w:val="20"/>
              </w:rPr>
            </w:pPr>
          </w:p>
        </w:tc>
        <w:tc>
          <w:tcPr>
            <w:tcW w:w="12474" w:type="dxa"/>
            <w:gridSpan w:val="7"/>
          </w:tcPr>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b/>
                <w:sz w:val="20"/>
                <w:szCs w:val="20"/>
              </w:rPr>
              <w:t>With 1hr of:</w:t>
            </w:r>
          </w:p>
        </w:tc>
      </w:tr>
      <w:tr w:rsidR="00D65CF5" w:rsidRPr="00D65CF5" w:rsidTr="001A5B55">
        <w:tc>
          <w:tcPr>
            <w:tcW w:w="2376" w:type="dxa"/>
          </w:tcPr>
          <w:p w:rsidR="00D65CF5" w:rsidRPr="00D65CF5" w:rsidRDefault="00D65CF5" w:rsidP="001A5B55">
            <w:pPr>
              <w:rPr>
                <w:rFonts w:ascii="Times New Roman" w:hAnsi="Times New Roman" w:cs="Times New Roman"/>
                <w:b/>
                <w:sz w:val="20"/>
                <w:szCs w:val="20"/>
              </w:rPr>
            </w:pPr>
            <w:r w:rsidRPr="00D65CF5">
              <w:rPr>
                <w:rFonts w:ascii="Times New Roman" w:hAnsi="Times New Roman" w:cs="Times New Roman"/>
                <w:b/>
                <w:sz w:val="20"/>
                <w:szCs w:val="20"/>
              </w:rPr>
              <w:t xml:space="preserve">1. </w:t>
            </w:r>
            <w:proofErr w:type="spellStart"/>
            <w:r w:rsidRPr="00D65CF5">
              <w:rPr>
                <w:rFonts w:ascii="Times New Roman" w:hAnsi="Times New Roman" w:cs="Times New Roman"/>
                <w:b/>
                <w:sz w:val="20"/>
                <w:szCs w:val="20"/>
              </w:rPr>
              <w:t>Isotemporal</w:t>
            </w:r>
            <w:proofErr w:type="spellEnd"/>
            <w:r w:rsidRPr="00D65CF5">
              <w:rPr>
                <w:rFonts w:ascii="Times New Roman" w:hAnsi="Times New Roman" w:cs="Times New Roman"/>
                <w:b/>
                <w:sz w:val="20"/>
                <w:szCs w:val="20"/>
              </w:rPr>
              <w:t xml:space="preserve"> Substitution Model-</w:t>
            </w:r>
          </w:p>
          <w:p w:rsidR="00D65CF5" w:rsidRPr="00D65CF5" w:rsidRDefault="00D65CF5" w:rsidP="001A5B55">
            <w:pPr>
              <w:rPr>
                <w:rFonts w:ascii="Times New Roman" w:hAnsi="Times New Roman" w:cs="Times New Roman"/>
                <w:b/>
                <w:sz w:val="20"/>
                <w:szCs w:val="20"/>
              </w:rPr>
            </w:pPr>
            <w:r w:rsidRPr="00D65CF5">
              <w:rPr>
                <w:rFonts w:ascii="Times New Roman" w:hAnsi="Times New Roman" w:cs="Times New Roman"/>
                <w:b/>
                <w:i/>
                <w:sz w:val="20"/>
                <w:szCs w:val="20"/>
              </w:rPr>
              <w:t>Replace 1hr of</w:t>
            </w:r>
            <w:r w:rsidRPr="00D65CF5">
              <w:rPr>
                <w:rFonts w:ascii="Times New Roman" w:hAnsi="Times New Roman" w:cs="Times New Roman"/>
                <w:b/>
                <w:sz w:val="20"/>
                <w:szCs w:val="20"/>
              </w:rPr>
              <w:t>:</w:t>
            </w:r>
          </w:p>
        </w:tc>
        <w:tc>
          <w:tcPr>
            <w:tcW w:w="1530" w:type="dxa"/>
          </w:tcPr>
          <w:p w:rsidR="00D65CF5" w:rsidRPr="00D65CF5" w:rsidRDefault="00D65CF5" w:rsidP="001A5B55">
            <w:pPr>
              <w:rPr>
                <w:rFonts w:ascii="Times New Roman" w:hAnsi="Times New Roman" w:cs="Times New Roman"/>
                <w:sz w:val="20"/>
                <w:szCs w:val="20"/>
              </w:rPr>
            </w:pPr>
          </w:p>
          <w:p w:rsidR="00D65CF5" w:rsidRPr="00D65CF5" w:rsidRDefault="00D65CF5" w:rsidP="00D65CF5">
            <w:pPr>
              <w:rPr>
                <w:rFonts w:ascii="Times New Roman" w:hAnsi="Times New Roman" w:cs="Times New Roman"/>
                <w:sz w:val="20"/>
                <w:szCs w:val="20"/>
              </w:rPr>
            </w:pPr>
            <w:r w:rsidRPr="00D65CF5">
              <w:rPr>
                <w:rFonts w:ascii="Times New Roman" w:hAnsi="Times New Roman" w:cs="Times New Roman"/>
                <w:sz w:val="20"/>
                <w:szCs w:val="20"/>
              </w:rPr>
              <w:t>Sleeping (</w:t>
            </w:r>
            <w:r>
              <w:rPr>
                <w:rFonts w:ascii="Times New Roman" w:hAnsi="Times New Roman" w:cs="Times New Roman"/>
                <w:sz w:val="20"/>
                <w:szCs w:val="20"/>
              </w:rPr>
              <w:t>&gt;</w:t>
            </w:r>
            <w:r w:rsidRPr="00D65CF5">
              <w:rPr>
                <w:rFonts w:ascii="Times New Roman" w:hAnsi="Times New Roman" w:cs="Times New Roman"/>
                <w:sz w:val="20"/>
                <w:szCs w:val="20"/>
              </w:rPr>
              <w:t>7 hrs)</w:t>
            </w:r>
          </w:p>
        </w:tc>
        <w:tc>
          <w:tcPr>
            <w:tcW w:w="1530" w:type="dxa"/>
          </w:tcPr>
          <w:p w:rsidR="00D65CF5" w:rsidRPr="00D65CF5" w:rsidRDefault="00D65CF5" w:rsidP="001A5B55">
            <w:pPr>
              <w:rPr>
                <w:rFonts w:ascii="Times New Roman" w:hAnsi="Times New Roman" w:cs="Times New Roman"/>
                <w:sz w:val="20"/>
                <w:szCs w:val="20"/>
              </w:rPr>
            </w:pPr>
          </w:p>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Screen time</w:t>
            </w:r>
          </w:p>
        </w:tc>
        <w:tc>
          <w:tcPr>
            <w:tcW w:w="1760" w:type="dxa"/>
          </w:tcPr>
          <w:p w:rsidR="00D65CF5" w:rsidRPr="00D65CF5" w:rsidRDefault="00D65CF5" w:rsidP="001A5B55">
            <w:pPr>
              <w:rPr>
                <w:rFonts w:ascii="Times New Roman" w:hAnsi="Times New Roman" w:cs="Times New Roman"/>
                <w:sz w:val="20"/>
                <w:szCs w:val="20"/>
              </w:rPr>
            </w:pPr>
          </w:p>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Sitting</w:t>
            </w:r>
          </w:p>
        </w:tc>
        <w:tc>
          <w:tcPr>
            <w:tcW w:w="1843" w:type="dxa"/>
          </w:tcPr>
          <w:p w:rsidR="00D65CF5" w:rsidRPr="00D65CF5" w:rsidRDefault="00D65CF5" w:rsidP="001A5B55">
            <w:pPr>
              <w:rPr>
                <w:rFonts w:ascii="Times New Roman" w:hAnsi="Times New Roman" w:cs="Times New Roman"/>
                <w:sz w:val="20"/>
                <w:szCs w:val="20"/>
              </w:rPr>
            </w:pPr>
          </w:p>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 xml:space="preserve">Standing </w:t>
            </w:r>
          </w:p>
        </w:tc>
        <w:tc>
          <w:tcPr>
            <w:tcW w:w="1417" w:type="dxa"/>
          </w:tcPr>
          <w:p w:rsidR="00D65CF5" w:rsidRPr="00D65CF5" w:rsidRDefault="00D65CF5" w:rsidP="001A5B55">
            <w:pPr>
              <w:rPr>
                <w:rFonts w:ascii="Times New Roman" w:hAnsi="Times New Roman" w:cs="Times New Roman"/>
                <w:sz w:val="20"/>
                <w:szCs w:val="20"/>
              </w:rPr>
            </w:pPr>
          </w:p>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Walking</w:t>
            </w:r>
          </w:p>
        </w:tc>
        <w:tc>
          <w:tcPr>
            <w:tcW w:w="1843" w:type="dxa"/>
          </w:tcPr>
          <w:p w:rsidR="00D65CF5" w:rsidRPr="00D65CF5" w:rsidRDefault="00D65CF5" w:rsidP="001A5B55">
            <w:pPr>
              <w:rPr>
                <w:rFonts w:ascii="Times New Roman" w:hAnsi="Times New Roman" w:cs="Times New Roman"/>
                <w:sz w:val="20"/>
                <w:szCs w:val="20"/>
              </w:rPr>
            </w:pPr>
          </w:p>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MVPA</w:t>
            </w:r>
          </w:p>
        </w:tc>
        <w:tc>
          <w:tcPr>
            <w:tcW w:w="2551" w:type="dxa"/>
          </w:tcPr>
          <w:p w:rsidR="00D65CF5" w:rsidRPr="00D65CF5" w:rsidRDefault="00D65CF5" w:rsidP="001A5B55">
            <w:pPr>
              <w:rPr>
                <w:rFonts w:ascii="Times New Roman" w:hAnsi="Times New Roman" w:cs="Times New Roman"/>
                <w:sz w:val="20"/>
                <w:szCs w:val="20"/>
              </w:rPr>
            </w:pPr>
          </w:p>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Total activity</w:t>
            </w:r>
          </w:p>
        </w:tc>
      </w:tr>
      <w:tr w:rsidR="00D65CF5" w:rsidRPr="00D65CF5" w:rsidTr="001A5B55">
        <w:trPr>
          <w:trHeight w:val="207"/>
        </w:trPr>
        <w:tc>
          <w:tcPr>
            <w:tcW w:w="2376" w:type="dxa"/>
          </w:tcPr>
          <w:p w:rsidR="00D65CF5" w:rsidRPr="00D65CF5" w:rsidRDefault="00D65CF5" w:rsidP="00D65CF5">
            <w:pPr>
              <w:rPr>
                <w:rFonts w:ascii="Times New Roman" w:hAnsi="Times New Roman" w:cs="Times New Roman"/>
                <w:sz w:val="20"/>
                <w:szCs w:val="20"/>
              </w:rPr>
            </w:pPr>
            <w:r w:rsidRPr="00D65CF5">
              <w:rPr>
                <w:rFonts w:ascii="Times New Roman" w:hAnsi="Times New Roman" w:cs="Times New Roman"/>
                <w:sz w:val="20"/>
                <w:szCs w:val="20"/>
              </w:rPr>
              <w:t xml:space="preserve"> A.  Sleeping (</w:t>
            </w:r>
            <w:r>
              <w:rPr>
                <w:rFonts w:ascii="Times New Roman" w:hAnsi="Times New Roman" w:cs="Times New Roman"/>
                <w:sz w:val="20"/>
                <w:szCs w:val="20"/>
              </w:rPr>
              <w:t>&gt;</w:t>
            </w:r>
            <w:r w:rsidRPr="00D65CF5">
              <w:rPr>
                <w:rFonts w:ascii="Times New Roman" w:hAnsi="Times New Roman" w:cs="Times New Roman"/>
                <w:sz w:val="20"/>
                <w:szCs w:val="20"/>
              </w:rPr>
              <w:t>7 hrs)</w:t>
            </w:r>
          </w:p>
        </w:tc>
        <w:tc>
          <w:tcPr>
            <w:tcW w:w="1530" w:type="dxa"/>
          </w:tcPr>
          <w:p w:rsidR="00D65CF5" w:rsidRPr="00C61329" w:rsidRDefault="00D65CF5" w:rsidP="001A5B55">
            <w:pPr>
              <w:jc w:val="center"/>
              <w:rPr>
                <w:rFonts w:ascii="Times New Roman" w:hAnsi="Times New Roman" w:cs="Times New Roman"/>
                <w:color w:val="000000"/>
                <w:sz w:val="16"/>
                <w:szCs w:val="16"/>
              </w:rPr>
            </w:pPr>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(0.98 - 1.05)</w:t>
            </w:r>
          </w:p>
        </w:tc>
        <w:tc>
          <w:tcPr>
            <w:tcW w:w="176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1.04</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(1.00 - 1.08)</w:t>
            </w: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(0.98 - 1.08)</w:t>
            </w:r>
          </w:p>
        </w:tc>
        <w:tc>
          <w:tcPr>
            <w:tcW w:w="1417"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(0.85 - 1.05)</w:t>
            </w: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(0.88 - 1.01)</w:t>
            </w:r>
          </w:p>
        </w:tc>
        <w:tc>
          <w:tcPr>
            <w:tcW w:w="2551"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(0.91 - 0.99)</w:t>
            </w:r>
          </w:p>
        </w:tc>
      </w:tr>
      <w:tr w:rsidR="00D65CF5" w:rsidRPr="00D65CF5" w:rsidTr="001A5B55">
        <w:tc>
          <w:tcPr>
            <w:tcW w:w="2376" w:type="dxa"/>
          </w:tcPr>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 xml:space="preserve"> B.   Screen-time  </w:t>
            </w:r>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(0.89 - 0.98)</w:t>
            </w:r>
          </w:p>
        </w:tc>
        <w:tc>
          <w:tcPr>
            <w:tcW w:w="1530" w:type="dxa"/>
          </w:tcPr>
          <w:p w:rsidR="00D65CF5" w:rsidRPr="00C61329" w:rsidRDefault="00D65CF5" w:rsidP="001A5B55">
            <w:pPr>
              <w:jc w:val="center"/>
              <w:rPr>
                <w:rFonts w:ascii="Times New Roman" w:hAnsi="Times New Roman" w:cs="Times New Roman"/>
                <w:color w:val="000000"/>
                <w:sz w:val="16"/>
                <w:szCs w:val="16"/>
              </w:rPr>
            </w:pPr>
          </w:p>
        </w:tc>
        <w:tc>
          <w:tcPr>
            <w:tcW w:w="176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(0.98 - 1.03)</w:t>
            </w: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(0.94 - 0.99)</w:t>
            </w:r>
          </w:p>
        </w:tc>
        <w:tc>
          <w:tcPr>
            <w:tcW w:w="1417"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(0.83 - 1.01)</w:t>
            </w: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0.88</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(0.84 - 0.93)</w:t>
            </w:r>
          </w:p>
        </w:tc>
        <w:tc>
          <w:tcPr>
            <w:tcW w:w="2551"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(1 - 1.04)</w:t>
            </w:r>
          </w:p>
        </w:tc>
      </w:tr>
      <w:tr w:rsidR="00D65CF5" w:rsidRPr="00D65CF5" w:rsidTr="001A5B55">
        <w:tc>
          <w:tcPr>
            <w:tcW w:w="2376" w:type="dxa"/>
          </w:tcPr>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 xml:space="preserve">C.   Sitting  </w:t>
            </w:r>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(0.89 - 0.97)</w:t>
            </w:r>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(0.97 - 1.02)</w:t>
            </w:r>
          </w:p>
        </w:tc>
        <w:tc>
          <w:tcPr>
            <w:tcW w:w="1760" w:type="dxa"/>
          </w:tcPr>
          <w:p w:rsidR="00D65CF5" w:rsidRPr="00C61329" w:rsidRDefault="00D65CF5" w:rsidP="001A5B55">
            <w:pPr>
              <w:jc w:val="center"/>
              <w:rPr>
                <w:rFonts w:ascii="Times New Roman" w:hAnsi="Times New Roman" w:cs="Times New Roman"/>
                <w:color w:val="000000"/>
                <w:sz w:val="16"/>
                <w:szCs w:val="16"/>
              </w:rPr>
            </w:pP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(0.94 - 0.97)</w:t>
            </w:r>
          </w:p>
        </w:tc>
        <w:tc>
          <w:tcPr>
            <w:tcW w:w="1417"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0.91</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(0.83 – 1.00)</w:t>
            </w: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0.88</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(0.83 - 0.93)</w:t>
            </w:r>
          </w:p>
        </w:tc>
        <w:tc>
          <w:tcPr>
            <w:tcW w:w="2551"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(1.01 - 1.04)</w:t>
            </w:r>
          </w:p>
        </w:tc>
      </w:tr>
      <w:tr w:rsidR="00D65CF5" w:rsidRPr="00D65CF5" w:rsidTr="001A5B55">
        <w:tc>
          <w:tcPr>
            <w:tcW w:w="2376" w:type="dxa"/>
          </w:tcPr>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 xml:space="preserve"> D.  Standing</w:t>
            </w:r>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(0.93 - 1.02)</w:t>
            </w:r>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1.04</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(1.02 - 1.06)</w:t>
            </w:r>
          </w:p>
        </w:tc>
        <w:tc>
          <w:tcPr>
            <w:tcW w:w="176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1.05 </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(1.03 - 1.07)</w:t>
            </w:r>
          </w:p>
        </w:tc>
        <w:tc>
          <w:tcPr>
            <w:tcW w:w="1843" w:type="dxa"/>
          </w:tcPr>
          <w:p w:rsidR="00D65CF5" w:rsidRPr="00C61329" w:rsidRDefault="00D65CF5" w:rsidP="001A5B55">
            <w:pPr>
              <w:jc w:val="center"/>
              <w:rPr>
                <w:rFonts w:ascii="Times New Roman" w:hAnsi="Times New Roman" w:cs="Times New Roman"/>
                <w:color w:val="000000"/>
                <w:sz w:val="16"/>
                <w:szCs w:val="16"/>
              </w:rPr>
            </w:pPr>
          </w:p>
        </w:tc>
        <w:tc>
          <w:tcPr>
            <w:tcW w:w="1417"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0.95</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(0.87 - 1.04)</w:t>
            </w: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(0.87 - 0.97)</w:t>
            </w:r>
          </w:p>
        </w:tc>
        <w:tc>
          <w:tcPr>
            <w:tcW w:w="2551"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(0.96 - 1)</w:t>
            </w:r>
          </w:p>
        </w:tc>
      </w:tr>
      <w:tr w:rsidR="00D65CF5" w:rsidRPr="00D65CF5" w:rsidTr="001A5B55">
        <w:trPr>
          <w:trHeight w:val="80"/>
        </w:trPr>
        <w:tc>
          <w:tcPr>
            <w:tcW w:w="2376" w:type="dxa"/>
          </w:tcPr>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 xml:space="preserve"> E.  Walking</w:t>
            </w:r>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1.08</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(0.97 - 1.19)</w:t>
            </w:r>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1.09</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(0.99 - 1.2)</w:t>
            </w:r>
          </w:p>
        </w:tc>
        <w:tc>
          <w:tcPr>
            <w:tcW w:w="176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1.10</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(1.00 - 1.21)</w:t>
            </w: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1.09 (1.00 - 1.18)</w:t>
            </w:r>
          </w:p>
        </w:tc>
        <w:tc>
          <w:tcPr>
            <w:tcW w:w="1417" w:type="dxa"/>
          </w:tcPr>
          <w:p w:rsidR="00D65CF5" w:rsidRPr="00C61329" w:rsidRDefault="00D65CF5" w:rsidP="001A5B55">
            <w:pPr>
              <w:jc w:val="center"/>
              <w:rPr>
                <w:rFonts w:ascii="Times New Roman" w:hAnsi="Times New Roman" w:cs="Times New Roman"/>
                <w:color w:val="000000"/>
                <w:sz w:val="16"/>
                <w:szCs w:val="16"/>
              </w:rPr>
            </w:pP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(0.86 - 1.08)</w:t>
            </w:r>
          </w:p>
        </w:tc>
        <w:tc>
          <w:tcPr>
            <w:tcW w:w="2551"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(0.85 - 1.02)</w:t>
            </w:r>
          </w:p>
        </w:tc>
      </w:tr>
      <w:tr w:rsidR="00D65CF5" w:rsidRPr="00D65CF5" w:rsidTr="001A5B55">
        <w:tc>
          <w:tcPr>
            <w:tcW w:w="2376" w:type="dxa"/>
          </w:tcPr>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20"/>
                <w:szCs w:val="20"/>
              </w:rPr>
              <w:t xml:space="preserve"> F.  MVPA</w:t>
            </w:r>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1.06</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(0.99 - 1.13)</w:t>
            </w:r>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1.13</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(1.07 - 1.20)</w:t>
            </w:r>
          </w:p>
        </w:tc>
        <w:tc>
          <w:tcPr>
            <w:tcW w:w="176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1.14</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(1.08 - 1.2)</w:t>
            </w: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1.09 (1.03 - 1.15)</w:t>
            </w:r>
          </w:p>
        </w:tc>
        <w:tc>
          <w:tcPr>
            <w:tcW w:w="1417"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 xml:space="preserve">1.04 </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(0.92 - 1.16)</w:t>
            </w:r>
          </w:p>
        </w:tc>
        <w:tc>
          <w:tcPr>
            <w:tcW w:w="1843" w:type="dxa"/>
          </w:tcPr>
          <w:p w:rsidR="00D65CF5" w:rsidRPr="00C61329" w:rsidRDefault="00D65CF5" w:rsidP="001A5B55">
            <w:pPr>
              <w:jc w:val="center"/>
              <w:rPr>
                <w:rFonts w:ascii="Times New Roman" w:hAnsi="Times New Roman" w:cs="Times New Roman"/>
                <w:color w:val="000000"/>
                <w:sz w:val="16"/>
                <w:szCs w:val="16"/>
              </w:rPr>
            </w:pPr>
          </w:p>
        </w:tc>
        <w:tc>
          <w:tcPr>
            <w:tcW w:w="2551"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0.90</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(0.85 - 0.95)</w:t>
            </w:r>
          </w:p>
        </w:tc>
      </w:tr>
      <w:tr w:rsidR="00D65CF5" w:rsidRPr="00D65CF5" w:rsidTr="001A5B55">
        <w:tc>
          <w:tcPr>
            <w:tcW w:w="2376" w:type="dxa"/>
          </w:tcPr>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b/>
                <w:sz w:val="20"/>
                <w:szCs w:val="20"/>
              </w:rPr>
              <w:t>2.</w:t>
            </w:r>
            <w:r w:rsidRPr="00D65CF5">
              <w:rPr>
                <w:rFonts w:ascii="Times New Roman" w:hAnsi="Times New Roman" w:cs="Times New Roman"/>
                <w:sz w:val="20"/>
                <w:szCs w:val="20"/>
              </w:rPr>
              <w:t xml:space="preserve"> </w:t>
            </w:r>
            <w:r w:rsidRPr="00D65CF5">
              <w:rPr>
                <w:rFonts w:ascii="Times New Roman" w:hAnsi="Times New Roman" w:cs="Times New Roman"/>
                <w:b/>
                <w:sz w:val="20"/>
                <w:szCs w:val="20"/>
              </w:rPr>
              <w:t xml:space="preserve">Partition </w:t>
            </w:r>
            <w:proofErr w:type="spellStart"/>
            <w:r w:rsidRPr="00D65CF5">
              <w:rPr>
                <w:rFonts w:ascii="Times New Roman" w:hAnsi="Times New Roman" w:cs="Times New Roman"/>
                <w:b/>
                <w:sz w:val="20"/>
                <w:szCs w:val="20"/>
              </w:rPr>
              <w:t>model</w:t>
            </w:r>
            <w:r w:rsidRPr="00D65CF5">
              <w:rPr>
                <w:rFonts w:ascii="Times New Roman" w:hAnsi="Times New Roman" w:cs="Times New Roman"/>
                <w:sz w:val="20"/>
                <w:szCs w:val="20"/>
                <w:vertAlign w:val="superscript"/>
              </w:rPr>
              <w:t>a</w:t>
            </w:r>
            <w:proofErr w:type="spellEnd"/>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0.97</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(0.93 - 1.02)</w:t>
            </w:r>
          </w:p>
        </w:tc>
        <w:tc>
          <w:tcPr>
            <w:tcW w:w="153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1.02</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(1.00 - 1.04)</w:t>
            </w:r>
          </w:p>
        </w:tc>
        <w:tc>
          <w:tcPr>
            <w:tcW w:w="1760"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1.03</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(1.01 - 1.04)</w:t>
            </w: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0.98</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(0.96 – 1.00)</w:t>
            </w:r>
          </w:p>
        </w:tc>
        <w:tc>
          <w:tcPr>
            <w:tcW w:w="1417"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0.93</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(0.85 - 1.02)</w:t>
            </w:r>
          </w:p>
        </w:tc>
        <w:tc>
          <w:tcPr>
            <w:tcW w:w="1843" w:type="dxa"/>
          </w:tcPr>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0.9</w:t>
            </w:r>
          </w:p>
          <w:p w:rsidR="00D65CF5" w:rsidRPr="00C61329" w:rsidRDefault="00D65CF5" w:rsidP="001A5B55">
            <w:pPr>
              <w:jc w:val="center"/>
              <w:rPr>
                <w:rFonts w:ascii="Times New Roman" w:hAnsi="Times New Roman" w:cs="Times New Roman"/>
                <w:color w:val="000000"/>
                <w:sz w:val="16"/>
                <w:szCs w:val="16"/>
              </w:rPr>
            </w:pPr>
            <w:r w:rsidRPr="00C61329">
              <w:rPr>
                <w:rFonts w:ascii="Times New Roman" w:hAnsi="Times New Roman" w:cs="Times New Roman"/>
                <w:color w:val="000000"/>
                <w:sz w:val="16"/>
                <w:szCs w:val="16"/>
              </w:rPr>
              <w:t>(0.85 - 0.95)</w:t>
            </w:r>
          </w:p>
        </w:tc>
        <w:tc>
          <w:tcPr>
            <w:tcW w:w="2551" w:type="dxa"/>
          </w:tcPr>
          <w:p w:rsidR="00D65CF5" w:rsidRPr="00C61329" w:rsidRDefault="00D65CF5" w:rsidP="001A5B55">
            <w:pPr>
              <w:rPr>
                <w:rFonts w:ascii="Times New Roman" w:hAnsi="Times New Roman" w:cs="Times New Roman"/>
                <w:color w:val="000000"/>
                <w:sz w:val="16"/>
                <w:szCs w:val="16"/>
              </w:rPr>
            </w:pPr>
            <w:r w:rsidRPr="00C61329">
              <w:rPr>
                <w:rFonts w:ascii="Times New Roman" w:hAnsi="Times New Roman" w:cs="Times New Roman"/>
                <w:color w:val="000000"/>
                <w:sz w:val="16"/>
                <w:szCs w:val="16"/>
              </w:rPr>
              <w:t> </w:t>
            </w:r>
          </w:p>
        </w:tc>
      </w:tr>
      <w:tr w:rsidR="00D65CF5" w:rsidRPr="00D65CF5" w:rsidTr="001A5B55">
        <w:tc>
          <w:tcPr>
            <w:tcW w:w="14850" w:type="dxa"/>
            <w:gridSpan w:val="8"/>
          </w:tcPr>
          <w:p w:rsidR="00D65CF5" w:rsidRPr="00D65CF5" w:rsidRDefault="00D65CF5" w:rsidP="001A5B55">
            <w:pPr>
              <w:rPr>
                <w:rFonts w:ascii="Times New Roman" w:hAnsi="Times New Roman" w:cs="Times New Roman"/>
                <w:sz w:val="16"/>
                <w:szCs w:val="16"/>
              </w:rPr>
            </w:pPr>
            <w:proofErr w:type="spellStart"/>
            <w:r w:rsidRPr="00D65CF5">
              <w:rPr>
                <w:rFonts w:ascii="Times New Roman" w:hAnsi="Times New Roman" w:cs="Times New Roman"/>
                <w:sz w:val="16"/>
                <w:szCs w:val="16"/>
                <w:vertAlign w:val="superscript"/>
              </w:rPr>
              <w:t>a</w:t>
            </w:r>
            <w:proofErr w:type="spellEnd"/>
            <w:r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D65CF5" w:rsidRPr="00D65CF5" w:rsidRDefault="00D65CF5" w:rsidP="001A5B55">
            <w:pPr>
              <w:rPr>
                <w:rFonts w:ascii="Times New Roman" w:hAnsi="Times New Roman" w:cs="Times New Roman"/>
                <w:sz w:val="16"/>
                <w:szCs w:val="16"/>
              </w:rPr>
            </w:pPr>
            <w:r w:rsidRPr="00D65CF5">
              <w:rPr>
                <w:rFonts w:ascii="Times New Roman" w:hAnsi="Times New Roman" w:cs="Times New Roman"/>
                <w:sz w:val="16"/>
                <w:szCs w:val="16"/>
              </w:rPr>
              <w:t>long-term illness or disability, prevalent disease at baseline ( cardiovascular disease, diabetes, or cancer ), psychological distress, and  mutually adjusted for all activity classes</w:t>
            </w:r>
          </w:p>
          <w:p w:rsidR="00D65CF5" w:rsidRPr="00D65CF5" w:rsidRDefault="00D65CF5" w:rsidP="001A5B55">
            <w:pPr>
              <w:rPr>
                <w:rFonts w:ascii="Times New Roman" w:hAnsi="Times New Roman" w:cs="Times New Roman"/>
                <w:sz w:val="16"/>
                <w:szCs w:val="16"/>
              </w:rPr>
            </w:pPr>
            <w:r w:rsidRPr="00D65CF5">
              <w:rPr>
                <w:rFonts w:ascii="Times New Roman" w:hAnsi="Times New Roman" w:cs="Times New Roman"/>
                <w:sz w:val="16"/>
                <w:szCs w:val="16"/>
                <w:vertAlign w:val="superscript"/>
              </w:rPr>
              <w:t>b</w:t>
            </w:r>
            <w:r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D65CF5" w:rsidRPr="00D65CF5" w:rsidRDefault="00D65CF5" w:rsidP="001A5B55">
            <w:pPr>
              <w:rPr>
                <w:rFonts w:ascii="Times New Roman" w:hAnsi="Times New Roman" w:cs="Times New Roman"/>
                <w:sz w:val="16"/>
                <w:szCs w:val="16"/>
              </w:rPr>
            </w:pPr>
            <w:proofErr w:type="gramStart"/>
            <w:r w:rsidRPr="00D65CF5">
              <w:rPr>
                <w:rFonts w:ascii="Times New Roman" w:hAnsi="Times New Roman" w:cs="Times New Roman"/>
                <w:sz w:val="16"/>
                <w:szCs w:val="16"/>
              </w:rPr>
              <w:t>long-term</w:t>
            </w:r>
            <w:proofErr w:type="gramEnd"/>
            <w:r w:rsidRPr="00D65CF5">
              <w:rPr>
                <w:rFonts w:ascii="Times New Roman" w:hAnsi="Times New Roman" w:cs="Times New Roman"/>
                <w:sz w:val="16"/>
                <w:szCs w:val="16"/>
              </w:rPr>
              <w:t xml:space="preserve"> illness or disability,  prevalent disease at baseline ( cardiovascular disease, diabetes, or cancer ),  psychological distress,   mutually adjusted for all activity classes, and  total time in all activity  classes.  </w:t>
            </w:r>
          </w:p>
          <w:p w:rsidR="00D65CF5" w:rsidRPr="00D65CF5" w:rsidRDefault="00D65CF5" w:rsidP="001A5B55">
            <w:pPr>
              <w:rPr>
                <w:rFonts w:ascii="Times New Roman" w:hAnsi="Times New Roman" w:cs="Times New Roman"/>
                <w:sz w:val="20"/>
                <w:szCs w:val="20"/>
              </w:rPr>
            </w:pPr>
            <w:r w:rsidRPr="00D65CF5">
              <w:rPr>
                <w:rFonts w:ascii="Times New Roman" w:hAnsi="Times New Roman" w:cs="Times New Roman"/>
                <w:sz w:val="16"/>
                <w:szCs w:val="16"/>
                <w:vertAlign w:val="superscript"/>
              </w:rPr>
              <w:t>c</w:t>
            </w:r>
            <w:r w:rsidRPr="00D65CF5">
              <w:rPr>
                <w:rFonts w:ascii="Times New Roman" w:hAnsi="Times New Roman" w:cs="Times New Roman"/>
                <w:sz w:val="16"/>
                <w:szCs w:val="16"/>
              </w:rPr>
              <w:t xml:space="preserve"> Multiple imputation to replace missing time of the activity classes (based on age, sex, and non-missing other activity classes variables)</w:t>
            </w:r>
          </w:p>
        </w:tc>
      </w:tr>
    </w:tbl>
    <w:p w:rsidR="001F039A" w:rsidRPr="00D65CF5" w:rsidRDefault="001F039A" w:rsidP="00ED5F1A">
      <w:pPr>
        <w:spacing w:line="360" w:lineRule="auto"/>
        <w:rPr>
          <w:rFonts w:ascii="Times New Roman" w:hAnsi="Times New Roman" w:cs="Times New Roman"/>
          <w:sz w:val="20"/>
          <w:szCs w:val="20"/>
        </w:rPr>
      </w:pPr>
    </w:p>
    <w:p w:rsidR="00D65CF5" w:rsidRDefault="00D65CF5">
      <w:pPr>
        <w:rPr>
          <w:rFonts w:ascii="Times New Roman" w:hAnsi="Times New Roman" w:cs="Times New Roman"/>
          <w:sz w:val="20"/>
          <w:szCs w:val="20"/>
        </w:rPr>
      </w:pPr>
      <w:r>
        <w:rPr>
          <w:rFonts w:ascii="Times New Roman" w:hAnsi="Times New Roman" w:cs="Times New Roman"/>
          <w:sz w:val="20"/>
          <w:szCs w:val="20"/>
        </w:rPr>
        <w:br w:type="page"/>
      </w:r>
    </w:p>
    <w:tbl>
      <w:tblPr>
        <w:tblStyle w:val="TableGrid"/>
        <w:tblpPr w:leftFromText="180" w:rightFromText="180" w:vertAnchor="text" w:horzAnchor="margin" w:tblpY="-28"/>
        <w:tblW w:w="14850" w:type="dxa"/>
        <w:tblLook w:val="04A0" w:firstRow="1" w:lastRow="0" w:firstColumn="1" w:lastColumn="0" w:noHBand="0" w:noVBand="1"/>
      </w:tblPr>
      <w:tblGrid>
        <w:gridCol w:w="2376"/>
        <w:gridCol w:w="1530"/>
        <w:gridCol w:w="1530"/>
        <w:gridCol w:w="1530"/>
        <w:gridCol w:w="1647"/>
        <w:gridCol w:w="1560"/>
        <w:gridCol w:w="1559"/>
        <w:gridCol w:w="1559"/>
        <w:gridCol w:w="1559"/>
      </w:tblGrid>
      <w:tr w:rsidR="00D65CF5" w:rsidRPr="00D65CF5" w:rsidTr="001A5B55">
        <w:tc>
          <w:tcPr>
            <w:tcW w:w="14850" w:type="dxa"/>
            <w:gridSpan w:val="9"/>
          </w:tcPr>
          <w:p w:rsidR="00D65CF5" w:rsidRPr="00D65CF5" w:rsidRDefault="00D65CF5" w:rsidP="001A5B55">
            <w:pPr>
              <w:jc w:val="center"/>
              <w:rPr>
                <w:rFonts w:ascii="Times New Roman" w:hAnsi="Times New Roman" w:cs="Times New Roman"/>
                <w:b/>
                <w:sz w:val="20"/>
                <w:szCs w:val="20"/>
              </w:rPr>
            </w:pPr>
          </w:p>
          <w:p w:rsidR="00D65CF5" w:rsidRPr="00C61329" w:rsidRDefault="008360DF" w:rsidP="0016281C">
            <w:pPr>
              <w:rPr>
                <w:rFonts w:ascii="Times New Roman" w:hAnsi="Times New Roman" w:cs="Times New Roman"/>
                <w:b/>
                <w:sz w:val="20"/>
                <w:szCs w:val="20"/>
              </w:rPr>
            </w:pPr>
            <w:r>
              <w:rPr>
                <w:rFonts w:ascii="Times New Roman" w:hAnsi="Times New Roman" w:cs="Times New Roman"/>
                <w:b/>
                <w:sz w:val="20"/>
                <w:szCs w:val="20"/>
              </w:rPr>
              <w:t xml:space="preserve"> </w:t>
            </w:r>
            <w:r w:rsidR="00D65CF5" w:rsidRPr="00C61329">
              <w:rPr>
                <w:rFonts w:ascii="Times New Roman" w:hAnsi="Times New Roman" w:cs="Times New Roman"/>
                <w:b/>
                <w:sz w:val="20"/>
                <w:szCs w:val="20"/>
              </w:rPr>
              <w:t xml:space="preserve">Table </w:t>
            </w:r>
            <w:del w:id="290" w:author="Administrator" w:date="2015-09-02T10:37:00Z">
              <w:r w:rsidDel="008E3AC4">
                <w:rPr>
                  <w:rFonts w:ascii="Times New Roman" w:hAnsi="Times New Roman" w:cs="Times New Roman"/>
                  <w:b/>
                  <w:sz w:val="20"/>
                  <w:szCs w:val="20"/>
                </w:rPr>
                <w:delText>S</w:delText>
              </w:r>
              <w:r w:rsidR="00D14FE9" w:rsidDel="008E3AC4">
                <w:rPr>
                  <w:rFonts w:ascii="Times New Roman" w:hAnsi="Times New Roman" w:cs="Times New Roman"/>
                  <w:b/>
                  <w:sz w:val="20"/>
                  <w:szCs w:val="20"/>
                </w:rPr>
                <w:delText>9</w:delText>
              </w:r>
            </w:del>
            <w:ins w:id="291" w:author="Administrator" w:date="2015-09-02T10:37:00Z">
              <w:r w:rsidR="008E3AC4">
                <w:rPr>
                  <w:rFonts w:ascii="Times New Roman" w:hAnsi="Times New Roman" w:cs="Times New Roman"/>
                  <w:b/>
                  <w:sz w:val="20"/>
                  <w:szCs w:val="20"/>
                </w:rPr>
                <w:t>S10</w:t>
              </w:r>
            </w:ins>
            <w:r w:rsidR="00D65CF5" w:rsidRPr="00C61329">
              <w:rPr>
                <w:rFonts w:ascii="Times New Roman" w:hAnsi="Times New Roman" w:cs="Times New Roman"/>
                <w:b/>
                <w:sz w:val="20"/>
                <w:szCs w:val="20"/>
              </w:rPr>
              <w:t xml:space="preserve">.  </w:t>
            </w:r>
            <w:proofErr w:type="spellStart"/>
            <w:r w:rsidR="00D65CF5" w:rsidRPr="00C61329">
              <w:rPr>
                <w:rFonts w:ascii="Times New Roman" w:hAnsi="Times New Roman" w:cs="Times New Roman"/>
                <w:b/>
                <w:sz w:val="20"/>
                <w:szCs w:val="20"/>
              </w:rPr>
              <w:t>Independent</w:t>
            </w:r>
            <w:r w:rsidR="00D65CF5" w:rsidRPr="00C61329">
              <w:rPr>
                <w:rFonts w:ascii="Times New Roman" w:hAnsi="Times New Roman" w:cs="Times New Roman"/>
                <w:b/>
                <w:sz w:val="20"/>
                <w:szCs w:val="20"/>
                <w:vertAlign w:val="superscript"/>
              </w:rPr>
              <w:t>a</w:t>
            </w:r>
            <w:proofErr w:type="spellEnd"/>
            <w:r w:rsidR="00D65CF5" w:rsidRPr="00C61329">
              <w:rPr>
                <w:rFonts w:ascii="Times New Roman" w:hAnsi="Times New Roman" w:cs="Times New Roman"/>
                <w:b/>
                <w:sz w:val="20"/>
                <w:szCs w:val="20"/>
              </w:rPr>
              <w:t xml:space="preserve"> and </w:t>
            </w:r>
            <w:proofErr w:type="spellStart"/>
            <w:r w:rsidR="00D65CF5" w:rsidRPr="00C61329">
              <w:rPr>
                <w:rFonts w:ascii="Times New Roman" w:hAnsi="Times New Roman" w:cs="Times New Roman"/>
                <w:b/>
                <w:sz w:val="20"/>
                <w:szCs w:val="20"/>
              </w:rPr>
              <w:t>isotemporal</w:t>
            </w:r>
            <w:proofErr w:type="spellEnd"/>
            <w:r w:rsidR="00D65CF5" w:rsidRPr="00C61329">
              <w:rPr>
                <w:rFonts w:ascii="Times New Roman" w:hAnsi="Times New Roman" w:cs="Times New Roman"/>
                <w:b/>
                <w:sz w:val="20"/>
                <w:szCs w:val="20"/>
              </w:rPr>
              <w:t xml:space="preserve"> </w:t>
            </w:r>
            <w:proofErr w:type="spellStart"/>
            <w:r w:rsidR="00D65CF5" w:rsidRPr="00C61329">
              <w:rPr>
                <w:rFonts w:ascii="Times New Roman" w:hAnsi="Times New Roman" w:cs="Times New Roman"/>
                <w:b/>
                <w:sz w:val="20"/>
                <w:szCs w:val="20"/>
              </w:rPr>
              <w:t>substitution</w:t>
            </w:r>
            <w:r w:rsidR="00D65CF5" w:rsidRPr="00C61329">
              <w:rPr>
                <w:rFonts w:ascii="Times New Roman" w:hAnsi="Times New Roman" w:cs="Times New Roman"/>
                <w:b/>
                <w:sz w:val="20"/>
                <w:szCs w:val="20"/>
                <w:vertAlign w:val="superscript"/>
              </w:rPr>
              <w:t>b</w:t>
            </w:r>
            <w:proofErr w:type="spellEnd"/>
            <w:r w:rsidR="00D65CF5" w:rsidRPr="00C61329">
              <w:rPr>
                <w:rFonts w:ascii="Times New Roman" w:hAnsi="Times New Roman" w:cs="Times New Roman"/>
                <w:b/>
                <w:sz w:val="20"/>
                <w:szCs w:val="20"/>
              </w:rPr>
              <w:t xml:space="preserve"> effects of </w:t>
            </w:r>
            <w:proofErr w:type="gramStart"/>
            <w:r w:rsidR="00D65CF5" w:rsidRPr="00C61329">
              <w:rPr>
                <w:rFonts w:ascii="Times New Roman" w:hAnsi="Times New Roman" w:cs="Times New Roman"/>
                <w:b/>
                <w:sz w:val="20"/>
                <w:szCs w:val="20"/>
              </w:rPr>
              <w:t>sleeping,</w:t>
            </w:r>
            <w:proofErr w:type="gramEnd"/>
            <w:r w:rsidR="00D65CF5" w:rsidRPr="00C61329">
              <w:rPr>
                <w:rFonts w:ascii="Times New Roman" w:hAnsi="Times New Roman" w:cs="Times New Roman"/>
                <w:b/>
                <w:sz w:val="20"/>
                <w:szCs w:val="20"/>
              </w:rPr>
              <w:t xml:space="preserve"> screen time, sitting, walking, non-walking moderate physical activity, vigorous physical activity on all-cause mortality risk. The piecewise sleeping variable was defined with 8 hours as a cut-off point.   </w:t>
            </w:r>
            <w:r w:rsidR="00D65CF5" w:rsidRPr="00C61329">
              <w:rPr>
                <w:b/>
                <w:sz w:val="20"/>
                <w:szCs w:val="20"/>
              </w:rPr>
              <w:t xml:space="preserve"> </w:t>
            </w:r>
            <w:r w:rsidR="00D65CF5" w:rsidRPr="00C61329">
              <w:rPr>
                <w:rFonts w:ascii="Times New Roman" w:hAnsi="Times New Roman" w:cs="Times New Roman"/>
                <w:b/>
                <w:sz w:val="20"/>
                <w:szCs w:val="20"/>
              </w:rPr>
              <w:t xml:space="preserve">Imputed </w:t>
            </w:r>
            <w:proofErr w:type="spellStart"/>
            <w:r w:rsidR="00D65CF5" w:rsidRPr="00C61329">
              <w:rPr>
                <w:rFonts w:ascii="Times New Roman" w:hAnsi="Times New Roman" w:cs="Times New Roman"/>
                <w:b/>
                <w:sz w:val="20"/>
                <w:szCs w:val="20"/>
              </w:rPr>
              <w:t>data</w:t>
            </w:r>
            <w:r w:rsidR="001A5B55" w:rsidRPr="001A5B55">
              <w:rPr>
                <w:rFonts w:ascii="Times New Roman" w:hAnsi="Times New Roman" w:cs="Times New Roman"/>
                <w:b/>
                <w:sz w:val="20"/>
                <w:szCs w:val="20"/>
                <w:vertAlign w:val="superscript"/>
              </w:rPr>
              <w:t>c</w:t>
            </w:r>
            <w:proofErr w:type="spellEnd"/>
            <w:r w:rsidR="00D65CF5" w:rsidRPr="00C61329">
              <w:rPr>
                <w:rFonts w:ascii="Times New Roman" w:hAnsi="Times New Roman" w:cs="Times New Roman"/>
                <w:b/>
                <w:sz w:val="20"/>
                <w:szCs w:val="20"/>
              </w:rPr>
              <w:t xml:space="preserve"> (n=201,129;  7,460  deaths)</w:t>
            </w:r>
          </w:p>
        </w:tc>
      </w:tr>
      <w:tr w:rsidR="00D65CF5" w:rsidRPr="00D65CF5" w:rsidTr="001A5B55">
        <w:tc>
          <w:tcPr>
            <w:tcW w:w="2376" w:type="dxa"/>
          </w:tcPr>
          <w:p w:rsidR="00D65CF5" w:rsidRPr="00D65CF5" w:rsidRDefault="00D65CF5" w:rsidP="001A5B55">
            <w:pPr>
              <w:jc w:val="center"/>
              <w:rPr>
                <w:rFonts w:ascii="Times New Roman" w:hAnsi="Times New Roman" w:cs="Times New Roman"/>
                <w:sz w:val="20"/>
                <w:szCs w:val="20"/>
              </w:rPr>
            </w:pPr>
          </w:p>
        </w:tc>
        <w:tc>
          <w:tcPr>
            <w:tcW w:w="3060" w:type="dxa"/>
            <w:gridSpan w:val="2"/>
          </w:tcPr>
          <w:p w:rsidR="00D65CF5" w:rsidRPr="00D65CF5" w:rsidRDefault="00D65CF5" w:rsidP="001A5B55">
            <w:pPr>
              <w:jc w:val="center"/>
              <w:rPr>
                <w:rFonts w:ascii="Times New Roman" w:hAnsi="Times New Roman" w:cs="Times New Roman"/>
                <w:sz w:val="20"/>
                <w:szCs w:val="20"/>
              </w:rPr>
            </w:pPr>
            <w:r w:rsidRPr="00D65CF5">
              <w:rPr>
                <w:rFonts w:ascii="Times New Roman" w:hAnsi="Times New Roman" w:cs="Times New Roman"/>
                <w:b/>
                <w:sz w:val="20"/>
                <w:szCs w:val="20"/>
              </w:rPr>
              <w:t>With 1hr of:</w:t>
            </w:r>
          </w:p>
        </w:tc>
        <w:tc>
          <w:tcPr>
            <w:tcW w:w="1530" w:type="dxa"/>
          </w:tcPr>
          <w:p w:rsidR="00D65CF5" w:rsidRPr="00D65CF5" w:rsidRDefault="00D65CF5" w:rsidP="001A5B55">
            <w:pPr>
              <w:jc w:val="center"/>
              <w:rPr>
                <w:rFonts w:ascii="Times New Roman" w:hAnsi="Times New Roman" w:cs="Times New Roman"/>
                <w:sz w:val="20"/>
                <w:szCs w:val="20"/>
              </w:rPr>
            </w:pPr>
          </w:p>
        </w:tc>
        <w:tc>
          <w:tcPr>
            <w:tcW w:w="1647" w:type="dxa"/>
          </w:tcPr>
          <w:p w:rsidR="00D65CF5" w:rsidRPr="00D65CF5" w:rsidRDefault="00D65CF5" w:rsidP="001A5B55">
            <w:pPr>
              <w:jc w:val="center"/>
              <w:rPr>
                <w:rFonts w:ascii="Times New Roman" w:hAnsi="Times New Roman" w:cs="Times New Roman"/>
                <w:sz w:val="20"/>
                <w:szCs w:val="20"/>
              </w:rPr>
            </w:pPr>
          </w:p>
        </w:tc>
        <w:tc>
          <w:tcPr>
            <w:tcW w:w="1560" w:type="dxa"/>
          </w:tcPr>
          <w:p w:rsidR="00D65CF5" w:rsidRPr="00D65CF5" w:rsidRDefault="00D65CF5" w:rsidP="001A5B55">
            <w:pPr>
              <w:jc w:val="center"/>
              <w:rPr>
                <w:rFonts w:ascii="Times New Roman" w:hAnsi="Times New Roman" w:cs="Times New Roman"/>
                <w:sz w:val="20"/>
                <w:szCs w:val="20"/>
              </w:rPr>
            </w:pPr>
          </w:p>
        </w:tc>
        <w:tc>
          <w:tcPr>
            <w:tcW w:w="1559" w:type="dxa"/>
          </w:tcPr>
          <w:p w:rsidR="00D65CF5" w:rsidRPr="00D65CF5" w:rsidRDefault="00D65CF5" w:rsidP="001A5B55">
            <w:pPr>
              <w:jc w:val="center"/>
              <w:rPr>
                <w:rFonts w:ascii="Times New Roman" w:hAnsi="Times New Roman" w:cs="Times New Roman"/>
                <w:sz w:val="20"/>
                <w:szCs w:val="20"/>
              </w:rPr>
            </w:pPr>
          </w:p>
        </w:tc>
        <w:tc>
          <w:tcPr>
            <w:tcW w:w="1559" w:type="dxa"/>
          </w:tcPr>
          <w:p w:rsidR="00D65CF5" w:rsidRPr="00D65CF5" w:rsidRDefault="00D65CF5" w:rsidP="001A5B55">
            <w:pPr>
              <w:jc w:val="center"/>
              <w:rPr>
                <w:rFonts w:ascii="Times New Roman" w:hAnsi="Times New Roman" w:cs="Times New Roman"/>
                <w:sz w:val="20"/>
                <w:szCs w:val="20"/>
              </w:rPr>
            </w:pPr>
          </w:p>
        </w:tc>
        <w:tc>
          <w:tcPr>
            <w:tcW w:w="1559" w:type="dxa"/>
          </w:tcPr>
          <w:p w:rsidR="00D65CF5" w:rsidRPr="00D65CF5" w:rsidRDefault="00D65CF5" w:rsidP="001A5B55">
            <w:pPr>
              <w:jc w:val="center"/>
              <w:rPr>
                <w:rFonts w:ascii="Times New Roman" w:hAnsi="Times New Roman" w:cs="Times New Roman"/>
                <w:sz w:val="20"/>
                <w:szCs w:val="20"/>
              </w:rPr>
            </w:pPr>
          </w:p>
        </w:tc>
      </w:tr>
      <w:tr w:rsidR="00D65CF5" w:rsidRPr="00D65CF5" w:rsidTr="001A5B55">
        <w:trPr>
          <w:trHeight w:val="920"/>
        </w:trPr>
        <w:tc>
          <w:tcPr>
            <w:tcW w:w="2376" w:type="dxa"/>
          </w:tcPr>
          <w:p w:rsidR="00D65CF5" w:rsidRPr="00D65CF5" w:rsidRDefault="00D65CF5" w:rsidP="001A5B55">
            <w:pPr>
              <w:jc w:val="center"/>
              <w:rPr>
                <w:rFonts w:ascii="Times New Roman" w:hAnsi="Times New Roman" w:cs="Times New Roman"/>
                <w:b/>
                <w:sz w:val="20"/>
                <w:szCs w:val="20"/>
              </w:rPr>
            </w:pPr>
            <w:r w:rsidRPr="00D65CF5">
              <w:rPr>
                <w:rFonts w:ascii="Times New Roman" w:hAnsi="Times New Roman" w:cs="Times New Roman"/>
                <w:b/>
                <w:sz w:val="20"/>
                <w:szCs w:val="20"/>
              </w:rPr>
              <w:t xml:space="preserve">1. </w:t>
            </w:r>
            <w:proofErr w:type="spellStart"/>
            <w:r w:rsidRPr="00D65CF5">
              <w:rPr>
                <w:rFonts w:ascii="Times New Roman" w:hAnsi="Times New Roman" w:cs="Times New Roman"/>
                <w:b/>
                <w:sz w:val="20"/>
                <w:szCs w:val="20"/>
              </w:rPr>
              <w:t>Isotemporal</w:t>
            </w:r>
            <w:proofErr w:type="spellEnd"/>
            <w:r w:rsidRPr="00D65CF5">
              <w:rPr>
                <w:rFonts w:ascii="Times New Roman" w:hAnsi="Times New Roman" w:cs="Times New Roman"/>
                <w:b/>
                <w:sz w:val="20"/>
                <w:szCs w:val="20"/>
              </w:rPr>
              <w:t xml:space="preserve"> Substitution Model-</w:t>
            </w:r>
          </w:p>
          <w:p w:rsidR="00D65CF5" w:rsidRPr="00D65CF5" w:rsidRDefault="00D65CF5" w:rsidP="001A5B55">
            <w:pPr>
              <w:jc w:val="center"/>
              <w:rPr>
                <w:rFonts w:ascii="Times New Roman" w:hAnsi="Times New Roman" w:cs="Times New Roman"/>
                <w:b/>
                <w:sz w:val="20"/>
                <w:szCs w:val="20"/>
              </w:rPr>
            </w:pPr>
            <w:r w:rsidRPr="00D65CF5">
              <w:rPr>
                <w:rFonts w:ascii="Times New Roman" w:hAnsi="Times New Roman" w:cs="Times New Roman"/>
                <w:b/>
                <w:i/>
                <w:sz w:val="20"/>
                <w:szCs w:val="20"/>
              </w:rPr>
              <w:t>Replace 1hr of</w:t>
            </w:r>
            <w:r w:rsidRPr="00D65CF5">
              <w:rPr>
                <w:rFonts w:ascii="Times New Roman" w:hAnsi="Times New Roman" w:cs="Times New Roman"/>
                <w:b/>
                <w:sz w:val="20"/>
                <w:szCs w:val="20"/>
              </w:rPr>
              <w:t>:</w:t>
            </w:r>
          </w:p>
        </w:tc>
        <w:tc>
          <w:tcPr>
            <w:tcW w:w="1530" w:type="dxa"/>
          </w:tcPr>
          <w:p w:rsidR="00D65CF5" w:rsidRPr="00D65CF5" w:rsidRDefault="00D65CF5" w:rsidP="001A5B55">
            <w:pPr>
              <w:jc w:val="center"/>
              <w:rPr>
                <w:rFonts w:ascii="Times New Roman" w:hAnsi="Times New Roman" w:cs="Times New Roman"/>
                <w:sz w:val="20"/>
                <w:szCs w:val="20"/>
              </w:rPr>
            </w:pPr>
          </w:p>
          <w:p w:rsidR="00D65CF5" w:rsidRPr="00D65CF5" w:rsidRDefault="00D65CF5" w:rsidP="00D65CF5">
            <w:pPr>
              <w:jc w:val="center"/>
              <w:rPr>
                <w:rFonts w:ascii="Times New Roman" w:hAnsi="Times New Roman" w:cs="Times New Roman"/>
                <w:sz w:val="20"/>
                <w:szCs w:val="20"/>
              </w:rPr>
            </w:pPr>
            <w:r w:rsidRPr="00D65CF5">
              <w:rPr>
                <w:rFonts w:ascii="Times New Roman" w:hAnsi="Times New Roman" w:cs="Times New Roman"/>
                <w:sz w:val="20"/>
                <w:szCs w:val="20"/>
              </w:rPr>
              <w:t xml:space="preserve">Sleeping (≤ </w:t>
            </w:r>
            <w:r>
              <w:rPr>
                <w:rFonts w:ascii="Times New Roman" w:hAnsi="Times New Roman" w:cs="Times New Roman"/>
                <w:sz w:val="20"/>
                <w:szCs w:val="20"/>
              </w:rPr>
              <w:t>8</w:t>
            </w:r>
            <w:r w:rsidRPr="00D65CF5">
              <w:rPr>
                <w:rFonts w:ascii="Times New Roman" w:hAnsi="Times New Roman" w:cs="Times New Roman"/>
                <w:sz w:val="20"/>
                <w:szCs w:val="20"/>
              </w:rPr>
              <w:t xml:space="preserve"> hrs)</w:t>
            </w:r>
          </w:p>
        </w:tc>
        <w:tc>
          <w:tcPr>
            <w:tcW w:w="1530" w:type="dxa"/>
          </w:tcPr>
          <w:p w:rsidR="00D65CF5" w:rsidRPr="00D65CF5" w:rsidRDefault="00D65CF5" w:rsidP="001A5B55">
            <w:pPr>
              <w:jc w:val="center"/>
              <w:rPr>
                <w:rFonts w:ascii="Times New Roman" w:hAnsi="Times New Roman" w:cs="Times New Roman"/>
                <w:sz w:val="20"/>
                <w:szCs w:val="20"/>
              </w:rPr>
            </w:pPr>
          </w:p>
          <w:p w:rsidR="00D65CF5" w:rsidRPr="00D65CF5" w:rsidRDefault="00D65CF5" w:rsidP="00D65CF5">
            <w:pPr>
              <w:jc w:val="center"/>
              <w:rPr>
                <w:rFonts w:ascii="Times New Roman" w:hAnsi="Times New Roman" w:cs="Times New Roman"/>
                <w:sz w:val="20"/>
                <w:szCs w:val="20"/>
              </w:rPr>
            </w:pPr>
            <w:r w:rsidRPr="00D65CF5">
              <w:rPr>
                <w:rFonts w:ascii="Times New Roman" w:hAnsi="Times New Roman" w:cs="Times New Roman"/>
                <w:sz w:val="20"/>
                <w:szCs w:val="20"/>
              </w:rPr>
              <w:t>Sleeping (&gt;</w:t>
            </w:r>
            <w:r>
              <w:rPr>
                <w:rFonts w:ascii="Times New Roman" w:hAnsi="Times New Roman" w:cs="Times New Roman"/>
                <w:sz w:val="20"/>
                <w:szCs w:val="20"/>
              </w:rPr>
              <w:t>8</w:t>
            </w:r>
            <w:r w:rsidRPr="00D65CF5">
              <w:rPr>
                <w:rFonts w:ascii="Times New Roman" w:hAnsi="Times New Roman" w:cs="Times New Roman"/>
                <w:sz w:val="20"/>
                <w:szCs w:val="20"/>
              </w:rPr>
              <w:t>hrs)</w:t>
            </w:r>
          </w:p>
        </w:tc>
        <w:tc>
          <w:tcPr>
            <w:tcW w:w="1530" w:type="dxa"/>
          </w:tcPr>
          <w:p w:rsidR="00D65CF5" w:rsidRPr="00D65CF5" w:rsidRDefault="00D65CF5" w:rsidP="001A5B55">
            <w:pPr>
              <w:jc w:val="center"/>
              <w:rPr>
                <w:rFonts w:ascii="Times New Roman" w:hAnsi="Times New Roman" w:cs="Times New Roman"/>
                <w:sz w:val="20"/>
                <w:szCs w:val="20"/>
              </w:rPr>
            </w:pPr>
          </w:p>
          <w:p w:rsidR="00D65CF5" w:rsidRPr="00D65CF5" w:rsidRDefault="00D65CF5" w:rsidP="001A5B55">
            <w:pPr>
              <w:jc w:val="center"/>
              <w:rPr>
                <w:rFonts w:ascii="Times New Roman" w:hAnsi="Times New Roman" w:cs="Times New Roman"/>
                <w:sz w:val="20"/>
                <w:szCs w:val="20"/>
              </w:rPr>
            </w:pPr>
            <w:r w:rsidRPr="00D65CF5">
              <w:rPr>
                <w:rFonts w:ascii="Times New Roman" w:hAnsi="Times New Roman" w:cs="Times New Roman"/>
                <w:sz w:val="20"/>
                <w:szCs w:val="20"/>
              </w:rPr>
              <w:t>Screen-time</w:t>
            </w:r>
          </w:p>
        </w:tc>
        <w:tc>
          <w:tcPr>
            <w:tcW w:w="1647" w:type="dxa"/>
          </w:tcPr>
          <w:p w:rsidR="00D65CF5" w:rsidRPr="00D65CF5" w:rsidRDefault="00D65CF5" w:rsidP="001A5B55">
            <w:pPr>
              <w:jc w:val="center"/>
              <w:rPr>
                <w:rFonts w:ascii="Times New Roman" w:hAnsi="Times New Roman" w:cs="Times New Roman"/>
                <w:sz w:val="20"/>
                <w:szCs w:val="20"/>
              </w:rPr>
            </w:pPr>
          </w:p>
          <w:p w:rsidR="00D65CF5" w:rsidRPr="00D65CF5" w:rsidRDefault="00D65CF5" w:rsidP="001A5B55">
            <w:pPr>
              <w:jc w:val="center"/>
              <w:rPr>
                <w:rFonts w:ascii="Times New Roman" w:hAnsi="Times New Roman" w:cs="Times New Roman"/>
                <w:sz w:val="20"/>
                <w:szCs w:val="20"/>
              </w:rPr>
            </w:pPr>
            <w:r w:rsidRPr="00D65CF5">
              <w:rPr>
                <w:rFonts w:ascii="Times New Roman" w:hAnsi="Times New Roman" w:cs="Times New Roman"/>
                <w:sz w:val="20"/>
                <w:szCs w:val="20"/>
              </w:rPr>
              <w:t>Sitting</w:t>
            </w:r>
          </w:p>
        </w:tc>
        <w:tc>
          <w:tcPr>
            <w:tcW w:w="1560" w:type="dxa"/>
          </w:tcPr>
          <w:p w:rsidR="00D65CF5" w:rsidRPr="00D65CF5" w:rsidRDefault="00D65CF5" w:rsidP="001A5B55">
            <w:pPr>
              <w:jc w:val="center"/>
              <w:rPr>
                <w:rFonts w:ascii="Times New Roman" w:hAnsi="Times New Roman" w:cs="Times New Roman"/>
                <w:sz w:val="20"/>
                <w:szCs w:val="20"/>
              </w:rPr>
            </w:pPr>
          </w:p>
          <w:p w:rsidR="00D65CF5" w:rsidRPr="00D65CF5" w:rsidRDefault="00D65CF5" w:rsidP="001A5B55">
            <w:pPr>
              <w:jc w:val="center"/>
              <w:rPr>
                <w:rFonts w:ascii="Times New Roman" w:hAnsi="Times New Roman" w:cs="Times New Roman"/>
                <w:sz w:val="20"/>
                <w:szCs w:val="20"/>
              </w:rPr>
            </w:pPr>
            <w:r w:rsidRPr="00D65CF5">
              <w:rPr>
                <w:rFonts w:ascii="Times New Roman" w:hAnsi="Times New Roman" w:cs="Times New Roman"/>
                <w:sz w:val="20"/>
                <w:szCs w:val="20"/>
              </w:rPr>
              <w:t>Standing</w:t>
            </w:r>
          </w:p>
        </w:tc>
        <w:tc>
          <w:tcPr>
            <w:tcW w:w="1559" w:type="dxa"/>
          </w:tcPr>
          <w:p w:rsidR="00D65CF5" w:rsidRPr="00D65CF5" w:rsidRDefault="00D65CF5" w:rsidP="001A5B55">
            <w:pPr>
              <w:jc w:val="center"/>
              <w:rPr>
                <w:rFonts w:ascii="Times New Roman" w:hAnsi="Times New Roman" w:cs="Times New Roman"/>
                <w:sz w:val="20"/>
                <w:szCs w:val="20"/>
              </w:rPr>
            </w:pPr>
          </w:p>
          <w:p w:rsidR="00D65CF5" w:rsidRPr="00D65CF5" w:rsidRDefault="00D65CF5" w:rsidP="001A5B55">
            <w:pPr>
              <w:jc w:val="center"/>
              <w:rPr>
                <w:rFonts w:ascii="Times New Roman" w:hAnsi="Times New Roman" w:cs="Times New Roman"/>
                <w:sz w:val="20"/>
                <w:szCs w:val="20"/>
              </w:rPr>
            </w:pPr>
            <w:r w:rsidRPr="00D65CF5">
              <w:rPr>
                <w:rFonts w:ascii="Times New Roman" w:hAnsi="Times New Roman" w:cs="Times New Roman"/>
                <w:sz w:val="20"/>
                <w:szCs w:val="20"/>
              </w:rPr>
              <w:t>Walking</w:t>
            </w:r>
          </w:p>
        </w:tc>
        <w:tc>
          <w:tcPr>
            <w:tcW w:w="1559" w:type="dxa"/>
          </w:tcPr>
          <w:p w:rsidR="00D65CF5" w:rsidRPr="00D65CF5" w:rsidRDefault="00D65CF5" w:rsidP="001A5B55">
            <w:pPr>
              <w:jc w:val="center"/>
              <w:rPr>
                <w:rFonts w:ascii="Times New Roman" w:hAnsi="Times New Roman" w:cs="Times New Roman"/>
                <w:sz w:val="20"/>
                <w:szCs w:val="20"/>
              </w:rPr>
            </w:pPr>
          </w:p>
          <w:p w:rsidR="00D65CF5" w:rsidRPr="00D65CF5" w:rsidRDefault="00D65CF5" w:rsidP="001A5B55">
            <w:pPr>
              <w:jc w:val="center"/>
              <w:rPr>
                <w:rFonts w:ascii="Times New Roman" w:hAnsi="Times New Roman" w:cs="Times New Roman"/>
                <w:sz w:val="20"/>
                <w:szCs w:val="20"/>
              </w:rPr>
            </w:pPr>
            <w:r w:rsidRPr="00D65CF5">
              <w:rPr>
                <w:rFonts w:ascii="Times New Roman" w:hAnsi="Times New Roman" w:cs="Times New Roman"/>
                <w:sz w:val="20"/>
                <w:szCs w:val="20"/>
              </w:rPr>
              <w:t>MVPA</w:t>
            </w:r>
          </w:p>
        </w:tc>
        <w:tc>
          <w:tcPr>
            <w:tcW w:w="1559" w:type="dxa"/>
          </w:tcPr>
          <w:p w:rsidR="00D65CF5" w:rsidRPr="00D65CF5" w:rsidRDefault="00D65CF5" w:rsidP="001A5B55">
            <w:pPr>
              <w:jc w:val="center"/>
              <w:rPr>
                <w:rFonts w:ascii="Times New Roman" w:hAnsi="Times New Roman" w:cs="Times New Roman"/>
                <w:sz w:val="20"/>
                <w:szCs w:val="20"/>
              </w:rPr>
            </w:pPr>
          </w:p>
          <w:p w:rsidR="00D65CF5" w:rsidRPr="00D65CF5" w:rsidRDefault="00D65CF5" w:rsidP="001A5B55">
            <w:pPr>
              <w:jc w:val="center"/>
              <w:rPr>
                <w:rFonts w:ascii="Times New Roman" w:hAnsi="Times New Roman" w:cs="Times New Roman"/>
                <w:sz w:val="20"/>
                <w:szCs w:val="20"/>
              </w:rPr>
            </w:pPr>
            <w:r w:rsidRPr="00D65CF5">
              <w:rPr>
                <w:rFonts w:ascii="Times New Roman" w:hAnsi="Times New Roman" w:cs="Times New Roman"/>
                <w:sz w:val="20"/>
                <w:szCs w:val="20"/>
              </w:rPr>
              <w:t>Total activity</w:t>
            </w:r>
          </w:p>
        </w:tc>
      </w:tr>
      <w:tr w:rsidR="00962A05" w:rsidRPr="00D65CF5" w:rsidTr="001A5B55">
        <w:trPr>
          <w:trHeight w:val="207"/>
        </w:trPr>
        <w:tc>
          <w:tcPr>
            <w:tcW w:w="2376" w:type="dxa"/>
          </w:tcPr>
          <w:p w:rsidR="00962A05" w:rsidRPr="00D65CF5" w:rsidRDefault="00962A05" w:rsidP="00962A05">
            <w:pPr>
              <w:jc w:val="center"/>
              <w:rPr>
                <w:rFonts w:ascii="Times New Roman" w:hAnsi="Times New Roman" w:cs="Times New Roman"/>
                <w:color w:val="000000"/>
                <w:sz w:val="20"/>
                <w:szCs w:val="20"/>
              </w:rPr>
            </w:pPr>
            <w:r>
              <w:rPr>
                <w:rFonts w:ascii="Times New Roman" w:hAnsi="Times New Roman" w:cs="Times New Roman"/>
                <w:sz w:val="20"/>
                <w:szCs w:val="20"/>
              </w:rPr>
              <w:t>A</w:t>
            </w:r>
            <w:r w:rsidRPr="00D65CF5">
              <w:rPr>
                <w:rFonts w:ascii="Times New Roman" w:hAnsi="Times New Roman" w:cs="Times New Roman"/>
                <w:sz w:val="20"/>
                <w:szCs w:val="20"/>
              </w:rPr>
              <w:t>.  Sleeping (≤</w:t>
            </w:r>
            <w:r>
              <w:rPr>
                <w:rFonts w:ascii="Times New Roman" w:hAnsi="Times New Roman" w:cs="Times New Roman"/>
                <w:sz w:val="20"/>
                <w:szCs w:val="20"/>
              </w:rPr>
              <w:t>8</w:t>
            </w:r>
            <w:r w:rsidRPr="00D65CF5">
              <w:rPr>
                <w:rFonts w:ascii="Times New Roman" w:hAnsi="Times New Roman" w:cs="Times New Roman"/>
                <w:sz w:val="20"/>
                <w:szCs w:val="20"/>
              </w:rPr>
              <w:t>hrs)</w:t>
            </w:r>
          </w:p>
        </w:tc>
        <w:tc>
          <w:tcPr>
            <w:tcW w:w="1530" w:type="dxa"/>
          </w:tcPr>
          <w:p w:rsidR="00962A05" w:rsidRPr="00C61329" w:rsidRDefault="00962A05" w:rsidP="00962A05">
            <w:pPr>
              <w:jc w:val="center"/>
              <w:rPr>
                <w:rFonts w:ascii="Times New Roman" w:hAnsi="Times New Roman" w:cs="Times New Roman"/>
                <w:sz w:val="16"/>
                <w:szCs w:val="16"/>
              </w:rPr>
            </w:pPr>
          </w:p>
        </w:tc>
        <w:tc>
          <w:tcPr>
            <w:tcW w:w="1530" w:type="dxa"/>
          </w:tcPr>
          <w:p w:rsidR="00962A05" w:rsidRPr="00C61329" w:rsidRDefault="00962A05" w:rsidP="00962A05">
            <w:pPr>
              <w:jc w:val="center"/>
              <w:rPr>
                <w:rFonts w:ascii="Times New Roman" w:hAnsi="Times New Roman" w:cs="Times New Roman"/>
                <w:sz w:val="16"/>
                <w:szCs w:val="16"/>
              </w:rPr>
            </w:pP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1.01</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(0.98 - 1.05)</w:t>
            </w:r>
          </w:p>
        </w:tc>
        <w:tc>
          <w:tcPr>
            <w:tcW w:w="1647"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1.03</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(0.99 - 1.07)</w:t>
            </w:r>
          </w:p>
        </w:tc>
        <w:tc>
          <w:tcPr>
            <w:tcW w:w="156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0.98</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(0.94 - 1.02)</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0.93</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(0.84 - 1.03)</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0.90</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(0.85 - 0.96)</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1.01</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(0.98 - 1.04)</w:t>
            </w:r>
          </w:p>
        </w:tc>
      </w:tr>
      <w:tr w:rsidR="00962A05" w:rsidRPr="00D65CF5" w:rsidTr="001A5B55">
        <w:tc>
          <w:tcPr>
            <w:tcW w:w="2376" w:type="dxa"/>
          </w:tcPr>
          <w:p w:rsidR="00962A05" w:rsidRPr="00D65CF5" w:rsidRDefault="00962A05" w:rsidP="00962A05">
            <w:pPr>
              <w:jc w:val="center"/>
              <w:rPr>
                <w:rFonts w:ascii="Times New Roman" w:hAnsi="Times New Roman" w:cs="Times New Roman"/>
                <w:sz w:val="20"/>
                <w:szCs w:val="20"/>
              </w:rPr>
            </w:pPr>
            <w:r w:rsidRPr="00D65CF5">
              <w:rPr>
                <w:rFonts w:ascii="Times New Roman" w:hAnsi="Times New Roman" w:cs="Times New Roman"/>
                <w:sz w:val="20"/>
                <w:szCs w:val="20"/>
              </w:rPr>
              <w:t>B.  Sleeping (&gt;</w:t>
            </w:r>
            <w:r>
              <w:rPr>
                <w:rFonts w:ascii="Times New Roman" w:hAnsi="Times New Roman" w:cs="Times New Roman"/>
                <w:sz w:val="20"/>
                <w:szCs w:val="20"/>
              </w:rPr>
              <w:t>8</w:t>
            </w:r>
            <w:r w:rsidRPr="00D65CF5">
              <w:rPr>
                <w:rFonts w:ascii="Times New Roman" w:hAnsi="Times New Roman" w:cs="Times New Roman"/>
                <w:sz w:val="20"/>
                <w:szCs w:val="20"/>
              </w:rPr>
              <w:t>hrs)</w:t>
            </w:r>
          </w:p>
        </w:tc>
        <w:tc>
          <w:tcPr>
            <w:tcW w:w="1530" w:type="dxa"/>
          </w:tcPr>
          <w:p w:rsidR="00962A05" w:rsidRPr="00C61329" w:rsidRDefault="00962A05" w:rsidP="00962A05">
            <w:pPr>
              <w:jc w:val="center"/>
              <w:rPr>
                <w:rFonts w:ascii="Times New Roman" w:hAnsi="Times New Roman" w:cs="Times New Roman"/>
                <w:sz w:val="16"/>
                <w:szCs w:val="16"/>
              </w:rPr>
            </w:pPr>
          </w:p>
        </w:tc>
        <w:tc>
          <w:tcPr>
            <w:tcW w:w="1530" w:type="dxa"/>
          </w:tcPr>
          <w:p w:rsidR="00962A05" w:rsidRPr="00C61329" w:rsidRDefault="00962A05" w:rsidP="00962A05">
            <w:pPr>
              <w:jc w:val="center"/>
              <w:rPr>
                <w:rFonts w:ascii="Times New Roman" w:hAnsi="Times New Roman" w:cs="Times New Roman"/>
                <w:sz w:val="16"/>
                <w:szCs w:val="16"/>
              </w:rPr>
            </w:pP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0.95 (0.93 - 0.97)</w:t>
            </w:r>
          </w:p>
        </w:tc>
        <w:tc>
          <w:tcPr>
            <w:tcW w:w="1647"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0.96</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(0.94 - 0.98)</w:t>
            </w:r>
          </w:p>
        </w:tc>
        <w:tc>
          <w:tcPr>
            <w:tcW w:w="156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 xml:space="preserve">0.92 </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(0.90 - 0.94)</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0.81</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(0.75 - 0.86)</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0.84</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(0.81 - 0.87)</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1.06</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(1.04 - 1.07)</w:t>
            </w:r>
          </w:p>
        </w:tc>
      </w:tr>
      <w:tr w:rsidR="00962A05" w:rsidRPr="00D65CF5" w:rsidTr="001A5B55">
        <w:tc>
          <w:tcPr>
            <w:tcW w:w="2376" w:type="dxa"/>
          </w:tcPr>
          <w:p w:rsidR="00962A05" w:rsidRPr="00D65CF5" w:rsidRDefault="00962A05" w:rsidP="00962A05">
            <w:pPr>
              <w:jc w:val="center"/>
              <w:rPr>
                <w:rFonts w:ascii="Times New Roman" w:hAnsi="Times New Roman" w:cs="Times New Roman"/>
                <w:sz w:val="20"/>
                <w:szCs w:val="20"/>
              </w:rPr>
            </w:pPr>
            <w:r w:rsidRPr="00D65CF5">
              <w:rPr>
                <w:rFonts w:ascii="Times New Roman" w:hAnsi="Times New Roman" w:cs="Times New Roman"/>
                <w:sz w:val="20"/>
                <w:szCs w:val="20"/>
              </w:rPr>
              <w:t>C.  Screen-time</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0.95</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(0.90 - 0.99)</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1.06</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(1.03 - 1.09)</w:t>
            </w:r>
          </w:p>
        </w:tc>
        <w:tc>
          <w:tcPr>
            <w:tcW w:w="1530" w:type="dxa"/>
          </w:tcPr>
          <w:p w:rsidR="00962A05" w:rsidRPr="00C61329" w:rsidRDefault="00962A05" w:rsidP="00962A05">
            <w:pPr>
              <w:jc w:val="center"/>
              <w:rPr>
                <w:rFonts w:ascii="Times New Roman" w:hAnsi="Times New Roman" w:cs="Times New Roman"/>
                <w:sz w:val="16"/>
                <w:szCs w:val="16"/>
              </w:rPr>
            </w:pPr>
          </w:p>
        </w:tc>
        <w:tc>
          <w:tcPr>
            <w:tcW w:w="1647"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1.01</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(1 - 1.02)</w:t>
            </w:r>
          </w:p>
        </w:tc>
        <w:tc>
          <w:tcPr>
            <w:tcW w:w="156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0.96</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(0.95 - 0.98)</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0.87</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(0.82 - 0.91)</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0.88</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(0.86 - 0.91)</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1.01</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(1.00 - 1.02)</w:t>
            </w:r>
          </w:p>
        </w:tc>
      </w:tr>
      <w:tr w:rsidR="00962A05" w:rsidRPr="00D65CF5" w:rsidTr="001A5B55">
        <w:tc>
          <w:tcPr>
            <w:tcW w:w="2376" w:type="dxa"/>
          </w:tcPr>
          <w:p w:rsidR="00962A05" w:rsidRPr="00D65CF5" w:rsidRDefault="00962A05" w:rsidP="00962A05">
            <w:pPr>
              <w:jc w:val="center"/>
              <w:rPr>
                <w:rFonts w:ascii="Times New Roman" w:hAnsi="Times New Roman" w:cs="Times New Roman"/>
                <w:sz w:val="20"/>
                <w:szCs w:val="20"/>
              </w:rPr>
            </w:pPr>
            <w:r w:rsidRPr="00D65CF5">
              <w:rPr>
                <w:rFonts w:ascii="Times New Roman" w:hAnsi="Times New Roman" w:cs="Times New Roman"/>
                <w:sz w:val="20"/>
                <w:szCs w:val="20"/>
              </w:rPr>
              <w:t>D.  Sitting</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0.95</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(0.90 - 0.99)</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1.04</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(1.01 - 1.07)</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 xml:space="preserve">0.99 </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(0.98 – 1.00)</w:t>
            </w:r>
          </w:p>
        </w:tc>
        <w:tc>
          <w:tcPr>
            <w:tcW w:w="1647" w:type="dxa"/>
          </w:tcPr>
          <w:p w:rsidR="00962A05" w:rsidRPr="00C61329" w:rsidRDefault="00962A05" w:rsidP="00962A05">
            <w:pPr>
              <w:jc w:val="center"/>
              <w:rPr>
                <w:rFonts w:ascii="Times New Roman" w:hAnsi="Times New Roman" w:cs="Times New Roman"/>
                <w:sz w:val="16"/>
                <w:szCs w:val="16"/>
              </w:rPr>
            </w:pPr>
          </w:p>
        </w:tc>
        <w:tc>
          <w:tcPr>
            <w:tcW w:w="156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0.95</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(0.94 - 0.96)</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0.86</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(0.81 - 0.9)</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0.87</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(0.85 - 0.9)</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1.02</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(1.01 - 1.03)</w:t>
            </w:r>
          </w:p>
        </w:tc>
      </w:tr>
      <w:tr w:rsidR="00962A05" w:rsidRPr="00D65CF5" w:rsidTr="001A5B55">
        <w:tc>
          <w:tcPr>
            <w:tcW w:w="2376" w:type="dxa"/>
          </w:tcPr>
          <w:p w:rsidR="00962A05" w:rsidRPr="00D65CF5" w:rsidRDefault="00962A05" w:rsidP="00962A05">
            <w:pPr>
              <w:jc w:val="center"/>
              <w:rPr>
                <w:rFonts w:ascii="Times New Roman" w:hAnsi="Times New Roman" w:cs="Times New Roman"/>
                <w:sz w:val="20"/>
                <w:szCs w:val="20"/>
              </w:rPr>
            </w:pPr>
            <w:r w:rsidRPr="00D65CF5">
              <w:rPr>
                <w:rFonts w:ascii="Times New Roman" w:hAnsi="Times New Roman" w:cs="Times New Roman"/>
                <w:sz w:val="20"/>
                <w:szCs w:val="20"/>
              </w:rPr>
              <w:t>E.  Standing</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0.99</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(0.95 - 1.03)</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1.1</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(1.07 - 1.13)</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1.03</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 xml:space="preserve"> (1.02 - 1.04)</w:t>
            </w:r>
          </w:p>
        </w:tc>
        <w:tc>
          <w:tcPr>
            <w:tcW w:w="1647"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1.04</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(1.03 - 1.06)</w:t>
            </w:r>
          </w:p>
        </w:tc>
        <w:tc>
          <w:tcPr>
            <w:tcW w:w="1560" w:type="dxa"/>
          </w:tcPr>
          <w:p w:rsidR="00962A05" w:rsidRPr="00C61329" w:rsidRDefault="00962A05" w:rsidP="00962A05">
            <w:pPr>
              <w:jc w:val="center"/>
              <w:rPr>
                <w:rFonts w:ascii="Times New Roman" w:hAnsi="Times New Roman" w:cs="Times New Roman"/>
                <w:sz w:val="16"/>
                <w:szCs w:val="16"/>
              </w:rPr>
            </w:pP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0.89</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(0.85 - 0.94)</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0.91</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(0.89 - 0.94)</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0.98</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(0.97 - 0.99)</w:t>
            </w:r>
          </w:p>
        </w:tc>
      </w:tr>
      <w:tr w:rsidR="00962A05" w:rsidRPr="00D65CF5" w:rsidTr="001A5B55">
        <w:tc>
          <w:tcPr>
            <w:tcW w:w="2376" w:type="dxa"/>
          </w:tcPr>
          <w:p w:rsidR="00962A05" w:rsidRPr="00D65CF5" w:rsidRDefault="00962A05" w:rsidP="00962A05">
            <w:pPr>
              <w:jc w:val="center"/>
              <w:rPr>
                <w:rFonts w:ascii="Times New Roman" w:hAnsi="Times New Roman" w:cs="Times New Roman"/>
                <w:sz w:val="20"/>
                <w:szCs w:val="20"/>
              </w:rPr>
            </w:pPr>
            <w:r w:rsidRPr="00D65CF5">
              <w:rPr>
                <w:rFonts w:ascii="Times New Roman" w:hAnsi="Times New Roman" w:cs="Times New Roman"/>
                <w:sz w:val="20"/>
                <w:szCs w:val="20"/>
              </w:rPr>
              <w:t>F.  Walking</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1.09</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(1.02 - 1.16)</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1.15</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(1.11 - 1.20)</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 xml:space="preserve">1.14 </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(1.08 - 1.21)</w:t>
            </w:r>
          </w:p>
        </w:tc>
        <w:tc>
          <w:tcPr>
            <w:tcW w:w="1647"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1.16</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(1.11 - 1.21)</w:t>
            </w:r>
          </w:p>
        </w:tc>
        <w:tc>
          <w:tcPr>
            <w:tcW w:w="156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1.11</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(1.05 - 1.19)</w:t>
            </w:r>
          </w:p>
        </w:tc>
        <w:tc>
          <w:tcPr>
            <w:tcW w:w="1559" w:type="dxa"/>
          </w:tcPr>
          <w:p w:rsidR="00962A05" w:rsidRPr="00C61329" w:rsidRDefault="00962A05" w:rsidP="00962A05">
            <w:pPr>
              <w:jc w:val="center"/>
              <w:rPr>
                <w:rFonts w:ascii="Times New Roman" w:hAnsi="Times New Roman" w:cs="Times New Roman"/>
                <w:sz w:val="16"/>
                <w:szCs w:val="16"/>
              </w:rPr>
            </w:pP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0.99</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(0.96 – 1.09)</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0.99</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(0.97 - 1.01)</w:t>
            </w:r>
          </w:p>
        </w:tc>
      </w:tr>
      <w:tr w:rsidR="00962A05" w:rsidRPr="00D65CF5" w:rsidTr="001A5B55">
        <w:tc>
          <w:tcPr>
            <w:tcW w:w="2376" w:type="dxa"/>
          </w:tcPr>
          <w:p w:rsidR="00962A05" w:rsidRPr="00D65CF5" w:rsidRDefault="00962A05" w:rsidP="00962A05">
            <w:pPr>
              <w:jc w:val="center"/>
              <w:rPr>
                <w:rFonts w:ascii="Times New Roman" w:hAnsi="Times New Roman" w:cs="Times New Roman"/>
                <w:sz w:val="20"/>
                <w:szCs w:val="20"/>
              </w:rPr>
            </w:pPr>
            <w:r w:rsidRPr="00D65CF5">
              <w:rPr>
                <w:rFonts w:ascii="Times New Roman" w:hAnsi="Times New Roman" w:cs="Times New Roman"/>
                <w:sz w:val="20"/>
                <w:szCs w:val="20"/>
              </w:rPr>
              <w:t>G.  MVPA</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1.08</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(1.01 - 1.15)</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1.16</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(1.13 - 1.19)</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 xml:space="preserve">1.14 </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(1.09 - 1.18)</w:t>
            </w:r>
          </w:p>
        </w:tc>
        <w:tc>
          <w:tcPr>
            <w:tcW w:w="1647"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1.14</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(1.11 - 1.18)</w:t>
            </w:r>
          </w:p>
        </w:tc>
        <w:tc>
          <w:tcPr>
            <w:tcW w:w="156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1.09</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(1.06 - 1.12)</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0.90</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(0.84 - 0.95)</w:t>
            </w:r>
          </w:p>
        </w:tc>
        <w:tc>
          <w:tcPr>
            <w:tcW w:w="1559" w:type="dxa"/>
          </w:tcPr>
          <w:p w:rsidR="00962A05" w:rsidRPr="00C61329" w:rsidRDefault="00962A05" w:rsidP="00962A05">
            <w:pPr>
              <w:jc w:val="center"/>
              <w:rPr>
                <w:rFonts w:ascii="Times New Roman" w:hAnsi="Times New Roman" w:cs="Times New Roman"/>
                <w:sz w:val="16"/>
                <w:szCs w:val="16"/>
              </w:rPr>
            </w:pP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0.96</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(0.94 - 0.98)</w:t>
            </w:r>
          </w:p>
        </w:tc>
      </w:tr>
      <w:tr w:rsidR="00962A05" w:rsidRPr="00D65CF5" w:rsidTr="001A5B55">
        <w:tc>
          <w:tcPr>
            <w:tcW w:w="2376" w:type="dxa"/>
          </w:tcPr>
          <w:p w:rsidR="00962A05" w:rsidRPr="00D65CF5" w:rsidRDefault="00962A05" w:rsidP="00962A05">
            <w:pPr>
              <w:jc w:val="center"/>
              <w:rPr>
                <w:rFonts w:ascii="Times New Roman" w:hAnsi="Times New Roman" w:cs="Times New Roman"/>
                <w:sz w:val="20"/>
                <w:szCs w:val="20"/>
              </w:rPr>
            </w:pPr>
            <w:r w:rsidRPr="00D65CF5">
              <w:rPr>
                <w:rFonts w:ascii="Times New Roman" w:hAnsi="Times New Roman" w:cs="Times New Roman"/>
                <w:b/>
                <w:sz w:val="20"/>
                <w:szCs w:val="20"/>
              </w:rPr>
              <w:t>2.</w:t>
            </w:r>
            <w:r w:rsidRPr="00D65CF5">
              <w:rPr>
                <w:rFonts w:ascii="Times New Roman" w:hAnsi="Times New Roman" w:cs="Times New Roman"/>
                <w:sz w:val="20"/>
                <w:szCs w:val="20"/>
              </w:rPr>
              <w:t xml:space="preserve"> </w:t>
            </w:r>
            <w:r w:rsidRPr="00D65CF5">
              <w:rPr>
                <w:rFonts w:ascii="Times New Roman" w:hAnsi="Times New Roman" w:cs="Times New Roman"/>
                <w:b/>
                <w:sz w:val="20"/>
                <w:szCs w:val="20"/>
              </w:rPr>
              <w:t>Partition model</w:t>
            </w:r>
            <w:r w:rsidRPr="00D65CF5">
              <w:rPr>
                <w:rFonts w:ascii="Times New Roman" w:hAnsi="Times New Roman" w:cs="Times New Roman"/>
                <w:sz w:val="20"/>
                <w:szCs w:val="20"/>
                <w:vertAlign w:val="superscript"/>
              </w:rPr>
              <w:t>†</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0.99</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(0.98 – 1.00)</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1.07</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(1.04 - 1.10)</w:t>
            </w:r>
          </w:p>
        </w:tc>
        <w:tc>
          <w:tcPr>
            <w:tcW w:w="153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1.01</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(1.00 - 1.02)</w:t>
            </w:r>
          </w:p>
        </w:tc>
        <w:tc>
          <w:tcPr>
            <w:tcW w:w="1647"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1.02</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(1.01 - 1.03)</w:t>
            </w:r>
          </w:p>
        </w:tc>
        <w:tc>
          <w:tcPr>
            <w:tcW w:w="1560"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0.98</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(0.97 - 0.98)</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0.88</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(0.83 - 0.92)</w:t>
            </w:r>
          </w:p>
        </w:tc>
        <w:tc>
          <w:tcPr>
            <w:tcW w:w="1559" w:type="dxa"/>
          </w:tcPr>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0.89</w:t>
            </w:r>
          </w:p>
          <w:p w:rsidR="00962A05" w:rsidRPr="00C61329" w:rsidRDefault="00962A05" w:rsidP="00962A05">
            <w:pPr>
              <w:jc w:val="center"/>
              <w:rPr>
                <w:rFonts w:ascii="Times New Roman" w:hAnsi="Times New Roman" w:cs="Times New Roman"/>
                <w:sz w:val="16"/>
                <w:szCs w:val="16"/>
              </w:rPr>
            </w:pPr>
            <w:r w:rsidRPr="00C61329">
              <w:rPr>
                <w:rFonts w:ascii="Times New Roman" w:hAnsi="Times New Roman" w:cs="Times New Roman"/>
                <w:sz w:val="16"/>
                <w:szCs w:val="16"/>
              </w:rPr>
              <w:t>(0.87 - 0.92)</w:t>
            </w:r>
          </w:p>
        </w:tc>
        <w:tc>
          <w:tcPr>
            <w:tcW w:w="1559" w:type="dxa"/>
          </w:tcPr>
          <w:p w:rsidR="00962A05" w:rsidRPr="00C61329" w:rsidRDefault="00962A05" w:rsidP="00962A05">
            <w:pPr>
              <w:jc w:val="center"/>
              <w:rPr>
                <w:rFonts w:ascii="Times New Roman" w:hAnsi="Times New Roman" w:cs="Times New Roman"/>
                <w:sz w:val="16"/>
                <w:szCs w:val="16"/>
              </w:rPr>
            </w:pPr>
          </w:p>
        </w:tc>
      </w:tr>
      <w:tr w:rsidR="00D65CF5" w:rsidRPr="00D65CF5" w:rsidTr="001A5B55">
        <w:tc>
          <w:tcPr>
            <w:tcW w:w="14850" w:type="dxa"/>
            <w:gridSpan w:val="9"/>
          </w:tcPr>
          <w:p w:rsidR="00D65CF5" w:rsidRPr="00D65CF5" w:rsidRDefault="00D65CF5" w:rsidP="001A5B55">
            <w:pPr>
              <w:rPr>
                <w:rFonts w:ascii="Times New Roman" w:hAnsi="Times New Roman" w:cs="Times New Roman"/>
                <w:sz w:val="16"/>
                <w:szCs w:val="16"/>
              </w:rPr>
            </w:pPr>
            <w:proofErr w:type="spellStart"/>
            <w:r w:rsidRPr="00D65CF5">
              <w:rPr>
                <w:rFonts w:ascii="Times New Roman" w:hAnsi="Times New Roman" w:cs="Times New Roman"/>
                <w:sz w:val="16"/>
                <w:szCs w:val="16"/>
                <w:vertAlign w:val="superscript"/>
              </w:rPr>
              <w:t>a</w:t>
            </w:r>
            <w:proofErr w:type="spellEnd"/>
            <w:r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D65CF5" w:rsidRPr="00D65CF5" w:rsidRDefault="00D65CF5" w:rsidP="001A5B55">
            <w:pPr>
              <w:rPr>
                <w:rFonts w:ascii="Times New Roman" w:hAnsi="Times New Roman" w:cs="Times New Roman"/>
                <w:sz w:val="16"/>
                <w:szCs w:val="16"/>
              </w:rPr>
            </w:pPr>
            <w:r w:rsidRPr="00D65CF5">
              <w:rPr>
                <w:rFonts w:ascii="Times New Roman" w:hAnsi="Times New Roman" w:cs="Times New Roman"/>
                <w:sz w:val="16"/>
                <w:szCs w:val="16"/>
              </w:rPr>
              <w:t>long-term illness or disability, psychological distress, and  mutually adjusted for all activity classes</w:t>
            </w:r>
          </w:p>
          <w:p w:rsidR="00D65CF5" w:rsidRPr="00D65CF5" w:rsidRDefault="00D65CF5" w:rsidP="001A5B55">
            <w:pPr>
              <w:rPr>
                <w:rFonts w:ascii="Times New Roman" w:hAnsi="Times New Roman" w:cs="Times New Roman"/>
                <w:sz w:val="16"/>
                <w:szCs w:val="16"/>
              </w:rPr>
            </w:pPr>
            <w:r w:rsidRPr="00D65CF5">
              <w:rPr>
                <w:rFonts w:ascii="Times New Roman" w:hAnsi="Times New Roman" w:cs="Times New Roman"/>
                <w:sz w:val="16"/>
                <w:szCs w:val="16"/>
                <w:vertAlign w:val="superscript"/>
              </w:rPr>
              <w:t>b</w:t>
            </w:r>
            <w:r w:rsidRPr="00D65CF5">
              <w:rPr>
                <w:rFonts w:ascii="Times New Roman" w:hAnsi="Times New Roman" w:cs="Times New Roman"/>
                <w:sz w:val="16"/>
                <w:szCs w:val="16"/>
              </w:rPr>
              <w:t xml:space="preserve">  Adjusted for sex, age, educational level, marital status, urban or rural residence,  BMI, smoking status, self-rated health,  receiving help with daily tasks for a</w:t>
            </w:r>
          </w:p>
          <w:p w:rsidR="00D65CF5" w:rsidRPr="00D65CF5" w:rsidRDefault="00D65CF5" w:rsidP="001A5B55">
            <w:pPr>
              <w:rPr>
                <w:rFonts w:ascii="Times New Roman" w:hAnsi="Times New Roman" w:cs="Times New Roman"/>
                <w:sz w:val="20"/>
                <w:szCs w:val="20"/>
                <w:vertAlign w:val="superscript"/>
              </w:rPr>
            </w:pPr>
            <w:proofErr w:type="gramStart"/>
            <w:r w:rsidRPr="00D65CF5">
              <w:rPr>
                <w:rFonts w:ascii="Times New Roman" w:hAnsi="Times New Roman" w:cs="Times New Roman"/>
                <w:sz w:val="16"/>
                <w:szCs w:val="16"/>
              </w:rPr>
              <w:t>long-term</w:t>
            </w:r>
            <w:proofErr w:type="gramEnd"/>
            <w:r w:rsidRPr="00D65CF5">
              <w:rPr>
                <w:rFonts w:ascii="Times New Roman" w:hAnsi="Times New Roman" w:cs="Times New Roman"/>
                <w:sz w:val="16"/>
                <w:szCs w:val="16"/>
              </w:rPr>
              <w:t xml:space="preserve"> illness or disability,  psychological distress,   total time in all activity  classes,   and  mutually adjusted for all activity classes.</w:t>
            </w:r>
            <w:r w:rsidRPr="00D65CF5">
              <w:rPr>
                <w:rFonts w:ascii="Times New Roman" w:hAnsi="Times New Roman" w:cs="Times New Roman"/>
                <w:sz w:val="20"/>
                <w:szCs w:val="20"/>
              </w:rPr>
              <w:t xml:space="preserve"> </w:t>
            </w:r>
            <w:r w:rsidRPr="00D65CF5">
              <w:rPr>
                <w:rFonts w:ascii="Times New Roman" w:hAnsi="Times New Roman" w:cs="Times New Roman"/>
                <w:sz w:val="20"/>
                <w:szCs w:val="20"/>
                <w:vertAlign w:val="superscript"/>
              </w:rPr>
              <w:t xml:space="preserve"> </w:t>
            </w:r>
          </w:p>
        </w:tc>
      </w:tr>
    </w:tbl>
    <w:p w:rsidR="001F039A" w:rsidRPr="00D65CF5" w:rsidRDefault="001F039A" w:rsidP="00ED5F1A">
      <w:pPr>
        <w:spacing w:line="360" w:lineRule="auto"/>
        <w:rPr>
          <w:rFonts w:ascii="Times New Roman" w:hAnsi="Times New Roman" w:cs="Times New Roman"/>
          <w:sz w:val="20"/>
          <w:szCs w:val="20"/>
        </w:rPr>
      </w:pPr>
    </w:p>
    <w:p w:rsidR="001A5B55" w:rsidRDefault="001A5B55">
      <w:pPr>
        <w:rPr>
          <w:rFonts w:ascii="Times New Roman" w:hAnsi="Times New Roman" w:cs="Times New Roman"/>
          <w:sz w:val="20"/>
          <w:szCs w:val="20"/>
        </w:rPr>
      </w:pPr>
      <w:r>
        <w:rPr>
          <w:rFonts w:ascii="Times New Roman" w:hAnsi="Times New Roman" w:cs="Times New Roman"/>
          <w:sz w:val="20"/>
          <w:szCs w:val="20"/>
        </w:rPr>
        <w:br w:type="page"/>
      </w:r>
    </w:p>
    <w:p w:rsidR="001F039A" w:rsidRPr="00D65CF5" w:rsidRDefault="001F039A" w:rsidP="00ED5F1A">
      <w:pPr>
        <w:spacing w:line="360" w:lineRule="auto"/>
        <w:rPr>
          <w:rFonts w:ascii="Times New Roman" w:hAnsi="Times New Roman" w:cs="Times New Roman"/>
          <w:sz w:val="20"/>
          <w:szCs w:val="20"/>
        </w:rPr>
      </w:pPr>
    </w:p>
    <w:p w:rsidR="00A459B0" w:rsidRPr="00D65CF5" w:rsidRDefault="008360DF" w:rsidP="00E11EBE">
      <w:pPr>
        <w:rPr>
          <w:rFonts w:ascii="Times New Roman" w:hAnsi="Times New Roman" w:cs="Times New Roman"/>
          <w:b/>
          <w:sz w:val="24"/>
          <w:szCs w:val="24"/>
        </w:rPr>
      </w:pPr>
      <w:r w:rsidRPr="008360DF">
        <w:rPr>
          <w:rFonts w:ascii="Times New Roman" w:hAnsi="Times New Roman" w:cs="Times New Roman"/>
          <w:b/>
          <w:sz w:val="24"/>
          <w:szCs w:val="24"/>
        </w:rPr>
        <w:t>Supplementary M</w:t>
      </w:r>
      <w:r>
        <w:rPr>
          <w:rFonts w:ascii="Times New Roman" w:hAnsi="Times New Roman" w:cs="Times New Roman"/>
          <w:b/>
          <w:sz w:val="24"/>
          <w:szCs w:val="24"/>
        </w:rPr>
        <w:t>aterial</w:t>
      </w:r>
      <w:r w:rsidRPr="008360DF">
        <w:rPr>
          <w:rFonts w:ascii="Times New Roman" w:hAnsi="Times New Roman" w:cs="Times New Roman"/>
          <w:b/>
          <w:sz w:val="24"/>
          <w:szCs w:val="24"/>
        </w:rPr>
        <w:t xml:space="preserve"> </w:t>
      </w:r>
      <w:r w:rsidR="009F79D0" w:rsidRPr="00D65CF5">
        <w:rPr>
          <w:rFonts w:ascii="Times New Roman" w:hAnsi="Times New Roman" w:cs="Times New Roman"/>
          <w:b/>
          <w:sz w:val="24"/>
          <w:szCs w:val="24"/>
        </w:rPr>
        <w:t>REFERENCES</w:t>
      </w:r>
    </w:p>
    <w:p w:rsidR="00AF76C7" w:rsidRPr="00AF76C7" w:rsidRDefault="00A459B0" w:rsidP="00AF76C7">
      <w:pPr>
        <w:pStyle w:val="EndNoteBibliography"/>
        <w:spacing w:after="0"/>
        <w:ind w:left="720" w:hanging="720"/>
      </w:pPr>
      <w:r w:rsidRPr="00D65CF5">
        <w:rPr>
          <w:rFonts w:ascii="Times New Roman" w:hAnsi="Times New Roman" w:cs="Times New Roman"/>
          <w:sz w:val="20"/>
          <w:szCs w:val="20"/>
        </w:rPr>
        <w:fldChar w:fldCharType="begin"/>
      </w:r>
      <w:r w:rsidRPr="00D65CF5">
        <w:rPr>
          <w:rFonts w:ascii="Times New Roman" w:hAnsi="Times New Roman" w:cs="Times New Roman"/>
          <w:sz w:val="20"/>
          <w:szCs w:val="20"/>
        </w:rPr>
        <w:instrText xml:space="preserve"> ADDIN EN.REFLIST </w:instrText>
      </w:r>
      <w:r w:rsidRPr="00D65CF5">
        <w:rPr>
          <w:rFonts w:ascii="Times New Roman" w:hAnsi="Times New Roman" w:cs="Times New Roman"/>
          <w:sz w:val="20"/>
          <w:szCs w:val="20"/>
        </w:rPr>
        <w:fldChar w:fldCharType="separate"/>
      </w:r>
      <w:bookmarkStart w:id="292" w:name="_ENREF_1"/>
      <w:r w:rsidR="00AF76C7" w:rsidRPr="00AF76C7">
        <w:t>1.</w:t>
      </w:r>
      <w:r w:rsidR="00AF76C7" w:rsidRPr="00AF76C7">
        <w:tab/>
        <w:t xml:space="preserve">Banks E, Jorm L, Rogers K, Clements M, Bauman A. Screen-time, obesity, ageing and disability: findings from 91 266 participants in the 45 and Up Study. </w:t>
      </w:r>
      <w:r w:rsidR="00AF76C7" w:rsidRPr="00AF76C7">
        <w:rPr>
          <w:i/>
        </w:rPr>
        <w:t xml:space="preserve">Public Health Nutrition. </w:t>
      </w:r>
      <w:r w:rsidR="00AF76C7" w:rsidRPr="00AF76C7">
        <w:t>2011;14(01):34-43.</w:t>
      </w:r>
      <w:bookmarkEnd w:id="292"/>
    </w:p>
    <w:p w:rsidR="00AF76C7" w:rsidRPr="00AF76C7" w:rsidRDefault="00AF76C7" w:rsidP="00AF76C7">
      <w:pPr>
        <w:pStyle w:val="EndNoteBibliography"/>
        <w:spacing w:after="0"/>
        <w:ind w:left="720" w:hanging="720"/>
      </w:pPr>
      <w:bookmarkStart w:id="293" w:name="_ENREF_2"/>
      <w:r w:rsidRPr="00AF76C7">
        <w:t>2.</w:t>
      </w:r>
      <w:r w:rsidRPr="00AF76C7">
        <w:tab/>
        <w:t xml:space="preserve">Little R, Rubin D. </w:t>
      </w:r>
      <w:r w:rsidRPr="00AF76C7">
        <w:rPr>
          <w:i/>
        </w:rPr>
        <w:t>Statistical Analysis with Missing Data.</w:t>
      </w:r>
      <w:r w:rsidRPr="00AF76C7">
        <w:t xml:space="preserve"> 2nd ed. New York: John Wiley &amp; Sons; 2002.</w:t>
      </w:r>
      <w:bookmarkEnd w:id="293"/>
    </w:p>
    <w:p w:rsidR="00AF76C7" w:rsidRPr="00AF76C7" w:rsidRDefault="00AF76C7" w:rsidP="00AF76C7">
      <w:pPr>
        <w:pStyle w:val="EndNoteBibliography"/>
        <w:spacing w:after="0"/>
        <w:ind w:left="720" w:hanging="720"/>
      </w:pPr>
      <w:bookmarkStart w:id="294" w:name="_ENREF_3"/>
      <w:r w:rsidRPr="00AF76C7">
        <w:t>3.</w:t>
      </w:r>
      <w:r w:rsidRPr="00AF76C7">
        <w:tab/>
        <w:t xml:space="preserve">Cappuccio F, D'Elia L, Strazzullo P, Miller M. Sleep Duration and All-Cause Mortality: A Systematic Review and Meta-Analysis of Prospective Studies. . </w:t>
      </w:r>
      <w:r w:rsidRPr="00AF76C7">
        <w:rPr>
          <w:i/>
        </w:rPr>
        <w:t xml:space="preserve">Sleep. </w:t>
      </w:r>
      <w:r w:rsidRPr="00AF76C7">
        <w:t>2010;33(5):585–592.</w:t>
      </w:r>
      <w:bookmarkEnd w:id="294"/>
    </w:p>
    <w:p w:rsidR="00AF76C7" w:rsidRPr="00AF76C7" w:rsidRDefault="00AF76C7" w:rsidP="00AF76C7">
      <w:pPr>
        <w:pStyle w:val="EndNoteBibliography"/>
        <w:spacing w:after="0"/>
        <w:ind w:left="720" w:hanging="720"/>
      </w:pPr>
      <w:bookmarkStart w:id="295" w:name="_ENREF_4"/>
      <w:r w:rsidRPr="00AF76C7">
        <w:t>4.</w:t>
      </w:r>
      <w:r w:rsidRPr="00AF76C7">
        <w:tab/>
        <w:t xml:space="preserve">Magee CA, Holliday EG, Attia J, Kritharides L, Banks E. Investigation of the relationship between sleep duration, all-cause mortality, and preexisting disease. </w:t>
      </w:r>
      <w:r w:rsidRPr="00AF76C7">
        <w:rPr>
          <w:i/>
        </w:rPr>
        <w:t xml:space="preserve">Sleep medicine. </w:t>
      </w:r>
      <w:r w:rsidRPr="00AF76C7">
        <w:t>2013;14(7):591-596.</w:t>
      </w:r>
      <w:bookmarkEnd w:id="295"/>
    </w:p>
    <w:p w:rsidR="00AF76C7" w:rsidRPr="00AF76C7" w:rsidRDefault="00AF76C7" w:rsidP="00AF76C7">
      <w:pPr>
        <w:pStyle w:val="EndNoteBibliography"/>
        <w:spacing w:after="0"/>
        <w:ind w:left="720" w:hanging="720"/>
      </w:pPr>
      <w:bookmarkStart w:id="296" w:name="_ENREF_5"/>
      <w:r w:rsidRPr="00AF76C7">
        <w:t>5.</w:t>
      </w:r>
      <w:r w:rsidRPr="00AF76C7">
        <w:tab/>
        <w:t xml:space="preserve">Cox D R. Regression models and life tables. </w:t>
      </w:r>
      <w:r w:rsidRPr="00AF76C7">
        <w:rPr>
          <w:i/>
        </w:rPr>
        <w:t xml:space="preserve">Journal of the Royal Statistical Society: Series B. </w:t>
      </w:r>
      <w:r w:rsidRPr="00AF76C7">
        <w:t>1972;34(2):187-220.</w:t>
      </w:r>
      <w:bookmarkEnd w:id="296"/>
    </w:p>
    <w:p w:rsidR="00AF76C7" w:rsidRPr="00AF76C7" w:rsidRDefault="00AF76C7" w:rsidP="00AF76C7">
      <w:pPr>
        <w:pStyle w:val="EndNoteBibliography"/>
        <w:spacing w:after="0"/>
        <w:ind w:left="720" w:hanging="720"/>
      </w:pPr>
      <w:bookmarkStart w:id="297" w:name="_ENREF_6"/>
      <w:r w:rsidRPr="00AF76C7">
        <w:t>6.</w:t>
      </w:r>
      <w:r w:rsidRPr="00AF76C7">
        <w:tab/>
        <w:t xml:space="preserve">Mekary RA, Lucas M, Pan A, et al. Isotemporal Substitution Analysis for Physical Activity, Television Watching, and Risk of Depression. </w:t>
      </w:r>
      <w:r w:rsidRPr="00AF76C7">
        <w:rPr>
          <w:i/>
        </w:rPr>
        <w:t xml:space="preserve">American Journal of Epidemiology. </w:t>
      </w:r>
      <w:r w:rsidRPr="00AF76C7">
        <w:t>August 1, 2013 2013;178(3):474-483.</w:t>
      </w:r>
      <w:bookmarkEnd w:id="297"/>
    </w:p>
    <w:p w:rsidR="00AF76C7" w:rsidRPr="00AF76C7" w:rsidRDefault="00AF76C7" w:rsidP="00AF76C7">
      <w:pPr>
        <w:pStyle w:val="EndNoteBibliography"/>
        <w:spacing w:after="0"/>
        <w:ind w:left="720" w:hanging="720"/>
      </w:pPr>
      <w:bookmarkStart w:id="298" w:name="_ENREF_7"/>
      <w:r w:rsidRPr="00AF76C7">
        <w:t>7.</w:t>
      </w:r>
      <w:r w:rsidRPr="00AF76C7">
        <w:tab/>
        <w:t xml:space="preserve">Mekary RA, Willett WC, Hu FB, Ding EL. Isotemporal Substitution Paradigm for Physical Activity Epidemiology and Weight Change. </w:t>
      </w:r>
      <w:r w:rsidRPr="00AF76C7">
        <w:rPr>
          <w:i/>
        </w:rPr>
        <w:t xml:space="preserve">Am J Epidemiol. </w:t>
      </w:r>
      <w:r w:rsidRPr="00AF76C7">
        <w:t>August 15, 2009 2009;170(4):519-527.</w:t>
      </w:r>
      <w:bookmarkEnd w:id="298"/>
    </w:p>
    <w:p w:rsidR="00AF76C7" w:rsidRPr="00AF76C7" w:rsidRDefault="00AF76C7" w:rsidP="00AF76C7">
      <w:pPr>
        <w:pStyle w:val="EndNoteBibliography"/>
        <w:ind w:left="720" w:hanging="720"/>
      </w:pPr>
      <w:bookmarkStart w:id="299" w:name="_ENREF_8"/>
      <w:r w:rsidRPr="00AF76C7">
        <w:t>8.</w:t>
      </w:r>
      <w:r w:rsidRPr="00AF76C7">
        <w:tab/>
        <w:t xml:space="preserve">Elm Ev, Altman DG, Egger M, Pocock SJ, Gøtzsche PC, Vandenbroucke JP. Strengthening the reporting of observational studies in epidemiology (STROBE) statement: guidelines for reporting observational studies. </w:t>
      </w:r>
      <w:r w:rsidRPr="00AF76C7">
        <w:rPr>
          <w:i/>
        </w:rPr>
        <w:t xml:space="preserve">BMJ. </w:t>
      </w:r>
      <w:r w:rsidRPr="00AF76C7">
        <w:t>2007-10-18 23:01:04 2007;335(7624):806-808.</w:t>
      </w:r>
      <w:bookmarkEnd w:id="299"/>
    </w:p>
    <w:p w:rsidR="00085476" w:rsidRPr="00D65CF5" w:rsidRDefault="00A459B0" w:rsidP="00ED5F1A">
      <w:pPr>
        <w:spacing w:line="360" w:lineRule="auto"/>
        <w:rPr>
          <w:rFonts w:ascii="Times New Roman" w:hAnsi="Times New Roman" w:cs="Times New Roman"/>
          <w:sz w:val="20"/>
          <w:szCs w:val="20"/>
        </w:rPr>
      </w:pPr>
      <w:r w:rsidRPr="00D65CF5">
        <w:rPr>
          <w:rFonts w:ascii="Times New Roman" w:hAnsi="Times New Roman" w:cs="Times New Roman"/>
          <w:sz w:val="20"/>
          <w:szCs w:val="20"/>
        </w:rPr>
        <w:fldChar w:fldCharType="end"/>
      </w:r>
    </w:p>
    <w:sectPr w:rsidR="00085476" w:rsidRPr="00D65CF5" w:rsidSect="003E018F">
      <w:pgSz w:w="15840" w:h="12240" w:orient="landscape"/>
      <w:pgMar w:top="720" w:right="720" w:bottom="720" w:left="720" w:header="708" w:footer="708" w:gutter="0"/>
      <w:pgBorders w:offsetFrom="page">
        <w:top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761" w:rsidRDefault="00260761" w:rsidP="00830E29">
      <w:pPr>
        <w:spacing w:after="0" w:line="240" w:lineRule="auto"/>
      </w:pPr>
      <w:r>
        <w:separator/>
      </w:r>
    </w:p>
  </w:endnote>
  <w:endnote w:type="continuationSeparator" w:id="0">
    <w:p w:rsidR="00260761" w:rsidRDefault="00260761" w:rsidP="00830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138584"/>
      <w:docPartObj>
        <w:docPartGallery w:val="Page Numbers (Bottom of Page)"/>
        <w:docPartUnique/>
      </w:docPartObj>
    </w:sdtPr>
    <w:sdtEndPr>
      <w:rPr>
        <w:noProof/>
      </w:rPr>
    </w:sdtEndPr>
    <w:sdtContent>
      <w:p w:rsidR="008E3AC4" w:rsidRDefault="008E3AC4">
        <w:pPr>
          <w:pStyle w:val="Footer"/>
          <w:jc w:val="center"/>
        </w:pPr>
        <w:r>
          <w:fldChar w:fldCharType="begin"/>
        </w:r>
        <w:r>
          <w:instrText xml:space="preserve"> PAGE   \* MERGEFORMAT </w:instrText>
        </w:r>
        <w:r>
          <w:fldChar w:fldCharType="separate"/>
        </w:r>
        <w:r w:rsidR="0016281C">
          <w:rPr>
            <w:noProof/>
          </w:rPr>
          <w:t>1</w:t>
        </w:r>
        <w:r>
          <w:rPr>
            <w:noProof/>
          </w:rPr>
          <w:fldChar w:fldCharType="end"/>
        </w:r>
      </w:p>
    </w:sdtContent>
  </w:sdt>
  <w:p w:rsidR="008E3AC4" w:rsidRDefault="008E3A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761" w:rsidRDefault="00260761" w:rsidP="00830E29">
      <w:pPr>
        <w:spacing w:after="0" w:line="240" w:lineRule="auto"/>
      </w:pPr>
      <w:r>
        <w:separator/>
      </w:r>
    </w:p>
  </w:footnote>
  <w:footnote w:type="continuationSeparator" w:id="0">
    <w:p w:rsidR="00260761" w:rsidRDefault="00260761" w:rsidP="00830E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C4" w:rsidRDefault="008E3AC4">
    <w:pPr>
      <w:pStyle w:val="Header"/>
    </w:pPr>
    <w:r>
      <w:t xml:space="preserve"> </w:t>
    </w:r>
  </w:p>
  <w:p w:rsidR="008E3AC4" w:rsidRDefault="008E3A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37A11"/>
    <w:multiLevelType w:val="hybridMultilevel"/>
    <w:tmpl w:val="852696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vrx9xpdrfvar3e2df4xpd0q52ttxw2td5ts&quot;&gt;IsotempSubst_Refs_v02c&lt;record-ids&gt;&lt;item&gt;11&lt;/item&gt;&lt;item&gt;14&lt;/item&gt;&lt;item&gt;15&lt;/item&gt;&lt;item&gt;18&lt;/item&gt;&lt;item&gt;38&lt;/item&gt;&lt;item&gt;39&lt;/item&gt;&lt;item&gt;40&lt;/item&gt;&lt;/record-ids&gt;&lt;/item&gt;&lt;/Libraries&gt;"/>
  </w:docVars>
  <w:rsids>
    <w:rsidRoot w:val="006E1771"/>
    <w:rsid w:val="00023603"/>
    <w:rsid w:val="00055CC2"/>
    <w:rsid w:val="00065B22"/>
    <w:rsid w:val="000761DC"/>
    <w:rsid w:val="00083A37"/>
    <w:rsid w:val="00085476"/>
    <w:rsid w:val="00103861"/>
    <w:rsid w:val="001215AC"/>
    <w:rsid w:val="00143F39"/>
    <w:rsid w:val="0016281C"/>
    <w:rsid w:val="001A5B55"/>
    <w:rsid w:val="001C74EB"/>
    <w:rsid w:val="001F039A"/>
    <w:rsid w:val="00210DC2"/>
    <w:rsid w:val="00252CB0"/>
    <w:rsid w:val="00260761"/>
    <w:rsid w:val="002A289B"/>
    <w:rsid w:val="002B146F"/>
    <w:rsid w:val="00314AEB"/>
    <w:rsid w:val="0031680C"/>
    <w:rsid w:val="003423AA"/>
    <w:rsid w:val="00344A66"/>
    <w:rsid w:val="00366782"/>
    <w:rsid w:val="00374C06"/>
    <w:rsid w:val="003B0075"/>
    <w:rsid w:val="003D034F"/>
    <w:rsid w:val="003D108F"/>
    <w:rsid w:val="003E018F"/>
    <w:rsid w:val="00420EA8"/>
    <w:rsid w:val="004336FC"/>
    <w:rsid w:val="00443FFC"/>
    <w:rsid w:val="00463642"/>
    <w:rsid w:val="004B16E0"/>
    <w:rsid w:val="004C2D48"/>
    <w:rsid w:val="00510B9A"/>
    <w:rsid w:val="00531C0C"/>
    <w:rsid w:val="0056356F"/>
    <w:rsid w:val="00575B38"/>
    <w:rsid w:val="00596205"/>
    <w:rsid w:val="005B5F22"/>
    <w:rsid w:val="006239D8"/>
    <w:rsid w:val="00631F97"/>
    <w:rsid w:val="0063524C"/>
    <w:rsid w:val="00646CEB"/>
    <w:rsid w:val="006B78D3"/>
    <w:rsid w:val="006E1771"/>
    <w:rsid w:val="00725B9B"/>
    <w:rsid w:val="007520C8"/>
    <w:rsid w:val="00785E14"/>
    <w:rsid w:val="007A628E"/>
    <w:rsid w:val="007E23BE"/>
    <w:rsid w:val="0081491E"/>
    <w:rsid w:val="00824FA2"/>
    <w:rsid w:val="00830E29"/>
    <w:rsid w:val="008360DF"/>
    <w:rsid w:val="008B637D"/>
    <w:rsid w:val="008C7E2D"/>
    <w:rsid w:val="008E3AC4"/>
    <w:rsid w:val="009020B7"/>
    <w:rsid w:val="00907686"/>
    <w:rsid w:val="009215A0"/>
    <w:rsid w:val="00945554"/>
    <w:rsid w:val="00952060"/>
    <w:rsid w:val="00962A05"/>
    <w:rsid w:val="00963F5A"/>
    <w:rsid w:val="00973034"/>
    <w:rsid w:val="00986A4B"/>
    <w:rsid w:val="009C4A28"/>
    <w:rsid w:val="009F79D0"/>
    <w:rsid w:val="00A27FAE"/>
    <w:rsid w:val="00A459B0"/>
    <w:rsid w:val="00A97645"/>
    <w:rsid w:val="00AE7DAF"/>
    <w:rsid w:val="00AF76C7"/>
    <w:rsid w:val="00B055D3"/>
    <w:rsid w:val="00B560D7"/>
    <w:rsid w:val="00B815D8"/>
    <w:rsid w:val="00BA416C"/>
    <w:rsid w:val="00BF1485"/>
    <w:rsid w:val="00BF3058"/>
    <w:rsid w:val="00C61329"/>
    <w:rsid w:val="00C62999"/>
    <w:rsid w:val="00C64509"/>
    <w:rsid w:val="00CB3037"/>
    <w:rsid w:val="00D03EB9"/>
    <w:rsid w:val="00D14FE9"/>
    <w:rsid w:val="00D65CF5"/>
    <w:rsid w:val="00D7596D"/>
    <w:rsid w:val="00D87035"/>
    <w:rsid w:val="00DA4832"/>
    <w:rsid w:val="00DB1F47"/>
    <w:rsid w:val="00DE0EA3"/>
    <w:rsid w:val="00E11EBE"/>
    <w:rsid w:val="00E12A18"/>
    <w:rsid w:val="00E26848"/>
    <w:rsid w:val="00E63F77"/>
    <w:rsid w:val="00E746AE"/>
    <w:rsid w:val="00EA4662"/>
    <w:rsid w:val="00ED5F1A"/>
    <w:rsid w:val="00ED6EBB"/>
    <w:rsid w:val="00EF66A9"/>
    <w:rsid w:val="00F03E03"/>
    <w:rsid w:val="00F55B7E"/>
    <w:rsid w:val="00FA312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7DAF"/>
    <w:rPr>
      <w:sz w:val="16"/>
      <w:szCs w:val="16"/>
    </w:rPr>
  </w:style>
  <w:style w:type="paragraph" w:styleId="CommentText">
    <w:name w:val="annotation text"/>
    <w:basedOn w:val="Normal"/>
    <w:link w:val="CommentTextChar"/>
    <w:uiPriority w:val="99"/>
    <w:unhideWhenUsed/>
    <w:rsid w:val="00AE7DAF"/>
    <w:pPr>
      <w:spacing w:line="240" w:lineRule="auto"/>
    </w:pPr>
    <w:rPr>
      <w:sz w:val="20"/>
      <w:szCs w:val="20"/>
    </w:rPr>
  </w:style>
  <w:style w:type="character" w:customStyle="1" w:styleId="CommentTextChar">
    <w:name w:val="Comment Text Char"/>
    <w:basedOn w:val="DefaultParagraphFont"/>
    <w:link w:val="CommentText"/>
    <w:uiPriority w:val="99"/>
    <w:rsid w:val="00AE7DAF"/>
    <w:rPr>
      <w:sz w:val="20"/>
      <w:szCs w:val="20"/>
    </w:rPr>
  </w:style>
  <w:style w:type="paragraph" w:styleId="CommentSubject">
    <w:name w:val="annotation subject"/>
    <w:basedOn w:val="CommentText"/>
    <w:next w:val="CommentText"/>
    <w:link w:val="CommentSubjectChar"/>
    <w:uiPriority w:val="99"/>
    <w:semiHidden/>
    <w:unhideWhenUsed/>
    <w:rsid w:val="00AE7DAF"/>
    <w:rPr>
      <w:b/>
      <w:bCs/>
    </w:rPr>
  </w:style>
  <w:style w:type="character" w:customStyle="1" w:styleId="CommentSubjectChar">
    <w:name w:val="Comment Subject Char"/>
    <w:basedOn w:val="CommentTextChar"/>
    <w:link w:val="CommentSubject"/>
    <w:uiPriority w:val="99"/>
    <w:semiHidden/>
    <w:rsid w:val="00AE7DAF"/>
    <w:rPr>
      <w:b/>
      <w:bCs/>
      <w:sz w:val="20"/>
      <w:szCs w:val="20"/>
    </w:rPr>
  </w:style>
  <w:style w:type="paragraph" w:styleId="BalloonText">
    <w:name w:val="Balloon Text"/>
    <w:basedOn w:val="Normal"/>
    <w:link w:val="BalloonTextChar"/>
    <w:uiPriority w:val="99"/>
    <w:semiHidden/>
    <w:unhideWhenUsed/>
    <w:rsid w:val="00AE7D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DAF"/>
    <w:rPr>
      <w:rFonts w:ascii="Tahoma" w:hAnsi="Tahoma" w:cs="Tahoma"/>
      <w:sz w:val="16"/>
      <w:szCs w:val="16"/>
    </w:rPr>
  </w:style>
  <w:style w:type="table" w:styleId="TableGrid">
    <w:name w:val="Table Grid"/>
    <w:basedOn w:val="TableNormal"/>
    <w:uiPriority w:val="59"/>
    <w:rsid w:val="00085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44A66"/>
  </w:style>
  <w:style w:type="character" w:styleId="Hyperlink">
    <w:name w:val="Hyperlink"/>
    <w:basedOn w:val="DefaultParagraphFont"/>
    <w:uiPriority w:val="99"/>
    <w:unhideWhenUsed/>
    <w:rsid w:val="00344A66"/>
    <w:rPr>
      <w:color w:val="0000FF"/>
      <w:u w:val="single"/>
    </w:rPr>
  </w:style>
  <w:style w:type="paragraph" w:customStyle="1" w:styleId="EndNoteBibliographyTitle">
    <w:name w:val="EndNote Bibliography Title"/>
    <w:basedOn w:val="Normal"/>
    <w:link w:val="EndNoteBibliographyTitleChar"/>
    <w:rsid w:val="006B78D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B78D3"/>
    <w:rPr>
      <w:rFonts w:ascii="Calibri" w:hAnsi="Calibri"/>
      <w:noProof/>
      <w:lang w:val="en-US"/>
    </w:rPr>
  </w:style>
  <w:style w:type="paragraph" w:customStyle="1" w:styleId="EndNoteBibliography">
    <w:name w:val="EndNote Bibliography"/>
    <w:basedOn w:val="Normal"/>
    <w:link w:val="EndNoteBibliographyChar"/>
    <w:rsid w:val="006B78D3"/>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B78D3"/>
    <w:rPr>
      <w:rFonts w:ascii="Calibri" w:hAnsi="Calibri"/>
      <w:noProof/>
      <w:lang w:val="en-US"/>
    </w:rPr>
  </w:style>
  <w:style w:type="paragraph" w:styleId="Header">
    <w:name w:val="header"/>
    <w:basedOn w:val="Normal"/>
    <w:link w:val="HeaderChar"/>
    <w:uiPriority w:val="99"/>
    <w:unhideWhenUsed/>
    <w:rsid w:val="00830E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E29"/>
  </w:style>
  <w:style w:type="paragraph" w:styleId="Footer">
    <w:name w:val="footer"/>
    <w:basedOn w:val="Normal"/>
    <w:link w:val="FooterChar"/>
    <w:uiPriority w:val="99"/>
    <w:unhideWhenUsed/>
    <w:rsid w:val="00830E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E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7DAF"/>
    <w:rPr>
      <w:sz w:val="16"/>
      <w:szCs w:val="16"/>
    </w:rPr>
  </w:style>
  <w:style w:type="paragraph" w:styleId="CommentText">
    <w:name w:val="annotation text"/>
    <w:basedOn w:val="Normal"/>
    <w:link w:val="CommentTextChar"/>
    <w:uiPriority w:val="99"/>
    <w:unhideWhenUsed/>
    <w:rsid w:val="00AE7DAF"/>
    <w:pPr>
      <w:spacing w:line="240" w:lineRule="auto"/>
    </w:pPr>
    <w:rPr>
      <w:sz w:val="20"/>
      <w:szCs w:val="20"/>
    </w:rPr>
  </w:style>
  <w:style w:type="character" w:customStyle="1" w:styleId="CommentTextChar">
    <w:name w:val="Comment Text Char"/>
    <w:basedOn w:val="DefaultParagraphFont"/>
    <w:link w:val="CommentText"/>
    <w:uiPriority w:val="99"/>
    <w:rsid w:val="00AE7DAF"/>
    <w:rPr>
      <w:sz w:val="20"/>
      <w:szCs w:val="20"/>
    </w:rPr>
  </w:style>
  <w:style w:type="paragraph" w:styleId="CommentSubject">
    <w:name w:val="annotation subject"/>
    <w:basedOn w:val="CommentText"/>
    <w:next w:val="CommentText"/>
    <w:link w:val="CommentSubjectChar"/>
    <w:uiPriority w:val="99"/>
    <w:semiHidden/>
    <w:unhideWhenUsed/>
    <w:rsid w:val="00AE7DAF"/>
    <w:rPr>
      <w:b/>
      <w:bCs/>
    </w:rPr>
  </w:style>
  <w:style w:type="character" w:customStyle="1" w:styleId="CommentSubjectChar">
    <w:name w:val="Comment Subject Char"/>
    <w:basedOn w:val="CommentTextChar"/>
    <w:link w:val="CommentSubject"/>
    <w:uiPriority w:val="99"/>
    <w:semiHidden/>
    <w:rsid w:val="00AE7DAF"/>
    <w:rPr>
      <w:b/>
      <w:bCs/>
      <w:sz w:val="20"/>
      <w:szCs w:val="20"/>
    </w:rPr>
  </w:style>
  <w:style w:type="paragraph" w:styleId="BalloonText">
    <w:name w:val="Balloon Text"/>
    <w:basedOn w:val="Normal"/>
    <w:link w:val="BalloonTextChar"/>
    <w:uiPriority w:val="99"/>
    <w:semiHidden/>
    <w:unhideWhenUsed/>
    <w:rsid w:val="00AE7D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DAF"/>
    <w:rPr>
      <w:rFonts w:ascii="Tahoma" w:hAnsi="Tahoma" w:cs="Tahoma"/>
      <w:sz w:val="16"/>
      <w:szCs w:val="16"/>
    </w:rPr>
  </w:style>
  <w:style w:type="table" w:styleId="TableGrid">
    <w:name w:val="Table Grid"/>
    <w:basedOn w:val="TableNormal"/>
    <w:uiPriority w:val="59"/>
    <w:rsid w:val="00085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44A66"/>
  </w:style>
  <w:style w:type="character" w:styleId="Hyperlink">
    <w:name w:val="Hyperlink"/>
    <w:basedOn w:val="DefaultParagraphFont"/>
    <w:uiPriority w:val="99"/>
    <w:unhideWhenUsed/>
    <w:rsid w:val="00344A66"/>
    <w:rPr>
      <w:color w:val="0000FF"/>
      <w:u w:val="single"/>
    </w:rPr>
  </w:style>
  <w:style w:type="paragraph" w:customStyle="1" w:styleId="EndNoteBibliographyTitle">
    <w:name w:val="EndNote Bibliography Title"/>
    <w:basedOn w:val="Normal"/>
    <w:link w:val="EndNoteBibliographyTitleChar"/>
    <w:rsid w:val="006B78D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B78D3"/>
    <w:rPr>
      <w:rFonts w:ascii="Calibri" w:hAnsi="Calibri"/>
      <w:noProof/>
      <w:lang w:val="en-US"/>
    </w:rPr>
  </w:style>
  <w:style w:type="paragraph" w:customStyle="1" w:styleId="EndNoteBibliography">
    <w:name w:val="EndNote Bibliography"/>
    <w:basedOn w:val="Normal"/>
    <w:link w:val="EndNoteBibliographyChar"/>
    <w:rsid w:val="006B78D3"/>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B78D3"/>
    <w:rPr>
      <w:rFonts w:ascii="Calibri" w:hAnsi="Calibri"/>
      <w:noProof/>
      <w:lang w:val="en-US"/>
    </w:rPr>
  </w:style>
  <w:style w:type="paragraph" w:styleId="Header">
    <w:name w:val="header"/>
    <w:basedOn w:val="Normal"/>
    <w:link w:val="HeaderChar"/>
    <w:uiPriority w:val="99"/>
    <w:unhideWhenUsed/>
    <w:rsid w:val="00830E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E29"/>
  </w:style>
  <w:style w:type="paragraph" w:styleId="Footer">
    <w:name w:val="footer"/>
    <w:basedOn w:val="Normal"/>
    <w:link w:val="FooterChar"/>
    <w:uiPriority w:val="99"/>
    <w:unhideWhenUsed/>
    <w:rsid w:val="00830E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73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chart" Target="charts/chart1.xml"/><Relationship Id="rId3" Type="http://schemas.microsoft.com/office/2007/relationships/stylesWithEffects" Target="stylesWithEffects.xml"/><Relationship Id="rId21" Type="http://schemas.openxmlformats.org/officeDocument/2006/relationships/image" Target="media/image8.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footer" Target="footer1.xml"/><Relationship Id="rId33"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1.xml"/><Relationship Id="rId32" Type="http://schemas.openxmlformats.org/officeDocument/2006/relationships/chart" Target="charts/chart7.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jpeg"/><Relationship Id="rId28" Type="http://schemas.openxmlformats.org/officeDocument/2006/relationships/chart" Target="charts/chart3.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nos\Documents\Work%20&amp;%20Academic\Publications\1.%20InProgress\1.%20Need%20To%20Finish\2013%2002%20IsoSubs%20SitStandPA-%20Mortal%20-%2045&amp;Up\%23%23Manuscript\SupplFigures_v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nos\Documents\Work%20&amp;%20Academic\Publications\1.%20InProgress\1.%20Need%20To%20Finish\2013%2002%20IsoSubs%20SitStandPA-%20Mortal%20-%2045&amp;Up\%23%23Manuscript\SupplFigures_v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nos\Documents\Work%20&amp;%20Academic\Publications\1.%20InProgress\1.%20Need%20To%20Finish\2013%2002%20IsoSubs%20SitStandPA-%20Mortal%20-%2045&amp;Up\%23%23Manuscript\SupplFigures_v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nos\Documents\Work%20&amp;%20Academic\Publications\1.%20InProgress\1.%20Need%20To%20Finish\2013%2002%20IsoSubs%20SitStandPA-%20Mortal%20-%2045&amp;Up\%23%23Manuscript\SupplFigures_v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nos\Documents\Work%20&amp;%20Academic\Publications\1.%20InProgress\1.%20Need%20To%20Finish\2013%2002%20IsoSubs%20SitStandPA-%20Mortal%20-%2045&amp;Up\%23%23Manuscript\SupplFigures_v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nos\Documents\Work%20&amp;%20Academic\Publications\1.%20InProgress\1.%20Need%20To%20Finish\2013%2002%20IsoSubs%20SitStandPA-%20Mortal%20-%2045&amp;Up\%23%23Manuscript\SupplFigures_v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nos\Documents\Work%20&amp;%20Academic\Publications\1.%20InProgress\1.%20Need%20To%20Finish\2013%2002%20IsoSubs%20SitStandPA-%20Mortal%20-%2045&amp;Up\%23%23Manuscript\SupplFigures_v0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nos\Documents\Work%20&amp;%20Academic\Publications\1.%20InProgress\1.%20Need%20To%20Finish\2013%2002%20IsoSubs%20SitStandPA-%20Mortal%20-%2045&amp;Up\%23%23Manuscript\SupplFigures_v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300">
                <a:latin typeface="+mn-lt"/>
              </a:rPr>
              <a:t>(A)  Partition Model</a:t>
            </a:r>
            <a:r>
              <a:rPr lang="en-US" sz="1300" baseline="0">
                <a:latin typeface="+mn-lt"/>
              </a:rPr>
              <a:t> </a:t>
            </a:r>
            <a:r>
              <a:rPr lang="en-US" sz="1300">
                <a:latin typeface="+mn-lt"/>
              </a:rPr>
              <a:t> </a:t>
            </a:r>
          </a:p>
        </c:rich>
      </c:tx>
      <c:layout>
        <c:manualLayout>
          <c:xMode val="edge"/>
          <c:yMode val="edge"/>
          <c:x val="0.40094438195225601"/>
          <c:y val="3.6147136492156597E-2"/>
        </c:manualLayout>
      </c:layout>
      <c:overlay val="1"/>
    </c:title>
    <c:autoTitleDeleted val="0"/>
    <c:plotArea>
      <c:layout>
        <c:manualLayout>
          <c:layoutTarget val="inner"/>
          <c:xMode val="edge"/>
          <c:yMode val="edge"/>
          <c:x val="8.4324959380077502E-2"/>
          <c:y val="0.109593184376771"/>
          <c:w val="0.90808436445444296"/>
          <c:h val="0.62246960629921255"/>
        </c:manualLayout>
      </c:layout>
      <c:stockChart>
        <c:ser>
          <c:idx val="0"/>
          <c:order val="0"/>
          <c:tx>
            <c:strRef>
              <c:f>'Partition Model'!$Z$11</c:f>
              <c:strCache>
                <c:ptCount val="1"/>
                <c:pt idx="0">
                  <c:v>lower CI</c:v>
                </c:pt>
              </c:strCache>
            </c:strRef>
          </c:tx>
          <c:spPr>
            <a:ln w="19050">
              <a:noFill/>
            </a:ln>
          </c:spPr>
          <c:marker>
            <c:symbol val="dash"/>
            <c:size val="3"/>
            <c:spPr>
              <a:noFill/>
              <a:ln>
                <a:solidFill>
                  <a:srgbClr val="000000"/>
                </a:solidFill>
                <a:prstDash val="solid"/>
              </a:ln>
            </c:spPr>
          </c:marker>
          <c:cat>
            <c:strRef>
              <c:f>'Partition Model'!$Y$12:$Y$18</c:f>
              <c:strCache>
                <c:ptCount val="7"/>
                <c:pt idx="0">
                  <c:v>Sleeping ≤7 hrs/d</c:v>
                </c:pt>
                <c:pt idx="1">
                  <c:v>Sleeping &gt;7 hrs/d</c:v>
                </c:pt>
                <c:pt idx="2">
                  <c:v>Screen time</c:v>
                </c:pt>
                <c:pt idx="3">
                  <c:v>Sitting</c:v>
                </c:pt>
                <c:pt idx="4">
                  <c:v>Standing</c:v>
                </c:pt>
                <c:pt idx="5">
                  <c:v>Walking</c:v>
                </c:pt>
                <c:pt idx="6">
                  <c:v>MVPA</c:v>
                </c:pt>
              </c:strCache>
            </c:strRef>
          </c:cat>
          <c:val>
            <c:numRef>
              <c:f>'Partition Model'!$Z$12:$Z$18</c:f>
              <c:numCache>
                <c:formatCode>General</c:formatCode>
                <c:ptCount val="7"/>
                <c:pt idx="0">
                  <c:v>0.98</c:v>
                </c:pt>
                <c:pt idx="1">
                  <c:v>1.06</c:v>
                </c:pt>
                <c:pt idx="2">
                  <c:v>1.01</c:v>
                </c:pt>
                <c:pt idx="3">
                  <c:v>1.02</c:v>
                </c:pt>
                <c:pt idx="4">
                  <c:v>0.96</c:v>
                </c:pt>
                <c:pt idx="5">
                  <c:v>0.79</c:v>
                </c:pt>
                <c:pt idx="6" formatCode="0.00">
                  <c:v>0.85</c:v>
                </c:pt>
              </c:numCache>
            </c:numRef>
          </c:val>
          <c:smooth val="0"/>
        </c:ser>
        <c:ser>
          <c:idx val="1"/>
          <c:order val="1"/>
          <c:tx>
            <c:strRef>
              <c:f>'Partition Model'!$AA$11</c:f>
              <c:strCache>
                <c:ptCount val="1"/>
                <c:pt idx="0">
                  <c:v>upper CI</c:v>
                </c:pt>
              </c:strCache>
            </c:strRef>
          </c:tx>
          <c:spPr>
            <a:ln w="19050">
              <a:noFill/>
            </a:ln>
          </c:spPr>
          <c:marker>
            <c:symbol val="dash"/>
            <c:size val="3"/>
            <c:spPr>
              <a:solidFill>
                <a:srgbClr val="000000"/>
              </a:solidFill>
              <a:ln>
                <a:solidFill>
                  <a:srgbClr val="000000"/>
                </a:solidFill>
                <a:prstDash val="solid"/>
              </a:ln>
            </c:spPr>
          </c:marker>
          <c:cat>
            <c:strRef>
              <c:f>'Partition Model'!$Y$12:$Y$18</c:f>
              <c:strCache>
                <c:ptCount val="7"/>
                <c:pt idx="0">
                  <c:v>Sleeping ≤7 hrs/d</c:v>
                </c:pt>
                <c:pt idx="1">
                  <c:v>Sleeping &gt;7 hrs/d</c:v>
                </c:pt>
                <c:pt idx="2">
                  <c:v>Screen time</c:v>
                </c:pt>
                <c:pt idx="3">
                  <c:v>Sitting</c:v>
                </c:pt>
                <c:pt idx="4">
                  <c:v>Standing</c:v>
                </c:pt>
                <c:pt idx="5">
                  <c:v>Walking</c:v>
                </c:pt>
                <c:pt idx="6">
                  <c:v>MVPA</c:v>
                </c:pt>
              </c:strCache>
            </c:strRef>
          </c:cat>
          <c:val>
            <c:numRef>
              <c:f>'Partition Model'!$AA$12:$AA$18</c:f>
              <c:numCache>
                <c:formatCode>General</c:formatCode>
                <c:ptCount val="7"/>
                <c:pt idx="0">
                  <c:v>1.04</c:v>
                </c:pt>
                <c:pt idx="1">
                  <c:v>1.1000000000000001</c:v>
                </c:pt>
                <c:pt idx="2">
                  <c:v>1.03</c:v>
                </c:pt>
                <c:pt idx="3">
                  <c:v>1.04</c:v>
                </c:pt>
                <c:pt idx="4">
                  <c:v>0.99</c:v>
                </c:pt>
                <c:pt idx="5">
                  <c:v>0.88</c:v>
                </c:pt>
                <c:pt idx="6" formatCode="0.00">
                  <c:v>0.9</c:v>
                </c:pt>
              </c:numCache>
            </c:numRef>
          </c:val>
          <c:smooth val="0"/>
        </c:ser>
        <c:ser>
          <c:idx val="2"/>
          <c:order val="2"/>
          <c:tx>
            <c:strRef>
              <c:f>'Partition Model'!$AB$11</c:f>
              <c:strCache>
                <c:ptCount val="1"/>
                <c:pt idx="0">
                  <c:v>HR</c:v>
                </c:pt>
              </c:strCache>
            </c:strRef>
          </c:tx>
          <c:spPr>
            <a:ln w="19050">
              <a:noFill/>
            </a:ln>
          </c:spPr>
          <c:marker>
            <c:symbol val="circle"/>
            <c:size val="2"/>
            <c:spPr>
              <a:solidFill>
                <a:srgbClr val="000000"/>
              </a:solidFill>
              <a:ln>
                <a:solidFill>
                  <a:srgbClr val="000000"/>
                </a:solidFill>
                <a:prstDash val="solid"/>
              </a:ln>
            </c:spPr>
          </c:marker>
          <c:dPt>
            <c:idx val="0"/>
            <c:bubble3D val="0"/>
          </c:dPt>
          <c:dPt>
            <c:idx val="1"/>
            <c:bubble3D val="0"/>
          </c:dPt>
          <c:dPt>
            <c:idx val="2"/>
            <c:bubble3D val="0"/>
          </c:dPt>
          <c:dPt>
            <c:idx val="3"/>
            <c:bubble3D val="0"/>
          </c:dPt>
          <c:dPt>
            <c:idx val="4"/>
            <c:bubble3D val="0"/>
          </c:dPt>
          <c:dPt>
            <c:idx val="5"/>
            <c:bubble3D val="0"/>
          </c:dPt>
          <c:dPt>
            <c:idx val="6"/>
            <c:bubble3D val="0"/>
          </c:dPt>
          <c:dPt>
            <c:idx val="7"/>
            <c:marker>
              <c:symbol val="triangle"/>
              <c:size val="2"/>
            </c:marker>
            <c:bubble3D val="0"/>
          </c:dPt>
          <c:dPt>
            <c:idx val="8"/>
            <c:marker>
              <c:symbol val="triangle"/>
              <c:size val="2"/>
            </c:marker>
            <c:bubble3D val="0"/>
          </c:dPt>
          <c:dPt>
            <c:idx val="9"/>
            <c:marker>
              <c:symbol val="triangle"/>
              <c:size val="2"/>
            </c:marker>
            <c:bubble3D val="0"/>
          </c:dPt>
          <c:dPt>
            <c:idx val="10"/>
            <c:marker>
              <c:symbol val="square"/>
              <c:size val="2"/>
            </c:marker>
            <c:bubble3D val="0"/>
          </c:dPt>
          <c:dPt>
            <c:idx val="11"/>
            <c:marker>
              <c:symbol val="square"/>
              <c:size val="2"/>
            </c:marker>
            <c:bubble3D val="0"/>
          </c:dPt>
          <c:dPt>
            <c:idx val="12"/>
            <c:bubble3D val="0"/>
          </c:dPt>
          <c:dPt>
            <c:idx val="15"/>
            <c:bubble3D val="0"/>
          </c:dPt>
          <c:dPt>
            <c:idx val="16"/>
            <c:bubble3D val="0"/>
          </c:dPt>
          <c:cat>
            <c:strRef>
              <c:f>'Partition Model'!$Y$12:$Y$18</c:f>
              <c:strCache>
                <c:ptCount val="7"/>
                <c:pt idx="0">
                  <c:v>Sleeping ≤7 hrs/d</c:v>
                </c:pt>
                <c:pt idx="1">
                  <c:v>Sleeping &gt;7 hrs/d</c:v>
                </c:pt>
                <c:pt idx="2">
                  <c:v>Screen time</c:v>
                </c:pt>
                <c:pt idx="3">
                  <c:v>Sitting</c:v>
                </c:pt>
                <c:pt idx="4">
                  <c:v>Standing</c:v>
                </c:pt>
                <c:pt idx="5">
                  <c:v>Walking</c:v>
                </c:pt>
                <c:pt idx="6">
                  <c:v>MVPA</c:v>
                </c:pt>
              </c:strCache>
            </c:strRef>
          </c:cat>
          <c:val>
            <c:numRef>
              <c:f>'Partition Model'!$AB$12:$AB$18</c:f>
              <c:numCache>
                <c:formatCode>General</c:formatCode>
                <c:ptCount val="7"/>
                <c:pt idx="0">
                  <c:v>1.01</c:v>
                </c:pt>
                <c:pt idx="1">
                  <c:v>1.08</c:v>
                </c:pt>
                <c:pt idx="2">
                  <c:v>1.02</c:v>
                </c:pt>
                <c:pt idx="3">
                  <c:v>1.03</c:v>
                </c:pt>
                <c:pt idx="4">
                  <c:v>0.97</c:v>
                </c:pt>
                <c:pt idx="5">
                  <c:v>0.83</c:v>
                </c:pt>
                <c:pt idx="6">
                  <c:v>0.87</c:v>
                </c:pt>
              </c:numCache>
            </c:numRef>
          </c:val>
          <c:smooth val="0"/>
        </c:ser>
        <c:dLbls>
          <c:showLegendKey val="0"/>
          <c:showVal val="0"/>
          <c:showCatName val="0"/>
          <c:showSerName val="0"/>
          <c:showPercent val="0"/>
          <c:showBubbleSize val="0"/>
        </c:dLbls>
        <c:hiLowLines>
          <c:spPr>
            <a:ln w="12700">
              <a:solidFill>
                <a:srgbClr val="000000"/>
              </a:solidFill>
              <a:prstDash val="solid"/>
            </a:ln>
          </c:spPr>
        </c:hiLowLines>
        <c:axId val="74320512"/>
        <c:axId val="74353280"/>
      </c:stockChart>
      <c:catAx>
        <c:axId val="74320512"/>
        <c:scaling>
          <c:orientation val="minMax"/>
        </c:scaling>
        <c:delete val="0"/>
        <c:axPos val="b"/>
        <c:numFmt formatCode="General" sourceLinked="1"/>
        <c:majorTickMark val="out"/>
        <c:minorTickMark val="none"/>
        <c:tickLblPos val="low"/>
        <c:txPr>
          <a:bodyPr rot="-4500000" vert="horz"/>
          <a:lstStyle/>
          <a:p>
            <a:pPr>
              <a:defRPr sz="1000" b="0" i="0" u="none" strike="noStrike" baseline="0">
                <a:solidFill>
                  <a:srgbClr val="000000"/>
                </a:solidFill>
                <a:latin typeface="Arial"/>
                <a:ea typeface="Arial"/>
                <a:cs typeface="Arial"/>
              </a:defRPr>
            </a:pPr>
            <a:endParaRPr lang="en-US"/>
          </a:p>
        </c:txPr>
        <c:crossAx val="74353280"/>
        <c:crossesAt val="1"/>
        <c:auto val="1"/>
        <c:lblAlgn val="ctr"/>
        <c:lblOffset val="100"/>
        <c:tickLblSkip val="1"/>
        <c:tickMarkSkip val="1"/>
        <c:noMultiLvlLbl val="0"/>
      </c:catAx>
      <c:valAx>
        <c:axId val="74353280"/>
        <c:scaling>
          <c:orientation val="minMax"/>
          <c:max val="1.2"/>
          <c:min val="0.75000000000000011"/>
        </c:scaling>
        <c:delete val="0"/>
        <c:axPos val="l"/>
        <c:majorGridlines>
          <c:spPr>
            <a:ln w="3175">
              <a:solidFill>
                <a:srgbClr val="FFFFFF"/>
              </a:solidFill>
              <a:prstDash val="solid"/>
            </a:ln>
          </c:spPr>
        </c:majorGridlines>
        <c:numFmt formatCode="#,##0.00" sourceLinked="0"/>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74320512"/>
        <c:crosses val="autoZero"/>
        <c:crossBetween val="between"/>
        <c:majorUnit val="0.1"/>
        <c:minorUnit val="0.05"/>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a:pPr>
            <a:r>
              <a:rPr lang="en-US" sz="1300" b="0" i="0" baseline="0">
                <a:effectLst/>
              </a:rPr>
              <a:t> (B) </a:t>
            </a:r>
            <a:endParaRPr lang="en-GB" sz="1300">
              <a:effectLst/>
            </a:endParaRPr>
          </a:p>
        </c:rich>
      </c:tx>
      <c:layout>
        <c:manualLayout>
          <c:xMode val="edge"/>
          <c:yMode val="edge"/>
          <c:x val="0.46557786297655201"/>
          <c:y val="1.53613978880912E-2"/>
        </c:manualLayout>
      </c:layout>
      <c:overlay val="1"/>
    </c:title>
    <c:autoTitleDeleted val="0"/>
    <c:plotArea>
      <c:layout>
        <c:manualLayout>
          <c:layoutTarget val="inner"/>
          <c:xMode val="edge"/>
          <c:yMode val="edge"/>
          <c:x val="9.7124465439860905E-2"/>
          <c:y val="9.4242876555881594E-2"/>
          <c:w val="0.921941567094965"/>
          <c:h val="0.62645551444771697"/>
        </c:manualLayout>
      </c:layout>
      <c:stockChart>
        <c:ser>
          <c:idx val="0"/>
          <c:order val="0"/>
          <c:tx>
            <c:strRef>
              <c:f>'Repl_Sleep&lt;7hrs'!$Z$11</c:f>
              <c:strCache>
                <c:ptCount val="1"/>
                <c:pt idx="0">
                  <c:v>lower CI</c:v>
                </c:pt>
              </c:strCache>
            </c:strRef>
          </c:tx>
          <c:spPr>
            <a:ln w="19050">
              <a:noFill/>
            </a:ln>
          </c:spPr>
          <c:marker>
            <c:symbol val="dash"/>
            <c:size val="3"/>
            <c:spPr>
              <a:noFill/>
              <a:ln>
                <a:solidFill>
                  <a:srgbClr val="000000"/>
                </a:solidFill>
                <a:prstDash val="solid"/>
              </a:ln>
            </c:spPr>
          </c:marker>
          <c:cat>
            <c:strRef>
              <c:f>'Repl_Sleep&lt;7hrs'!$Y$12:$Y$16</c:f>
              <c:strCache>
                <c:ptCount val="5"/>
                <c:pt idx="0">
                  <c:v>Screen time</c:v>
                </c:pt>
                <c:pt idx="1">
                  <c:v>Sitting</c:v>
                </c:pt>
                <c:pt idx="2">
                  <c:v>Standing</c:v>
                </c:pt>
                <c:pt idx="3">
                  <c:v>Walking</c:v>
                </c:pt>
                <c:pt idx="4">
                  <c:v>MVPA</c:v>
                </c:pt>
              </c:strCache>
            </c:strRef>
          </c:cat>
          <c:val>
            <c:numRef>
              <c:f>'Repl_Sleep&lt;7hrs'!$Z$12:$Z$16</c:f>
              <c:numCache>
                <c:formatCode>0.00</c:formatCode>
                <c:ptCount val="5"/>
                <c:pt idx="0">
                  <c:v>0.98</c:v>
                </c:pt>
                <c:pt idx="1">
                  <c:v>0.99</c:v>
                </c:pt>
                <c:pt idx="2">
                  <c:v>0.94</c:v>
                </c:pt>
                <c:pt idx="3">
                  <c:v>0.84</c:v>
                </c:pt>
                <c:pt idx="4">
                  <c:v>0.85</c:v>
                </c:pt>
              </c:numCache>
            </c:numRef>
          </c:val>
          <c:smooth val="0"/>
        </c:ser>
        <c:ser>
          <c:idx val="1"/>
          <c:order val="1"/>
          <c:tx>
            <c:strRef>
              <c:f>'Repl_Sleep&lt;7hrs'!$AA$11</c:f>
              <c:strCache>
                <c:ptCount val="1"/>
                <c:pt idx="0">
                  <c:v>upper CI</c:v>
                </c:pt>
              </c:strCache>
            </c:strRef>
          </c:tx>
          <c:spPr>
            <a:ln w="19050">
              <a:noFill/>
            </a:ln>
          </c:spPr>
          <c:marker>
            <c:symbol val="dash"/>
            <c:size val="3"/>
            <c:spPr>
              <a:solidFill>
                <a:srgbClr val="000000"/>
              </a:solidFill>
              <a:ln>
                <a:solidFill>
                  <a:srgbClr val="000000"/>
                </a:solidFill>
                <a:prstDash val="solid"/>
              </a:ln>
            </c:spPr>
          </c:marker>
          <c:cat>
            <c:strRef>
              <c:f>'Repl_Sleep&lt;7hrs'!$Y$12:$Y$16</c:f>
              <c:strCache>
                <c:ptCount val="5"/>
                <c:pt idx="0">
                  <c:v>Screen time</c:v>
                </c:pt>
                <c:pt idx="1">
                  <c:v>Sitting</c:v>
                </c:pt>
                <c:pt idx="2">
                  <c:v>Standing</c:v>
                </c:pt>
                <c:pt idx="3">
                  <c:v>Walking</c:v>
                </c:pt>
                <c:pt idx="4">
                  <c:v>MVPA</c:v>
                </c:pt>
              </c:strCache>
            </c:strRef>
          </c:cat>
          <c:val>
            <c:numRef>
              <c:f>'Repl_Sleep&lt;7hrs'!$AA$12:$AA$16</c:f>
              <c:numCache>
                <c:formatCode>0.00</c:formatCode>
                <c:ptCount val="5"/>
                <c:pt idx="0">
                  <c:v>1.05</c:v>
                </c:pt>
                <c:pt idx="1">
                  <c:v>1.07</c:v>
                </c:pt>
                <c:pt idx="2">
                  <c:v>1.02</c:v>
                </c:pt>
                <c:pt idx="3">
                  <c:v>1.03</c:v>
                </c:pt>
                <c:pt idx="4">
                  <c:v>0.96</c:v>
                </c:pt>
              </c:numCache>
            </c:numRef>
          </c:val>
          <c:smooth val="0"/>
        </c:ser>
        <c:ser>
          <c:idx val="2"/>
          <c:order val="2"/>
          <c:tx>
            <c:strRef>
              <c:f>'Repl_Sleep&lt;7hrs'!$AB$11</c:f>
              <c:strCache>
                <c:ptCount val="1"/>
                <c:pt idx="0">
                  <c:v>HR</c:v>
                </c:pt>
              </c:strCache>
            </c:strRef>
          </c:tx>
          <c:spPr>
            <a:ln w="19050">
              <a:noFill/>
            </a:ln>
          </c:spPr>
          <c:marker>
            <c:symbol val="circle"/>
            <c:size val="2"/>
            <c:spPr>
              <a:solidFill>
                <a:srgbClr val="000000"/>
              </a:solidFill>
              <a:ln>
                <a:solidFill>
                  <a:srgbClr val="000000"/>
                </a:solidFill>
                <a:prstDash val="solid"/>
              </a:ln>
            </c:spPr>
          </c:marker>
          <c:dPt>
            <c:idx val="0"/>
            <c:bubble3D val="0"/>
          </c:dPt>
          <c:dPt>
            <c:idx val="1"/>
            <c:bubble3D val="0"/>
          </c:dPt>
          <c:dPt>
            <c:idx val="2"/>
            <c:bubble3D val="0"/>
          </c:dPt>
          <c:dPt>
            <c:idx val="3"/>
            <c:bubble3D val="0"/>
          </c:dPt>
          <c:dPt>
            <c:idx val="4"/>
            <c:bubble3D val="0"/>
          </c:dPt>
          <c:dPt>
            <c:idx val="5"/>
            <c:marker>
              <c:symbol val="triangle"/>
              <c:size val="2"/>
            </c:marker>
            <c:bubble3D val="0"/>
          </c:dPt>
          <c:dPt>
            <c:idx val="6"/>
            <c:marker>
              <c:symbol val="triangle"/>
              <c:size val="2"/>
            </c:marker>
            <c:bubble3D val="0"/>
          </c:dPt>
          <c:dPt>
            <c:idx val="7"/>
            <c:marker>
              <c:symbol val="triangle"/>
              <c:size val="2"/>
            </c:marker>
            <c:bubble3D val="0"/>
          </c:dPt>
          <c:dPt>
            <c:idx val="8"/>
            <c:marker>
              <c:symbol val="triangle"/>
              <c:size val="2"/>
            </c:marker>
            <c:bubble3D val="0"/>
          </c:dPt>
          <c:dPt>
            <c:idx val="9"/>
            <c:marker>
              <c:symbol val="triangle"/>
              <c:size val="2"/>
            </c:marker>
            <c:bubble3D val="0"/>
          </c:dPt>
          <c:dPt>
            <c:idx val="10"/>
            <c:marker>
              <c:symbol val="square"/>
              <c:size val="2"/>
            </c:marker>
            <c:bubble3D val="0"/>
          </c:dPt>
          <c:dPt>
            <c:idx val="11"/>
            <c:marker>
              <c:symbol val="square"/>
              <c:size val="2"/>
            </c:marker>
            <c:bubble3D val="0"/>
          </c:dPt>
          <c:dPt>
            <c:idx val="12"/>
            <c:bubble3D val="0"/>
          </c:dPt>
          <c:dPt>
            <c:idx val="15"/>
            <c:bubble3D val="0"/>
          </c:dPt>
          <c:dPt>
            <c:idx val="16"/>
            <c:bubble3D val="0"/>
          </c:dPt>
          <c:cat>
            <c:strRef>
              <c:f>'Repl_Sleep&lt;7hrs'!$Y$12:$Y$16</c:f>
              <c:strCache>
                <c:ptCount val="5"/>
                <c:pt idx="0">
                  <c:v>Screen time</c:v>
                </c:pt>
                <c:pt idx="1">
                  <c:v>Sitting</c:v>
                </c:pt>
                <c:pt idx="2">
                  <c:v>Standing</c:v>
                </c:pt>
                <c:pt idx="3">
                  <c:v>Walking</c:v>
                </c:pt>
                <c:pt idx="4">
                  <c:v>MVPA</c:v>
                </c:pt>
              </c:strCache>
            </c:strRef>
          </c:cat>
          <c:val>
            <c:numRef>
              <c:f>'Repl_Sleep&lt;7hrs'!$AB$12:$AB$16</c:f>
              <c:numCache>
                <c:formatCode>0.00</c:formatCode>
                <c:ptCount val="5"/>
                <c:pt idx="0">
                  <c:v>1.01</c:v>
                </c:pt>
                <c:pt idx="1">
                  <c:v>1.03</c:v>
                </c:pt>
                <c:pt idx="2">
                  <c:v>0.98</c:v>
                </c:pt>
                <c:pt idx="3">
                  <c:v>0.93</c:v>
                </c:pt>
                <c:pt idx="4">
                  <c:v>0.9</c:v>
                </c:pt>
              </c:numCache>
            </c:numRef>
          </c:val>
          <c:smooth val="0"/>
        </c:ser>
        <c:dLbls>
          <c:showLegendKey val="0"/>
          <c:showVal val="0"/>
          <c:showCatName val="0"/>
          <c:showSerName val="0"/>
          <c:showPercent val="0"/>
          <c:showBubbleSize val="0"/>
        </c:dLbls>
        <c:hiLowLines>
          <c:spPr>
            <a:ln w="12700">
              <a:solidFill>
                <a:srgbClr val="000000"/>
              </a:solidFill>
              <a:prstDash val="solid"/>
            </a:ln>
          </c:spPr>
        </c:hiLowLines>
        <c:axId val="113735936"/>
        <c:axId val="114675072"/>
      </c:stockChart>
      <c:catAx>
        <c:axId val="113735936"/>
        <c:scaling>
          <c:orientation val="minMax"/>
        </c:scaling>
        <c:delete val="0"/>
        <c:axPos val="b"/>
        <c:numFmt formatCode="General" sourceLinked="1"/>
        <c:majorTickMark val="out"/>
        <c:minorTickMark val="none"/>
        <c:tickLblPos val="low"/>
        <c:txPr>
          <a:bodyPr rot="-4500000" vert="horz"/>
          <a:lstStyle/>
          <a:p>
            <a:pPr>
              <a:defRPr sz="1000" b="0" i="0" u="none" strike="noStrike" baseline="0">
                <a:solidFill>
                  <a:srgbClr val="000000"/>
                </a:solidFill>
                <a:latin typeface="Arial"/>
                <a:ea typeface="Arial"/>
                <a:cs typeface="Arial"/>
              </a:defRPr>
            </a:pPr>
            <a:endParaRPr lang="en-US"/>
          </a:p>
        </c:txPr>
        <c:crossAx val="114675072"/>
        <c:crossesAt val="1"/>
        <c:auto val="1"/>
        <c:lblAlgn val="ctr"/>
        <c:lblOffset val="100"/>
        <c:tickLblSkip val="1"/>
        <c:tickMarkSkip val="1"/>
        <c:noMultiLvlLbl val="0"/>
      </c:catAx>
      <c:valAx>
        <c:axId val="114675072"/>
        <c:scaling>
          <c:orientation val="minMax"/>
          <c:max val="1.1000000000000001"/>
          <c:min val="0.8"/>
        </c:scaling>
        <c:delete val="0"/>
        <c:axPos val="l"/>
        <c:majorGridlines>
          <c:spPr>
            <a:ln w="3175">
              <a:solidFill>
                <a:srgbClr val="FFFFFF"/>
              </a:solidFill>
              <a:prstDash val="solid"/>
            </a:ln>
          </c:spPr>
        </c:majorGridlines>
        <c:numFmt formatCode="#,##0.00" sourceLinked="0"/>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113735936"/>
        <c:crosses val="autoZero"/>
        <c:crossBetween val="between"/>
        <c:majorUnit val="0.1"/>
        <c:minorUnit val="0.05"/>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a:pPr>
            <a:r>
              <a:rPr lang="en-GB" sz="1300">
                <a:latin typeface="+mn-lt"/>
              </a:rPr>
              <a:t>(C)</a:t>
            </a:r>
          </a:p>
        </c:rich>
      </c:tx>
      <c:layout>
        <c:manualLayout>
          <c:xMode val="edge"/>
          <c:yMode val="edge"/>
          <c:x val="0.50820567037369802"/>
          <c:y val="2.8619912517929801E-2"/>
        </c:manualLayout>
      </c:layout>
      <c:overlay val="1"/>
    </c:title>
    <c:autoTitleDeleted val="0"/>
    <c:plotArea>
      <c:layout>
        <c:manualLayout>
          <c:layoutTarget val="inner"/>
          <c:xMode val="edge"/>
          <c:yMode val="edge"/>
          <c:x val="9.5690386236034097E-2"/>
          <c:y val="0.12656074484230001"/>
          <c:w val="0.896719016148391"/>
          <c:h val="0.61978804767153395"/>
        </c:manualLayout>
      </c:layout>
      <c:stockChart>
        <c:ser>
          <c:idx val="0"/>
          <c:order val="0"/>
          <c:tx>
            <c:strRef>
              <c:f>'Repl_Sleep&gt;7hrs'!$Z$11</c:f>
              <c:strCache>
                <c:ptCount val="1"/>
                <c:pt idx="0">
                  <c:v>lower CI</c:v>
                </c:pt>
              </c:strCache>
            </c:strRef>
          </c:tx>
          <c:spPr>
            <a:ln w="19050">
              <a:noFill/>
            </a:ln>
          </c:spPr>
          <c:marker>
            <c:symbol val="dash"/>
            <c:size val="3"/>
            <c:spPr>
              <a:noFill/>
              <a:ln>
                <a:solidFill>
                  <a:srgbClr val="000000"/>
                </a:solidFill>
                <a:prstDash val="solid"/>
              </a:ln>
            </c:spPr>
          </c:marker>
          <c:cat>
            <c:strRef>
              <c:f>'Repl_Sleep&gt;7hrs'!$Y$12:$Y$16</c:f>
              <c:strCache>
                <c:ptCount val="5"/>
                <c:pt idx="0">
                  <c:v>Screen time</c:v>
                </c:pt>
                <c:pt idx="1">
                  <c:v>Sitting</c:v>
                </c:pt>
                <c:pt idx="2">
                  <c:v>Standing</c:v>
                </c:pt>
                <c:pt idx="3">
                  <c:v>Walking</c:v>
                </c:pt>
                <c:pt idx="4">
                  <c:v>MVPA</c:v>
                </c:pt>
              </c:strCache>
            </c:strRef>
          </c:cat>
          <c:val>
            <c:numRef>
              <c:f>'Repl_Sleep&gt;7hrs'!$Z$12:$Z$16</c:f>
              <c:numCache>
                <c:formatCode>General</c:formatCode>
                <c:ptCount val="5"/>
                <c:pt idx="0">
                  <c:v>0.93</c:v>
                </c:pt>
                <c:pt idx="1">
                  <c:v>0.94</c:v>
                </c:pt>
                <c:pt idx="2">
                  <c:v>0.9</c:v>
                </c:pt>
                <c:pt idx="3">
                  <c:v>0.75</c:v>
                </c:pt>
                <c:pt idx="4">
                  <c:v>0.81</c:v>
                </c:pt>
              </c:numCache>
            </c:numRef>
          </c:val>
          <c:smooth val="0"/>
        </c:ser>
        <c:ser>
          <c:idx val="1"/>
          <c:order val="1"/>
          <c:tx>
            <c:strRef>
              <c:f>'Repl_Sleep&gt;7hrs'!$AA$11</c:f>
              <c:strCache>
                <c:ptCount val="1"/>
                <c:pt idx="0">
                  <c:v>upper CI</c:v>
                </c:pt>
              </c:strCache>
            </c:strRef>
          </c:tx>
          <c:spPr>
            <a:ln w="19050">
              <a:noFill/>
            </a:ln>
          </c:spPr>
          <c:marker>
            <c:symbol val="dash"/>
            <c:size val="3"/>
            <c:spPr>
              <a:solidFill>
                <a:srgbClr val="000000"/>
              </a:solidFill>
              <a:ln>
                <a:solidFill>
                  <a:srgbClr val="000000"/>
                </a:solidFill>
                <a:prstDash val="solid"/>
              </a:ln>
            </c:spPr>
          </c:marker>
          <c:cat>
            <c:strRef>
              <c:f>'Repl_Sleep&gt;7hrs'!$Y$12:$Y$16</c:f>
              <c:strCache>
                <c:ptCount val="5"/>
                <c:pt idx="0">
                  <c:v>Screen time</c:v>
                </c:pt>
                <c:pt idx="1">
                  <c:v>Sitting</c:v>
                </c:pt>
                <c:pt idx="2">
                  <c:v>Standing</c:v>
                </c:pt>
                <c:pt idx="3">
                  <c:v>Walking</c:v>
                </c:pt>
                <c:pt idx="4">
                  <c:v>MVPA</c:v>
                </c:pt>
              </c:strCache>
            </c:strRef>
          </c:cat>
          <c:val>
            <c:numRef>
              <c:f>'Repl_Sleep&gt;7hrs'!$AA$12:$AA$16</c:f>
              <c:numCache>
                <c:formatCode>General</c:formatCode>
                <c:ptCount val="5"/>
                <c:pt idx="0">
                  <c:v>0.97</c:v>
                </c:pt>
                <c:pt idx="1">
                  <c:v>0.98</c:v>
                </c:pt>
                <c:pt idx="2">
                  <c:v>0.94</c:v>
                </c:pt>
                <c:pt idx="3">
                  <c:v>0.86</c:v>
                </c:pt>
                <c:pt idx="4">
                  <c:v>0.87</c:v>
                </c:pt>
              </c:numCache>
            </c:numRef>
          </c:val>
          <c:smooth val="0"/>
        </c:ser>
        <c:ser>
          <c:idx val="2"/>
          <c:order val="2"/>
          <c:tx>
            <c:strRef>
              <c:f>'Repl_Sleep&gt;7hrs'!$AB$11</c:f>
              <c:strCache>
                <c:ptCount val="1"/>
                <c:pt idx="0">
                  <c:v>HR</c:v>
                </c:pt>
              </c:strCache>
            </c:strRef>
          </c:tx>
          <c:spPr>
            <a:ln w="19050">
              <a:noFill/>
            </a:ln>
          </c:spPr>
          <c:marker>
            <c:symbol val="circle"/>
            <c:size val="2"/>
            <c:spPr>
              <a:solidFill>
                <a:srgbClr val="000000"/>
              </a:solidFill>
              <a:ln>
                <a:solidFill>
                  <a:srgbClr val="000000"/>
                </a:solidFill>
                <a:prstDash val="solid"/>
              </a:ln>
            </c:spPr>
          </c:marker>
          <c:dPt>
            <c:idx val="0"/>
            <c:bubble3D val="0"/>
          </c:dPt>
          <c:dPt>
            <c:idx val="1"/>
            <c:bubble3D val="0"/>
          </c:dPt>
          <c:dPt>
            <c:idx val="2"/>
            <c:bubble3D val="0"/>
          </c:dPt>
          <c:dPt>
            <c:idx val="3"/>
            <c:bubble3D val="0"/>
          </c:dPt>
          <c:dPt>
            <c:idx val="4"/>
            <c:bubble3D val="0"/>
          </c:dPt>
          <c:dPt>
            <c:idx val="5"/>
            <c:marker>
              <c:symbol val="triangle"/>
              <c:size val="2"/>
            </c:marker>
            <c:bubble3D val="0"/>
          </c:dPt>
          <c:dPt>
            <c:idx val="6"/>
            <c:marker>
              <c:symbol val="triangle"/>
              <c:size val="2"/>
            </c:marker>
            <c:bubble3D val="0"/>
          </c:dPt>
          <c:dPt>
            <c:idx val="7"/>
            <c:marker>
              <c:symbol val="triangle"/>
              <c:size val="2"/>
            </c:marker>
            <c:bubble3D val="0"/>
          </c:dPt>
          <c:dPt>
            <c:idx val="8"/>
            <c:marker>
              <c:symbol val="triangle"/>
              <c:size val="2"/>
            </c:marker>
            <c:bubble3D val="0"/>
          </c:dPt>
          <c:dPt>
            <c:idx val="9"/>
            <c:marker>
              <c:symbol val="triangle"/>
              <c:size val="2"/>
            </c:marker>
            <c:bubble3D val="0"/>
          </c:dPt>
          <c:dPt>
            <c:idx val="10"/>
            <c:marker>
              <c:symbol val="square"/>
              <c:size val="2"/>
            </c:marker>
            <c:bubble3D val="0"/>
          </c:dPt>
          <c:dPt>
            <c:idx val="11"/>
            <c:marker>
              <c:symbol val="square"/>
              <c:size val="2"/>
            </c:marker>
            <c:bubble3D val="0"/>
          </c:dPt>
          <c:dPt>
            <c:idx val="12"/>
            <c:bubble3D val="0"/>
          </c:dPt>
          <c:dPt>
            <c:idx val="15"/>
            <c:bubble3D val="0"/>
          </c:dPt>
          <c:dPt>
            <c:idx val="16"/>
            <c:bubble3D val="0"/>
          </c:dPt>
          <c:cat>
            <c:strRef>
              <c:f>'Repl_Sleep&gt;7hrs'!$Y$12:$Y$16</c:f>
              <c:strCache>
                <c:ptCount val="5"/>
                <c:pt idx="0">
                  <c:v>Screen time</c:v>
                </c:pt>
                <c:pt idx="1">
                  <c:v>Sitting</c:v>
                </c:pt>
                <c:pt idx="2">
                  <c:v>Standing</c:v>
                </c:pt>
                <c:pt idx="3">
                  <c:v>Walking</c:v>
                </c:pt>
                <c:pt idx="4">
                  <c:v>MVPA</c:v>
                </c:pt>
              </c:strCache>
            </c:strRef>
          </c:cat>
          <c:val>
            <c:numRef>
              <c:f>'Repl_Sleep&gt;7hrs'!$AB$12:$AB$16</c:f>
              <c:numCache>
                <c:formatCode>General</c:formatCode>
                <c:ptCount val="5"/>
                <c:pt idx="0">
                  <c:v>0.95</c:v>
                </c:pt>
                <c:pt idx="1">
                  <c:v>0.96</c:v>
                </c:pt>
                <c:pt idx="2">
                  <c:v>0.92</c:v>
                </c:pt>
                <c:pt idx="3">
                  <c:v>0.8</c:v>
                </c:pt>
                <c:pt idx="4">
                  <c:v>0.84</c:v>
                </c:pt>
              </c:numCache>
            </c:numRef>
          </c:val>
          <c:smooth val="0"/>
        </c:ser>
        <c:dLbls>
          <c:showLegendKey val="0"/>
          <c:showVal val="0"/>
          <c:showCatName val="0"/>
          <c:showSerName val="0"/>
          <c:showPercent val="0"/>
          <c:showBubbleSize val="0"/>
        </c:dLbls>
        <c:hiLowLines>
          <c:spPr>
            <a:ln w="12700">
              <a:solidFill>
                <a:srgbClr val="000000"/>
              </a:solidFill>
              <a:prstDash val="solid"/>
            </a:ln>
          </c:spPr>
        </c:hiLowLines>
        <c:axId val="149312256"/>
        <c:axId val="149313792"/>
      </c:stockChart>
      <c:catAx>
        <c:axId val="149312256"/>
        <c:scaling>
          <c:orientation val="minMax"/>
        </c:scaling>
        <c:delete val="0"/>
        <c:axPos val="b"/>
        <c:numFmt formatCode="General" sourceLinked="1"/>
        <c:majorTickMark val="out"/>
        <c:minorTickMark val="none"/>
        <c:tickLblPos val="low"/>
        <c:txPr>
          <a:bodyPr rot="-4500000" vert="horz"/>
          <a:lstStyle/>
          <a:p>
            <a:pPr>
              <a:defRPr sz="1000" b="0" i="0" u="none" strike="noStrike" baseline="0">
                <a:solidFill>
                  <a:srgbClr val="000000"/>
                </a:solidFill>
                <a:latin typeface="Arial"/>
                <a:ea typeface="Arial"/>
                <a:cs typeface="Arial"/>
              </a:defRPr>
            </a:pPr>
            <a:endParaRPr lang="en-US"/>
          </a:p>
        </c:txPr>
        <c:crossAx val="149313792"/>
        <c:crossesAt val="1"/>
        <c:auto val="1"/>
        <c:lblAlgn val="ctr"/>
        <c:lblOffset val="100"/>
        <c:tickLblSkip val="1"/>
        <c:tickMarkSkip val="1"/>
        <c:noMultiLvlLbl val="0"/>
      </c:catAx>
      <c:valAx>
        <c:axId val="149313792"/>
        <c:scaling>
          <c:orientation val="minMax"/>
          <c:max val="1.1000000000000001"/>
          <c:min val="0.70000000000000007"/>
        </c:scaling>
        <c:delete val="0"/>
        <c:axPos val="l"/>
        <c:majorGridlines>
          <c:spPr>
            <a:ln w="3175">
              <a:solidFill>
                <a:srgbClr val="FFFFFF"/>
              </a:solidFill>
              <a:prstDash val="solid"/>
            </a:ln>
          </c:spPr>
        </c:majorGridlines>
        <c:numFmt formatCode="#,##0.00" sourceLinked="0"/>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149312256"/>
        <c:crosses val="autoZero"/>
        <c:crossBetween val="between"/>
        <c:majorUnit val="0.1"/>
        <c:minorUnit val="0.05"/>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a:pPr>
            <a:r>
              <a:rPr lang="en-GB" sz="1300" b="0" i="0" baseline="0">
                <a:effectLst/>
              </a:rPr>
              <a:t>(D)</a:t>
            </a:r>
            <a:endParaRPr lang="en-GB" sz="1300">
              <a:effectLst/>
            </a:endParaRPr>
          </a:p>
        </c:rich>
      </c:tx>
      <c:layout>
        <c:manualLayout>
          <c:xMode val="edge"/>
          <c:yMode val="edge"/>
          <c:x val="0.49039489783856699"/>
          <c:y val="7.0254031093583604E-3"/>
        </c:manualLayout>
      </c:layout>
      <c:overlay val="1"/>
    </c:title>
    <c:autoTitleDeleted val="0"/>
    <c:plotArea>
      <c:layout>
        <c:manualLayout>
          <c:layoutTarget val="inner"/>
          <c:xMode val="edge"/>
          <c:yMode val="edge"/>
          <c:x val="8.7282869253842807E-2"/>
          <c:y val="0.106943271997815"/>
          <c:w val="0.905126533130582"/>
          <c:h val="0.61309918295647203"/>
        </c:manualLayout>
      </c:layout>
      <c:stockChart>
        <c:ser>
          <c:idx val="0"/>
          <c:order val="0"/>
          <c:tx>
            <c:strRef>
              <c:f>Repl_Screen!$Z$11</c:f>
              <c:strCache>
                <c:ptCount val="1"/>
                <c:pt idx="0">
                  <c:v>lower CI</c:v>
                </c:pt>
              </c:strCache>
            </c:strRef>
          </c:tx>
          <c:spPr>
            <a:ln w="19050">
              <a:noFill/>
            </a:ln>
          </c:spPr>
          <c:marker>
            <c:symbol val="dash"/>
            <c:size val="3"/>
            <c:spPr>
              <a:noFill/>
              <a:ln>
                <a:solidFill>
                  <a:srgbClr val="000000"/>
                </a:solidFill>
                <a:prstDash val="solid"/>
              </a:ln>
            </c:spPr>
          </c:marker>
          <c:cat>
            <c:strRef>
              <c:f>Repl_Screen!$Y$12:$Y$17</c:f>
              <c:strCache>
                <c:ptCount val="6"/>
                <c:pt idx="0">
                  <c:v>Sleeping ≤7 hrs/d</c:v>
                </c:pt>
                <c:pt idx="1">
                  <c:v>Sleeping &gt;7 hrs/d</c:v>
                </c:pt>
                <c:pt idx="2">
                  <c:v>Sitting</c:v>
                </c:pt>
                <c:pt idx="3">
                  <c:v>Standing</c:v>
                </c:pt>
                <c:pt idx="4">
                  <c:v>Walking</c:v>
                </c:pt>
                <c:pt idx="5">
                  <c:v>MVPA</c:v>
                </c:pt>
              </c:strCache>
            </c:strRef>
          </c:cat>
          <c:val>
            <c:numRef>
              <c:f>Repl_Screen!$Z$12:$Z$17</c:f>
              <c:numCache>
                <c:formatCode>General</c:formatCode>
                <c:ptCount val="6"/>
                <c:pt idx="0">
                  <c:v>0.91</c:v>
                </c:pt>
                <c:pt idx="1">
                  <c:v>1.04</c:v>
                </c:pt>
                <c:pt idx="2">
                  <c:v>1</c:v>
                </c:pt>
                <c:pt idx="3">
                  <c:v>0.95</c:v>
                </c:pt>
                <c:pt idx="4">
                  <c:v>0.82</c:v>
                </c:pt>
                <c:pt idx="5">
                  <c:v>0.86</c:v>
                </c:pt>
              </c:numCache>
            </c:numRef>
          </c:val>
          <c:smooth val="0"/>
        </c:ser>
        <c:ser>
          <c:idx val="1"/>
          <c:order val="1"/>
          <c:tx>
            <c:strRef>
              <c:f>Repl_Screen!$AA$11</c:f>
              <c:strCache>
                <c:ptCount val="1"/>
                <c:pt idx="0">
                  <c:v>upper CI</c:v>
                </c:pt>
              </c:strCache>
            </c:strRef>
          </c:tx>
          <c:spPr>
            <a:ln w="19050">
              <a:noFill/>
            </a:ln>
          </c:spPr>
          <c:marker>
            <c:symbol val="dash"/>
            <c:size val="3"/>
            <c:spPr>
              <a:solidFill>
                <a:srgbClr val="000000"/>
              </a:solidFill>
              <a:ln>
                <a:solidFill>
                  <a:srgbClr val="000000"/>
                </a:solidFill>
                <a:prstDash val="solid"/>
              </a:ln>
            </c:spPr>
          </c:marker>
          <c:cat>
            <c:strRef>
              <c:f>Repl_Screen!$Y$12:$Y$17</c:f>
              <c:strCache>
                <c:ptCount val="6"/>
                <c:pt idx="0">
                  <c:v>Sleeping ≤7 hrs/d</c:v>
                </c:pt>
                <c:pt idx="1">
                  <c:v>Sleeping &gt;7 hrs/d</c:v>
                </c:pt>
                <c:pt idx="2">
                  <c:v>Sitting</c:v>
                </c:pt>
                <c:pt idx="3">
                  <c:v>Standing</c:v>
                </c:pt>
                <c:pt idx="4">
                  <c:v>Walking</c:v>
                </c:pt>
                <c:pt idx="5">
                  <c:v>MVPA</c:v>
                </c:pt>
              </c:strCache>
            </c:strRef>
          </c:cat>
          <c:val>
            <c:numRef>
              <c:f>Repl_Screen!$AA$12:$AA$17</c:f>
              <c:numCache>
                <c:formatCode>General</c:formatCode>
                <c:ptCount val="6"/>
                <c:pt idx="0">
                  <c:v>0.99</c:v>
                </c:pt>
                <c:pt idx="1">
                  <c:v>1.0900000000000001</c:v>
                </c:pt>
                <c:pt idx="2">
                  <c:v>1.03</c:v>
                </c:pt>
                <c:pt idx="3">
                  <c:v>0.98</c:v>
                </c:pt>
                <c:pt idx="4">
                  <c:v>0.92</c:v>
                </c:pt>
                <c:pt idx="5">
                  <c:v>0.91</c:v>
                </c:pt>
              </c:numCache>
            </c:numRef>
          </c:val>
          <c:smooth val="0"/>
        </c:ser>
        <c:ser>
          <c:idx val="2"/>
          <c:order val="2"/>
          <c:tx>
            <c:strRef>
              <c:f>Repl_Screen!$AB$11</c:f>
              <c:strCache>
                <c:ptCount val="1"/>
                <c:pt idx="0">
                  <c:v>HR</c:v>
                </c:pt>
              </c:strCache>
            </c:strRef>
          </c:tx>
          <c:spPr>
            <a:ln w="19050">
              <a:noFill/>
            </a:ln>
          </c:spPr>
          <c:marker>
            <c:symbol val="circle"/>
            <c:size val="2"/>
            <c:spPr>
              <a:solidFill>
                <a:srgbClr val="000000"/>
              </a:solidFill>
              <a:ln>
                <a:solidFill>
                  <a:srgbClr val="000000"/>
                </a:solidFill>
                <a:prstDash val="solid"/>
              </a:ln>
            </c:spPr>
          </c:marker>
          <c:dPt>
            <c:idx val="0"/>
            <c:bubble3D val="0"/>
          </c:dPt>
          <c:dPt>
            <c:idx val="1"/>
            <c:bubble3D val="0"/>
          </c:dPt>
          <c:dPt>
            <c:idx val="2"/>
            <c:bubble3D val="0"/>
          </c:dPt>
          <c:dPt>
            <c:idx val="3"/>
            <c:bubble3D val="0"/>
          </c:dPt>
          <c:dPt>
            <c:idx val="4"/>
            <c:bubble3D val="0"/>
          </c:dPt>
          <c:dPt>
            <c:idx val="5"/>
            <c:marker>
              <c:symbol val="triangle"/>
              <c:size val="2"/>
            </c:marker>
            <c:bubble3D val="0"/>
          </c:dPt>
          <c:dPt>
            <c:idx val="6"/>
            <c:marker>
              <c:symbol val="triangle"/>
              <c:size val="2"/>
            </c:marker>
            <c:bubble3D val="0"/>
          </c:dPt>
          <c:dPt>
            <c:idx val="7"/>
            <c:marker>
              <c:symbol val="triangle"/>
              <c:size val="2"/>
            </c:marker>
            <c:bubble3D val="0"/>
          </c:dPt>
          <c:dPt>
            <c:idx val="8"/>
            <c:marker>
              <c:symbol val="triangle"/>
              <c:size val="2"/>
            </c:marker>
            <c:bubble3D val="0"/>
          </c:dPt>
          <c:dPt>
            <c:idx val="9"/>
            <c:marker>
              <c:symbol val="triangle"/>
              <c:size val="2"/>
            </c:marker>
            <c:bubble3D val="0"/>
          </c:dPt>
          <c:dPt>
            <c:idx val="10"/>
            <c:marker>
              <c:symbol val="square"/>
              <c:size val="2"/>
            </c:marker>
            <c:bubble3D val="0"/>
          </c:dPt>
          <c:dPt>
            <c:idx val="11"/>
            <c:marker>
              <c:symbol val="square"/>
              <c:size val="2"/>
            </c:marker>
            <c:bubble3D val="0"/>
          </c:dPt>
          <c:dPt>
            <c:idx val="12"/>
            <c:bubble3D val="0"/>
          </c:dPt>
          <c:dPt>
            <c:idx val="15"/>
            <c:bubble3D val="0"/>
          </c:dPt>
          <c:dPt>
            <c:idx val="16"/>
            <c:bubble3D val="0"/>
          </c:dPt>
          <c:cat>
            <c:strRef>
              <c:f>Repl_Screen!$Y$12:$Y$17</c:f>
              <c:strCache>
                <c:ptCount val="6"/>
                <c:pt idx="0">
                  <c:v>Sleeping ≤7 hrs/d</c:v>
                </c:pt>
                <c:pt idx="1">
                  <c:v>Sleeping &gt;7 hrs/d</c:v>
                </c:pt>
                <c:pt idx="2">
                  <c:v>Sitting</c:v>
                </c:pt>
                <c:pt idx="3">
                  <c:v>Standing</c:v>
                </c:pt>
                <c:pt idx="4">
                  <c:v>Walking</c:v>
                </c:pt>
                <c:pt idx="5">
                  <c:v>MVPA</c:v>
                </c:pt>
              </c:strCache>
            </c:strRef>
          </c:cat>
          <c:val>
            <c:numRef>
              <c:f>Repl_Screen!$AB$12:$AB$17</c:f>
              <c:numCache>
                <c:formatCode>General</c:formatCode>
                <c:ptCount val="6"/>
                <c:pt idx="0">
                  <c:v>0.95</c:v>
                </c:pt>
                <c:pt idx="1">
                  <c:v>1.06</c:v>
                </c:pt>
                <c:pt idx="2">
                  <c:v>1.01</c:v>
                </c:pt>
                <c:pt idx="3">
                  <c:v>0.97</c:v>
                </c:pt>
                <c:pt idx="4">
                  <c:v>0.87</c:v>
                </c:pt>
                <c:pt idx="5">
                  <c:v>0.89</c:v>
                </c:pt>
              </c:numCache>
            </c:numRef>
          </c:val>
          <c:smooth val="0"/>
        </c:ser>
        <c:dLbls>
          <c:showLegendKey val="0"/>
          <c:showVal val="0"/>
          <c:showCatName val="0"/>
          <c:showSerName val="0"/>
          <c:showPercent val="0"/>
          <c:showBubbleSize val="0"/>
        </c:dLbls>
        <c:hiLowLines>
          <c:spPr>
            <a:ln w="12700">
              <a:solidFill>
                <a:srgbClr val="000000"/>
              </a:solidFill>
              <a:prstDash val="solid"/>
            </a:ln>
          </c:spPr>
        </c:hiLowLines>
        <c:axId val="159894912"/>
        <c:axId val="159905664"/>
      </c:stockChart>
      <c:catAx>
        <c:axId val="159894912"/>
        <c:scaling>
          <c:orientation val="minMax"/>
        </c:scaling>
        <c:delete val="0"/>
        <c:axPos val="b"/>
        <c:numFmt formatCode="General" sourceLinked="1"/>
        <c:majorTickMark val="out"/>
        <c:minorTickMark val="none"/>
        <c:tickLblPos val="low"/>
        <c:txPr>
          <a:bodyPr rot="-4500000" vert="horz"/>
          <a:lstStyle/>
          <a:p>
            <a:pPr>
              <a:defRPr sz="1000" b="0" i="0" u="none" strike="noStrike" baseline="0">
                <a:solidFill>
                  <a:srgbClr val="000000"/>
                </a:solidFill>
                <a:latin typeface="Arial"/>
                <a:ea typeface="Arial"/>
                <a:cs typeface="Arial"/>
              </a:defRPr>
            </a:pPr>
            <a:endParaRPr lang="en-US"/>
          </a:p>
        </c:txPr>
        <c:crossAx val="159905664"/>
        <c:crossesAt val="1"/>
        <c:auto val="1"/>
        <c:lblAlgn val="ctr"/>
        <c:lblOffset val="100"/>
        <c:tickLblSkip val="1"/>
        <c:tickMarkSkip val="1"/>
        <c:noMultiLvlLbl val="0"/>
      </c:catAx>
      <c:valAx>
        <c:axId val="159905664"/>
        <c:scaling>
          <c:orientation val="minMax"/>
          <c:max val="1.2"/>
          <c:min val="0.8"/>
        </c:scaling>
        <c:delete val="0"/>
        <c:axPos val="l"/>
        <c:majorGridlines>
          <c:spPr>
            <a:ln w="3175">
              <a:solidFill>
                <a:srgbClr val="FFFFFF"/>
              </a:solidFill>
              <a:prstDash val="solid"/>
            </a:ln>
          </c:spPr>
        </c:majorGridlines>
        <c:numFmt formatCode="#,##0.00" sourceLinked="0"/>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159894912"/>
        <c:crosses val="autoZero"/>
        <c:crossBetween val="between"/>
        <c:majorUnit val="0.1"/>
        <c:minorUnit val="0.1"/>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a:pPr>
            <a:r>
              <a:rPr lang="en-GB" sz="1300" b="0" i="0" baseline="0">
                <a:effectLst/>
              </a:rPr>
              <a:t>(E)</a:t>
            </a:r>
            <a:endParaRPr lang="en-GB" sz="1300">
              <a:effectLst/>
            </a:endParaRPr>
          </a:p>
        </c:rich>
      </c:tx>
      <c:layout>
        <c:manualLayout>
          <c:xMode val="edge"/>
          <c:yMode val="edge"/>
          <c:x val="0.47121259565205598"/>
          <c:y val="1.37638780183784E-2"/>
        </c:manualLayout>
      </c:layout>
      <c:overlay val="1"/>
    </c:title>
    <c:autoTitleDeleted val="0"/>
    <c:plotArea>
      <c:layout>
        <c:manualLayout>
          <c:layoutTarget val="inner"/>
          <c:xMode val="edge"/>
          <c:yMode val="edge"/>
          <c:x val="0.14613548812918201"/>
          <c:y val="0.11437145903186401"/>
          <c:w val="0.85386449317581614"/>
          <c:h val="0.60137214025052099"/>
        </c:manualLayout>
      </c:layout>
      <c:stockChart>
        <c:ser>
          <c:idx val="0"/>
          <c:order val="0"/>
          <c:tx>
            <c:strRef>
              <c:f>'Repl_Sitting '!$Z$11</c:f>
              <c:strCache>
                <c:ptCount val="1"/>
                <c:pt idx="0">
                  <c:v>lower CI</c:v>
                </c:pt>
              </c:strCache>
            </c:strRef>
          </c:tx>
          <c:spPr>
            <a:ln w="19050">
              <a:noFill/>
            </a:ln>
          </c:spPr>
          <c:marker>
            <c:symbol val="dash"/>
            <c:size val="3"/>
            <c:spPr>
              <a:noFill/>
              <a:ln>
                <a:solidFill>
                  <a:srgbClr val="000000"/>
                </a:solidFill>
                <a:prstDash val="solid"/>
              </a:ln>
            </c:spPr>
          </c:marker>
          <c:cat>
            <c:strRef>
              <c:f>'Repl_Sitting '!$Y$12:$Y$17</c:f>
              <c:strCache>
                <c:ptCount val="6"/>
                <c:pt idx="0">
                  <c:v>Sleeping ≤7 hrs/d</c:v>
                </c:pt>
                <c:pt idx="1">
                  <c:v>Sleeping &gt;7 hrs/d</c:v>
                </c:pt>
                <c:pt idx="2">
                  <c:v>Screen time</c:v>
                </c:pt>
                <c:pt idx="3">
                  <c:v>Standing</c:v>
                </c:pt>
                <c:pt idx="4">
                  <c:v>Walking</c:v>
                </c:pt>
                <c:pt idx="5">
                  <c:v>MVPA</c:v>
                </c:pt>
              </c:strCache>
            </c:strRef>
          </c:cat>
          <c:val>
            <c:numRef>
              <c:f>'Repl_Sitting '!$Z$12:$Z$17</c:f>
              <c:numCache>
                <c:formatCode>General</c:formatCode>
                <c:ptCount val="6"/>
                <c:pt idx="0">
                  <c:v>0.9</c:v>
                </c:pt>
                <c:pt idx="1">
                  <c:v>1.03</c:v>
                </c:pt>
                <c:pt idx="2">
                  <c:v>0.97</c:v>
                </c:pt>
                <c:pt idx="3">
                  <c:v>0.94</c:v>
                </c:pt>
                <c:pt idx="4">
                  <c:v>0.81</c:v>
                </c:pt>
                <c:pt idx="5" formatCode="0.00">
                  <c:v>0.85</c:v>
                </c:pt>
              </c:numCache>
            </c:numRef>
          </c:val>
          <c:smooth val="0"/>
        </c:ser>
        <c:ser>
          <c:idx val="1"/>
          <c:order val="1"/>
          <c:tx>
            <c:strRef>
              <c:f>'Repl_Sitting '!$AA$11</c:f>
              <c:strCache>
                <c:ptCount val="1"/>
                <c:pt idx="0">
                  <c:v>upper CI</c:v>
                </c:pt>
              </c:strCache>
            </c:strRef>
          </c:tx>
          <c:spPr>
            <a:ln w="19050">
              <a:noFill/>
            </a:ln>
          </c:spPr>
          <c:marker>
            <c:symbol val="dash"/>
            <c:size val="3"/>
            <c:spPr>
              <a:solidFill>
                <a:srgbClr val="000000"/>
              </a:solidFill>
              <a:ln>
                <a:solidFill>
                  <a:srgbClr val="000000"/>
                </a:solidFill>
                <a:prstDash val="solid"/>
              </a:ln>
            </c:spPr>
          </c:marker>
          <c:cat>
            <c:strRef>
              <c:f>'Repl_Sitting '!$Y$12:$Y$17</c:f>
              <c:strCache>
                <c:ptCount val="6"/>
                <c:pt idx="0">
                  <c:v>Sleeping ≤7 hrs/d</c:v>
                </c:pt>
                <c:pt idx="1">
                  <c:v>Sleeping &gt;7 hrs/d</c:v>
                </c:pt>
                <c:pt idx="2">
                  <c:v>Screen time</c:v>
                </c:pt>
                <c:pt idx="3">
                  <c:v>Standing</c:v>
                </c:pt>
                <c:pt idx="4">
                  <c:v>Walking</c:v>
                </c:pt>
                <c:pt idx="5">
                  <c:v>MVPA</c:v>
                </c:pt>
              </c:strCache>
            </c:strRef>
          </c:cat>
          <c:val>
            <c:numRef>
              <c:f>'Repl_Sitting '!$AA$12:$AA$17</c:f>
              <c:numCache>
                <c:formatCode>General</c:formatCode>
                <c:ptCount val="6"/>
                <c:pt idx="0">
                  <c:v>0.98</c:v>
                </c:pt>
                <c:pt idx="1">
                  <c:v>1.07</c:v>
                </c:pt>
                <c:pt idx="2">
                  <c:v>1</c:v>
                </c:pt>
                <c:pt idx="3">
                  <c:v>0.96</c:v>
                </c:pt>
                <c:pt idx="4">
                  <c:v>0.9</c:v>
                </c:pt>
                <c:pt idx="5" formatCode="0.00">
                  <c:v>0.9</c:v>
                </c:pt>
              </c:numCache>
            </c:numRef>
          </c:val>
          <c:smooth val="0"/>
        </c:ser>
        <c:ser>
          <c:idx val="2"/>
          <c:order val="2"/>
          <c:tx>
            <c:strRef>
              <c:f>'Repl_Sitting '!$AB$11</c:f>
              <c:strCache>
                <c:ptCount val="1"/>
                <c:pt idx="0">
                  <c:v>HR</c:v>
                </c:pt>
              </c:strCache>
            </c:strRef>
          </c:tx>
          <c:spPr>
            <a:ln w="19050">
              <a:noFill/>
            </a:ln>
          </c:spPr>
          <c:marker>
            <c:symbol val="circle"/>
            <c:size val="2"/>
            <c:spPr>
              <a:solidFill>
                <a:srgbClr val="000000"/>
              </a:solidFill>
              <a:ln>
                <a:solidFill>
                  <a:srgbClr val="000000"/>
                </a:solidFill>
                <a:prstDash val="solid"/>
              </a:ln>
            </c:spPr>
          </c:marker>
          <c:dPt>
            <c:idx val="0"/>
            <c:bubble3D val="0"/>
          </c:dPt>
          <c:dPt>
            <c:idx val="1"/>
            <c:bubble3D val="0"/>
          </c:dPt>
          <c:dPt>
            <c:idx val="2"/>
            <c:bubble3D val="0"/>
          </c:dPt>
          <c:dPt>
            <c:idx val="3"/>
            <c:bubble3D val="0"/>
          </c:dPt>
          <c:dPt>
            <c:idx val="4"/>
            <c:bubble3D val="0"/>
          </c:dPt>
          <c:dPt>
            <c:idx val="5"/>
            <c:marker>
              <c:symbol val="triangle"/>
              <c:size val="2"/>
            </c:marker>
            <c:bubble3D val="0"/>
          </c:dPt>
          <c:dPt>
            <c:idx val="6"/>
            <c:marker>
              <c:symbol val="triangle"/>
              <c:size val="2"/>
            </c:marker>
            <c:bubble3D val="0"/>
          </c:dPt>
          <c:dPt>
            <c:idx val="7"/>
            <c:marker>
              <c:symbol val="triangle"/>
              <c:size val="2"/>
            </c:marker>
            <c:bubble3D val="0"/>
          </c:dPt>
          <c:dPt>
            <c:idx val="8"/>
            <c:marker>
              <c:symbol val="triangle"/>
              <c:size val="2"/>
            </c:marker>
            <c:bubble3D val="0"/>
          </c:dPt>
          <c:dPt>
            <c:idx val="9"/>
            <c:marker>
              <c:symbol val="triangle"/>
              <c:size val="2"/>
            </c:marker>
            <c:bubble3D val="0"/>
          </c:dPt>
          <c:dPt>
            <c:idx val="10"/>
            <c:marker>
              <c:symbol val="square"/>
              <c:size val="2"/>
            </c:marker>
            <c:bubble3D val="0"/>
          </c:dPt>
          <c:dPt>
            <c:idx val="11"/>
            <c:marker>
              <c:symbol val="square"/>
              <c:size val="2"/>
            </c:marker>
            <c:bubble3D val="0"/>
          </c:dPt>
          <c:dPt>
            <c:idx val="12"/>
            <c:bubble3D val="0"/>
          </c:dPt>
          <c:dPt>
            <c:idx val="15"/>
            <c:bubble3D val="0"/>
          </c:dPt>
          <c:dPt>
            <c:idx val="16"/>
            <c:bubble3D val="0"/>
          </c:dPt>
          <c:cat>
            <c:strRef>
              <c:f>'Repl_Sitting '!$Y$12:$Y$17</c:f>
              <c:strCache>
                <c:ptCount val="6"/>
                <c:pt idx="0">
                  <c:v>Sleeping ≤7 hrs/d</c:v>
                </c:pt>
                <c:pt idx="1">
                  <c:v>Sleeping &gt;7 hrs/d</c:v>
                </c:pt>
                <c:pt idx="2">
                  <c:v>Screen time</c:v>
                </c:pt>
                <c:pt idx="3">
                  <c:v>Standing</c:v>
                </c:pt>
                <c:pt idx="4">
                  <c:v>Walking</c:v>
                </c:pt>
                <c:pt idx="5">
                  <c:v>MVPA</c:v>
                </c:pt>
              </c:strCache>
            </c:strRef>
          </c:cat>
          <c:val>
            <c:numRef>
              <c:f>'Repl_Sitting '!$AB$12:$AB$17</c:f>
              <c:numCache>
                <c:formatCode>General</c:formatCode>
                <c:ptCount val="6"/>
                <c:pt idx="0">
                  <c:v>0.94</c:v>
                </c:pt>
                <c:pt idx="1">
                  <c:v>1.05</c:v>
                </c:pt>
                <c:pt idx="2">
                  <c:v>0.99</c:v>
                </c:pt>
                <c:pt idx="3">
                  <c:v>0.95</c:v>
                </c:pt>
                <c:pt idx="4">
                  <c:v>0.86</c:v>
                </c:pt>
                <c:pt idx="5">
                  <c:v>0.88</c:v>
                </c:pt>
              </c:numCache>
            </c:numRef>
          </c:val>
          <c:smooth val="0"/>
        </c:ser>
        <c:dLbls>
          <c:showLegendKey val="0"/>
          <c:showVal val="0"/>
          <c:showCatName val="0"/>
          <c:showSerName val="0"/>
          <c:showPercent val="0"/>
          <c:showBubbleSize val="0"/>
        </c:dLbls>
        <c:hiLowLines>
          <c:spPr>
            <a:ln w="12700">
              <a:solidFill>
                <a:srgbClr val="000000"/>
              </a:solidFill>
              <a:prstDash val="solid"/>
            </a:ln>
          </c:spPr>
        </c:hiLowLines>
        <c:axId val="161748864"/>
        <c:axId val="162758016"/>
      </c:stockChart>
      <c:catAx>
        <c:axId val="161748864"/>
        <c:scaling>
          <c:orientation val="minMax"/>
        </c:scaling>
        <c:delete val="0"/>
        <c:axPos val="b"/>
        <c:numFmt formatCode="General" sourceLinked="1"/>
        <c:majorTickMark val="out"/>
        <c:minorTickMark val="none"/>
        <c:tickLblPos val="low"/>
        <c:txPr>
          <a:bodyPr rot="-4500000" vert="horz"/>
          <a:lstStyle/>
          <a:p>
            <a:pPr>
              <a:defRPr sz="1000" b="0" i="0" u="none" strike="noStrike" baseline="0">
                <a:solidFill>
                  <a:srgbClr val="000000"/>
                </a:solidFill>
                <a:latin typeface="Arial"/>
                <a:ea typeface="Arial"/>
                <a:cs typeface="Arial"/>
              </a:defRPr>
            </a:pPr>
            <a:endParaRPr lang="en-US"/>
          </a:p>
        </c:txPr>
        <c:crossAx val="162758016"/>
        <c:crossesAt val="1"/>
        <c:auto val="1"/>
        <c:lblAlgn val="ctr"/>
        <c:lblOffset val="100"/>
        <c:tickLblSkip val="1"/>
        <c:tickMarkSkip val="1"/>
        <c:noMultiLvlLbl val="0"/>
      </c:catAx>
      <c:valAx>
        <c:axId val="162758016"/>
        <c:scaling>
          <c:orientation val="minMax"/>
          <c:max val="1.1000000000000001"/>
          <c:min val="0.8"/>
        </c:scaling>
        <c:delete val="0"/>
        <c:axPos val="l"/>
        <c:majorGridlines>
          <c:spPr>
            <a:ln w="3175">
              <a:solidFill>
                <a:srgbClr val="FFFFFF"/>
              </a:solidFill>
              <a:prstDash val="solid"/>
            </a:ln>
          </c:spPr>
        </c:majorGridlines>
        <c:numFmt formatCode="#,##0.00" sourceLinked="0"/>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161748864"/>
        <c:crosses val="autoZero"/>
        <c:crossBetween val="between"/>
        <c:majorUnit val="0.1"/>
        <c:minorUnit val="0.05"/>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a:pPr>
            <a:r>
              <a:rPr lang="en-GB" sz="1300" b="0" i="0" baseline="0">
                <a:effectLst/>
              </a:rPr>
              <a:t>(F)</a:t>
            </a:r>
            <a:endParaRPr lang="en-GB" sz="1300">
              <a:effectLst/>
            </a:endParaRPr>
          </a:p>
        </c:rich>
      </c:tx>
      <c:layout>
        <c:manualLayout>
          <c:xMode val="edge"/>
          <c:yMode val="edge"/>
          <c:x val="0.47349869922287502"/>
          <c:y val="9.4199006200070597E-3"/>
        </c:manualLayout>
      </c:layout>
      <c:overlay val="1"/>
    </c:title>
    <c:autoTitleDeleted val="0"/>
    <c:plotArea>
      <c:layout>
        <c:manualLayout>
          <c:layoutTarget val="inner"/>
          <c:xMode val="edge"/>
          <c:yMode val="edge"/>
          <c:x val="7.5512345478775E-2"/>
          <c:y val="0.13035287440544799"/>
          <c:w val="0.91689705690565004"/>
          <c:h val="0.59998980236642396"/>
        </c:manualLayout>
      </c:layout>
      <c:stockChart>
        <c:ser>
          <c:idx val="0"/>
          <c:order val="0"/>
          <c:tx>
            <c:strRef>
              <c:f>Repl_Standing!$Z$11</c:f>
              <c:strCache>
                <c:ptCount val="1"/>
                <c:pt idx="0">
                  <c:v>lower CI</c:v>
                </c:pt>
              </c:strCache>
            </c:strRef>
          </c:tx>
          <c:spPr>
            <a:ln w="19050">
              <a:noFill/>
            </a:ln>
          </c:spPr>
          <c:marker>
            <c:symbol val="dash"/>
            <c:size val="3"/>
            <c:spPr>
              <a:noFill/>
              <a:ln>
                <a:solidFill>
                  <a:srgbClr val="000000"/>
                </a:solidFill>
                <a:prstDash val="solid"/>
              </a:ln>
            </c:spPr>
          </c:marker>
          <c:cat>
            <c:strRef>
              <c:f>Repl_Standing!$Y$12:$Y$17</c:f>
              <c:strCache>
                <c:ptCount val="6"/>
                <c:pt idx="0">
                  <c:v>Sleeping ≤7 hrs/d</c:v>
                </c:pt>
                <c:pt idx="1">
                  <c:v>Sleeping &gt;7 hrs/d</c:v>
                </c:pt>
                <c:pt idx="2">
                  <c:v>Screen time</c:v>
                </c:pt>
                <c:pt idx="3">
                  <c:v>Sitting</c:v>
                </c:pt>
                <c:pt idx="4">
                  <c:v>Walking</c:v>
                </c:pt>
                <c:pt idx="5">
                  <c:v>MVPA</c:v>
                </c:pt>
              </c:strCache>
            </c:strRef>
          </c:cat>
          <c:val>
            <c:numRef>
              <c:f>Repl_Standing!$Z$12:$Z$17</c:f>
              <c:numCache>
                <c:formatCode>General</c:formatCode>
                <c:ptCount val="6"/>
                <c:pt idx="0">
                  <c:v>0.95</c:v>
                </c:pt>
                <c:pt idx="1">
                  <c:v>1.08</c:v>
                </c:pt>
                <c:pt idx="2">
                  <c:v>1.02</c:v>
                </c:pt>
                <c:pt idx="3">
                  <c:v>1.04</c:v>
                </c:pt>
                <c:pt idx="4">
                  <c:v>0.85</c:v>
                </c:pt>
                <c:pt idx="5" formatCode="0.00">
                  <c:v>0.89</c:v>
                </c:pt>
              </c:numCache>
            </c:numRef>
          </c:val>
          <c:smooth val="0"/>
        </c:ser>
        <c:ser>
          <c:idx val="1"/>
          <c:order val="1"/>
          <c:tx>
            <c:strRef>
              <c:f>Repl_Standing!$AA$11</c:f>
              <c:strCache>
                <c:ptCount val="1"/>
                <c:pt idx="0">
                  <c:v>upper CI</c:v>
                </c:pt>
              </c:strCache>
            </c:strRef>
          </c:tx>
          <c:spPr>
            <a:ln w="19050">
              <a:noFill/>
            </a:ln>
          </c:spPr>
          <c:marker>
            <c:symbol val="dash"/>
            <c:size val="3"/>
            <c:spPr>
              <a:solidFill>
                <a:srgbClr val="000000"/>
              </a:solidFill>
              <a:ln>
                <a:solidFill>
                  <a:srgbClr val="000000"/>
                </a:solidFill>
                <a:prstDash val="solid"/>
              </a:ln>
            </c:spPr>
          </c:marker>
          <c:cat>
            <c:strRef>
              <c:f>Repl_Standing!$Y$12:$Y$17</c:f>
              <c:strCache>
                <c:ptCount val="6"/>
                <c:pt idx="0">
                  <c:v>Sleeping ≤7 hrs/d</c:v>
                </c:pt>
                <c:pt idx="1">
                  <c:v>Sleeping &gt;7 hrs/d</c:v>
                </c:pt>
                <c:pt idx="2">
                  <c:v>Screen time</c:v>
                </c:pt>
                <c:pt idx="3">
                  <c:v>Sitting</c:v>
                </c:pt>
                <c:pt idx="4">
                  <c:v>Walking</c:v>
                </c:pt>
                <c:pt idx="5">
                  <c:v>MVPA</c:v>
                </c:pt>
              </c:strCache>
            </c:strRef>
          </c:cat>
          <c:val>
            <c:numRef>
              <c:f>Repl_Standing!$AA$12:$AA$17</c:f>
              <c:numCache>
                <c:formatCode>General</c:formatCode>
                <c:ptCount val="6"/>
                <c:pt idx="0">
                  <c:v>1.03</c:v>
                </c:pt>
                <c:pt idx="1">
                  <c:v>1.1299999999999999</c:v>
                </c:pt>
                <c:pt idx="2">
                  <c:v>1.05</c:v>
                </c:pt>
                <c:pt idx="3">
                  <c:v>1.06</c:v>
                </c:pt>
                <c:pt idx="4">
                  <c:v>0.95</c:v>
                </c:pt>
                <c:pt idx="5" formatCode="0.00">
                  <c:v>0.95</c:v>
                </c:pt>
              </c:numCache>
            </c:numRef>
          </c:val>
          <c:smooth val="0"/>
        </c:ser>
        <c:ser>
          <c:idx val="2"/>
          <c:order val="2"/>
          <c:tx>
            <c:strRef>
              <c:f>Repl_Standing!$AB$11</c:f>
              <c:strCache>
                <c:ptCount val="1"/>
                <c:pt idx="0">
                  <c:v>HR</c:v>
                </c:pt>
              </c:strCache>
            </c:strRef>
          </c:tx>
          <c:spPr>
            <a:ln w="19050">
              <a:noFill/>
            </a:ln>
          </c:spPr>
          <c:marker>
            <c:symbol val="circle"/>
            <c:size val="2"/>
            <c:spPr>
              <a:solidFill>
                <a:srgbClr val="000000"/>
              </a:solidFill>
              <a:ln>
                <a:solidFill>
                  <a:srgbClr val="000000"/>
                </a:solidFill>
                <a:prstDash val="solid"/>
              </a:ln>
            </c:spPr>
          </c:marker>
          <c:dPt>
            <c:idx val="0"/>
            <c:bubble3D val="0"/>
          </c:dPt>
          <c:dPt>
            <c:idx val="1"/>
            <c:bubble3D val="0"/>
          </c:dPt>
          <c:dPt>
            <c:idx val="2"/>
            <c:bubble3D val="0"/>
          </c:dPt>
          <c:dPt>
            <c:idx val="3"/>
            <c:bubble3D val="0"/>
          </c:dPt>
          <c:dPt>
            <c:idx val="4"/>
            <c:bubble3D val="0"/>
          </c:dPt>
          <c:dPt>
            <c:idx val="5"/>
            <c:marker>
              <c:symbol val="triangle"/>
              <c:size val="2"/>
            </c:marker>
            <c:bubble3D val="0"/>
          </c:dPt>
          <c:dPt>
            <c:idx val="6"/>
            <c:marker>
              <c:symbol val="triangle"/>
              <c:size val="2"/>
            </c:marker>
            <c:bubble3D val="0"/>
          </c:dPt>
          <c:dPt>
            <c:idx val="7"/>
            <c:marker>
              <c:symbol val="triangle"/>
              <c:size val="2"/>
            </c:marker>
            <c:bubble3D val="0"/>
          </c:dPt>
          <c:dPt>
            <c:idx val="8"/>
            <c:marker>
              <c:symbol val="triangle"/>
              <c:size val="2"/>
            </c:marker>
            <c:bubble3D val="0"/>
          </c:dPt>
          <c:dPt>
            <c:idx val="9"/>
            <c:marker>
              <c:symbol val="triangle"/>
              <c:size val="2"/>
            </c:marker>
            <c:bubble3D val="0"/>
          </c:dPt>
          <c:dPt>
            <c:idx val="10"/>
            <c:marker>
              <c:symbol val="square"/>
              <c:size val="2"/>
            </c:marker>
            <c:bubble3D val="0"/>
          </c:dPt>
          <c:dPt>
            <c:idx val="11"/>
            <c:marker>
              <c:symbol val="square"/>
              <c:size val="2"/>
            </c:marker>
            <c:bubble3D val="0"/>
          </c:dPt>
          <c:dPt>
            <c:idx val="12"/>
            <c:bubble3D val="0"/>
          </c:dPt>
          <c:dPt>
            <c:idx val="15"/>
            <c:bubble3D val="0"/>
          </c:dPt>
          <c:dPt>
            <c:idx val="16"/>
            <c:bubble3D val="0"/>
          </c:dPt>
          <c:cat>
            <c:strRef>
              <c:f>Repl_Standing!$Y$12:$Y$17</c:f>
              <c:strCache>
                <c:ptCount val="6"/>
                <c:pt idx="0">
                  <c:v>Sleeping ≤7 hrs/d</c:v>
                </c:pt>
                <c:pt idx="1">
                  <c:v>Sleeping &gt;7 hrs/d</c:v>
                </c:pt>
                <c:pt idx="2">
                  <c:v>Screen time</c:v>
                </c:pt>
                <c:pt idx="3">
                  <c:v>Sitting</c:v>
                </c:pt>
                <c:pt idx="4">
                  <c:v>Walking</c:v>
                </c:pt>
                <c:pt idx="5">
                  <c:v>MVPA</c:v>
                </c:pt>
              </c:strCache>
            </c:strRef>
          </c:cat>
          <c:val>
            <c:numRef>
              <c:f>Repl_Standing!$AB$12:$AB$17</c:f>
              <c:numCache>
                <c:formatCode>General</c:formatCode>
                <c:ptCount val="6"/>
                <c:pt idx="0">
                  <c:v>0.99</c:v>
                </c:pt>
                <c:pt idx="1">
                  <c:v>1.1000000000000001</c:v>
                </c:pt>
                <c:pt idx="2">
                  <c:v>1.04</c:v>
                </c:pt>
                <c:pt idx="3">
                  <c:v>1.05</c:v>
                </c:pt>
                <c:pt idx="4">
                  <c:v>0.9</c:v>
                </c:pt>
                <c:pt idx="5">
                  <c:v>0.92</c:v>
                </c:pt>
              </c:numCache>
            </c:numRef>
          </c:val>
          <c:smooth val="0"/>
        </c:ser>
        <c:dLbls>
          <c:showLegendKey val="0"/>
          <c:showVal val="0"/>
          <c:showCatName val="0"/>
          <c:showSerName val="0"/>
          <c:showPercent val="0"/>
          <c:showBubbleSize val="0"/>
        </c:dLbls>
        <c:hiLowLines>
          <c:spPr>
            <a:ln w="12700">
              <a:solidFill>
                <a:srgbClr val="000000"/>
              </a:solidFill>
              <a:prstDash val="solid"/>
            </a:ln>
          </c:spPr>
        </c:hiLowLines>
        <c:axId val="180259456"/>
        <c:axId val="180278400"/>
      </c:stockChart>
      <c:catAx>
        <c:axId val="180259456"/>
        <c:scaling>
          <c:orientation val="minMax"/>
        </c:scaling>
        <c:delete val="0"/>
        <c:axPos val="b"/>
        <c:numFmt formatCode="General" sourceLinked="1"/>
        <c:majorTickMark val="out"/>
        <c:minorTickMark val="none"/>
        <c:tickLblPos val="low"/>
        <c:txPr>
          <a:bodyPr rot="-4500000" vert="horz"/>
          <a:lstStyle/>
          <a:p>
            <a:pPr>
              <a:defRPr sz="1000" b="0" i="0" u="none" strike="noStrike" baseline="0">
                <a:solidFill>
                  <a:srgbClr val="000000"/>
                </a:solidFill>
                <a:latin typeface="Arial"/>
                <a:ea typeface="Arial"/>
                <a:cs typeface="Arial"/>
              </a:defRPr>
            </a:pPr>
            <a:endParaRPr lang="en-US"/>
          </a:p>
        </c:txPr>
        <c:crossAx val="180278400"/>
        <c:crossesAt val="1"/>
        <c:auto val="1"/>
        <c:lblAlgn val="ctr"/>
        <c:lblOffset val="100"/>
        <c:tickLblSkip val="1"/>
        <c:tickMarkSkip val="1"/>
        <c:noMultiLvlLbl val="0"/>
      </c:catAx>
      <c:valAx>
        <c:axId val="180278400"/>
        <c:scaling>
          <c:orientation val="minMax"/>
          <c:max val="1.2"/>
          <c:min val="0.8"/>
        </c:scaling>
        <c:delete val="0"/>
        <c:axPos val="l"/>
        <c:majorGridlines>
          <c:spPr>
            <a:ln w="3175">
              <a:solidFill>
                <a:srgbClr val="FFFFFF"/>
              </a:solidFill>
              <a:prstDash val="solid"/>
            </a:ln>
          </c:spPr>
        </c:majorGridlines>
        <c:numFmt formatCode="#,##0.00" sourceLinked="0"/>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180259456"/>
        <c:crosses val="autoZero"/>
        <c:crossBetween val="between"/>
        <c:majorUnit val="0.1"/>
        <c:minorUnit val="0.05"/>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a:pPr>
            <a:r>
              <a:rPr lang="en-GB" sz="1300" b="0" i="0" baseline="0">
                <a:effectLst/>
              </a:rPr>
              <a:t>(G)</a:t>
            </a:r>
            <a:endParaRPr lang="en-GB" sz="1300">
              <a:effectLst/>
            </a:endParaRPr>
          </a:p>
        </c:rich>
      </c:tx>
      <c:layout>
        <c:manualLayout>
          <c:xMode val="edge"/>
          <c:yMode val="edge"/>
          <c:x val="0.46660537445399802"/>
          <c:y val="1.2385153115826201E-2"/>
        </c:manualLayout>
      </c:layout>
      <c:overlay val="1"/>
    </c:title>
    <c:autoTitleDeleted val="0"/>
    <c:plotArea>
      <c:layout>
        <c:manualLayout>
          <c:layoutTarget val="inner"/>
          <c:xMode val="edge"/>
          <c:yMode val="edge"/>
          <c:x val="7.3830842082336701E-2"/>
          <c:y val="0.11676584976578699"/>
          <c:w val="0.91857856030208795"/>
          <c:h val="0.62142061989931396"/>
        </c:manualLayout>
      </c:layout>
      <c:stockChart>
        <c:ser>
          <c:idx val="0"/>
          <c:order val="0"/>
          <c:tx>
            <c:strRef>
              <c:f>Repl_Walk!$Z$11</c:f>
              <c:strCache>
                <c:ptCount val="1"/>
                <c:pt idx="0">
                  <c:v>lower CI</c:v>
                </c:pt>
              </c:strCache>
            </c:strRef>
          </c:tx>
          <c:spPr>
            <a:ln w="19050">
              <a:noFill/>
            </a:ln>
          </c:spPr>
          <c:marker>
            <c:symbol val="dash"/>
            <c:size val="3"/>
            <c:spPr>
              <a:noFill/>
              <a:ln>
                <a:solidFill>
                  <a:srgbClr val="000000"/>
                </a:solidFill>
                <a:prstDash val="solid"/>
              </a:ln>
            </c:spPr>
          </c:marker>
          <c:cat>
            <c:strRef>
              <c:f>Repl_Walk!$Y$12:$Y$17</c:f>
              <c:strCache>
                <c:ptCount val="6"/>
                <c:pt idx="0">
                  <c:v>Sleeping ≤7 hrs/d</c:v>
                </c:pt>
                <c:pt idx="1">
                  <c:v>Sleeping &gt;7 hrs/d</c:v>
                </c:pt>
                <c:pt idx="2">
                  <c:v>Screen time</c:v>
                </c:pt>
                <c:pt idx="3">
                  <c:v>Sitting</c:v>
                </c:pt>
                <c:pt idx="4">
                  <c:v>Standing</c:v>
                </c:pt>
                <c:pt idx="5">
                  <c:v>MVPA</c:v>
                </c:pt>
              </c:strCache>
            </c:strRef>
          </c:cat>
          <c:val>
            <c:numRef>
              <c:f>Repl_Walk!$Z$12:$Z$17</c:f>
              <c:numCache>
                <c:formatCode>General</c:formatCode>
                <c:ptCount val="6"/>
                <c:pt idx="0">
                  <c:v>1.03</c:v>
                </c:pt>
                <c:pt idx="1">
                  <c:v>1.1200000000000001</c:v>
                </c:pt>
                <c:pt idx="2">
                  <c:v>1.0900000000000001</c:v>
                </c:pt>
                <c:pt idx="3">
                  <c:v>1.1100000000000001</c:v>
                </c:pt>
                <c:pt idx="4">
                  <c:v>1.05</c:v>
                </c:pt>
                <c:pt idx="5" formatCode="0.00">
                  <c:v>0.96</c:v>
                </c:pt>
              </c:numCache>
            </c:numRef>
          </c:val>
          <c:smooth val="0"/>
        </c:ser>
        <c:ser>
          <c:idx val="1"/>
          <c:order val="1"/>
          <c:tx>
            <c:strRef>
              <c:f>Repl_Walk!$AA$11</c:f>
              <c:strCache>
                <c:ptCount val="1"/>
                <c:pt idx="0">
                  <c:v>upper CI</c:v>
                </c:pt>
              </c:strCache>
            </c:strRef>
          </c:tx>
          <c:spPr>
            <a:ln w="19050">
              <a:noFill/>
            </a:ln>
          </c:spPr>
          <c:marker>
            <c:symbol val="dash"/>
            <c:size val="3"/>
            <c:spPr>
              <a:solidFill>
                <a:srgbClr val="000000"/>
              </a:solidFill>
              <a:ln>
                <a:solidFill>
                  <a:srgbClr val="000000"/>
                </a:solidFill>
                <a:prstDash val="solid"/>
              </a:ln>
            </c:spPr>
          </c:marker>
          <c:cat>
            <c:strRef>
              <c:f>Repl_Walk!$Y$12:$Y$17</c:f>
              <c:strCache>
                <c:ptCount val="6"/>
                <c:pt idx="0">
                  <c:v>Sleeping ≤7 hrs/d</c:v>
                </c:pt>
                <c:pt idx="1">
                  <c:v>Sleeping &gt;7 hrs/d</c:v>
                </c:pt>
                <c:pt idx="2">
                  <c:v>Screen time</c:v>
                </c:pt>
                <c:pt idx="3">
                  <c:v>Sitting</c:v>
                </c:pt>
                <c:pt idx="4">
                  <c:v>Standing</c:v>
                </c:pt>
                <c:pt idx="5">
                  <c:v>MVPA</c:v>
                </c:pt>
              </c:strCache>
            </c:strRef>
          </c:cat>
          <c:val>
            <c:numRef>
              <c:f>Repl_Walk!$AA$12:$AA$17</c:f>
              <c:numCache>
                <c:formatCode>General</c:formatCode>
                <c:ptCount val="6"/>
                <c:pt idx="0">
                  <c:v>1.18</c:v>
                </c:pt>
                <c:pt idx="1">
                  <c:v>1.21</c:v>
                </c:pt>
                <c:pt idx="2">
                  <c:v>1.22</c:v>
                </c:pt>
                <c:pt idx="3">
                  <c:v>1.23</c:v>
                </c:pt>
                <c:pt idx="4">
                  <c:v>1.18</c:v>
                </c:pt>
                <c:pt idx="5" formatCode="0.00">
                  <c:v>1.0900000000000001</c:v>
                </c:pt>
              </c:numCache>
            </c:numRef>
          </c:val>
          <c:smooth val="0"/>
        </c:ser>
        <c:ser>
          <c:idx val="2"/>
          <c:order val="2"/>
          <c:tx>
            <c:strRef>
              <c:f>Repl_Walk!$AB$11</c:f>
              <c:strCache>
                <c:ptCount val="1"/>
                <c:pt idx="0">
                  <c:v>HR</c:v>
                </c:pt>
              </c:strCache>
            </c:strRef>
          </c:tx>
          <c:spPr>
            <a:ln w="19050">
              <a:noFill/>
            </a:ln>
          </c:spPr>
          <c:marker>
            <c:symbol val="circle"/>
            <c:size val="2"/>
            <c:spPr>
              <a:solidFill>
                <a:srgbClr val="000000"/>
              </a:solidFill>
              <a:ln>
                <a:solidFill>
                  <a:srgbClr val="000000"/>
                </a:solidFill>
                <a:prstDash val="solid"/>
              </a:ln>
            </c:spPr>
          </c:marker>
          <c:dPt>
            <c:idx val="0"/>
            <c:bubble3D val="0"/>
          </c:dPt>
          <c:dPt>
            <c:idx val="1"/>
            <c:bubble3D val="0"/>
          </c:dPt>
          <c:dPt>
            <c:idx val="2"/>
            <c:bubble3D val="0"/>
          </c:dPt>
          <c:dPt>
            <c:idx val="3"/>
            <c:bubble3D val="0"/>
          </c:dPt>
          <c:dPt>
            <c:idx val="4"/>
            <c:bubble3D val="0"/>
          </c:dPt>
          <c:dPt>
            <c:idx val="5"/>
            <c:marker>
              <c:symbol val="triangle"/>
              <c:size val="2"/>
            </c:marker>
            <c:bubble3D val="0"/>
          </c:dPt>
          <c:dPt>
            <c:idx val="6"/>
            <c:marker>
              <c:symbol val="triangle"/>
              <c:size val="2"/>
            </c:marker>
            <c:bubble3D val="0"/>
          </c:dPt>
          <c:dPt>
            <c:idx val="7"/>
            <c:marker>
              <c:symbol val="triangle"/>
              <c:size val="2"/>
            </c:marker>
            <c:bubble3D val="0"/>
          </c:dPt>
          <c:dPt>
            <c:idx val="8"/>
            <c:marker>
              <c:symbol val="triangle"/>
              <c:size val="2"/>
            </c:marker>
            <c:bubble3D val="0"/>
          </c:dPt>
          <c:dPt>
            <c:idx val="9"/>
            <c:marker>
              <c:symbol val="triangle"/>
              <c:size val="2"/>
            </c:marker>
            <c:bubble3D val="0"/>
          </c:dPt>
          <c:dPt>
            <c:idx val="10"/>
            <c:marker>
              <c:symbol val="square"/>
              <c:size val="2"/>
            </c:marker>
            <c:bubble3D val="0"/>
          </c:dPt>
          <c:dPt>
            <c:idx val="11"/>
            <c:marker>
              <c:symbol val="square"/>
              <c:size val="2"/>
            </c:marker>
            <c:bubble3D val="0"/>
          </c:dPt>
          <c:dPt>
            <c:idx val="12"/>
            <c:bubble3D val="0"/>
          </c:dPt>
          <c:dPt>
            <c:idx val="15"/>
            <c:bubble3D val="0"/>
          </c:dPt>
          <c:dPt>
            <c:idx val="16"/>
            <c:bubble3D val="0"/>
          </c:dPt>
          <c:cat>
            <c:strRef>
              <c:f>Repl_Walk!$Y$12:$Y$17</c:f>
              <c:strCache>
                <c:ptCount val="6"/>
                <c:pt idx="0">
                  <c:v>Sleeping ≤7 hrs/d</c:v>
                </c:pt>
                <c:pt idx="1">
                  <c:v>Sleeping &gt;7 hrs/d</c:v>
                </c:pt>
                <c:pt idx="2">
                  <c:v>Screen time</c:v>
                </c:pt>
                <c:pt idx="3">
                  <c:v>Sitting</c:v>
                </c:pt>
                <c:pt idx="4">
                  <c:v>Standing</c:v>
                </c:pt>
                <c:pt idx="5">
                  <c:v>MVPA</c:v>
                </c:pt>
              </c:strCache>
            </c:strRef>
          </c:cat>
          <c:val>
            <c:numRef>
              <c:f>Repl_Walk!$AB$12:$AB$17</c:f>
              <c:numCache>
                <c:formatCode>General</c:formatCode>
                <c:ptCount val="6"/>
                <c:pt idx="0">
                  <c:v>1.1000000000000001</c:v>
                </c:pt>
                <c:pt idx="1">
                  <c:v>1.17</c:v>
                </c:pt>
                <c:pt idx="2">
                  <c:v>1.1499999999999999</c:v>
                </c:pt>
                <c:pt idx="3">
                  <c:v>1.17</c:v>
                </c:pt>
                <c:pt idx="4">
                  <c:v>1.1100000000000001</c:v>
                </c:pt>
                <c:pt idx="5">
                  <c:v>1.02</c:v>
                </c:pt>
              </c:numCache>
            </c:numRef>
          </c:val>
          <c:smooth val="0"/>
        </c:ser>
        <c:dLbls>
          <c:showLegendKey val="0"/>
          <c:showVal val="0"/>
          <c:showCatName val="0"/>
          <c:showSerName val="0"/>
          <c:showPercent val="0"/>
          <c:showBubbleSize val="0"/>
        </c:dLbls>
        <c:hiLowLines>
          <c:spPr>
            <a:ln w="12700">
              <a:solidFill>
                <a:srgbClr val="000000"/>
              </a:solidFill>
              <a:prstDash val="solid"/>
            </a:ln>
          </c:spPr>
        </c:hiLowLines>
        <c:axId val="203789824"/>
        <c:axId val="203791360"/>
      </c:stockChart>
      <c:catAx>
        <c:axId val="203789824"/>
        <c:scaling>
          <c:orientation val="minMax"/>
        </c:scaling>
        <c:delete val="0"/>
        <c:axPos val="b"/>
        <c:numFmt formatCode="General" sourceLinked="1"/>
        <c:majorTickMark val="out"/>
        <c:minorTickMark val="none"/>
        <c:tickLblPos val="low"/>
        <c:txPr>
          <a:bodyPr rot="-4500000" vert="horz"/>
          <a:lstStyle/>
          <a:p>
            <a:pPr>
              <a:defRPr sz="1000" b="0" i="0" u="none" strike="noStrike" baseline="0">
                <a:solidFill>
                  <a:srgbClr val="000000"/>
                </a:solidFill>
                <a:latin typeface="Arial"/>
                <a:ea typeface="Arial"/>
                <a:cs typeface="Arial"/>
              </a:defRPr>
            </a:pPr>
            <a:endParaRPr lang="en-US"/>
          </a:p>
        </c:txPr>
        <c:crossAx val="203791360"/>
        <c:crossesAt val="1"/>
        <c:auto val="1"/>
        <c:lblAlgn val="ctr"/>
        <c:lblOffset val="100"/>
        <c:tickLblSkip val="1"/>
        <c:tickMarkSkip val="1"/>
        <c:noMultiLvlLbl val="0"/>
      </c:catAx>
      <c:valAx>
        <c:axId val="203791360"/>
        <c:scaling>
          <c:orientation val="minMax"/>
          <c:max val="1.3"/>
          <c:min val="0.9"/>
        </c:scaling>
        <c:delete val="0"/>
        <c:axPos val="l"/>
        <c:majorGridlines>
          <c:spPr>
            <a:ln w="3175">
              <a:solidFill>
                <a:srgbClr val="FFFFFF"/>
              </a:solidFill>
              <a:prstDash val="solid"/>
            </a:ln>
          </c:spPr>
        </c:majorGridlines>
        <c:numFmt formatCode="#,##0.00" sourceLinked="0"/>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203789824"/>
        <c:crosses val="autoZero"/>
        <c:crossBetween val="between"/>
        <c:majorUnit val="0.1"/>
        <c:minorUnit val="0.05"/>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a:pPr>
            <a:r>
              <a:rPr lang="en-GB" sz="1300" b="0" i="0" baseline="0">
                <a:effectLst/>
              </a:rPr>
              <a:t>(H)</a:t>
            </a:r>
            <a:endParaRPr lang="en-GB" sz="1300">
              <a:effectLst/>
            </a:endParaRPr>
          </a:p>
        </c:rich>
      </c:tx>
      <c:layout>
        <c:manualLayout>
          <c:xMode val="edge"/>
          <c:yMode val="edge"/>
          <c:x val="0.46027651041228379"/>
          <c:y val="2.9976393345358216E-3"/>
        </c:manualLayout>
      </c:layout>
      <c:overlay val="1"/>
    </c:title>
    <c:autoTitleDeleted val="0"/>
    <c:plotArea>
      <c:layout>
        <c:manualLayout>
          <c:layoutTarget val="inner"/>
          <c:xMode val="edge"/>
          <c:yMode val="edge"/>
          <c:x val="7.0467835289460198E-2"/>
          <c:y val="0.101866787955675"/>
          <c:w val="0.91857856030208795"/>
          <c:h val="0.62633602777756103"/>
        </c:manualLayout>
      </c:layout>
      <c:stockChart>
        <c:ser>
          <c:idx val="0"/>
          <c:order val="0"/>
          <c:tx>
            <c:strRef>
              <c:f>Repl_MVPA!$Z$11</c:f>
              <c:strCache>
                <c:ptCount val="1"/>
                <c:pt idx="0">
                  <c:v>lower CI</c:v>
                </c:pt>
              </c:strCache>
            </c:strRef>
          </c:tx>
          <c:spPr>
            <a:ln w="19050">
              <a:noFill/>
            </a:ln>
          </c:spPr>
          <c:marker>
            <c:symbol val="dash"/>
            <c:size val="3"/>
            <c:spPr>
              <a:noFill/>
              <a:ln>
                <a:solidFill>
                  <a:srgbClr val="000000"/>
                </a:solidFill>
                <a:prstDash val="solid"/>
              </a:ln>
            </c:spPr>
          </c:marker>
          <c:cat>
            <c:strRef>
              <c:f>Repl_MVPA!$Y$12:$Y$17</c:f>
              <c:strCache>
                <c:ptCount val="6"/>
                <c:pt idx="0">
                  <c:v>Sleeping ≤7 hrs/d</c:v>
                </c:pt>
                <c:pt idx="1">
                  <c:v>Sleeping &gt;7 hrs/d</c:v>
                </c:pt>
                <c:pt idx="2">
                  <c:v>Screen time</c:v>
                </c:pt>
                <c:pt idx="3">
                  <c:v>Sitting</c:v>
                </c:pt>
                <c:pt idx="4">
                  <c:v>Standing</c:v>
                </c:pt>
                <c:pt idx="5">
                  <c:v>Walking</c:v>
                </c:pt>
              </c:strCache>
            </c:strRef>
          </c:cat>
          <c:val>
            <c:numRef>
              <c:f>Repl_MVPA!$Z$12:$Z$17</c:f>
              <c:numCache>
                <c:formatCode>General</c:formatCode>
                <c:ptCount val="6"/>
                <c:pt idx="0">
                  <c:v>1.02</c:v>
                </c:pt>
                <c:pt idx="1">
                  <c:v>1.1399999999999999</c:v>
                </c:pt>
                <c:pt idx="2">
                  <c:v>1.0900000000000001</c:v>
                </c:pt>
                <c:pt idx="3">
                  <c:v>1.1100000000000001</c:v>
                </c:pt>
                <c:pt idx="4">
                  <c:v>1.06</c:v>
                </c:pt>
                <c:pt idx="5">
                  <c:v>0.92</c:v>
                </c:pt>
              </c:numCache>
            </c:numRef>
          </c:val>
          <c:smooth val="0"/>
        </c:ser>
        <c:ser>
          <c:idx val="1"/>
          <c:order val="1"/>
          <c:tx>
            <c:strRef>
              <c:f>Repl_MVPA!$AA$11</c:f>
              <c:strCache>
                <c:ptCount val="1"/>
                <c:pt idx="0">
                  <c:v>upper CI</c:v>
                </c:pt>
              </c:strCache>
            </c:strRef>
          </c:tx>
          <c:spPr>
            <a:ln w="19050">
              <a:noFill/>
            </a:ln>
          </c:spPr>
          <c:marker>
            <c:symbol val="dash"/>
            <c:size val="3"/>
            <c:spPr>
              <a:solidFill>
                <a:srgbClr val="000000"/>
              </a:solidFill>
              <a:ln>
                <a:solidFill>
                  <a:srgbClr val="000000"/>
                </a:solidFill>
                <a:prstDash val="solid"/>
              </a:ln>
            </c:spPr>
          </c:marker>
          <c:cat>
            <c:strRef>
              <c:f>Repl_MVPA!$Y$12:$Y$17</c:f>
              <c:strCache>
                <c:ptCount val="6"/>
                <c:pt idx="0">
                  <c:v>Sleeping ≤7 hrs/d</c:v>
                </c:pt>
                <c:pt idx="1">
                  <c:v>Sleeping &gt;7 hrs/d</c:v>
                </c:pt>
                <c:pt idx="2">
                  <c:v>Screen time</c:v>
                </c:pt>
                <c:pt idx="3">
                  <c:v>Sitting</c:v>
                </c:pt>
                <c:pt idx="4">
                  <c:v>Standing</c:v>
                </c:pt>
                <c:pt idx="5">
                  <c:v>Walking</c:v>
                </c:pt>
              </c:strCache>
            </c:strRef>
          </c:cat>
          <c:val>
            <c:numRef>
              <c:f>Repl_MVPA!$AA$12:$AA$17</c:f>
              <c:numCache>
                <c:formatCode>General</c:formatCode>
                <c:ptCount val="6"/>
                <c:pt idx="0">
                  <c:v>1.1299999999999999</c:v>
                </c:pt>
                <c:pt idx="1">
                  <c:v>1.22</c:v>
                </c:pt>
                <c:pt idx="2">
                  <c:v>1.1599999999999999</c:v>
                </c:pt>
                <c:pt idx="3">
                  <c:v>1.18</c:v>
                </c:pt>
                <c:pt idx="4">
                  <c:v>1.1200000000000001</c:v>
                </c:pt>
                <c:pt idx="5">
                  <c:v>1.04</c:v>
                </c:pt>
              </c:numCache>
            </c:numRef>
          </c:val>
          <c:smooth val="0"/>
        </c:ser>
        <c:ser>
          <c:idx val="2"/>
          <c:order val="2"/>
          <c:tx>
            <c:strRef>
              <c:f>Repl_MVPA!$AB$11</c:f>
              <c:strCache>
                <c:ptCount val="1"/>
                <c:pt idx="0">
                  <c:v>HR</c:v>
                </c:pt>
              </c:strCache>
            </c:strRef>
          </c:tx>
          <c:spPr>
            <a:ln w="19050">
              <a:noFill/>
            </a:ln>
          </c:spPr>
          <c:marker>
            <c:symbol val="circle"/>
            <c:size val="2"/>
            <c:spPr>
              <a:solidFill>
                <a:srgbClr val="000000"/>
              </a:solidFill>
              <a:ln>
                <a:solidFill>
                  <a:srgbClr val="000000"/>
                </a:solidFill>
                <a:prstDash val="solid"/>
              </a:ln>
            </c:spPr>
          </c:marker>
          <c:dPt>
            <c:idx val="0"/>
            <c:bubble3D val="0"/>
          </c:dPt>
          <c:dPt>
            <c:idx val="1"/>
            <c:bubble3D val="0"/>
          </c:dPt>
          <c:dPt>
            <c:idx val="2"/>
            <c:bubble3D val="0"/>
          </c:dPt>
          <c:dPt>
            <c:idx val="3"/>
            <c:bubble3D val="0"/>
          </c:dPt>
          <c:dPt>
            <c:idx val="4"/>
            <c:bubble3D val="0"/>
          </c:dPt>
          <c:dPt>
            <c:idx val="5"/>
            <c:marker>
              <c:symbol val="triangle"/>
              <c:size val="2"/>
            </c:marker>
            <c:bubble3D val="0"/>
          </c:dPt>
          <c:dPt>
            <c:idx val="6"/>
            <c:marker>
              <c:symbol val="triangle"/>
              <c:size val="2"/>
            </c:marker>
            <c:bubble3D val="0"/>
          </c:dPt>
          <c:dPt>
            <c:idx val="7"/>
            <c:marker>
              <c:symbol val="triangle"/>
              <c:size val="2"/>
            </c:marker>
            <c:bubble3D val="0"/>
          </c:dPt>
          <c:dPt>
            <c:idx val="8"/>
            <c:marker>
              <c:symbol val="triangle"/>
              <c:size val="2"/>
            </c:marker>
            <c:bubble3D val="0"/>
          </c:dPt>
          <c:dPt>
            <c:idx val="9"/>
            <c:marker>
              <c:symbol val="triangle"/>
              <c:size val="2"/>
            </c:marker>
            <c:bubble3D val="0"/>
          </c:dPt>
          <c:dPt>
            <c:idx val="10"/>
            <c:marker>
              <c:symbol val="square"/>
              <c:size val="2"/>
            </c:marker>
            <c:bubble3D val="0"/>
          </c:dPt>
          <c:dPt>
            <c:idx val="11"/>
            <c:marker>
              <c:symbol val="square"/>
              <c:size val="2"/>
            </c:marker>
            <c:bubble3D val="0"/>
          </c:dPt>
          <c:dPt>
            <c:idx val="12"/>
            <c:bubble3D val="0"/>
          </c:dPt>
          <c:dPt>
            <c:idx val="15"/>
            <c:bubble3D val="0"/>
          </c:dPt>
          <c:dPt>
            <c:idx val="16"/>
            <c:bubble3D val="0"/>
          </c:dPt>
          <c:cat>
            <c:strRef>
              <c:f>Repl_MVPA!$Y$12:$Y$17</c:f>
              <c:strCache>
                <c:ptCount val="6"/>
                <c:pt idx="0">
                  <c:v>Sleeping ≤7 hrs/d</c:v>
                </c:pt>
                <c:pt idx="1">
                  <c:v>Sleeping &gt;7 hrs/d</c:v>
                </c:pt>
                <c:pt idx="2">
                  <c:v>Screen time</c:v>
                </c:pt>
                <c:pt idx="3">
                  <c:v>Sitting</c:v>
                </c:pt>
                <c:pt idx="4">
                  <c:v>Standing</c:v>
                </c:pt>
                <c:pt idx="5">
                  <c:v>Walking</c:v>
                </c:pt>
              </c:strCache>
            </c:strRef>
          </c:cat>
          <c:val>
            <c:numRef>
              <c:f>Repl_MVPA!$AB$12:$AB$17</c:f>
              <c:numCache>
                <c:formatCode>General</c:formatCode>
                <c:ptCount val="6"/>
                <c:pt idx="0">
                  <c:v>1.07</c:v>
                </c:pt>
                <c:pt idx="1">
                  <c:v>1.18</c:v>
                </c:pt>
                <c:pt idx="2">
                  <c:v>1.1299999999999999</c:v>
                </c:pt>
                <c:pt idx="3">
                  <c:v>1.1399999999999999</c:v>
                </c:pt>
                <c:pt idx="4">
                  <c:v>1.0900000000000001</c:v>
                </c:pt>
                <c:pt idx="5">
                  <c:v>0.98</c:v>
                </c:pt>
              </c:numCache>
            </c:numRef>
          </c:val>
          <c:smooth val="0"/>
        </c:ser>
        <c:dLbls>
          <c:showLegendKey val="0"/>
          <c:showVal val="0"/>
          <c:showCatName val="0"/>
          <c:showSerName val="0"/>
          <c:showPercent val="0"/>
          <c:showBubbleSize val="0"/>
        </c:dLbls>
        <c:hiLowLines>
          <c:spPr>
            <a:ln w="12700">
              <a:solidFill>
                <a:srgbClr val="000000"/>
              </a:solidFill>
              <a:prstDash val="solid"/>
            </a:ln>
          </c:spPr>
        </c:hiLowLines>
        <c:axId val="215442176"/>
        <c:axId val="215443712"/>
      </c:stockChart>
      <c:catAx>
        <c:axId val="215442176"/>
        <c:scaling>
          <c:orientation val="minMax"/>
        </c:scaling>
        <c:delete val="0"/>
        <c:axPos val="b"/>
        <c:numFmt formatCode="General" sourceLinked="1"/>
        <c:majorTickMark val="out"/>
        <c:minorTickMark val="none"/>
        <c:tickLblPos val="low"/>
        <c:txPr>
          <a:bodyPr rot="-4500000" vert="horz"/>
          <a:lstStyle/>
          <a:p>
            <a:pPr>
              <a:defRPr sz="1000" b="0" i="0" u="none" strike="noStrike" baseline="0">
                <a:solidFill>
                  <a:srgbClr val="000000"/>
                </a:solidFill>
                <a:latin typeface="Arial"/>
                <a:ea typeface="Arial"/>
                <a:cs typeface="Arial"/>
              </a:defRPr>
            </a:pPr>
            <a:endParaRPr lang="en-US"/>
          </a:p>
        </c:txPr>
        <c:crossAx val="215443712"/>
        <c:crossesAt val="1"/>
        <c:auto val="1"/>
        <c:lblAlgn val="ctr"/>
        <c:lblOffset val="100"/>
        <c:tickLblSkip val="1"/>
        <c:tickMarkSkip val="1"/>
        <c:noMultiLvlLbl val="0"/>
      </c:catAx>
      <c:valAx>
        <c:axId val="215443712"/>
        <c:scaling>
          <c:orientation val="minMax"/>
          <c:max val="1.3"/>
          <c:min val="0.8"/>
        </c:scaling>
        <c:delete val="0"/>
        <c:axPos val="l"/>
        <c:majorGridlines>
          <c:spPr>
            <a:ln w="3175">
              <a:solidFill>
                <a:srgbClr val="FFFFFF"/>
              </a:solidFill>
              <a:prstDash val="solid"/>
            </a:ln>
          </c:spPr>
        </c:majorGridlines>
        <c:numFmt formatCode="#,##0.00" sourceLinked="0"/>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215442176"/>
        <c:crosses val="autoZero"/>
        <c:crossBetween val="between"/>
        <c:majorUnit val="0.1"/>
        <c:minorUnit val="0.05"/>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6124</Words>
  <Characters>34912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40955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Manos Stamatakis</dc:creator>
  <cp:lastModifiedBy>Administrator</cp:lastModifiedBy>
  <cp:revision>4</cp:revision>
  <cp:lastPrinted>2015-03-17T08:47:00Z</cp:lastPrinted>
  <dcterms:created xsi:type="dcterms:W3CDTF">2015-09-02T00:24:00Z</dcterms:created>
  <dcterms:modified xsi:type="dcterms:W3CDTF">2015-09-02T01:11:00Z</dcterms:modified>
</cp:coreProperties>
</file>