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C34" w:rsidRDefault="00D83C34" w:rsidP="00D83C34">
      <w:pPr>
        <w:rPr>
          <w:rFonts w:ascii="Arial" w:hAnsi="Arial" w:cs="Arial"/>
          <w:b/>
          <w:sz w:val="24"/>
          <w:szCs w:val="24"/>
          <w:lang w:val="en-US"/>
        </w:rPr>
      </w:pPr>
      <w:r w:rsidRPr="00BA1576">
        <w:rPr>
          <w:rFonts w:ascii="Arial" w:hAnsi="Arial" w:cs="Arial"/>
          <w:b/>
          <w:sz w:val="24"/>
          <w:szCs w:val="24"/>
          <w:lang w:val="en-US"/>
        </w:rPr>
        <w:t>ADDITIONAL FILE</w:t>
      </w:r>
      <w:r w:rsidR="007265FA">
        <w:rPr>
          <w:rFonts w:ascii="Arial" w:hAnsi="Arial" w:cs="Arial"/>
          <w:b/>
          <w:sz w:val="24"/>
          <w:szCs w:val="24"/>
          <w:lang w:val="en-US"/>
        </w:rPr>
        <w:t xml:space="preserve"> 1</w:t>
      </w:r>
      <w:bookmarkStart w:id="0" w:name="_GoBack"/>
      <w:bookmarkEnd w:id="0"/>
    </w:p>
    <w:p w:rsidR="00D83C34" w:rsidRDefault="00D83C34" w:rsidP="00D83C34">
      <w:pPr>
        <w:rPr>
          <w:ins w:id="1" w:author="Sari Stenholm" w:date="2017-04-12T15:39:00Z"/>
          <w:rFonts w:ascii="Arial" w:hAnsi="Arial" w:cs="Arial"/>
          <w:b/>
          <w:sz w:val="24"/>
          <w:szCs w:val="24"/>
          <w:lang w:val="en-US"/>
        </w:rPr>
      </w:pPr>
    </w:p>
    <w:p w:rsidR="00D83C34" w:rsidRPr="00FB62D5" w:rsidRDefault="00D83C34" w:rsidP="00D83C34">
      <w:pPr>
        <w:pStyle w:val="Caption"/>
        <w:keepNext/>
        <w:tabs>
          <w:tab w:val="left" w:pos="8364"/>
        </w:tabs>
        <w:ind w:right="663"/>
        <w:rPr>
          <w:ins w:id="2" w:author="Sari Stenholm" w:date="2017-04-12T15:39:00Z"/>
          <w:rFonts w:cs="Arial"/>
          <w:b/>
          <w:iCs w:val="0"/>
          <w:sz w:val="24"/>
          <w:szCs w:val="24"/>
        </w:rPr>
      </w:pPr>
      <w:ins w:id="3" w:author="Sari Stenholm" w:date="2017-04-12T15:39:00Z">
        <w:r w:rsidRPr="00FB62D5">
          <w:rPr>
            <w:rFonts w:cs="Arial"/>
            <w:b/>
            <w:iCs w:val="0"/>
            <w:sz w:val="24"/>
            <w:szCs w:val="24"/>
          </w:rPr>
          <w:t>Table S1</w:t>
        </w:r>
        <w:r>
          <w:rPr>
            <w:rFonts w:cs="Arial"/>
            <w:b/>
            <w:iCs w:val="0"/>
            <w:sz w:val="24"/>
            <w:szCs w:val="24"/>
          </w:rPr>
          <w:t>.</w:t>
        </w:r>
        <w:r w:rsidRPr="00FB62D5">
          <w:rPr>
            <w:rFonts w:cs="Arial"/>
            <w:b/>
            <w:iCs w:val="0"/>
            <w:sz w:val="24"/>
            <w:szCs w:val="24"/>
          </w:rPr>
          <w:t xml:space="preserve"> Study design. Survey years, their relation to the study waves around retirement and the construction of the pre-retirement, retirement transition and post-retirement periods.</w:t>
        </w:r>
      </w:ins>
    </w:p>
    <w:p w:rsidR="00D83C34" w:rsidRDefault="00D83C34" w:rsidP="00D83C34">
      <w:pPr>
        <w:rPr>
          <w:rFonts w:ascii="Arial" w:hAnsi="Arial" w:cs="Arial"/>
          <w:b/>
          <w:sz w:val="24"/>
          <w:szCs w:val="24"/>
          <w:lang w:val="en-US"/>
        </w:rPr>
      </w:pPr>
    </w:p>
    <w:p w:rsidR="00D83C34" w:rsidRPr="009A607F" w:rsidRDefault="00D83C34" w:rsidP="00D83C34">
      <w:pPr>
        <w:spacing w:line="276" w:lineRule="auto"/>
        <w:rPr>
          <w:ins w:id="4" w:author="Sari Stenholm" w:date="2017-04-12T14:50:00Z"/>
          <w:lang w:val="en-US"/>
        </w:rPr>
      </w:pPr>
      <w:ins w:id="5" w:author="Sari Stenholm" w:date="2017-04-12T14:50:00Z">
        <w:r>
          <w:rPr>
            <w:rFonts w:ascii="Arial" w:hAnsi="Arial" w:cs="Arial"/>
            <w:b/>
            <w:sz w:val="24"/>
            <w:szCs w:val="24"/>
            <w:lang w:val="en-US"/>
          </w:rPr>
          <w:t>Table S</w:t>
        </w:r>
      </w:ins>
      <w:ins w:id="6" w:author="Sari Stenholm" w:date="2017-04-12T15:39:00Z">
        <w:r>
          <w:rPr>
            <w:rFonts w:ascii="Arial" w:hAnsi="Arial" w:cs="Arial"/>
            <w:b/>
            <w:sz w:val="24"/>
            <w:szCs w:val="24"/>
            <w:lang w:val="en-US"/>
          </w:rPr>
          <w:t>2</w:t>
        </w:r>
      </w:ins>
      <w:ins w:id="7" w:author="Sari Stenholm" w:date="2017-04-12T14:50:00Z">
        <w:r w:rsidRPr="00B17999">
          <w:rPr>
            <w:rFonts w:ascii="Arial" w:hAnsi="Arial" w:cs="Arial"/>
            <w:b/>
            <w:sz w:val="24"/>
            <w:szCs w:val="24"/>
            <w:lang w:val="en-US"/>
          </w:rPr>
          <w:t xml:space="preserve">. </w:t>
        </w:r>
      </w:ins>
      <w:ins w:id="8" w:author="Sari Stenholm" w:date="2017-04-13T09:47:00Z">
        <w:r>
          <w:rPr>
            <w:rFonts w:ascii="Arial" w:hAnsi="Arial" w:cs="Arial"/>
            <w:b/>
            <w:sz w:val="24"/>
            <w:szCs w:val="24"/>
            <w:lang w:val="en-US"/>
          </w:rPr>
          <w:t>Risk of obesity</w:t>
        </w:r>
      </w:ins>
      <w:ins w:id="9" w:author="Sari Stenholm" w:date="2017-04-12T14:52:00Z">
        <w:r>
          <w:rPr>
            <w:rFonts w:ascii="Arial" w:hAnsi="Arial" w:cs="Arial"/>
            <w:b/>
            <w:sz w:val="24"/>
            <w:szCs w:val="24"/>
            <w:lang w:val="en-US"/>
          </w:rPr>
          <w:t xml:space="preserve"> during </w:t>
        </w:r>
      </w:ins>
      <w:ins w:id="10" w:author="Sari Stenholm" w:date="2017-04-12T14:51:00Z">
        <w:r>
          <w:rPr>
            <w:rFonts w:ascii="Arial" w:hAnsi="Arial" w:cs="Arial"/>
            <w:b/>
            <w:sz w:val="24"/>
            <w:szCs w:val="24"/>
            <w:lang w:val="en-US"/>
          </w:rPr>
          <w:t>pre-retirement, retirement transition and post-retirement periods</w:t>
        </w:r>
      </w:ins>
      <w:ins w:id="11" w:author="Sari Stenholm" w:date="2017-04-12T14:50:00Z">
        <w:r w:rsidRPr="00B17999">
          <w:rPr>
            <w:rFonts w:ascii="Arial" w:hAnsi="Arial" w:cs="Arial"/>
            <w:b/>
            <w:sz w:val="24"/>
            <w:szCs w:val="24"/>
            <w:lang w:val="en-US"/>
          </w:rPr>
          <w:t xml:space="preserve"> in men</w:t>
        </w:r>
        <w:r>
          <w:rPr>
            <w:rFonts w:ascii="Arial" w:hAnsi="Arial" w:cs="Arial"/>
            <w:b/>
            <w:sz w:val="24"/>
            <w:szCs w:val="24"/>
            <w:lang w:val="en-US"/>
          </w:rPr>
          <w:t xml:space="preserve"> and women</w:t>
        </w:r>
        <w:r w:rsidRPr="00B17999">
          <w:rPr>
            <w:rFonts w:ascii="Arial" w:hAnsi="Arial" w:cs="Arial"/>
            <w:b/>
            <w:sz w:val="24"/>
            <w:szCs w:val="24"/>
            <w:lang w:val="en-US"/>
          </w:rPr>
          <w:t xml:space="preserve">. </w:t>
        </w:r>
      </w:ins>
    </w:p>
    <w:p w:rsidR="00D83C34" w:rsidRDefault="00D83C34" w:rsidP="00D83C34">
      <w:pPr>
        <w:rPr>
          <w:rFonts w:ascii="Arial" w:hAnsi="Arial" w:cs="Arial"/>
          <w:b/>
          <w:sz w:val="24"/>
          <w:szCs w:val="24"/>
          <w:lang w:val="en-US"/>
        </w:rPr>
      </w:pPr>
    </w:p>
    <w:p w:rsidR="00D83C34" w:rsidRPr="009A607F" w:rsidRDefault="00D83C34" w:rsidP="00D83C34">
      <w:pPr>
        <w:spacing w:line="276" w:lineRule="auto"/>
        <w:rPr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Table S</w:t>
      </w:r>
      <w:ins w:id="12" w:author="Sari Stenholm" w:date="2017-04-12T15:39:00Z">
        <w:r>
          <w:rPr>
            <w:rFonts w:ascii="Arial" w:hAnsi="Arial" w:cs="Arial"/>
            <w:b/>
            <w:sz w:val="24"/>
            <w:szCs w:val="24"/>
            <w:lang w:val="en-US"/>
          </w:rPr>
          <w:t>3</w:t>
        </w:r>
      </w:ins>
      <w:r w:rsidRPr="00B17999">
        <w:rPr>
          <w:rFonts w:ascii="Arial" w:hAnsi="Arial" w:cs="Arial"/>
          <w:b/>
          <w:sz w:val="24"/>
          <w:szCs w:val="24"/>
          <w:lang w:val="en-US"/>
        </w:rPr>
        <w:t xml:space="preserve">. Change in body </w:t>
      </w:r>
      <w:r>
        <w:rPr>
          <w:rFonts w:ascii="Arial" w:hAnsi="Arial" w:cs="Arial"/>
          <w:b/>
          <w:sz w:val="24"/>
          <w:szCs w:val="24"/>
          <w:lang w:val="en-US"/>
        </w:rPr>
        <w:t xml:space="preserve">mass index </w:t>
      </w:r>
      <w:r w:rsidRPr="00B17999">
        <w:rPr>
          <w:rFonts w:ascii="Arial" w:hAnsi="Arial" w:cs="Arial"/>
          <w:b/>
          <w:sz w:val="24"/>
          <w:szCs w:val="24"/>
          <w:lang w:val="en-US"/>
        </w:rPr>
        <w:t>before, during and after retirement transition in men</w:t>
      </w:r>
      <w:r>
        <w:rPr>
          <w:rFonts w:ascii="Arial" w:hAnsi="Arial" w:cs="Arial"/>
          <w:b/>
          <w:sz w:val="24"/>
          <w:szCs w:val="24"/>
          <w:lang w:val="en-US"/>
        </w:rPr>
        <w:t xml:space="preserve"> and women</w:t>
      </w:r>
      <w:r w:rsidRPr="00B17999">
        <w:rPr>
          <w:rFonts w:ascii="Arial" w:hAnsi="Arial" w:cs="Arial"/>
          <w:b/>
          <w:sz w:val="24"/>
          <w:szCs w:val="24"/>
          <w:lang w:val="en-US"/>
        </w:rPr>
        <w:t xml:space="preserve">. </w:t>
      </w:r>
      <w:r>
        <w:rPr>
          <w:rFonts w:ascii="Arial" w:hAnsi="Arial" w:cs="Arial"/>
          <w:b/>
          <w:sz w:val="24"/>
          <w:szCs w:val="24"/>
          <w:lang w:val="en-US"/>
        </w:rPr>
        <w:t>Only participants with four observations are included (</w:t>
      </w:r>
      <w:r w:rsidRPr="00DF760A">
        <w:rPr>
          <w:rFonts w:ascii="Arial" w:hAnsi="Arial" w:cs="Arial"/>
          <w:b/>
          <w:sz w:val="24"/>
          <w:szCs w:val="24"/>
          <w:lang w:val="en-US" w:eastAsia="fi-FI"/>
        </w:rPr>
        <w:t>n=3,949)</w:t>
      </w:r>
      <w:r>
        <w:rPr>
          <w:rFonts w:ascii="Arial" w:hAnsi="Arial" w:cs="Arial"/>
          <w:b/>
          <w:sz w:val="24"/>
          <w:szCs w:val="24"/>
          <w:lang w:val="en-US"/>
        </w:rPr>
        <w:t>.</w:t>
      </w:r>
    </w:p>
    <w:p w:rsidR="00D83C34" w:rsidRDefault="00D83C34" w:rsidP="00D83C34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br w:type="page"/>
      </w:r>
    </w:p>
    <w:p w:rsidR="00D83C34" w:rsidRDefault="00D83C34" w:rsidP="00D83C34">
      <w:pPr>
        <w:pStyle w:val="Caption"/>
        <w:keepNext/>
        <w:tabs>
          <w:tab w:val="left" w:pos="8364"/>
        </w:tabs>
        <w:ind w:right="663"/>
        <w:rPr>
          <w:rFonts w:cs="Arial"/>
          <w:b/>
          <w:iCs w:val="0"/>
          <w:sz w:val="24"/>
          <w:szCs w:val="24"/>
        </w:rPr>
      </w:pPr>
      <w:ins w:id="13" w:author="Sari Stenholm" w:date="2017-04-12T15:39:00Z">
        <w:r w:rsidRPr="00FB62D5">
          <w:rPr>
            <w:rFonts w:cs="Arial"/>
            <w:b/>
            <w:iCs w:val="0"/>
            <w:sz w:val="24"/>
            <w:szCs w:val="24"/>
          </w:rPr>
          <w:lastRenderedPageBreak/>
          <w:t>Table S1</w:t>
        </w:r>
        <w:r>
          <w:rPr>
            <w:rFonts w:cs="Arial"/>
            <w:b/>
            <w:iCs w:val="0"/>
            <w:sz w:val="24"/>
            <w:szCs w:val="24"/>
          </w:rPr>
          <w:t>.</w:t>
        </w:r>
        <w:r w:rsidRPr="00FB62D5">
          <w:rPr>
            <w:rFonts w:cs="Arial"/>
            <w:b/>
            <w:iCs w:val="0"/>
            <w:sz w:val="24"/>
            <w:szCs w:val="24"/>
          </w:rPr>
          <w:t xml:space="preserve"> Study design. Survey years, their relation to the study waves around retirement and the construction of the pre-retirement, retirement transition and post-retirement periods.</w:t>
        </w:r>
      </w:ins>
    </w:p>
    <w:p w:rsidR="00D83C34" w:rsidRDefault="00D83C34" w:rsidP="00D83C34">
      <w:pPr>
        <w:rPr>
          <w:lang w:val="en-US"/>
        </w:rPr>
      </w:pP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  <w:tblPrChange w:id="14" w:author="Sari Stenholm" w:date="2017-04-12T15:54:00Z">
          <w:tblPr>
            <w:tblStyle w:val="TableGrid"/>
            <w:tblpPr w:leftFromText="141" w:rightFromText="141" w:vertAnchor="page" w:horzAnchor="margin" w:tblpY="2521"/>
            <w:tblW w:w="0" w:type="auto"/>
            <w:tbl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insideH w:val="single" w:sz="2" w:space="0" w:color="auto"/>
              <w:insideV w:val="single" w:sz="2" w:space="0" w:color="auto"/>
            </w:tblBorders>
            <w:tblLayout w:type="fixed"/>
            <w:tblLook w:val="04A0" w:firstRow="1" w:lastRow="0" w:firstColumn="1" w:lastColumn="0" w:noHBand="0" w:noVBand="1"/>
          </w:tblPr>
        </w:tblPrChange>
      </w:tblPr>
      <w:tblGrid>
        <w:gridCol w:w="1415"/>
        <w:gridCol w:w="1417"/>
        <w:gridCol w:w="1418"/>
        <w:gridCol w:w="425"/>
        <w:gridCol w:w="1417"/>
        <w:gridCol w:w="1276"/>
        <w:gridCol w:w="1357"/>
        <w:tblGridChange w:id="15">
          <w:tblGrid>
            <w:gridCol w:w="1415"/>
            <w:gridCol w:w="1417"/>
            <w:gridCol w:w="1418"/>
            <w:gridCol w:w="425"/>
            <w:gridCol w:w="1417"/>
            <w:gridCol w:w="1276"/>
            <w:gridCol w:w="1357"/>
          </w:tblGrid>
        </w:tblGridChange>
      </w:tblGrid>
      <w:tr w:rsidR="00D83C34" w:rsidRPr="00FB62D5" w:rsidTr="00D94038">
        <w:trPr>
          <w:trHeight w:val="425"/>
          <w:trPrChange w:id="16" w:author="Sari Stenholm" w:date="2017-04-12T15:54:00Z">
            <w:trPr>
              <w:trHeight w:val="425"/>
            </w:trPr>
          </w:trPrChange>
        </w:trPr>
        <w:tc>
          <w:tcPr>
            <w:tcW w:w="2832" w:type="dxa"/>
            <w:gridSpan w:val="2"/>
            <w:vAlign w:val="bottom"/>
            <w:tcPrChange w:id="17" w:author="Sari Stenholm" w:date="2017-04-12T15:54:00Z">
              <w:tcPr>
                <w:tcW w:w="2832" w:type="dxa"/>
                <w:gridSpan w:val="2"/>
                <w:vAlign w:val="bottom"/>
              </w:tcPr>
            </w:tcPrChange>
          </w:tcPr>
          <w:p w:rsidR="00D83C34" w:rsidRPr="00FB62D5" w:rsidRDefault="00D83C34" w:rsidP="00D9403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FB62D5">
              <w:rPr>
                <w:rFonts w:ascii="Arial" w:hAnsi="Arial" w:cs="Arial"/>
                <w:b/>
                <w:sz w:val="24"/>
              </w:rPr>
              <w:t>Pre-retirement period</w:t>
            </w:r>
          </w:p>
        </w:tc>
        <w:tc>
          <w:tcPr>
            <w:tcW w:w="3260" w:type="dxa"/>
            <w:gridSpan w:val="3"/>
            <w:vAlign w:val="bottom"/>
            <w:tcPrChange w:id="18" w:author="Sari Stenholm" w:date="2017-04-12T15:54:00Z">
              <w:tcPr>
                <w:tcW w:w="3260" w:type="dxa"/>
                <w:gridSpan w:val="3"/>
                <w:vAlign w:val="bottom"/>
              </w:tcPr>
            </w:tcPrChange>
          </w:tcPr>
          <w:p w:rsidR="00D83C34" w:rsidRPr="00FB62D5" w:rsidRDefault="00D83C34" w:rsidP="00D9403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FB62D5">
              <w:rPr>
                <w:rFonts w:ascii="Arial" w:hAnsi="Arial" w:cs="Arial"/>
                <w:b/>
                <w:sz w:val="24"/>
              </w:rPr>
              <w:t>Retirement transition</w:t>
            </w:r>
          </w:p>
        </w:tc>
        <w:tc>
          <w:tcPr>
            <w:tcW w:w="2633" w:type="dxa"/>
            <w:gridSpan w:val="2"/>
            <w:vAlign w:val="bottom"/>
            <w:tcPrChange w:id="19" w:author="Sari Stenholm" w:date="2017-04-12T15:54:00Z">
              <w:tcPr>
                <w:tcW w:w="2633" w:type="dxa"/>
                <w:gridSpan w:val="2"/>
                <w:vAlign w:val="bottom"/>
              </w:tcPr>
            </w:tcPrChange>
          </w:tcPr>
          <w:p w:rsidR="00D83C34" w:rsidRPr="00FB62D5" w:rsidRDefault="00D83C34" w:rsidP="00D9403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FB62D5">
              <w:rPr>
                <w:rFonts w:ascii="Arial" w:hAnsi="Arial" w:cs="Arial"/>
                <w:b/>
                <w:sz w:val="24"/>
              </w:rPr>
              <w:t>Post-retirement period</w:t>
            </w:r>
          </w:p>
        </w:tc>
      </w:tr>
      <w:tr w:rsidR="00D83C34" w:rsidRPr="00FB62D5" w:rsidTr="00D94038">
        <w:trPr>
          <w:trHeight w:val="425"/>
          <w:trPrChange w:id="20" w:author="Sari Stenholm" w:date="2017-04-12T15:54:00Z">
            <w:trPr>
              <w:trHeight w:val="425"/>
            </w:trPr>
          </w:trPrChange>
        </w:trPr>
        <w:tc>
          <w:tcPr>
            <w:tcW w:w="1415" w:type="dxa"/>
            <w:vAlign w:val="bottom"/>
            <w:tcPrChange w:id="21" w:author="Sari Stenholm" w:date="2017-04-12T15:54:00Z">
              <w:tcPr>
                <w:tcW w:w="1415" w:type="dxa"/>
                <w:vAlign w:val="bottom"/>
              </w:tcPr>
            </w:tcPrChange>
          </w:tcPr>
          <w:p w:rsidR="00D83C34" w:rsidRPr="00FB62D5" w:rsidRDefault="00D83C34" w:rsidP="00D9403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FB62D5">
              <w:rPr>
                <w:rFonts w:ascii="Arial" w:hAnsi="Arial" w:cs="Arial"/>
                <w:b/>
                <w:sz w:val="24"/>
              </w:rPr>
              <w:t>wave</w:t>
            </w:r>
            <w:r w:rsidRPr="00FB62D5">
              <w:rPr>
                <w:rFonts w:ascii="Arial" w:hAnsi="Arial" w:cs="Arial"/>
                <w:b/>
                <w:sz w:val="24"/>
                <w:vertAlign w:val="subscript"/>
              </w:rPr>
              <w:t>-3</w:t>
            </w:r>
          </w:p>
        </w:tc>
        <w:tc>
          <w:tcPr>
            <w:tcW w:w="1417" w:type="dxa"/>
            <w:vAlign w:val="bottom"/>
            <w:tcPrChange w:id="22" w:author="Sari Stenholm" w:date="2017-04-12T15:54:00Z">
              <w:tcPr>
                <w:tcW w:w="1417" w:type="dxa"/>
                <w:vAlign w:val="bottom"/>
              </w:tcPr>
            </w:tcPrChange>
          </w:tcPr>
          <w:p w:rsidR="00D83C34" w:rsidRPr="00FB62D5" w:rsidRDefault="00D83C34" w:rsidP="00D9403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FB62D5">
              <w:rPr>
                <w:rFonts w:ascii="Arial" w:hAnsi="Arial" w:cs="Arial"/>
                <w:b/>
                <w:sz w:val="24"/>
              </w:rPr>
              <w:t>wave</w:t>
            </w:r>
            <w:r w:rsidRPr="00FB62D5">
              <w:rPr>
                <w:rFonts w:ascii="Arial" w:hAnsi="Arial" w:cs="Arial"/>
                <w:b/>
                <w:sz w:val="24"/>
                <w:vertAlign w:val="subscript"/>
              </w:rPr>
              <w:t>-2</w:t>
            </w:r>
          </w:p>
        </w:tc>
        <w:tc>
          <w:tcPr>
            <w:tcW w:w="1418" w:type="dxa"/>
            <w:vAlign w:val="bottom"/>
            <w:tcPrChange w:id="23" w:author="Sari Stenholm" w:date="2017-04-12T15:54:00Z">
              <w:tcPr>
                <w:tcW w:w="1418" w:type="dxa"/>
                <w:vAlign w:val="bottom"/>
              </w:tcPr>
            </w:tcPrChange>
          </w:tcPr>
          <w:p w:rsidR="00D83C34" w:rsidRPr="00FB62D5" w:rsidRDefault="00D83C34" w:rsidP="00D9403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FB62D5">
              <w:rPr>
                <w:rFonts w:ascii="Arial" w:hAnsi="Arial" w:cs="Arial"/>
                <w:b/>
                <w:sz w:val="24"/>
              </w:rPr>
              <w:t>wave</w:t>
            </w:r>
            <w:r w:rsidRPr="00FB62D5">
              <w:rPr>
                <w:rFonts w:ascii="Arial" w:hAnsi="Arial" w:cs="Arial"/>
                <w:b/>
                <w:sz w:val="24"/>
                <w:vertAlign w:val="subscript"/>
              </w:rPr>
              <w:t>-1</w:t>
            </w:r>
          </w:p>
        </w:tc>
        <w:tc>
          <w:tcPr>
            <w:tcW w:w="425" w:type="dxa"/>
            <w:vMerge w:val="restart"/>
            <w:shd w:val="clear" w:color="auto" w:fill="D9D9D9" w:themeFill="background1" w:themeFillShade="D9"/>
            <w:textDirection w:val="btLr"/>
            <w:vAlign w:val="center"/>
            <w:tcPrChange w:id="24" w:author="Sari Stenholm" w:date="2017-04-12T15:54:00Z">
              <w:tcPr>
                <w:tcW w:w="425" w:type="dxa"/>
                <w:vMerge w:val="restart"/>
                <w:shd w:val="clear" w:color="auto" w:fill="D9D9D9" w:themeFill="background1" w:themeFillShade="D9"/>
                <w:textDirection w:val="btLr"/>
                <w:vAlign w:val="center"/>
              </w:tcPr>
            </w:tcPrChange>
          </w:tcPr>
          <w:p w:rsidR="00D83C34" w:rsidRPr="00FB62D5" w:rsidRDefault="00D83C34" w:rsidP="00D94038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24"/>
              </w:rPr>
            </w:pPr>
            <w:r w:rsidRPr="00FB62D5">
              <w:rPr>
                <w:rFonts w:ascii="Arial" w:hAnsi="Arial" w:cs="Arial"/>
                <w:b/>
                <w:sz w:val="24"/>
              </w:rPr>
              <w:t>RETIREMENT</w:t>
            </w:r>
          </w:p>
        </w:tc>
        <w:tc>
          <w:tcPr>
            <w:tcW w:w="1417" w:type="dxa"/>
            <w:vAlign w:val="bottom"/>
            <w:tcPrChange w:id="25" w:author="Sari Stenholm" w:date="2017-04-12T15:54:00Z">
              <w:tcPr>
                <w:tcW w:w="1417" w:type="dxa"/>
                <w:vAlign w:val="bottom"/>
              </w:tcPr>
            </w:tcPrChange>
          </w:tcPr>
          <w:p w:rsidR="00D83C34" w:rsidRPr="00FB62D5" w:rsidRDefault="00D83C34" w:rsidP="00D9403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FB62D5">
              <w:rPr>
                <w:rFonts w:ascii="Arial" w:hAnsi="Arial" w:cs="Arial"/>
                <w:b/>
                <w:sz w:val="24"/>
              </w:rPr>
              <w:t>wave</w:t>
            </w:r>
            <w:r w:rsidRPr="00FB62D5">
              <w:rPr>
                <w:rFonts w:ascii="Arial" w:hAnsi="Arial" w:cs="Arial"/>
                <w:b/>
                <w:sz w:val="24"/>
                <w:vertAlign w:val="subscript"/>
              </w:rPr>
              <w:t>+1</w:t>
            </w:r>
          </w:p>
        </w:tc>
        <w:tc>
          <w:tcPr>
            <w:tcW w:w="1276" w:type="dxa"/>
            <w:vAlign w:val="bottom"/>
            <w:tcPrChange w:id="26" w:author="Sari Stenholm" w:date="2017-04-12T15:54:00Z">
              <w:tcPr>
                <w:tcW w:w="1276" w:type="dxa"/>
                <w:vAlign w:val="bottom"/>
              </w:tcPr>
            </w:tcPrChange>
          </w:tcPr>
          <w:p w:rsidR="00D83C34" w:rsidRPr="00FB62D5" w:rsidRDefault="00D83C34" w:rsidP="00D9403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FB62D5">
              <w:rPr>
                <w:rFonts w:ascii="Arial" w:hAnsi="Arial" w:cs="Arial"/>
                <w:b/>
                <w:sz w:val="24"/>
              </w:rPr>
              <w:t>wave</w:t>
            </w:r>
            <w:r w:rsidRPr="00FB62D5">
              <w:rPr>
                <w:rFonts w:ascii="Arial" w:hAnsi="Arial" w:cs="Arial"/>
                <w:b/>
                <w:sz w:val="24"/>
                <w:vertAlign w:val="subscript"/>
              </w:rPr>
              <w:t>+2</w:t>
            </w:r>
          </w:p>
        </w:tc>
        <w:tc>
          <w:tcPr>
            <w:tcW w:w="1357" w:type="dxa"/>
            <w:vAlign w:val="bottom"/>
            <w:tcPrChange w:id="27" w:author="Sari Stenholm" w:date="2017-04-12T15:54:00Z">
              <w:tcPr>
                <w:tcW w:w="1357" w:type="dxa"/>
                <w:vAlign w:val="bottom"/>
              </w:tcPr>
            </w:tcPrChange>
          </w:tcPr>
          <w:p w:rsidR="00D83C34" w:rsidRPr="00FB62D5" w:rsidRDefault="00D83C34" w:rsidP="00D9403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FB62D5">
              <w:rPr>
                <w:rFonts w:ascii="Arial" w:hAnsi="Arial" w:cs="Arial"/>
                <w:b/>
                <w:sz w:val="24"/>
              </w:rPr>
              <w:t>wave</w:t>
            </w:r>
            <w:r w:rsidRPr="00FB62D5">
              <w:rPr>
                <w:rFonts w:ascii="Arial" w:hAnsi="Arial" w:cs="Arial"/>
                <w:b/>
                <w:sz w:val="24"/>
                <w:vertAlign w:val="subscript"/>
              </w:rPr>
              <w:t>+3</w:t>
            </w:r>
          </w:p>
        </w:tc>
      </w:tr>
      <w:tr w:rsidR="00D83C34" w:rsidRPr="00FB62D5" w:rsidTr="00D94038">
        <w:trPr>
          <w:trHeight w:val="425"/>
          <w:trPrChange w:id="28" w:author="Sari Stenholm" w:date="2017-04-12T15:54:00Z">
            <w:trPr>
              <w:trHeight w:val="425"/>
            </w:trPr>
          </w:trPrChange>
        </w:trPr>
        <w:tc>
          <w:tcPr>
            <w:tcW w:w="1415" w:type="dxa"/>
            <w:vAlign w:val="bottom"/>
            <w:tcPrChange w:id="29" w:author="Sari Stenholm" w:date="2017-04-12T15:54:00Z">
              <w:tcPr>
                <w:tcW w:w="1415" w:type="dxa"/>
                <w:vAlign w:val="bottom"/>
              </w:tcPr>
            </w:tcPrChange>
          </w:tcPr>
          <w:p w:rsidR="00D83C34" w:rsidRPr="00FB62D5" w:rsidRDefault="00D83C34" w:rsidP="00D94038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FB62D5">
              <w:rPr>
                <w:rFonts w:ascii="Arial" w:hAnsi="Arial" w:cs="Arial"/>
                <w:i/>
                <w:sz w:val="24"/>
              </w:rPr>
              <w:t>n</w:t>
            </w:r>
            <w:r w:rsidRPr="00FB62D5">
              <w:rPr>
                <w:rFonts w:ascii="Arial" w:hAnsi="Arial" w:cs="Arial"/>
                <w:sz w:val="24"/>
              </w:rPr>
              <w:t>=1,</w:t>
            </w:r>
            <w:r>
              <w:rPr>
                <w:rFonts w:ascii="Arial" w:hAnsi="Arial" w:cs="Arial"/>
                <w:sz w:val="24"/>
              </w:rPr>
              <w:t>336</w:t>
            </w:r>
          </w:p>
        </w:tc>
        <w:tc>
          <w:tcPr>
            <w:tcW w:w="1417" w:type="dxa"/>
            <w:vAlign w:val="bottom"/>
            <w:tcPrChange w:id="30" w:author="Sari Stenholm" w:date="2017-04-12T15:54:00Z">
              <w:tcPr>
                <w:tcW w:w="1417" w:type="dxa"/>
                <w:vAlign w:val="bottom"/>
              </w:tcPr>
            </w:tcPrChange>
          </w:tcPr>
          <w:p w:rsidR="00D83C34" w:rsidRPr="00FB62D5" w:rsidRDefault="00D83C34" w:rsidP="00D94038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FB62D5">
              <w:rPr>
                <w:rFonts w:ascii="Arial" w:hAnsi="Arial" w:cs="Arial"/>
                <w:i/>
                <w:sz w:val="24"/>
              </w:rPr>
              <w:t>n</w:t>
            </w:r>
            <w:r w:rsidRPr="00FB62D5">
              <w:rPr>
                <w:rFonts w:ascii="Arial" w:hAnsi="Arial" w:cs="Arial"/>
                <w:sz w:val="24"/>
              </w:rPr>
              <w:t>=3,</w:t>
            </w:r>
            <w:r>
              <w:rPr>
                <w:rFonts w:ascii="Arial" w:hAnsi="Arial" w:cs="Arial"/>
                <w:sz w:val="24"/>
              </w:rPr>
              <w:t>290</w:t>
            </w:r>
          </w:p>
        </w:tc>
        <w:tc>
          <w:tcPr>
            <w:tcW w:w="1418" w:type="dxa"/>
            <w:vAlign w:val="bottom"/>
            <w:tcPrChange w:id="31" w:author="Sari Stenholm" w:date="2017-04-12T15:54:00Z">
              <w:tcPr>
                <w:tcW w:w="1418" w:type="dxa"/>
                <w:vAlign w:val="bottom"/>
              </w:tcPr>
            </w:tcPrChange>
          </w:tcPr>
          <w:p w:rsidR="00D83C34" w:rsidRPr="00FB62D5" w:rsidRDefault="00D83C34" w:rsidP="00D94038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FB62D5">
              <w:rPr>
                <w:rFonts w:ascii="Arial" w:hAnsi="Arial" w:cs="Arial"/>
                <w:i/>
                <w:sz w:val="24"/>
              </w:rPr>
              <w:t>n</w:t>
            </w:r>
            <w:r w:rsidRPr="00FB62D5">
              <w:rPr>
                <w:rFonts w:ascii="Arial" w:hAnsi="Arial" w:cs="Arial"/>
                <w:sz w:val="24"/>
              </w:rPr>
              <w:t>=5,</w:t>
            </w:r>
            <w:r>
              <w:rPr>
                <w:rFonts w:ascii="Arial" w:hAnsi="Arial" w:cs="Arial"/>
                <w:sz w:val="24"/>
              </w:rPr>
              <w:t>426</w:t>
            </w:r>
          </w:p>
        </w:tc>
        <w:tc>
          <w:tcPr>
            <w:tcW w:w="425" w:type="dxa"/>
            <w:vMerge/>
            <w:shd w:val="clear" w:color="auto" w:fill="D9D9D9" w:themeFill="background1" w:themeFillShade="D9"/>
            <w:vAlign w:val="bottom"/>
            <w:tcPrChange w:id="32" w:author="Sari Stenholm" w:date="2017-04-12T15:54:00Z">
              <w:tcPr>
                <w:tcW w:w="425" w:type="dxa"/>
                <w:vMerge/>
                <w:shd w:val="clear" w:color="auto" w:fill="D9D9D9" w:themeFill="background1" w:themeFillShade="D9"/>
                <w:vAlign w:val="bottom"/>
              </w:tcPr>
            </w:tcPrChange>
          </w:tcPr>
          <w:p w:rsidR="00D83C34" w:rsidRPr="00FB62D5" w:rsidRDefault="00D83C34" w:rsidP="00D94038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7" w:type="dxa"/>
            <w:vAlign w:val="bottom"/>
            <w:tcPrChange w:id="33" w:author="Sari Stenholm" w:date="2017-04-12T15:54:00Z">
              <w:tcPr>
                <w:tcW w:w="1417" w:type="dxa"/>
                <w:vAlign w:val="bottom"/>
              </w:tcPr>
            </w:tcPrChange>
          </w:tcPr>
          <w:p w:rsidR="00D83C34" w:rsidRPr="00FB62D5" w:rsidRDefault="00D83C34" w:rsidP="00D94038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FB62D5">
              <w:rPr>
                <w:rFonts w:ascii="Arial" w:hAnsi="Arial" w:cs="Arial"/>
                <w:i/>
                <w:sz w:val="24"/>
              </w:rPr>
              <w:t>n</w:t>
            </w:r>
            <w:r w:rsidRPr="00FB62D5">
              <w:rPr>
                <w:rFonts w:ascii="Arial" w:hAnsi="Arial" w:cs="Arial"/>
                <w:sz w:val="24"/>
              </w:rPr>
              <w:t>=5,</w:t>
            </w:r>
            <w:r>
              <w:rPr>
                <w:rFonts w:ascii="Arial" w:hAnsi="Arial" w:cs="Arial"/>
                <w:sz w:val="24"/>
              </w:rPr>
              <w:t>426</w:t>
            </w:r>
          </w:p>
        </w:tc>
        <w:tc>
          <w:tcPr>
            <w:tcW w:w="1276" w:type="dxa"/>
            <w:vAlign w:val="bottom"/>
            <w:tcPrChange w:id="34" w:author="Sari Stenholm" w:date="2017-04-12T15:54:00Z">
              <w:tcPr>
                <w:tcW w:w="1276" w:type="dxa"/>
                <w:vAlign w:val="bottom"/>
              </w:tcPr>
            </w:tcPrChange>
          </w:tcPr>
          <w:p w:rsidR="00D83C34" w:rsidRPr="00FB62D5" w:rsidRDefault="00D83C34" w:rsidP="00D94038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FB62D5">
              <w:rPr>
                <w:rFonts w:ascii="Arial" w:hAnsi="Arial" w:cs="Arial"/>
                <w:i/>
                <w:sz w:val="24"/>
              </w:rPr>
              <w:t>n</w:t>
            </w:r>
            <w:r w:rsidRPr="00FB62D5">
              <w:rPr>
                <w:rFonts w:ascii="Arial" w:hAnsi="Arial" w:cs="Arial"/>
                <w:sz w:val="24"/>
              </w:rPr>
              <w:t>=</w:t>
            </w:r>
            <w:r>
              <w:rPr>
                <w:rFonts w:ascii="Arial" w:hAnsi="Arial" w:cs="Arial"/>
                <w:sz w:val="24"/>
              </w:rPr>
              <w:t>2</w:t>
            </w:r>
            <w:r w:rsidRPr="00FB62D5">
              <w:rPr>
                <w:rFonts w:ascii="Arial" w:hAnsi="Arial" w:cs="Arial"/>
                <w:sz w:val="24"/>
              </w:rPr>
              <w:t>,</w:t>
            </w:r>
            <w:r>
              <w:rPr>
                <w:rFonts w:ascii="Arial" w:hAnsi="Arial" w:cs="Arial"/>
                <w:sz w:val="24"/>
              </w:rPr>
              <w:t>971</w:t>
            </w:r>
          </w:p>
        </w:tc>
        <w:tc>
          <w:tcPr>
            <w:tcW w:w="1357" w:type="dxa"/>
            <w:vAlign w:val="bottom"/>
            <w:tcPrChange w:id="35" w:author="Sari Stenholm" w:date="2017-04-12T15:54:00Z">
              <w:tcPr>
                <w:tcW w:w="1357" w:type="dxa"/>
                <w:vAlign w:val="bottom"/>
              </w:tcPr>
            </w:tcPrChange>
          </w:tcPr>
          <w:p w:rsidR="00D83C34" w:rsidRPr="00FB62D5" w:rsidRDefault="00D83C34" w:rsidP="00D94038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FB62D5">
              <w:rPr>
                <w:rFonts w:ascii="Arial" w:hAnsi="Arial" w:cs="Arial"/>
                <w:i/>
                <w:sz w:val="24"/>
              </w:rPr>
              <w:t>n</w:t>
            </w:r>
            <w:r w:rsidRPr="00FB62D5">
              <w:rPr>
                <w:rFonts w:ascii="Arial" w:hAnsi="Arial" w:cs="Arial"/>
                <w:sz w:val="24"/>
              </w:rPr>
              <w:t>=1,</w:t>
            </w:r>
            <w:r>
              <w:rPr>
                <w:rFonts w:ascii="Arial" w:hAnsi="Arial" w:cs="Arial"/>
                <w:sz w:val="24"/>
              </w:rPr>
              <w:t>145</w:t>
            </w:r>
          </w:p>
        </w:tc>
      </w:tr>
      <w:tr w:rsidR="00D83C34" w:rsidRPr="00FB62D5" w:rsidTr="00D94038">
        <w:trPr>
          <w:trHeight w:val="425"/>
          <w:trPrChange w:id="36" w:author="Sari Stenholm" w:date="2017-04-12T15:54:00Z">
            <w:trPr>
              <w:trHeight w:val="425"/>
            </w:trPr>
          </w:trPrChange>
        </w:trPr>
        <w:tc>
          <w:tcPr>
            <w:tcW w:w="1415" w:type="dxa"/>
            <w:vAlign w:val="bottom"/>
            <w:tcPrChange w:id="37" w:author="Sari Stenholm" w:date="2017-04-12T15:54:00Z">
              <w:tcPr>
                <w:tcW w:w="1415" w:type="dxa"/>
                <w:vAlign w:val="bottom"/>
              </w:tcPr>
            </w:tcPrChange>
          </w:tcPr>
          <w:p w:rsidR="00D83C34" w:rsidRPr="00FB62D5" w:rsidRDefault="00D83C34" w:rsidP="00D94038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7" w:type="dxa"/>
            <w:vAlign w:val="bottom"/>
            <w:tcPrChange w:id="38" w:author="Sari Stenholm" w:date="2017-04-12T15:54:00Z">
              <w:tcPr>
                <w:tcW w:w="1417" w:type="dxa"/>
                <w:vAlign w:val="bottom"/>
              </w:tcPr>
            </w:tcPrChange>
          </w:tcPr>
          <w:p w:rsidR="00D83C34" w:rsidRPr="00FB62D5" w:rsidRDefault="00D83C34" w:rsidP="00D94038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shd w:val="clear" w:color="auto" w:fill="D3F1F5"/>
            <w:vAlign w:val="bottom"/>
            <w:tcPrChange w:id="39" w:author="Sari Stenholm" w:date="2017-04-12T15:54:00Z">
              <w:tcPr>
                <w:tcW w:w="1418" w:type="dxa"/>
                <w:shd w:val="clear" w:color="auto" w:fill="D3F1F5"/>
                <w:vAlign w:val="bottom"/>
              </w:tcPr>
            </w:tcPrChange>
          </w:tcPr>
          <w:p w:rsidR="00D83C34" w:rsidRPr="00FB62D5" w:rsidRDefault="00D83C34" w:rsidP="00D94038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FB62D5">
              <w:rPr>
                <w:rFonts w:ascii="Arial" w:hAnsi="Arial" w:cs="Arial"/>
                <w:sz w:val="24"/>
              </w:rPr>
              <w:t>2000-2002</w:t>
            </w:r>
          </w:p>
        </w:tc>
        <w:tc>
          <w:tcPr>
            <w:tcW w:w="425" w:type="dxa"/>
            <w:vMerge/>
            <w:shd w:val="clear" w:color="auto" w:fill="D9D9D9" w:themeFill="background1" w:themeFillShade="D9"/>
            <w:vAlign w:val="bottom"/>
            <w:tcPrChange w:id="40" w:author="Sari Stenholm" w:date="2017-04-12T15:54:00Z">
              <w:tcPr>
                <w:tcW w:w="425" w:type="dxa"/>
                <w:vMerge/>
                <w:shd w:val="clear" w:color="auto" w:fill="D9D9D9" w:themeFill="background1" w:themeFillShade="D9"/>
                <w:vAlign w:val="bottom"/>
              </w:tcPr>
            </w:tcPrChange>
          </w:tcPr>
          <w:p w:rsidR="00D83C34" w:rsidRPr="00FB62D5" w:rsidRDefault="00D83C34" w:rsidP="00D94038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7" w:type="dxa"/>
            <w:shd w:val="clear" w:color="auto" w:fill="D3F1F5"/>
            <w:vAlign w:val="bottom"/>
            <w:tcPrChange w:id="41" w:author="Sari Stenholm" w:date="2017-04-12T15:54:00Z">
              <w:tcPr>
                <w:tcW w:w="1417" w:type="dxa"/>
                <w:shd w:val="clear" w:color="auto" w:fill="D3F1F5"/>
                <w:vAlign w:val="bottom"/>
              </w:tcPr>
            </w:tcPrChange>
          </w:tcPr>
          <w:p w:rsidR="00D83C34" w:rsidRPr="00FB62D5" w:rsidRDefault="00D83C34" w:rsidP="00D94038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FB62D5">
              <w:rPr>
                <w:rFonts w:ascii="Arial" w:hAnsi="Arial" w:cs="Arial"/>
                <w:sz w:val="24"/>
              </w:rPr>
              <w:t>2005</w:t>
            </w:r>
          </w:p>
        </w:tc>
        <w:tc>
          <w:tcPr>
            <w:tcW w:w="1276" w:type="dxa"/>
            <w:shd w:val="clear" w:color="auto" w:fill="D3F1F5"/>
            <w:vAlign w:val="bottom"/>
            <w:tcPrChange w:id="42" w:author="Sari Stenholm" w:date="2017-04-12T15:54:00Z">
              <w:tcPr>
                <w:tcW w:w="1276" w:type="dxa"/>
                <w:shd w:val="clear" w:color="auto" w:fill="D3F1F5"/>
                <w:vAlign w:val="bottom"/>
              </w:tcPr>
            </w:tcPrChange>
          </w:tcPr>
          <w:p w:rsidR="00D83C34" w:rsidRPr="00FB62D5" w:rsidRDefault="00D83C34" w:rsidP="00D94038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FB62D5">
              <w:rPr>
                <w:rFonts w:ascii="Arial" w:hAnsi="Arial" w:cs="Arial"/>
                <w:sz w:val="24"/>
              </w:rPr>
              <w:t>2009</w:t>
            </w:r>
          </w:p>
        </w:tc>
        <w:tc>
          <w:tcPr>
            <w:tcW w:w="1357" w:type="dxa"/>
            <w:shd w:val="clear" w:color="auto" w:fill="D3F1F5"/>
            <w:vAlign w:val="bottom"/>
            <w:tcPrChange w:id="43" w:author="Sari Stenholm" w:date="2017-04-12T15:54:00Z">
              <w:tcPr>
                <w:tcW w:w="1357" w:type="dxa"/>
                <w:shd w:val="clear" w:color="auto" w:fill="D3F1F5"/>
                <w:vAlign w:val="bottom"/>
              </w:tcPr>
            </w:tcPrChange>
          </w:tcPr>
          <w:p w:rsidR="00D83C34" w:rsidRPr="00FB62D5" w:rsidRDefault="00D83C34" w:rsidP="00D94038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FB62D5">
              <w:rPr>
                <w:rFonts w:ascii="Arial" w:hAnsi="Arial" w:cs="Arial"/>
                <w:sz w:val="24"/>
              </w:rPr>
              <w:t>2013</w:t>
            </w:r>
          </w:p>
        </w:tc>
      </w:tr>
      <w:tr w:rsidR="00D83C34" w:rsidRPr="00FB62D5" w:rsidTr="00D94038">
        <w:trPr>
          <w:trHeight w:val="425"/>
          <w:trPrChange w:id="44" w:author="Sari Stenholm" w:date="2017-04-12T15:54:00Z">
            <w:trPr>
              <w:trHeight w:val="425"/>
            </w:trPr>
          </w:trPrChange>
        </w:trPr>
        <w:tc>
          <w:tcPr>
            <w:tcW w:w="1415" w:type="dxa"/>
            <w:vAlign w:val="bottom"/>
            <w:tcPrChange w:id="45" w:author="Sari Stenholm" w:date="2017-04-12T15:54:00Z">
              <w:tcPr>
                <w:tcW w:w="1415" w:type="dxa"/>
                <w:vAlign w:val="bottom"/>
              </w:tcPr>
            </w:tcPrChange>
          </w:tcPr>
          <w:p w:rsidR="00D83C34" w:rsidRPr="00FB62D5" w:rsidRDefault="00D83C34" w:rsidP="00D94038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7" w:type="dxa"/>
            <w:shd w:val="clear" w:color="auto" w:fill="D3F1F5"/>
            <w:vAlign w:val="bottom"/>
            <w:tcPrChange w:id="46" w:author="Sari Stenholm" w:date="2017-04-12T15:54:00Z">
              <w:tcPr>
                <w:tcW w:w="1417" w:type="dxa"/>
                <w:shd w:val="clear" w:color="auto" w:fill="D3F1F5"/>
                <w:vAlign w:val="bottom"/>
              </w:tcPr>
            </w:tcPrChange>
          </w:tcPr>
          <w:p w:rsidR="00D83C34" w:rsidRPr="00FB62D5" w:rsidRDefault="00D83C34" w:rsidP="00D94038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FB62D5">
              <w:rPr>
                <w:rFonts w:ascii="Arial" w:hAnsi="Arial" w:cs="Arial"/>
                <w:sz w:val="24"/>
              </w:rPr>
              <w:t>2000-2002</w:t>
            </w:r>
          </w:p>
        </w:tc>
        <w:tc>
          <w:tcPr>
            <w:tcW w:w="1418" w:type="dxa"/>
            <w:shd w:val="clear" w:color="auto" w:fill="D3F1F5"/>
            <w:vAlign w:val="bottom"/>
            <w:tcPrChange w:id="47" w:author="Sari Stenholm" w:date="2017-04-12T15:54:00Z">
              <w:tcPr>
                <w:tcW w:w="1418" w:type="dxa"/>
                <w:shd w:val="clear" w:color="auto" w:fill="D3F1F5"/>
                <w:vAlign w:val="bottom"/>
              </w:tcPr>
            </w:tcPrChange>
          </w:tcPr>
          <w:p w:rsidR="00D83C34" w:rsidRPr="00FB62D5" w:rsidRDefault="00D83C34" w:rsidP="00D94038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FB62D5">
              <w:rPr>
                <w:rFonts w:ascii="Arial" w:hAnsi="Arial" w:cs="Arial"/>
                <w:sz w:val="24"/>
              </w:rPr>
              <w:t>2004</w:t>
            </w:r>
          </w:p>
        </w:tc>
        <w:tc>
          <w:tcPr>
            <w:tcW w:w="425" w:type="dxa"/>
            <w:vMerge/>
            <w:shd w:val="clear" w:color="auto" w:fill="D9D9D9" w:themeFill="background1" w:themeFillShade="D9"/>
            <w:vAlign w:val="bottom"/>
            <w:tcPrChange w:id="48" w:author="Sari Stenholm" w:date="2017-04-12T15:54:00Z">
              <w:tcPr>
                <w:tcW w:w="425" w:type="dxa"/>
                <w:vMerge/>
                <w:shd w:val="clear" w:color="auto" w:fill="D9D9D9" w:themeFill="background1" w:themeFillShade="D9"/>
                <w:vAlign w:val="bottom"/>
              </w:tcPr>
            </w:tcPrChange>
          </w:tcPr>
          <w:p w:rsidR="00D83C34" w:rsidRPr="00FB62D5" w:rsidRDefault="00D83C34" w:rsidP="00D94038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7" w:type="dxa"/>
            <w:shd w:val="clear" w:color="auto" w:fill="D3F1F5"/>
            <w:vAlign w:val="bottom"/>
            <w:tcPrChange w:id="49" w:author="Sari Stenholm" w:date="2017-04-12T15:54:00Z">
              <w:tcPr>
                <w:tcW w:w="1417" w:type="dxa"/>
                <w:shd w:val="clear" w:color="auto" w:fill="D3F1F5"/>
                <w:vAlign w:val="bottom"/>
              </w:tcPr>
            </w:tcPrChange>
          </w:tcPr>
          <w:p w:rsidR="00D83C34" w:rsidRPr="00FB62D5" w:rsidRDefault="00D83C34" w:rsidP="00D94038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FB62D5">
              <w:rPr>
                <w:rFonts w:ascii="Arial" w:hAnsi="Arial" w:cs="Arial"/>
                <w:sz w:val="24"/>
              </w:rPr>
              <w:t>2009</w:t>
            </w:r>
          </w:p>
        </w:tc>
        <w:tc>
          <w:tcPr>
            <w:tcW w:w="1276" w:type="dxa"/>
            <w:shd w:val="clear" w:color="auto" w:fill="D3F1F5"/>
            <w:vAlign w:val="bottom"/>
            <w:tcPrChange w:id="50" w:author="Sari Stenholm" w:date="2017-04-12T15:54:00Z">
              <w:tcPr>
                <w:tcW w:w="1276" w:type="dxa"/>
                <w:shd w:val="clear" w:color="auto" w:fill="D3F1F5"/>
                <w:vAlign w:val="bottom"/>
              </w:tcPr>
            </w:tcPrChange>
          </w:tcPr>
          <w:p w:rsidR="00D83C34" w:rsidRPr="00FB62D5" w:rsidRDefault="00D83C34" w:rsidP="00D94038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FB62D5">
              <w:rPr>
                <w:rFonts w:ascii="Arial" w:hAnsi="Arial" w:cs="Arial"/>
                <w:sz w:val="24"/>
              </w:rPr>
              <w:t>2013</w:t>
            </w:r>
          </w:p>
        </w:tc>
        <w:tc>
          <w:tcPr>
            <w:tcW w:w="1357" w:type="dxa"/>
            <w:vAlign w:val="bottom"/>
            <w:tcPrChange w:id="51" w:author="Sari Stenholm" w:date="2017-04-12T15:54:00Z">
              <w:tcPr>
                <w:tcW w:w="1357" w:type="dxa"/>
                <w:vAlign w:val="bottom"/>
              </w:tcPr>
            </w:tcPrChange>
          </w:tcPr>
          <w:p w:rsidR="00D83C34" w:rsidRPr="00FB62D5" w:rsidRDefault="00D83C34" w:rsidP="00D94038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D83C34" w:rsidRPr="00FB62D5" w:rsidTr="00D94038">
        <w:trPr>
          <w:trHeight w:val="425"/>
          <w:trPrChange w:id="52" w:author="Sari Stenholm" w:date="2017-04-12T15:54:00Z">
            <w:trPr>
              <w:trHeight w:val="425"/>
            </w:trPr>
          </w:trPrChange>
        </w:trPr>
        <w:tc>
          <w:tcPr>
            <w:tcW w:w="1415" w:type="dxa"/>
            <w:shd w:val="clear" w:color="auto" w:fill="D3F1F5"/>
            <w:vAlign w:val="bottom"/>
            <w:tcPrChange w:id="53" w:author="Sari Stenholm" w:date="2017-04-12T15:54:00Z">
              <w:tcPr>
                <w:tcW w:w="1415" w:type="dxa"/>
                <w:shd w:val="clear" w:color="auto" w:fill="D3F1F5"/>
                <w:vAlign w:val="bottom"/>
              </w:tcPr>
            </w:tcPrChange>
          </w:tcPr>
          <w:p w:rsidR="00D83C34" w:rsidRPr="00FB62D5" w:rsidRDefault="00D83C34" w:rsidP="00D94038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FB62D5">
              <w:rPr>
                <w:rFonts w:ascii="Arial" w:hAnsi="Arial" w:cs="Arial"/>
                <w:sz w:val="24"/>
              </w:rPr>
              <w:t>2000-2002</w:t>
            </w:r>
          </w:p>
        </w:tc>
        <w:tc>
          <w:tcPr>
            <w:tcW w:w="1417" w:type="dxa"/>
            <w:shd w:val="clear" w:color="auto" w:fill="D3F1F5"/>
            <w:vAlign w:val="bottom"/>
            <w:tcPrChange w:id="54" w:author="Sari Stenholm" w:date="2017-04-12T15:54:00Z">
              <w:tcPr>
                <w:tcW w:w="1417" w:type="dxa"/>
                <w:shd w:val="clear" w:color="auto" w:fill="D3F1F5"/>
                <w:vAlign w:val="bottom"/>
              </w:tcPr>
            </w:tcPrChange>
          </w:tcPr>
          <w:p w:rsidR="00D83C34" w:rsidRPr="00FB62D5" w:rsidRDefault="00D83C34" w:rsidP="00D94038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FB62D5">
              <w:rPr>
                <w:rFonts w:ascii="Arial" w:hAnsi="Arial" w:cs="Arial"/>
                <w:sz w:val="24"/>
              </w:rPr>
              <w:t>2004</w:t>
            </w:r>
          </w:p>
        </w:tc>
        <w:tc>
          <w:tcPr>
            <w:tcW w:w="1418" w:type="dxa"/>
            <w:shd w:val="clear" w:color="auto" w:fill="D3F1F5"/>
            <w:vAlign w:val="bottom"/>
            <w:tcPrChange w:id="55" w:author="Sari Stenholm" w:date="2017-04-12T15:54:00Z">
              <w:tcPr>
                <w:tcW w:w="1418" w:type="dxa"/>
                <w:shd w:val="clear" w:color="auto" w:fill="D3F1F5"/>
                <w:vAlign w:val="bottom"/>
              </w:tcPr>
            </w:tcPrChange>
          </w:tcPr>
          <w:p w:rsidR="00D83C34" w:rsidRPr="00FB62D5" w:rsidRDefault="00D83C34" w:rsidP="00D94038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FB62D5">
              <w:rPr>
                <w:rFonts w:ascii="Arial" w:hAnsi="Arial" w:cs="Arial"/>
                <w:sz w:val="24"/>
              </w:rPr>
              <w:t>2008</w:t>
            </w:r>
          </w:p>
        </w:tc>
        <w:tc>
          <w:tcPr>
            <w:tcW w:w="425" w:type="dxa"/>
            <w:vMerge/>
            <w:shd w:val="clear" w:color="auto" w:fill="D9D9D9" w:themeFill="background1" w:themeFillShade="D9"/>
            <w:vAlign w:val="bottom"/>
            <w:tcPrChange w:id="56" w:author="Sari Stenholm" w:date="2017-04-12T15:54:00Z">
              <w:tcPr>
                <w:tcW w:w="425" w:type="dxa"/>
                <w:vMerge/>
                <w:shd w:val="clear" w:color="auto" w:fill="D9D9D9" w:themeFill="background1" w:themeFillShade="D9"/>
                <w:vAlign w:val="bottom"/>
              </w:tcPr>
            </w:tcPrChange>
          </w:tcPr>
          <w:p w:rsidR="00D83C34" w:rsidRPr="00FB62D5" w:rsidRDefault="00D83C34" w:rsidP="00D94038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7" w:type="dxa"/>
            <w:shd w:val="clear" w:color="auto" w:fill="D3F1F5"/>
            <w:vAlign w:val="bottom"/>
            <w:tcPrChange w:id="57" w:author="Sari Stenholm" w:date="2017-04-12T15:54:00Z">
              <w:tcPr>
                <w:tcW w:w="1417" w:type="dxa"/>
                <w:shd w:val="clear" w:color="auto" w:fill="D3F1F5"/>
                <w:vAlign w:val="bottom"/>
              </w:tcPr>
            </w:tcPrChange>
          </w:tcPr>
          <w:p w:rsidR="00D83C34" w:rsidRPr="00FB62D5" w:rsidRDefault="00D83C34" w:rsidP="00D94038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FB62D5">
              <w:rPr>
                <w:rFonts w:ascii="Arial" w:hAnsi="Arial" w:cs="Arial"/>
                <w:sz w:val="24"/>
              </w:rPr>
              <w:t>2013</w:t>
            </w:r>
          </w:p>
        </w:tc>
        <w:tc>
          <w:tcPr>
            <w:tcW w:w="1276" w:type="dxa"/>
            <w:vAlign w:val="bottom"/>
            <w:tcPrChange w:id="58" w:author="Sari Stenholm" w:date="2017-04-12T15:54:00Z">
              <w:tcPr>
                <w:tcW w:w="1276" w:type="dxa"/>
                <w:vAlign w:val="bottom"/>
              </w:tcPr>
            </w:tcPrChange>
          </w:tcPr>
          <w:p w:rsidR="00D83C34" w:rsidRPr="00FB62D5" w:rsidRDefault="00D83C34" w:rsidP="00D94038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57" w:type="dxa"/>
            <w:vAlign w:val="bottom"/>
            <w:tcPrChange w:id="59" w:author="Sari Stenholm" w:date="2017-04-12T15:54:00Z">
              <w:tcPr>
                <w:tcW w:w="1357" w:type="dxa"/>
                <w:vAlign w:val="bottom"/>
              </w:tcPr>
            </w:tcPrChange>
          </w:tcPr>
          <w:p w:rsidR="00D83C34" w:rsidRPr="00FB62D5" w:rsidRDefault="00D83C34" w:rsidP="00D94038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p w:rsidR="00D83C34" w:rsidRDefault="00D83C34" w:rsidP="00D83C34">
      <w:pPr>
        <w:rPr>
          <w:lang w:val="en-US"/>
        </w:rPr>
      </w:pPr>
    </w:p>
    <w:p w:rsidR="00D83C34" w:rsidRDefault="00D83C34" w:rsidP="00D83C34">
      <w:pPr>
        <w:rPr>
          <w:lang w:val="en-US"/>
        </w:rPr>
      </w:pPr>
    </w:p>
    <w:p w:rsidR="00D83C34" w:rsidRDefault="00D83C34" w:rsidP="00D83C34">
      <w:pPr>
        <w:rPr>
          <w:rFonts w:ascii="Arial" w:hAnsi="Arial" w:cs="Arial"/>
          <w:b/>
          <w:sz w:val="24"/>
          <w:szCs w:val="24"/>
          <w:lang w:val="en-US"/>
        </w:rPr>
      </w:pPr>
    </w:p>
    <w:p w:rsidR="00D83C34" w:rsidRDefault="00D83C34" w:rsidP="00D83C34">
      <w:pPr>
        <w:rPr>
          <w:ins w:id="60" w:author="Sari Stenholm" w:date="2017-04-12T15:37:00Z"/>
          <w:rFonts w:ascii="Arial" w:hAnsi="Arial" w:cs="Arial"/>
          <w:b/>
          <w:sz w:val="24"/>
          <w:szCs w:val="24"/>
          <w:lang w:val="en-US"/>
        </w:rPr>
      </w:pPr>
      <w:ins w:id="61" w:author="Sari Stenholm" w:date="2017-04-12T15:37:00Z">
        <w:r>
          <w:rPr>
            <w:rFonts w:ascii="Arial" w:hAnsi="Arial" w:cs="Arial"/>
            <w:b/>
            <w:sz w:val="24"/>
            <w:szCs w:val="24"/>
            <w:lang w:val="en-US"/>
          </w:rPr>
          <w:br w:type="page"/>
        </w:r>
      </w:ins>
    </w:p>
    <w:p w:rsidR="00D83C34" w:rsidRDefault="00D83C34" w:rsidP="00D83C34">
      <w:pPr>
        <w:spacing w:line="276" w:lineRule="auto"/>
        <w:rPr>
          <w:rFonts w:ascii="Arial" w:hAnsi="Arial" w:cs="Arial"/>
          <w:b/>
          <w:sz w:val="24"/>
          <w:szCs w:val="24"/>
          <w:lang w:val="en-US"/>
        </w:rPr>
      </w:pPr>
      <w:ins w:id="62" w:author="Sari Stenholm" w:date="2017-04-12T14:52:00Z">
        <w:r>
          <w:rPr>
            <w:rFonts w:ascii="Arial" w:hAnsi="Arial" w:cs="Arial"/>
            <w:b/>
            <w:sz w:val="24"/>
            <w:szCs w:val="24"/>
            <w:lang w:val="en-US"/>
          </w:rPr>
          <w:lastRenderedPageBreak/>
          <w:t>Table S</w:t>
        </w:r>
      </w:ins>
      <w:ins w:id="63" w:author="Sari Stenholm" w:date="2017-04-12T15:38:00Z">
        <w:r>
          <w:rPr>
            <w:rFonts w:ascii="Arial" w:hAnsi="Arial" w:cs="Arial"/>
            <w:b/>
            <w:sz w:val="24"/>
            <w:szCs w:val="24"/>
            <w:lang w:val="en-US"/>
          </w:rPr>
          <w:t>2</w:t>
        </w:r>
      </w:ins>
      <w:ins w:id="64" w:author="Sari Stenholm" w:date="2017-04-12T14:52:00Z">
        <w:r w:rsidRPr="00B17999">
          <w:rPr>
            <w:rFonts w:ascii="Arial" w:hAnsi="Arial" w:cs="Arial"/>
            <w:b/>
            <w:sz w:val="24"/>
            <w:szCs w:val="24"/>
            <w:lang w:val="en-US"/>
          </w:rPr>
          <w:t xml:space="preserve">. </w:t>
        </w:r>
      </w:ins>
      <w:ins w:id="65" w:author="Sari Stenholm" w:date="2017-04-13T09:48:00Z">
        <w:r>
          <w:rPr>
            <w:rFonts w:ascii="Arial" w:hAnsi="Arial" w:cs="Arial"/>
            <w:b/>
            <w:sz w:val="24"/>
            <w:szCs w:val="24"/>
            <w:lang w:val="en-US"/>
          </w:rPr>
          <w:t>Risk of obesity</w:t>
        </w:r>
      </w:ins>
      <w:ins w:id="66" w:author="Sari Stenholm" w:date="2017-04-12T14:52:00Z">
        <w:r>
          <w:rPr>
            <w:rFonts w:ascii="Arial" w:hAnsi="Arial" w:cs="Arial"/>
            <w:b/>
            <w:sz w:val="24"/>
            <w:szCs w:val="24"/>
            <w:lang w:val="en-US"/>
          </w:rPr>
          <w:t xml:space="preserve"> during pre-retirement, retirement transition and post-retirement periods</w:t>
        </w:r>
        <w:r w:rsidRPr="00B17999">
          <w:rPr>
            <w:rFonts w:ascii="Arial" w:hAnsi="Arial" w:cs="Arial"/>
            <w:b/>
            <w:sz w:val="24"/>
            <w:szCs w:val="24"/>
            <w:lang w:val="en-US"/>
          </w:rPr>
          <w:t xml:space="preserve"> in men</w:t>
        </w:r>
        <w:r>
          <w:rPr>
            <w:rFonts w:ascii="Arial" w:hAnsi="Arial" w:cs="Arial"/>
            <w:b/>
            <w:sz w:val="24"/>
            <w:szCs w:val="24"/>
            <w:lang w:val="en-US"/>
          </w:rPr>
          <w:t xml:space="preserve"> and women</w:t>
        </w:r>
        <w:r w:rsidRPr="00B17999">
          <w:rPr>
            <w:rFonts w:ascii="Arial" w:hAnsi="Arial" w:cs="Arial"/>
            <w:b/>
            <w:sz w:val="24"/>
            <w:szCs w:val="24"/>
            <w:lang w:val="en-US"/>
          </w:rPr>
          <w:t xml:space="preserve">. </w:t>
        </w:r>
      </w:ins>
    </w:p>
    <w:p w:rsidR="00D83C34" w:rsidRPr="009A607F" w:rsidRDefault="00D83C34" w:rsidP="00D83C34">
      <w:pPr>
        <w:spacing w:line="276" w:lineRule="auto"/>
        <w:rPr>
          <w:ins w:id="67" w:author="Sari Stenholm" w:date="2017-04-12T14:52:00Z"/>
          <w:lang w:val="en-US"/>
        </w:rPr>
      </w:pPr>
    </w:p>
    <w:tbl>
      <w:tblPr>
        <w:tblW w:w="124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075"/>
        <w:gridCol w:w="1075"/>
        <w:gridCol w:w="1411"/>
        <w:gridCol w:w="1021"/>
        <w:gridCol w:w="813"/>
        <w:gridCol w:w="1551"/>
        <w:gridCol w:w="851"/>
        <w:gridCol w:w="709"/>
        <w:gridCol w:w="1075"/>
      </w:tblGrid>
      <w:tr w:rsidR="00D83C34" w:rsidRPr="00BD1083" w:rsidTr="00D94038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C34" w:rsidRPr="00BD1083" w:rsidRDefault="00D83C34" w:rsidP="00D9403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fi-FI"/>
              </w:rPr>
            </w:pPr>
          </w:p>
        </w:tc>
        <w:tc>
          <w:tcPr>
            <w:tcW w:w="95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C34" w:rsidRPr="00BD1083" w:rsidRDefault="00D83C34" w:rsidP="00D9403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fi-FI"/>
              </w:rPr>
            </w:pPr>
            <w:r w:rsidRPr="00BD108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Time in relation to retirement</w:t>
            </w:r>
          </w:p>
        </w:tc>
      </w:tr>
      <w:tr w:rsidR="00D83C34" w:rsidRPr="00BD1083" w:rsidTr="00D94038">
        <w:trPr>
          <w:trHeight w:val="300"/>
        </w:trPr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C34" w:rsidRPr="00BD1083" w:rsidRDefault="00D83C34" w:rsidP="00D9403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fi-FI"/>
              </w:rPr>
            </w:pPr>
          </w:p>
        </w:tc>
        <w:tc>
          <w:tcPr>
            <w:tcW w:w="3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C34" w:rsidRPr="00BD1083" w:rsidRDefault="00D83C34" w:rsidP="00D9403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BD1083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Pre-retirement</w:t>
            </w:r>
            <w:r w:rsidRPr="00BD1083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br/>
            </w:r>
            <w:r w:rsidRPr="00BD1083">
              <w:rPr>
                <w:rFonts w:ascii="Arial" w:hAnsi="Arial" w:cs="Arial"/>
                <w:sz w:val="24"/>
                <w:szCs w:val="24"/>
              </w:rPr>
              <w:t>(w</w:t>
            </w:r>
            <w:r w:rsidRPr="00BD1083">
              <w:rPr>
                <w:rFonts w:ascii="Arial" w:hAnsi="Arial" w:cs="Arial"/>
                <w:sz w:val="24"/>
                <w:szCs w:val="24"/>
                <w:vertAlign w:val="subscript"/>
              </w:rPr>
              <w:t>-2</w:t>
            </w:r>
            <w:r w:rsidRPr="00BD1083">
              <w:rPr>
                <w:rFonts w:ascii="Arial" w:hAnsi="Arial" w:cs="Arial"/>
                <w:sz w:val="24"/>
                <w:szCs w:val="24"/>
              </w:rPr>
              <w:t xml:space="preserve"> vs. w</w:t>
            </w:r>
            <w:r w:rsidRPr="00BD1083">
              <w:rPr>
                <w:rFonts w:ascii="Arial" w:hAnsi="Arial" w:cs="Arial"/>
                <w:sz w:val="24"/>
                <w:szCs w:val="24"/>
                <w:vertAlign w:val="subscript"/>
              </w:rPr>
              <w:t>-3</w:t>
            </w:r>
            <w:r w:rsidRPr="00BD108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C34" w:rsidRPr="00BD1083" w:rsidRDefault="00D83C34" w:rsidP="00D9403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fi-FI"/>
              </w:rPr>
            </w:pPr>
            <w:r w:rsidRPr="00BD108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Retirement transition</w:t>
            </w:r>
            <w:r w:rsidRPr="00BD108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br/>
            </w:r>
            <w:r w:rsidRPr="00BD1083">
              <w:rPr>
                <w:rFonts w:ascii="Arial" w:hAnsi="Arial" w:cs="Arial"/>
                <w:sz w:val="24"/>
                <w:szCs w:val="24"/>
              </w:rPr>
              <w:t>(w</w:t>
            </w:r>
            <w:r w:rsidRPr="00BD1083">
              <w:rPr>
                <w:rFonts w:ascii="Arial" w:hAnsi="Arial" w:cs="Arial"/>
                <w:sz w:val="24"/>
                <w:szCs w:val="24"/>
                <w:vertAlign w:val="subscript"/>
              </w:rPr>
              <w:t>+1</w:t>
            </w:r>
            <w:r w:rsidRPr="00BD1083">
              <w:rPr>
                <w:rFonts w:ascii="Arial" w:hAnsi="Arial" w:cs="Arial"/>
                <w:sz w:val="24"/>
                <w:szCs w:val="24"/>
              </w:rPr>
              <w:t xml:space="preserve"> vs. w</w:t>
            </w:r>
            <w:r w:rsidRPr="00BD1083">
              <w:rPr>
                <w:rFonts w:ascii="Arial" w:hAnsi="Arial" w:cs="Arial"/>
                <w:sz w:val="24"/>
                <w:szCs w:val="24"/>
                <w:vertAlign w:val="subscript"/>
              </w:rPr>
              <w:t>-1</w:t>
            </w:r>
            <w:r w:rsidRPr="00BD108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C34" w:rsidRPr="00BD1083" w:rsidRDefault="00D83C34" w:rsidP="00D9403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fi-FI"/>
              </w:rPr>
            </w:pPr>
            <w:r w:rsidRPr="00BD108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Post-retirement</w:t>
            </w:r>
            <w:r w:rsidRPr="00BD108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br/>
            </w:r>
            <w:r w:rsidRPr="00BD1083">
              <w:rPr>
                <w:rFonts w:ascii="Arial" w:hAnsi="Arial" w:cs="Arial"/>
                <w:sz w:val="24"/>
                <w:szCs w:val="24"/>
              </w:rPr>
              <w:t>(w</w:t>
            </w:r>
            <w:r w:rsidRPr="00BD1083">
              <w:rPr>
                <w:rFonts w:ascii="Arial" w:hAnsi="Arial" w:cs="Arial"/>
                <w:sz w:val="24"/>
                <w:szCs w:val="24"/>
                <w:vertAlign w:val="subscript"/>
              </w:rPr>
              <w:t>+3</w:t>
            </w:r>
            <w:r w:rsidRPr="00BD1083">
              <w:rPr>
                <w:rFonts w:ascii="Arial" w:hAnsi="Arial" w:cs="Arial"/>
                <w:sz w:val="24"/>
                <w:szCs w:val="24"/>
              </w:rPr>
              <w:t xml:space="preserve"> vs. w</w:t>
            </w:r>
            <w:r w:rsidRPr="00BD1083">
              <w:rPr>
                <w:rFonts w:ascii="Arial" w:hAnsi="Arial" w:cs="Arial"/>
                <w:sz w:val="24"/>
                <w:szCs w:val="24"/>
                <w:vertAlign w:val="subscript"/>
              </w:rPr>
              <w:t>+2</w:t>
            </w:r>
            <w:r w:rsidRPr="00BD1083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D83C34" w:rsidRPr="00BD1083" w:rsidTr="00D94038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D83C34" w:rsidRPr="00BD1083" w:rsidRDefault="00D83C34" w:rsidP="00D9403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fi-FI"/>
              </w:rPr>
            </w:pP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C34" w:rsidRPr="00BD1083" w:rsidRDefault="00D83C34" w:rsidP="00D940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RR</w:t>
            </w:r>
            <w:r w:rsidRPr="00BD108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*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C34" w:rsidRPr="00BD1083" w:rsidRDefault="00D83C34" w:rsidP="00D94038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D108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95% CI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C34" w:rsidRPr="00BD1083" w:rsidRDefault="00D83C34" w:rsidP="00D940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RR</w:t>
            </w:r>
            <w:r w:rsidRPr="00BD108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 xml:space="preserve"> *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C34" w:rsidRPr="00BD1083" w:rsidRDefault="00D83C34" w:rsidP="00D94038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D108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95% CI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C34" w:rsidRPr="00BD1083" w:rsidRDefault="00D83C34" w:rsidP="00D940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RR</w:t>
            </w:r>
            <w:r w:rsidRPr="00BD108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 xml:space="preserve"> *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C34" w:rsidRPr="00BD1083" w:rsidRDefault="00D83C34" w:rsidP="00D94038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D108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95% CI</w:t>
            </w:r>
          </w:p>
        </w:tc>
      </w:tr>
      <w:tr w:rsidR="00D83C34" w:rsidRPr="00C6570D" w:rsidTr="00D94038">
        <w:trPr>
          <w:trHeight w:val="300"/>
        </w:trPr>
        <w:tc>
          <w:tcPr>
            <w:tcW w:w="283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C6570D" w:rsidRDefault="00D83C34" w:rsidP="00D94038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fi-FI"/>
              </w:rPr>
            </w:pPr>
            <w:r w:rsidRPr="00C6570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fi-FI"/>
              </w:rPr>
              <w:t>Men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C6570D" w:rsidRDefault="00D83C34" w:rsidP="00D94038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C6570D" w:rsidRDefault="00D83C34" w:rsidP="00D94038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C6570D" w:rsidRDefault="00D83C34" w:rsidP="00D94038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C6570D" w:rsidRDefault="00D83C34" w:rsidP="00D94038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C6570D" w:rsidRDefault="00D83C34" w:rsidP="00D94038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C6570D" w:rsidRDefault="00D83C34" w:rsidP="00D94038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C6570D" w:rsidRDefault="00D83C34" w:rsidP="00D94038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C6570D" w:rsidRDefault="00D83C34" w:rsidP="00D94038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C6570D" w:rsidRDefault="00D83C34" w:rsidP="00D94038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fi-FI"/>
              </w:rPr>
            </w:pPr>
          </w:p>
        </w:tc>
      </w:tr>
      <w:tr w:rsidR="00D83C34" w:rsidRPr="00BF0843" w:rsidTr="00D94038">
        <w:trPr>
          <w:trHeight w:val="300"/>
        </w:trPr>
        <w:tc>
          <w:tcPr>
            <w:tcW w:w="283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D108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Total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 xml:space="preserve"> (n=1116)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1.14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0.93</w:t>
            </w:r>
          </w:p>
        </w:tc>
        <w:tc>
          <w:tcPr>
            <w:tcW w:w="14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1.40</w:t>
            </w:r>
          </w:p>
        </w:tc>
        <w:tc>
          <w:tcPr>
            <w:tcW w:w="102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0.93</w:t>
            </w:r>
          </w:p>
        </w:tc>
        <w:tc>
          <w:tcPr>
            <w:tcW w:w="8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0.84</w:t>
            </w:r>
          </w:p>
        </w:tc>
        <w:tc>
          <w:tcPr>
            <w:tcW w:w="15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1.03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1.05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0.88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1.25</w:t>
            </w:r>
          </w:p>
        </w:tc>
      </w:tr>
      <w:tr w:rsidR="00D83C34" w:rsidRPr="00BF0843" w:rsidTr="00D94038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Sedentary (n=414)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1.11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0.86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1.42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0.88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0.75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0.83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1.48</w:t>
            </w:r>
          </w:p>
        </w:tc>
      </w:tr>
      <w:tr w:rsidR="00D83C34" w:rsidRPr="00BF0843" w:rsidTr="00D94038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Diverse (n=555)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1.27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0.83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1.93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0.96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0.84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0.77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1.31</w:t>
            </w:r>
          </w:p>
        </w:tc>
      </w:tr>
      <w:tr w:rsidR="00D83C34" w:rsidRPr="00BF0843" w:rsidTr="00D94038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Physically heavy (n=147)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0.94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0.70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1.25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0.98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0.71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0.73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1.55</w:t>
            </w:r>
          </w:p>
        </w:tc>
      </w:tr>
      <w:tr w:rsidR="00D83C34" w:rsidRPr="00BF0843" w:rsidTr="00D94038">
        <w:trPr>
          <w:trHeight w:val="300"/>
        </w:trPr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117AB9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117AB9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4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117AB9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0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117AB9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8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117AB9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117AB9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117AB9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117AB9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117AB9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</w:tr>
      <w:tr w:rsidR="00D83C34" w:rsidRPr="00BF0843" w:rsidTr="00D94038">
        <w:trPr>
          <w:trHeight w:val="300"/>
        </w:trPr>
        <w:tc>
          <w:tcPr>
            <w:tcW w:w="283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F0843" w:rsidRDefault="00D83C34" w:rsidP="00D94038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fi-FI"/>
              </w:rPr>
              <w:t>Women</w:t>
            </w:r>
          </w:p>
        </w:tc>
        <w:tc>
          <w:tcPr>
            <w:tcW w:w="107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BF0843" w:rsidRDefault="00D83C34" w:rsidP="00D94038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07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BF0843" w:rsidRDefault="00D83C34" w:rsidP="00D94038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BF0843" w:rsidRDefault="00D83C34" w:rsidP="00D94038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0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BF0843" w:rsidRDefault="00D83C34" w:rsidP="00D94038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81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BF0843" w:rsidRDefault="00D83C34" w:rsidP="00D94038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BF0843" w:rsidRDefault="00D83C34" w:rsidP="00D94038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BF0843" w:rsidRDefault="00D83C34" w:rsidP="00D94038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BF0843" w:rsidRDefault="00D83C34" w:rsidP="00D94038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07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BF0843" w:rsidRDefault="00D83C34" w:rsidP="00D94038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fi-FI"/>
              </w:rPr>
            </w:pPr>
          </w:p>
        </w:tc>
      </w:tr>
      <w:tr w:rsidR="00D83C34" w:rsidRPr="00BF0843" w:rsidTr="00D94038">
        <w:trPr>
          <w:trHeight w:val="300"/>
        </w:trPr>
        <w:tc>
          <w:tcPr>
            <w:tcW w:w="283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D108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Total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 xml:space="preserve"> (n=4310)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1.15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1.01</w:t>
            </w:r>
          </w:p>
        </w:tc>
        <w:tc>
          <w:tcPr>
            <w:tcW w:w="14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1.31</w:t>
            </w:r>
          </w:p>
        </w:tc>
        <w:tc>
          <w:tcPr>
            <w:tcW w:w="102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1.15</w:t>
            </w:r>
          </w:p>
        </w:tc>
        <w:tc>
          <w:tcPr>
            <w:tcW w:w="8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1.09</w:t>
            </w:r>
          </w:p>
        </w:tc>
        <w:tc>
          <w:tcPr>
            <w:tcW w:w="15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1.21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1.00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0.92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1.09</w:t>
            </w:r>
          </w:p>
        </w:tc>
      </w:tr>
      <w:tr w:rsidR="00D83C34" w:rsidRPr="00BF0843" w:rsidTr="00D94038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Sedentary (n=623)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1.18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0.89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1.57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0.96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0.55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1.04</w:t>
            </w:r>
          </w:p>
        </w:tc>
      </w:tr>
      <w:tr w:rsidR="00D83C34" w:rsidRPr="00BF0843" w:rsidTr="00D94038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Diverse (n=2984)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1.17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0.99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1.38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1.15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1.07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0.92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1.13</w:t>
            </w:r>
          </w:p>
        </w:tc>
      </w:tr>
      <w:tr w:rsidR="00D83C34" w:rsidRPr="00BF0843" w:rsidTr="00D94038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Physically heavy (n=703)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1.09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0.78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1.52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1.07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0.90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F08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1.29</w:t>
            </w:r>
          </w:p>
        </w:tc>
      </w:tr>
    </w:tbl>
    <w:p w:rsidR="00D83C34" w:rsidRPr="00BD1083" w:rsidRDefault="00D83C34" w:rsidP="00D83C34">
      <w:pPr>
        <w:spacing w:line="360" w:lineRule="auto"/>
        <w:rPr>
          <w:rFonts w:ascii="Arial" w:hAnsi="Arial" w:cs="Arial"/>
          <w:color w:val="000000"/>
          <w:vertAlign w:val="superscript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 xml:space="preserve">Notes: </w:t>
      </w:r>
      <w:r w:rsidRPr="00B77125">
        <w:rPr>
          <w:rFonts w:ascii="Arial" w:hAnsi="Arial" w:cs="Arial"/>
          <w:sz w:val="24"/>
          <w:szCs w:val="24"/>
          <w:lang w:val="en-US"/>
        </w:rPr>
        <w:t xml:space="preserve">Data are </w:t>
      </w:r>
      <w:r w:rsidRPr="00617C2F">
        <w:rPr>
          <w:rFonts w:ascii="Arial" w:hAnsi="Arial" w:cs="Arial"/>
          <w:sz w:val="24"/>
          <w:szCs w:val="24"/>
          <w:lang w:val="en-US"/>
        </w:rPr>
        <w:t>centered at retirement: w</w:t>
      </w:r>
      <w:r w:rsidRPr="00617C2F">
        <w:rPr>
          <w:rFonts w:ascii="Arial" w:hAnsi="Arial" w:cs="Arial"/>
          <w:sz w:val="24"/>
          <w:szCs w:val="24"/>
          <w:vertAlign w:val="subscript"/>
          <w:lang w:val="en-US"/>
        </w:rPr>
        <w:t>-1</w:t>
      </w:r>
      <w:r w:rsidRPr="00617C2F">
        <w:rPr>
          <w:rFonts w:ascii="Arial" w:hAnsi="Arial" w:cs="Arial"/>
          <w:sz w:val="24"/>
          <w:szCs w:val="24"/>
          <w:lang w:val="en-US"/>
        </w:rPr>
        <w:t>, w</w:t>
      </w:r>
      <w:r w:rsidRPr="00617C2F">
        <w:rPr>
          <w:rFonts w:ascii="Arial" w:hAnsi="Arial" w:cs="Arial"/>
          <w:sz w:val="24"/>
          <w:szCs w:val="24"/>
          <w:vertAlign w:val="subscript"/>
          <w:lang w:val="en-US"/>
        </w:rPr>
        <w:t>-2</w:t>
      </w:r>
      <w:r w:rsidRPr="00617C2F">
        <w:rPr>
          <w:rFonts w:ascii="Arial" w:hAnsi="Arial" w:cs="Arial"/>
          <w:sz w:val="24"/>
          <w:szCs w:val="24"/>
          <w:lang w:val="en-US"/>
        </w:rPr>
        <w:t>, and w</w:t>
      </w:r>
      <w:r w:rsidRPr="00617C2F">
        <w:rPr>
          <w:rFonts w:ascii="Arial" w:hAnsi="Arial" w:cs="Arial"/>
          <w:sz w:val="24"/>
          <w:szCs w:val="24"/>
          <w:vertAlign w:val="subscript"/>
          <w:lang w:val="en-US"/>
        </w:rPr>
        <w:t>-3</w:t>
      </w:r>
      <w:r w:rsidRPr="00617C2F">
        <w:rPr>
          <w:rFonts w:ascii="Arial" w:hAnsi="Arial" w:cs="Arial"/>
          <w:sz w:val="24"/>
          <w:szCs w:val="24"/>
          <w:lang w:val="en-US"/>
        </w:rPr>
        <w:t xml:space="preserve"> refer to survey waves before retirement, and w</w:t>
      </w:r>
      <w:r w:rsidRPr="00617C2F">
        <w:rPr>
          <w:rFonts w:ascii="Arial" w:hAnsi="Arial" w:cs="Arial"/>
          <w:sz w:val="24"/>
          <w:szCs w:val="24"/>
          <w:vertAlign w:val="subscript"/>
          <w:lang w:val="en-US"/>
        </w:rPr>
        <w:t>+1</w:t>
      </w:r>
      <w:r w:rsidRPr="00617C2F">
        <w:rPr>
          <w:rFonts w:ascii="Arial" w:hAnsi="Arial" w:cs="Arial"/>
          <w:sz w:val="24"/>
          <w:szCs w:val="24"/>
          <w:lang w:val="en-US"/>
        </w:rPr>
        <w:t>, w</w:t>
      </w:r>
      <w:r w:rsidRPr="00617C2F">
        <w:rPr>
          <w:rFonts w:ascii="Arial" w:hAnsi="Arial" w:cs="Arial"/>
          <w:sz w:val="24"/>
          <w:szCs w:val="24"/>
          <w:vertAlign w:val="subscript"/>
          <w:lang w:val="en-US"/>
        </w:rPr>
        <w:t>+2</w:t>
      </w:r>
      <w:r w:rsidRPr="00617C2F">
        <w:rPr>
          <w:rFonts w:ascii="Arial" w:hAnsi="Arial" w:cs="Arial"/>
          <w:sz w:val="24"/>
          <w:szCs w:val="24"/>
          <w:lang w:val="en-US"/>
        </w:rPr>
        <w:t xml:space="preserve"> and w</w:t>
      </w:r>
      <w:r w:rsidRPr="00617C2F">
        <w:rPr>
          <w:rFonts w:ascii="Arial" w:hAnsi="Arial" w:cs="Arial"/>
          <w:sz w:val="24"/>
          <w:szCs w:val="24"/>
          <w:vertAlign w:val="subscript"/>
          <w:lang w:val="en-US"/>
        </w:rPr>
        <w:t>+3</w:t>
      </w:r>
      <w:r w:rsidRPr="00617C2F">
        <w:rPr>
          <w:rFonts w:ascii="Arial" w:hAnsi="Arial" w:cs="Arial"/>
          <w:sz w:val="24"/>
          <w:szCs w:val="24"/>
          <w:lang w:val="en-US"/>
        </w:rPr>
        <w:t xml:space="preserve"> refer to survey waves after retirement. * Risk ratio (RR) is calculated within each period by comparing prevalence of obesity at the latter study wave to the previous study wave. Models</w:t>
      </w:r>
      <w:r>
        <w:rPr>
          <w:rFonts w:ascii="Arial" w:hAnsi="Arial" w:cs="Arial"/>
          <w:sz w:val="24"/>
          <w:szCs w:val="24"/>
          <w:lang w:val="en-US"/>
        </w:rPr>
        <w:t xml:space="preserve"> are adjusted for retirement age, socioeconomic status, physical activity, alcohol use and smoking as time-varying covariates and marital status, number of chronic diseases and job strain before retirement. </w:t>
      </w:r>
    </w:p>
    <w:p w:rsidR="00D83C34" w:rsidRPr="00BF0843" w:rsidRDefault="00D83C34" w:rsidP="00D83C34">
      <w:pPr>
        <w:rPr>
          <w:rFonts w:ascii="Arial" w:hAnsi="Arial" w:cs="Arial"/>
          <w:b/>
          <w:sz w:val="24"/>
          <w:szCs w:val="24"/>
        </w:rPr>
      </w:pPr>
    </w:p>
    <w:p w:rsidR="00D83C34" w:rsidRDefault="00D83C34" w:rsidP="00D83C34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br w:type="page"/>
      </w:r>
    </w:p>
    <w:p w:rsidR="00D83C34" w:rsidRPr="009A607F" w:rsidRDefault="00D83C34" w:rsidP="00D83C34">
      <w:pPr>
        <w:spacing w:line="276" w:lineRule="auto"/>
        <w:rPr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lastRenderedPageBreak/>
        <w:t>Table S3</w:t>
      </w:r>
      <w:r w:rsidRPr="00B17999">
        <w:rPr>
          <w:rFonts w:ascii="Arial" w:hAnsi="Arial" w:cs="Arial"/>
          <w:b/>
          <w:sz w:val="24"/>
          <w:szCs w:val="24"/>
          <w:lang w:val="en-US"/>
        </w:rPr>
        <w:t xml:space="preserve">. Change in body </w:t>
      </w:r>
      <w:r>
        <w:rPr>
          <w:rFonts w:ascii="Arial" w:hAnsi="Arial" w:cs="Arial"/>
          <w:b/>
          <w:sz w:val="24"/>
          <w:szCs w:val="24"/>
          <w:lang w:val="en-US"/>
        </w:rPr>
        <w:t xml:space="preserve">mass index </w:t>
      </w:r>
      <w:r w:rsidRPr="00B17999">
        <w:rPr>
          <w:rFonts w:ascii="Arial" w:hAnsi="Arial" w:cs="Arial"/>
          <w:b/>
          <w:sz w:val="24"/>
          <w:szCs w:val="24"/>
          <w:lang w:val="en-US"/>
        </w:rPr>
        <w:t>before, during and after retirement transition in men</w:t>
      </w:r>
      <w:r>
        <w:rPr>
          <w:rFonts w:ascii="Arial" w:hAnsi="Arial" w:cs="Arial"/>
          <w:b/>
          <w:sz w:val="24"/>
          <w:szCs w:val="24"/>
          <w:lang w:val="en-US"/>
        </w:rPr>
        <w:t xml:space="preserve"> and women</w:t>
      </w:r>
      <w:r w:rsidRPr="00B17999">
        <w:rPr>
          <w:rFonts w:ascii="Arial" w:hAnsi="Arial" w:cs="Arial"/>
          <w:b/>
          <w:sz w:val="24"/>
          <w:szCs w:val="24"/>
          <w:lang w:val="en-US"/>
        </w:rPr>
        <w:t xml:space="preserve">. </w:t>
      </w:r>
      <w:r>
        <w:rPr>
          <w:rFonts w:ascii="Arial" w:hAnsi="Arial" w:cs="Arial"/>
          <w:b/>
          <w:sz w:val="24"/>
          <w:szCs w:val="24"/>
          <w:lang w:val="en-US"/>
        </w:rPr>
        <w:t>Only participants with four observations are included (</w:t>
      </w:r>
      <w:r w:rsidRPr="00236A96">
        <w:rPr>
          <w:rFonts w:ascii="Arial" w:hAnsi="Arial" w:cs="Arial"/>
          <w:b/>
          <w:sz w:val="24"/>
          <w:szCs w:val="24"/>
          <w:lang w:val="en-US" w:eastAsia="fi-FI"/>
        </w:rPr>
        <w:t>n=3,</w:t>
      </w:r>
      <w:r>
        <w:rPr>
          <w:rFonts w:ascii="Arial" w:hAnsi="Arial" w:cs="Arial"/>
          <w:b/>
          <w:sz w:val="24"/>
          <w:szCs w:val="24"/>
          <w:lang w:val="en-US" w:eastAsia="fi-FI"/>
        </w:rPr>
        <w:t>683</w:t>
      </w:r>
      <w:r w:rsidRPr="00236A96">
        <w:rPr>
          <w:rFonts w:ascii="Arial" w:hAnsi="Arial" w:cs="Arial"/>
          <w:b/>
          <w:sz w:val="24"/>
          <w:szCs w:val="24"/>
          <w:lang w:val="en-US" w:eastAsia="fi-FI"/>
        </w:rPr>
        <w:t>)</w:t>
      </w:r>
      <w:r>
        <w:rPr>
          <w:rFonts w:ascii="Arial" w:hAnsi="Arial" w:cs="Arial"/>
          <w:b/>
          <w:sz w:val="24"/>
          <w:szCs w:val="24"/>
          <w:lang w:val="en-US"/>
        </w:rPr>
        <w:t>.</w:t>
      </w:r>
    </w:p>
    <w:p w:rsidR="00D83C34" w:rsidRPr="00BA1576" w:rsidRDefault="00D83C34" w:rsidP="00D83C34">
      <w:pPr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125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075"/>
        <w:gridCol w:w="1075"/>
        <w:gridCol w:w="1411"/>
        <w:gridCol w:w="1021"/>
        <w:gridCol w:w="813"/>
        <w:gridCol w:w="1551"/>
        <w:gridCol w:w="1021"/>
        <w:gridCol w:w="709"/>
        <w:gridCol w:w="1075"/>
      </w:tblGrid>
      <w:tr w:rsidR="00D83C34" w:rsidRPr="00BD1083" w:rsidTr="00D94038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C34" w:rsidRPr="00BD1083" w:rsidRDefault="00D83C34" w:rsidP="00D9403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fi-FI"/>
              </w:rPr>
            </w:pPr>
          </w:p>
        </w:tc>
        <w:tc>
          <w:tcPr>
            <w:tcW w:w="97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C34" w:rsidRPr="00BD1083" w:rsidRDefault="00D83C34" w:rsidP="00D9403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fi-FI"/>
              </w:rPr>
            </w:pPr>
            <w:r w:rsidRPr="00BD108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Time in relation to retirement</w:t>
            </w:r>
          </w:p>
        </w:tc>
      </w:tr>
      <w:tr w:rsidR="00D83C34" w:rsidRPr="00BD1083" w:rsidTr="00D94038">
        <w:trPr>
          <w:trHeight w:val="300"/>
        </w:trPr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C34" w:rsidRPr="00BD1083" w:rsidRDefault="00D83C34" w:rsidP="00D9403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fi-FI"/>
              </w:rPr>
            </w:pPr>
          </w:p>
        </w:tc>
        <w:tc>
          <w:tcPr>
            <w:tcW w:w="3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C34" w:rsidRPr="00BD1083" w:rsidRDefault="00D83C34" w:rsidP="00D9403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BD1083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Pre-retirement</w:t>
            </w:r>
            <w:r w:rsidRPr="00BD1083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br/>
            </w:r>
            <w:r w:rsidRPr="00BD1083">
              <w:rPr>
                <w:rFonts w:ascii="Arial" w:hAnsi="Arial" w:cs="Arial"/>
                <w:sz w:val="24"/>
                <w:szCs w:val="24"/>
              </w:rPr>
              <w:t>(w</w:t>
            </w:r>
            <w:r w:rsidRPr="00BD1083">
              <w:rPr>
                <w:rFonts w:ascii="Arial" w:hAnsi="Arial" w:cs="Arial"/>
                <w:sz w:val="24"/>
                <w:szCs w:val="24"/>
                <w:vertAlign w:val="subscript"/>
              </w:rPr>
              <w:t>-2</w:t>
            </w:r>
            <w:r w:rsidRPr="00BD1083">
              <w:rPr>
                <w:rFonts w:ascii="Arial" w:hAnsi="Arial" w:cs="Arial"/>
                <w:sz w:val="24"/>
                <w:szCs w:val="24"/>
              </w:rPr>
              <w:t xml:space="preserve"> vs. w</w:t>
            </w:r>
            <w:r w:rsidRPr="00BD1083">
              <w:rPr>
                <w:rFonts w:ascii="Arial" w:hAnsi="Arial" w:cs="Arial"/>
                <w:sz w:val="24"/>
                <w:szCs w:val="24"/>
                <w:vertAlign w:val="subscript"/>
              </w:rPr>
              <w:t>-3</w:t>
            </w:r>
            <w:r w:rsidRPr="00BD108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C34" w:rsidRPr="00BD1083" w:rsidRDefault="00D83C34" w:rsidP="00D9403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fi-FI"/>
              </w:rPr>
            </w:pPr>
            <w:r w:rsidRPr="00BD108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Retirement transition</w:t>
            </w:r>
            <w:r w:rsidRPr="00BD108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br/>
            </w:r>
            <w:r w:rsidRPr="00BD1083">
              <w:rPr>
                <w:rFonts w:ascii="Arial" w:hAnsi="Arial" w:cs="Arial"/>
                <w:sz w:val="24"/>
                <w:szCs w:val="24"/>
              </w:rPr>
              <w:t>(w</w:t>
            </w:r>
            <w:r w:rsidRPr="00BD1083">
              <w:rPr>
                <w:rFonts w:ascii="Arial" w:hAnsi="Arial" w:cs="Arial"/>
                <w:sz w:val="24"/>
                <w:szCs w:val="24"/>
                <w:vertAlign w:val="subscript"/>
              </w:rPr>
              <w:t>+1</w:t>
            </w:r>
            <w:r w:rsidRPr="00BD1083">
              <w:rPr>
                <w:rFonts w:ascii="Arial" w:hAnsi="Arial" w:cs="Arial"/>
                <w:sz w:val="24"/>
                <w:szCs w:val="24"/>
              </w:rPr>
              <w:t xml:space="preserve"> vs. w</w:t>
            </w:r>
            <w:r w:rsidRPr="00BD1083">
              <w:rPr>
                <w:rFonts w:ascii="Arial" w:hAnsi="Arial" w:cs="Arial"/>
                <w:sz w:val="24"/>
                <w:szCs w:val="24"/>
                <w:vertAlign w:val="subscript"/>
              </w:rPr>
              <w:t>-1</w:t>
            </w:r>
            <w:r w:rsidRPr="00BD108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C34" w:rsidRPr="00BD1083" w:rsidRDefault="00D83C34" w:rsidP="00D9403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fi-FI"/>
              </w:rPr>
            </w:pPr>
            <w:r w:rsidRPr="00BD108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Post-retirement</w:t>
            </w:r>
            <w:r w:rsidRPr="00BD108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br/>
            </w:r>
            <w:r w:rsidRPr="00BD1083">
              <w:rPr>
                <w:rFonts w:ascii="Arial" w:hAnsi="Arial" w:cs="Arial"/>
                <w:sz w:val="24"/>
                <w:szCs w:val="24"/>
              </w:rPr>
              <w:t>(w</w:t>
            </w:r>
            <w:r w:rsidRPr="00BD1083">
              <w:rPr>
                <w:rFonts w:ascii="Arial" w:hAnsi="Arial" w:cs="Arial"/>
                <w:sz w:val="24"/>
                <w:szCs w:val="24"/>
                <w:vertAlign w:val="subscript"/>
              </w:rPr>
              <w:t>+3</w:t>
            </w:r>
            <w:r w:rsidRPr="00BD1083">
              <w:rPr>
                <w:rFonts w:ascii="Arial" w:hAnsi="Arial" w:cs="Arial"/>
                <w:sz w:val="24"/>
                <w:szCs w:val="24"/>
              </w:rPr>
              <w:t xml:space="preserve"> vs. w</w:t>
            </w:r>
            <w:r w:rsidRPr="00BD1083">
              <w:rPr>
                <w:rFonts w:ascii="Arial" w:hAnsi="Arial" w:cs="Arial"/>
                <w:sz w:val="24"/>
                <w:szCs w:val="24"/>
                <w:vertAlign w:val="subscript"/>
              </w:rPr>
              <w:t>+2</w:t>
            </w:r>
            <w:r w:rsidRPr="00BD1083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D83C34" w:rsidRPr="00BD1083" w:rsidTr="00D94038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D83C34" w:rsidRPr="00BD1083" w:rsidRDefault="00D83C34" w:rsidP="00D9403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fi-FI"/>
              </w:rPr>
            </w:pP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C34" w:rsidRPr="00BD1083" w:rsidRDefault="00D83C34" w:rsidP="00D940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D108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Mean change*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C34" w:rsidRPr="00BD1083" w:rsidRDefault="00D83C34" w:rsidP="00D94038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D108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95% CI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C34" w:rsidRPr="00BD1083" w:rsidRDefault="00D83C34" w:rsidP="00D940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D108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Mean change*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C34" w:rsidRPr="00BD1083" w:rsidRDefault="00D83C34" w:rsidP="00D94038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D108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95% CI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C34" w:rsidRPr="00BD1083" w:rsidRDefault="00D83C34" w:rsidP="00D940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D108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Mean change*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C34" w:rsidRPr="00BD1083" w:rsidRDefault="00D83C34" w:rsidP="00D94038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D108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95% CI</w:t>
            </w:r>
          </w:p>
        </w:tc>
      </w:tr>
      <w:tr w:rsidR="00D83C34" w:rsidRPr="00C6570D" w:rsidTr="00D94038">
        <w:trPr>
          <w:trHeight w:val="300"/>
        </w:trPr>
        <w:tc>
          <w:tcPr>
            <w:tcW w:w="283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C6570D" w:rsidRDefault="00D83C34" w:rsidP="00D94038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fi-FI"/>
              </w:rPr>
            </w:pPr>
            <w:r w:rsidRPr="00C6570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fi-FI"/>
              </w:rPr>
              <w:t>Men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C6570D" w:rsidRDefault="00D83C34" w:rsidP="00D94038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C6570D" w:rsidRDefault="00D83C34" w:rsidP="00D94038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C6570D" w:rsidRDefault="00D83C34" w:rsidP="00D94038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C6570D" w:rsidRDefault="00D83C34" w:rsidP="00D94038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C6570D" w:rsidRDefault="00D83C34" w:rsidP="00D94038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C6570D" w:rsidRDefault="00D83C34" w:rsidP="00D94038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C6570D" w:rsidRDefault="00D83C34" w:rsidP="00D94038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C6570D" w:rsidRDefault="00D83C34" w:rsidP="00D94038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C6570D" w:rsidRDefault="00D83C34" w:rsidP="00D94038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fi-FI"/>
              </w:rPr>
            </w:pPr>
          </w:p>
        </w:tc>
      </w:tr>
      <w:tr w:rsidR="00D83C34" w:rsidRPr="00CA4296" w:rsidTr="00D94038">
        <w:trPr>
          <w:trHeight w:val="300"/>
        </w:trPr>
        <w:tc>
          <w:tcPr>
            <w:tcW w:w="283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D108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Total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 xml:space="preserve"> (n=722)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0.30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0.12</w:t>
            </w:r>
          </w:p>
        </w:tc>
        <w:tc>
          <w:tcPr>
            <w:tcW w:w="14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0.47</w:t>
            </w:r>
          </w:p>
        </w:tc>
        <w:tc>
          <w:tcPr>
            <w:tcW w:w="102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-0.08</w:t>
            </w:r>
          </w:p>
        </w:tc>
        <w:tc>
          <w:tcPr>
            <w:tcW w:w="8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-0.22</w:t>
            </w:r>
          </w:p>
        </w:tc>
        <w:tc>
          <w:tcPr>
            <w:tcW w:w="15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0.06</w:t>
            </w:r>
          </w:p>
        </w:tc>
        <w:tc>
          <w:tcPr>
            <w:tcW w:w="102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0.08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-0.13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0.29</w:t>
            </w:r>
          </w:p>
        </w:tc>
      </w:tr>
      <w:tr w:rsidR="00D83C34" w:rsidRPr="00CA4296" w:rsidTr="00D94038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Sedentary (n=274)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0.27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0.02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0.53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-0.18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-0.34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-0.03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-0.21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0.40</w:t>
            </w:r>
          </w:p>
        </w:tc>
      </w:tr>
      <w:tr w:rsidR="00D83C34" w:rsidRPr="00CA4296" w:rsidTr="00D94038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Diverse (n=367)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0.38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0.12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0.64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0.05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-0.13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0.24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-0.16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0.43</w:t>
            </w:r>
          </w:p>
        </w:tc>
      </w:tr>
      <w:tr w:rsidR="00D83C34" w:rsidRPr="00CA4296" w:rsidTr="00D94038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Physically heavy (n=81)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0.11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-0.46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0.68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-0.32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-1.10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0.45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-0.23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-0.95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0.49</w:t>
            </w:r>
          </w:p>
        </w:tc>
      </w:tr>
      <w:tr w:rsidR="00D83C34" w:rsidRPr="00CA4296" w:rsidTr="00D94038">
        <w:trPr>
          <w:trHeight w:val="300"/>
        </w:trPr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117AB9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117AB9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4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117AB9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0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117AB9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8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117AB9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117AB9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0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117AB9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117AB9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117AB9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</w:tr>
      <w:tr w:rsidR="00D83C34" w:rsidRPr="00BF0843" w:rsidTr="00D94038">
        <w:trPr>
          <w:trHeight w:val="300"/>
        </w:trPr>
        <w:tc>
          <w:tcPr>
            <w:tcW w:w="283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7246AE" w:rsidRDefault="00D83C34" w:rsidP="00D94038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fi-FI"/>
              </w:rPr>
              <w:t>Women</w:t>
            </w:r>
          </w:p>
        </w:tc>
        <w:tc>
          <w:tcPr>
            <w:tcW w:w="107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7246AE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07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7246AE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7246AE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0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7246AE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81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7246AE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7246AE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0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7246AE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7246AE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07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7246AE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</w:tr>
      <w:tr w:rsidR="00D83C34" w:rsidRPr="00CA4296" w:rsidTr="00D94038">
        <w:trPr>
          <w:trHeight w:val="300"/>
        </w:trPr>
        <w:tc>
          <w:tcPr>
            <w:tcW w:w="283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BD108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Total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 xml:space="preserve"> (n=2961)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0.41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0.31</w:t>
            </w:r>
          </w:p>
        </w:tc>
        <w:tc>
          <w:tcPr>
            <w:tcW w:w="14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0.52</w:t>
            </w:r>
          </w:p>
        </w:tc>
        <w:tc>
          <w:tcPr>
            <w:tcW w:w="102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0.18</w:t>
            </w:r>
          </w:p>
        </w:tc>
        <w:tc>
          <w:tcPr>
            <w:tcW w:w="8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0.11</w:t>
            </w:r>
          </w:p>
        </w:tc>
        <w:tc>
          <w:tcPr>
            <w:tcW w:w="15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0.25</w:t>
            </w:r>
          </w:p>
        </w:tc>
        <w:tc>
          <w:tcPr>
            <w:tcW w:w="102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0.11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-0.01</w:t>
            </w:r>
          </w:p>
        </w:tc>
        <w:tc>
          <w:tcPr>
            <w:tcW w:w="107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0.23</w:t>
            </w:r>
          </w:p>
        </w:tc>
      </w:tr>
      <w:tr w:rsidR="00D83C34" w:rsidRPr="00CA4296" w:rsidTr="00D94038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Sedentary (n=424)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0.49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0.26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0.72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0.03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-0.13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0.19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-0.33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0.45</w:t>
            </w:r>
          </w:p>
        </w:tc>
      </w:tr>
      <w:tr w:rsidR="00D83C34" w:rsidRPr="00CA4296" w:rsidTr="00D94038">
        <w:trPr>
          <w:trHeight w:val="300"/>
        </w:trPr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Diverse (n=2072)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0.39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0.27</w:t>
            </w:r>
          </w:p>
        </w:tc>
        <w:tc>
          <w:tcPr>
            <w:tcW w:w="14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0.51</w:t>
            </w:r>
          </w:p>
        </w:tc>
        <w:tc>
          <w:tcPr>
            <w:tcW w:w="10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0.19</w:t>
            </w:r>
          </w:p>
        </w:tc>
        <w:tc>
          <w:tcPr>
            <w:tcW w:w="8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0.11</w:t>
            </w:r>
          </w:p>
        </w:tc>
        <w:tc>
          <w:tcPr>
            <w:tcW w:w="1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0.27</w:t>
            </w:r>
          </w:p>
        </w:tc>
        <w:tc>
          <w:tcPr>
            <w:tcW w:w="10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-0.05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0.23</w:t>
            </w:r>
          </w:p>
        </w:tc>
      </w:tr>
      <w:tr w:rsidR="00D83C34" w:rsidRPr="00CA4296" w:rsidTr="00D94038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lastRenderedPageBreak/>
              <w:t>Physically heavy (n=465)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0.41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0.08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0.75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0.28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0.09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0.48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-0.04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C34" w:rsidRPr="00BD1083" w:rsidRDefault="00D83C34" w:rsidP="00D94038">
            <w:pPr>
              <w:spacing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7246A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0.53</w:t>
            </w:r>
          </w:p>
        </w:tc>
      </w:tr>
    </w:tbl>
    <w:p w:rsidR="00D83C34" w:rsidRPr="00BD1083" w:rsidRDefault="00D83C34" w:rsidP="00D83C34">
      <w:pPr>
        <w:spacing w:line="360" w:lineRule="auto"/>
        <w:rPr>
          <w:rFonts w:ascii="Arial" w:hAnsi="Arial" w:cs="Arial"/>
          <w:color w:val="000000"/>
          <w:vertAlign w:val="superscript"/>
        </w:rPr>
      </w:pPr>
      <w:r>
        <w:rPr>
          <w:rFonts w:ascii="Arial" w:hAnsi="Arial" w:cs="Arial"/>
          <w:sz w:val="24"/>
          <w:szCs w:val="24"/>
          <w:lang w:val="en-US"/>
        </w:rPr>
        <w:t xml:space="preserve">Notes: </w:t>
      </w:r>
      <w:r w:rsidRPr="00B77125">
        <w:rPr>
          <w:rFonts w:ascii="Arial" w:hAnsi="Arial" w:cs="Arial"/>
          <w:sz w:val="24"/>
          <w:szCs w:val="24"/>
          <w:lang w:val="en-US"/>
        </w:rPr>
        <w:t>Data are cent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B77125">
        <w:rPr>
          <w:rFonts w:ascii="Arial" w:hAnsi="Arial" w:cs="Arial"/>
          <w:sz w:val="24"/>
          <w:szCs w:val="24"/>
          <w:lang w:val="en-US"/>
        </w:rPr>
        <w:t xml:space="preserve">red at retirement: </w:t>
      </w:r>
      <w:r>
        <w:rPr>
          <w:rFonts w:ascii="Arial" w:hAnsi="Arial" w:cs="Arial"/>
          <w:sz w:val="24"/>
          <w:szCs w:val="24"/>
          <w:lang w:val="en-US"/>
        </w:rPr>
        <w:t>w</w:t>
      </w:r>
      <w:r w:rsidRPr="00B77125">
        <w:rPr>
          <w:rFonts w:ascii="Arial" w:hAnsi="Arial" w:cs="Arial"/>
          <w:sz w:val="24"/>
          <w:szCs w:val="24"/>
          <w:vertAlign w:val="subscript"/>
          <w:lang w:val="en-US"/>
        </w:rPr>
        <w:t>-1</w:t>
      </w:r>
      <w:r w:rsidRPr="00B77125">
        <w:rPr>
          <w:rFonts w:ascii="Arial" w:hAnsi="Arial" w:cs="Arial"/>
          <w:sz w:val="24"/>
          <w:szCs w:val="24"/>
          <w:lang w:val="en-US"/>
        </w:rPr>
        <w:t>, w</w:t>
      </w:r>
      <w:r w:rsidRPr="00B77125">
        <w:rPr>
          <w:rFonts w:ascii="Arial" w:hAnsi="Arial" w:cs="Arial"/>
          <w:sz w:val="24"/>
          <w:szCs w:val="24"/>
          <w:vertAlign w:val="subscript"/>
          <w:lang w:val="en-US"/>
        </w:rPr>
        <w:t>-2</w:t>
      </w:r>
      <w:r w:rsidRPr="00B77125">
        <w:rPr>
          <w:rFonts w:ascii="Arial" w:hAnsi="Arial" w:cs="Arial"/>
          <w:sz w:val="24"/>
          <w:szCs w:val="24"/>
          <w:lang w:val="en-US"/>
        </w:rPr>
        <w:t>, and w</w:t>
      </w:r>
      <w:r w:rsidRPr="00B77125">
        <w:rPr>
          <w:rFonts w:ascii="Arial" w:hAnsi="Arial" w:cs="Arial"/>
          <w:sz w:val="24"/>
          <w:szCs w:val="24"/>
          <w:vertAlign w:val="subscript"/>
          <w:lang w:val="en-US"/>
        </w:rPr>
        <w:t>-3</w:t>
      </w:r>
      <w:r w:rsidRPr="00B77125">
        <w:rPr>
          <w:rFonts w:ascii="Arial" w:hAnsi="Arial" w:cs="Arial"/>
          <w:sz w:val="24"/>
          <w:szCs w:val="24"/>
          <w:lang w:val="en-US"/>
        </w:rPr>
        <w:t xml:space="preserve"> refer to survey waves before retirement, and w</w:t>
      </w:r>
      <w:r w:rsidRPr="00B77125">
        <w:rPr>
          <w:rFonts w:ascii="Arial" w:hAnsi="Arial" w:cs="Arial"/>
          <w:sz w:val="24"/>
          <w:szCs w:val="24"/>
          <w:vertAlign w:val="subscript"/>
          <w:lang w:val="en-US"/>
        </w:rPr>
        <w:t>+1</w:t>
      </w:r>
      <w:r w:rsidRPr="00B77125">
        <w:rPr>
          <w:rFonts w:ascii="Arial" w:hAnsi="Arial" w:cs="Arial"/>
          <w:sz w:val="24"/>
          <w:szCs w:val="24"/>
          <w:lang w:val="en-US"/>
        </w:rPr>
        <w:t>, w</w:t>
      </w:r>
      <w:r w:rsidRPr="00B77125">
        <w:rPr>
          <w:rFonts w:ascii="Arial" w:hAnsi="Arial" w:cs="Arial"/>
          <w:sz w:val="24"/>
          <w:szCs w:val="24"/>
          <w:vertAlign w:val="subscript"/>
          <w:lang w:val="en-US"/>
        </w:rPr>
        <w:t>+2</w:t>
      </w:r>
      <w:r w:rsidRPr="00B77125">
        <w:rPr>
          <w:rFonts w:ascii="Arial" w:hAnsi="Arial" w:cs="Arial"/>
          <w:sz w:val="24"/>
          <w:szCs w:val="24"/>
          <w:lang w:val="en-US"/>
        </w:rPr>
        <w:t xml:space="preserve"> and w</w:t>
      </w:r>
      <w:r w:rsidRPr="00B77125">
        <w:rPr>
          <w:rFonts w:ascii="Arial" w:hAnsi="Arial" w:cs="Arial"/>
          <w:sz w:val="24"/>
          <w:szCs w:val="24"/>
          <w:vertAlign w:val="subscript"/>
          <w:lang w:val="en-US"/>
        </w:rPr>
        <w:t>+3</w:t>
      </w:r>
      <w:r w:rsidRPr="00B77125">
        <w:rPr>
          <w:rFonts w:ascii="Arial" w:hAnsi="Arial" w:cs="Arial"/>
          <w:sz w:val="24"/>
          <w:szCs w:val="24"/>
          <w:lang w:val="en-US"/>
        </w:rPr>
        <w:t xml:space="preserve"> refer to survey waves after retirement.</w:t>
      </w:r>
      <w:r>
        <w:rPr>
          <w:rFonts w:ascii="Arial" w:hAnsi="Arial" w:cs="Arial"/>
          <w:sz w:val="24"/>
          <w:szCs w:val="24"/>
          <w:lang w:val="en-US"/>
        </w:rPr>
        <w:t xml:space="preserve"> * Change is estimated over four years of time. Models are adjusted for retirement age, socioeconomic status, physical activity, alcohol use and smoking as time-varying covariates and marital status, body mass index, number of chronic diseases and job strain before retirement. </w:t>
      </w:r>
    </w:p>
    <w:p w:rsidR="004C380C" w:rsidRDefault="004C380C"/>
    <w:sectPr w:rsidR="004C380C" w:rsidSect="00875572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ri Stenholm">
    <w15:presenceInfo w15:providerId="None" w15:userId="Sari Stenhol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C34"/>
    <w:rsid w:val="004C380C"/>
    <w:rsid w:val="007265FA"/>
    <w:rsid w:val="00D8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38998E-8CB5-47D0-97A0-7F6FB769D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C3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3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83C34"/>
    <w:pPr>
      <w:spacing w:after="200" w:line="240" w:lineRule="auto"/>
      <w:jc w:val="both"/>
    </w:pPr>
    <w:rPr>
      <w:rFonts w:ascii="Arial" w:hAnsi="Arial"/>
      <w:iCs/>
      <w:sz w:val="20"/>
      <w:szCs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3C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C34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403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 Stenholm</dc:creator>
  <cp:keywords/>
  <dc:description/>
  <cp:lastModifiedBy>Sari Stenholm</cp:lastModifiedBy>
  <cp:revision>2</cp:revision>
  <dcterms:created xsi:type="dcterms:W3CDTF">2017-05-08T18:53:00Z</dcterms:created>
  <dcterms:modified xsi:type="dcterms:W3CDTF">2017-05-08T18:58:00Z</dcterms:modified>
</cp:coreProperties>
</file>