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B7" w:rsidRPr="00A26CB7" w:rsidRDefault="00A26CB7">
      <w:pPr>
        <w:rPr>
          <w:lang w:val="en-US"/>
        </w:rPr>
      </w:pPr>
      <w:r w:rsidRPr="00A26CB7">
        <w:rPr>
          <w:lang w:val="en-US"/>
        </w:rPr>
        <w:t xml:space="preserve">Additional file 2: Characteristics of quantitative and qualitative studies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417"/>
        <w:gridCol w:w="1418"/>
        <w:gridCol w:w="1270"/>
      </w:tblGrid>
      <w:tr w:rsidR="00A26CB7" w:rsidRPr="00A26CB7" w:rsidTr="00A26CB7">
        <w:tc>
          <w:tcPr>
            <w:tcW w:w="4957" w:type="dxa"/>
            <w:gridSpan w:val="2"/>
          </w:tcPr>
          <w:p w:rsidR="00A26CB7" w:rsidRPr="00C34C12" w:rsidRDefault="00A26CB7">
            <w:pPr>
              <w:rPr>
                <w:b/>
                <w:lang w:val="en-US"/>
              </w:rPr>
            </w:pPr>
            <w:r w:rsidRPr="00C34C12">
              <w:rPr>
                <w:b/>
                <w:lang w:val="en-US"/>
              </w:rPr>
              <w:t>Characteristic</w:t>
            </w:r>
          </w:p>
        </w:tc>
        <w:tc>
          <w:tcPr>
            <w:tcW w:w="1417" w:type="dxa"/>
          </w:tcPr>
          <w:p w:rsidR="00A26CB7" w:rsidRPr="00C34C12" w:rsidRDefault="00A26CB7">
            <w:pPr>
              <w:rPr>
                <w:b/>
                <w:lang w:val="en-US"/>
              </w:rPr>
            </w:pPr>
            <w:r w:rsidRPr="00C34C12">
              <w:rPr>
                <w:b/>
                <w:lang w:val="en-US"/>
              </w:rPr>
              <w:t>Quantitative</w:t>
            </w:r>
          </w:p>
        </w:tc>
        <w:tc>
          <w:tcPr>
            <w:tcW w:w="1418" w:type="dxa"/>
          </w:tcPr>
          <w:p w:rsidR="00A26CB7" w:rsidRPr="00C34C12" w:rsidRDefault="00A26CB7">
            <w:pPr>
              <w:rPr>
                <w:b/>
                <w:lang w:val="en-US"/>
              </w:rPr>
            </w:pPr>
            <w:r w:rsidRPr="00C34C12">
              <w:rPr>
                <w:b/>
                <w:lang w:val="en-US"/>
              </w:rPr>
              <w:t>Qualitative</w:t>
            </w:r>
          </w:p>
        </w:tc>
        <w:tc>
          <w:tcPr>
            <w:tcW w:w="1270" w:type="dxa"/>
          </w:tcPr>
          <w:p w:rsidR="00A26CB7" w:rsidRPr="00C34C12" w:rsidRDefault="00A26CB7">
            <w:pPr>
              <w:rPr>
                <w:b/>
                <w:lang w:val="en-US"/>
              </w:rPr>
            </w:pPr>
            <w:r w:rsidRPr="00C34C12">
              <w:rPr>
                <w:b/>
                <w:lang w:val="en-US"/>
              </w:rPr>
              <w:t>Total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  <w:r w:rsidRPr="00C34C12">
              <w:rPr>
                <w:b/>
                <w:lang w:val="en-US"/>
              </w:rPr>
              <w:t>Gender</w:t>
            </w: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Men and women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Women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Men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7B7515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</w:tr>
      <w:tr w:rsidR="007B7515" w:rsidRPr="00A26CB7" w:rsidTr="00A26CB7">
        <w:tc>
          <w:tcPr>
            <w:tcW w:w="2122" w:type="dxa"/>
          </w:tcPr>
          <w:p w:rsidR="007B7515" w:rsidRPr="00C34C12" w:rsidRDefault="007B7515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7B7515" w:rsidRPr="00A26CB7" w:rsidRDefault="007B751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  <w:tc>
          <w:tcPr>
            <w:tcW w:w="1270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  <w:r w:rsidRPr="00C34C12">
              <w:rPr>
                <w:b/>
                <w:lang w:val="en-US"/>
              </w:rPr>
              <w:t>Age/life stage</w:t>
            </w:r>
          </w:p>
        </w:tc>
        <w:tc>
          <w:tcPr>
            <w:tcW w:w="2835" w:type="dxa"/>
          </w:tcPr>
          <w:p w:rsidR="00A26CB7" w:rsidRPr="00F071C8" w:rsidRDefault="00A26CB7">
            <w:pPr>
              <w:rPr>
                <w:vertAlign w:val="superscript"/>
                <w:lang w:val="en-US"/>
              </w:rPr>
            </w:pPr>
            <w:r w:rsidRPr="00A26CB7">
              <w:rPr>
                <w:lang w:val="en-US"/>
              </w:rPr>
              <w:t>Children</w:t>
            </w:r>
            <w:r w:rsidR="00C34C12">
              <w:rPr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 w:rsidP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Adolescents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Adults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C34C12" w:rsidRDefault="00A26CB7">
            <w:pPr>
              <w:rPr>
                <w:vertAlign w:val="superscript"/>
                <w:lang w:val="en-US"/>
              </w:rPr>
            </w:pPr>
            <w:r w:rsidRPr="00A26CB7">
              <w:rPr>
                <w:lang w:val="en-US"/>
              </w:rPr>
              <w:t>Young older adults</w:t>
            </w:r>
            <w:r w:rsidR="00C34C12">
              <w:rPr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Older adults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Population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7B7515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</w:tr>
      <w:tr w:rsidR="007B7515" w:rsidRPr="00A26CB7" w:rsidTr="00A26CB7">
        <w:tc>
          <w:tcPr>
            <w:tcW w:w="2122" w:type="dxa"/>
          </w:tcPr>
          <w:p w:rsidR="007B7515" w:rsidRPr="00C34C12" w:rsidRDefault="007B7515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7B7515" w:rsidRPr="00A26CB7" w:rsidRDefault="007B751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  <w:tc>
          <w:tcPr>
            <w:tcW w:w="1270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  <w:r w:rsidRPr="00C34C12">
              <w:rPr>
                <w:b/>
                <w:lang w:val="en-US"/>
              </w:rPr>
              <w:t>Country of research</w:t>
            </w: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Western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Nordic countries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Comparative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European countries/various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Middle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Eastern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Southern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7B7515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</w:tr>
      <w:tr w:rsidR="007B7515" w:rsidRPr="00A26CB7" w:rsidTr="00A26CB7">
        <w:tc>
          <w:tcPr>
            <w:tcW w:w="2122" w:type="dxa"/>
          </w:tcPr>
          <w:p w:rsidR="007B7515" w:rsidRPr="00C34C12" w:rsidRDefault="007B7515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7B7515" w:rsidRPr="00A26CB7" w:rsidRDefault="007B751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  <w:tc>
          <w:tcPr>
            <w:tcW w:w="1270" w:type="dxa"/>
          </w:tcPr>
          <w:p w:rsidR="007B7515" w:rsidRPr="00A26CB7" w:rsidRDefault="007B7515" w:rsidP="007B7515">
            <w:pPr>
              <w:jc w:val="right"/>
              <w:rPr>
                <w:lang w:val="en-US"/>
              </w:rPr>
            </w:pP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EB50FE" w:rsidP="00EB50FE">
            <w:pPr>
              <w:rPr>
                <w:b/>
                <w:lang w:val="en-US"/>
              </w:rPr>
            </w:pPr>
            <w:ins w:id="0" w:author="Gun Roos" w:date="2017-04-21T13:35:00Z">
              <w:r>
                <w:rPr>
                  <w:b/>
                  <w:lang w:val="en-US"/>
                </w:rPr>
                <w:t>Study population</w:t>
              </w:r>
            </w:ins>
            <w:ins w:id="1" w:author="Gun Roos" w:date="2017-04-21T13:34:00Z">
              <w:r>
                <w:rPr>
                  <w:b/>
                  <w:lang w:val="en-US"/>
                </w:rPr>
                <w:t xml:space="preserve"> by </w:t>
              </w:r>
            </w:ins>
            <w:del w:id="2" w:author="Gun Roos" w:date="2017-04-21T13:34:00Z">
              <w:r w:rsidR="00A26CB7" w:rsidRPr="00C34C12" w:rsidDel="00EB50FE">
                <w:rPr>
                  <w:b/>
                  <w:lang w:val="en-US"/>
                </w:rPr>
                <w:delText>C</w:delText>
              </w:r>
            </w:del>
            <w:ins w:id="3" w:author="Gun Roos" w:date="2017-04-21T13:34:00Z">
              <w:r>
                <w:rPr>
                  <w:b/>
                  <w:lang w:val="en-US"/>
                </w:rPr>
                <w:t>c</w:t>
              </w:r>
            </w:ins>
            <w:r w:rsidR="00A26CB7" w:rsidRPr="00C34C12">
              <w:rPr>
                <w:b/>
                <w:lang w:val="en-US"/>
              </w:rPr>
              <w:t>ountry of origin</w:t>
            </w:r>
            <w:ins w:id="4" w:author="Gun Roos" w:date="2017-04-21T13:35:00Z">
              <w:r>
                <w:rPr>
                  <w:b/>
                  <w:lang w:val="en-US"/>
                </w:rPr>
                <w:t>,</w:t>
              </w:r>
            </w:ins>
            <w:del w:id="5" w:author="Gun Roos" w:date="2017-04-21T13:34:00Z">
              <w:r w:rsidR="00A26CB7" w:rsidRPr="00C34C12" w:rsidDel="00EB50FE">
                <w:rPr>
                  <w:b/>
                  <w:lang w:val="en-US"/>
                </w:rPr>
                <w:delText xml:space="preserve"> by </w:delText>
              </w:r>
            </w:del>
            <w:ins w:id="6" w:author="Gun Roos" w:date="2017-04-21T13:53:00Z">
              <w:r w:rsidR="001B30B1">
                <w:rPr>
                  <w:b/>
                  <w:lang w:val="en-US"/>
                </w:rPr>
                <w:t xml:space="preserve"> </w:t>
              </w:r>
            </w:ins>
            <w:bookmarkStart w:id="7" w:name="_GoBack"/>
            <w:bookmarkEnd w:id="7"/>
            <w:r w:rsidR="00A26CB7" w:rsidRPr="00C34C12">
              <w:rPr>
                <w:b/>
                <w:lang w:val="en-US"/>
              </w:rPr>
              <w:t>region</w:t>
            </w:r>
            <w:ins w:id="8" w:author="Gun Roos" w:date="2017-04-21T13:33:00Z">
              <w:r>
                <w:rPr>
                  <w:b/>
                  <w:lang w:val="en-US"/>
                </w:rPr>
                <w:t xml:space="preserve">, </w:t>
              </w:r>
            </w:ins>
            <w:ins w:id="9" w:author="Gun Roos" w:date="2017-04-21T13:34:00Z">
              <w:r>
                <w:rPr>
                  <w:b/>
                  <w:lang w:val="en-US"/>
                </w:rPr>
                <w:t>ethnicity and</w:t>
              </w:r>
            </w:ins>
            <w:ins w:id="10" w:author="Gun Roos" w:date="2017-04-21T13:35:00Z">
              <w:r>
                <w:rPr>
                  <w:b/>
                  <w:lang w:val="en-US"/>
                </w:rPr>
                <w:t>/or</w:t>
              </w:r>
            </w:ins>
            <w:ins w:id="11" w:author="Gun Roos" w:date="2017-04-21T13:34:00Z">
              <w:r>
                <w:rPr>
                  <w:b/>
                  <w:lang w:val="en-US"/>
                </w:rPr>
                <w:t xml:space="preserve"> </w:t>
              </w:r>
            </w:ins>
            <w:ins w:id="12" w:author="Gun Roos" w:date="2017-04-21T13:33:00Z">
              <w:r>
                <w:rPr>
                  <w:b/>
                  <w:lang w:val="en-US"/>
                </w:rPr>
                <w:t>religion</w:t>
              </w:r>
            </w:ins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South Asia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North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Middle East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General population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Other origin (not specified)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(Black) African (not specified)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(White) European (not specified)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North Africa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Muslim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West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South America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Caucasian/white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Southern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Sami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Asian (not specified)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C34C12" w:rsidRDefault="00A26CB7">
            <w:pPr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East Europe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A26CB7" w:rsidRDefault="00A26CB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East Asia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A26CB7" w:rsidRDefault="00A26CB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West Africa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A26CB7" w:rsidRDefault="00A26CB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East Africa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A26CB7" w:rsidRDefault="00A26CB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Asian Muslim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A26CB7" w:rsidRDefault="00A26CB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A26CB7">
            <w:pPr>
              <w:rPr>
                <w:lang w:val="en-US"/>
              </w:rPr>
            </w:pPr>
            <w:r w:rsidRPr="00A26CB7">
              <w:rPr>
                <w:lang w:val="en-US"/>
              </w:rPr>
              <w:t>South East Asia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6CB7" w:rsidRPr="00A26CB7" w:rsidTr="00A26CB7">
        <w:tc>
          <w:tcPr>
            <w:tcW w:w="2122" w:type="dxa"/>
          </w:tcPr>
          <w:p w:rsidR="00A26CB7" w:rsidRPr="00A26CB7" w:rsidRDefault="00A26CB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A26CB7" w:rsidRPr="00A26CB7" w:rsidRDefault="007B7515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417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418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270" w:type="dxa"/>
          </w:tcPr>
          <w:p w:rsidR="00A26CB7" w:rsidRPr="00A26CB7" w:rsidRDefault="007B7515" w:rsidP="007B751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</w:tr>
    </w:tbl>
    <w:p w:rsidR="00F242E0" w:rsidRDefault="00C34C12">
      <w:pPr>
        <w:rPr>
          <w:lang w:val="en-US"/>
        </w:rPr>
      </w:pPr>
      <w:proofErr w:type="gramStart"/>
      <w:r>
        <w:rPr>
          <w:vertAlign w:val="superscript"/>
          <w:lang w:val="en-US"/>
        </w:rPr>
        <w:t>1</w:t>
      </w:r>
      <w:proofErr w:type="gramEnd"/>
      <w:r>
        <w:rPr>
          <w:vertAlign w:val="superscript"/>
          <w:lang w:val="en-US"/>
        </w:rPr>
        <w:t xml:space="preserve"> </w:t>
      </w:r>
      <w:r>
        <w:rPr>
          <w:lang w:val="en-US"/>
        </w:rPr>
        <w:t>Includes articles with both children and adolescents</w:t>
      </w:r>
    </w:p>
    <w:p w:rsidR="00C34C12" w:rsidRPr="00C34C12" w:rsidRDefault="00C34C12">
      <w:pPr>
        <w:rPr>
          <w:lang w:val="en-US"/>
        </w:rPr>
      </w:pPr>
      <w:proofErr w:type="gramStart"/>
      <w:r>
        <w:rPr>
          <w:vertAlign w:val="superscript"/>
          <w:lang w:val="en-US"/>
        </w:rPr>
        <w:t>2</w:t>
      </w:r>
      <w:proofErr w:type="gramEnd"/>
      <w:r>
        <w:rPr>
          <w:vertAlign w:val="superscript"/>
          <w:lang w:val="en-US"/>
        </w:rPr>
        <w:t xml:space="preserve"> </w:t>
      </w:r>
      <w:r>
        <w:rPr>
          <w:lang w:val="en-US"/>
        </w:rPr>
        <w:t>Age 60-70 years</w:t>
      </w:r>
    </w:p>
    <w:sectPr w:rsidR="00C34C12" w:rsidRPr="00C34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un Roos">
    <w15:presenceInfo w15:providerId="AD" w15:userId="S-1-5-21-1863720338-3756794802-1280956878-11480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7"/>
    <w:rsid w:val="00000873"/>
    <w:rsid w:val="000137A8"/>
    <w:rsid w:val="00017BE6"/>
    <w:rsid w:val="00017EBD"/>
    <w:rsid w:val="000337E7"/>
    <w:rsid w:val="00040FE0"/>
    <w:rsid w:val="0004363A"/>
    <w:rsid w:val="00044239"/>
    <w:rsid w:val="0005046B"/>
    <w:rsid w:val="00051624"/>
    <w:rsid w:val="000527CB"/>
    <w:rsid w:val="00053418"/>
    <w:rsid w:val="00055A0D"/>
    <w:rsid w:val="00070107"/>
    <w:rsid w:val="00070497"/>
    <w:rsid w:val="00073C9C"/>
    <w:rsid w:val="0008167B"/>
    <w:rsid w:val="00091EA7"/>
    <w:rsid w:val="000943A3"/>
    <w:rsid w:val="000959E7"/>
    <w:rsid w:val="000A0FF5"/>
    <w:rsid w:val="000A1B3E"/>
    <w:rsid w:val="000A5AC3"/>
    <w:rsid w:val="000B0EB7"/>
    <w:rsid w:val="000B3657"/>
    <w:rsid w:val="000C26B1"/>
    <w:rsid w:val="000D0E80"/>
    <w:rsid w:val="000D378A"/>
    <w:rsid w:val="000D7763"/>
    <w:rsid w:val="000E2810"/>
    <w:rsid w:val="000E2D25"/>
    <w:rsid w:val="000E7F3F"/>
    <w:rsid w:val="000F362D"/>
    <w:rsid w:val="000F5CAF"/>
    <w:rsid w:val="001025BD"/>
    <w:rsid w:val="00105A69"/>
    <w:rsid w:val="001115B5"/>
    <w:rsid w:val="0011530C"/>
    <w:rsid w:val="00124510"/>
    <w:rsid w:val="00132055"/>
    <w:rsid w:val="0014104E"/>
    <w:rsid w:val="001518E7"/>
    <w:rsid w:val="001524D7"/>
    <w:rsid w:val="001538DC"/>
    <w:rsid w:val="001539AB"/>
    <w:rsid w:val="0015624A"/>
    <w:rsid w:val="00156732"/>
    <w:rsid w:val="0015772D"/>
    <w:rsid w:val="00160CAF"/>
    <w:rsid w:val="00162274"/>
    <w:rsid w:val="0017141E"/>
    <w:rsid w:val="00177FE7"/>
    <w:rsid w:val="00185A93"/>
    <w:rsid w:val="00186969"/>
    <w:rsid w:val="00195E27"/>
    <w:rsid w:val="001976DF"/>
    <w:rsid w:val="001B18EF"/>
    <w:rsid w:val="001B30B1"/>
    <w:rsid w:val="001B33E2"/>
    <w:rsid w:val="001B6AB3"/>
    <w:rsid w:val="001C552E"/>
    <w:rsid w:val="001C79E5"/>
    <w:rsid w:val="001D53AA"/>
    <w:rsid w:val="001F457E"/>
    <w:rsid w:val="001F5257"/>
    <w:rsid w:val="0020252F"/>
    <w:rsid w:val="002138C8"/>
    <w:rsid w:val="00216CAC"/>
    <w:rsid w:val="00230056"/>
    <w:rsid w:val="0023142F"/>
    <w:rsid w:val="00235352"/>
    <w:rsid w:val="00235B43"/>
    <w:rsid w:val="002502CE"/>
    <w:rsid w:val="00254B75"/>
    <w:rsid w:val="00260BBB"/>
    <w:rsid w:val="002647BF"/>
    <w:rsid w:val="00290008"/>
    <w:rsid w:val="00291B3B"/>
    <w:rsid w:val="00292626"/>
    <w:rsid w:val="00294C70"/>
    <w:rsid w:val="00295597"/>
    <w:rsid w:val="002A6524"/>
    <w:rsid w:val="002B1BBF"/>
    <w:rsid w:val="002B76B4"/>
    <w:rsid w:val="002C1080"/>
    <w:rsid w:val="002C38E1"/>
    <w:rsid w:val="002C49D2"/>
    <w:rsid w:val="002D219D"/>
    <w:rsid w:val="002E66B7"/>
    <w:rsid w:val="002E6E48"/>
    <w:rsid w:val="002E723E"/>
    <w:rsid w:val="002E785E"/>
    <w:rsid w:val="002F14B9"/>
    <w:rsid w:val="00302C37"/>
    <w:rsid w:val="003067D5"/>
    <w:rsid w:val="003070D6"/>
    <w:rsid w:val="00311AEE"/>
    <w:rsid w:val="00313826"/>
    <w:rsid w:val="00314B07"/>
    <w:rsid w:val="00314E9B"/>
    <w:rsid w:val="00320B34"/>
    <w:rsid w:val="00320CB5"/>
    <w:rsid w:val="00330C28"/>
    <w:rsid w:val="00333FE1"/>
    <w:rsid w:val="00335A3E"/>
    <w:rsid w:val="00342FAE"/>
    <w:rsid w:val="003461AD"/>
    <w:rsid w:val="00352E3C"/>
    <w:rsid w:val="00354516"/>
    <w:rsid w:val="00361C2E"/>
    <w:rsid w:val="003650B2"/>
    <w:rsid w:val="003676C0"/>
    <w:rsid w:val="00370E25"/>
    <w:rsid w:val="0039764B"/>
    <w:rsid w:val="003A3443"/>
    <w:rsid w:val="003A5590"/>
    <w:rsid w:val="003B5723"/>
    <w:rsid w:val="003B7121"/>
    <w:rsid w:val="003C6BEB"/>
    <w:rsid w:val="003C7E7C"/>
    <w:rsid w:val="003E1261"/>
    <w:rsid w:val="003E307A"/>
    <w:rsid w:val="003E73F0"/>
    <w:rsid w:val="003F15E7"/>
    <w:rsid w:val="003F3FC0"/>
    <w:rsid w:val="00413B51"/>
    <w:rsid w:val="004202AC"/>
    <w:rsid w:val="004220CE"/>
    <w:rsid w:val="00423D83"/>
    <w:rsid w:val="00427488"/>
    <w:rsid w:val="0042777D"/>
    <w:rsid w:val="00431DCD"/>
    <w:rsid w:val="00435B5E"/>
    <w:rsid w:val="00436B0E"/>
    <w:rsid w:val="004400A0"/>
    <w:rsid w:val="004408BA"/>
    <w:rsid w:val="004414F7"/>
    <w:rsid w:val="004431DD"/>
    <w:rsid w:val="00462EAA"/>
    <w:rsid w:val="00463B86"/>
    <w:rsid w:val="00470089"/>
    <w:rsid w:val="00475875"/>
    <w:rsid w:val="00480C96"/>
    <w:rsid w:val="00482096"/>
    <w:rsid w:val="00483D17"/>
    <w:rsid w:val="00483EDB"/>
    <w:rsid w:val="00485ED3"/>
    <w:rsid w:val="00492A09"/>
    <w:rsid w:val="004953C7"/>
    <w:rsid w:val="004973DA"/>
    <w:rsid w:val="00497463"/>
    <w:rsid w:val="004A0AFD"/>
    <w:rsid w:val="004A1AA2"/>
    <w:rsid w:val="004B27A0"/>
    <w:rsid w:val="004B3B52"/>
    <w:rsid w:val="004B3C24"/>
    <w:rsid w:val="004B4A20"/>
    <w:rsid w:val="004B5E08"/>
    <w:rsid w:val="004B6E93"/>
    <w:rsid w:val="004C136F"/>
    <w:rsid w:val="004C53E3"/>
    <w:rsid w:val="004D42C8"/>
    <w:rsid w:val="004D4D3F"/>
    <w:rsid w:val="004D5026"/>
    <w:rsid w:val="004D6309"/>
    <w:rsid w:val="004D6375"/>
    <w:rsid w:val="004E075F"/>
    <w:rsid w:val="004F2A58"/>
    <w:rsid w:val="00503751"/>
    <w:rsid w:val="005053DA"/>
    <w:rsid w:val="00505601"/>
    <w:rsid w:val="005065B1"/>
    <w:rsid w:val="00506CFF"/>
    <w:rsid w:val="00514BFC"/>
    <w:rsid w:val="00517BC7"/>
    <w:rsid w:val="00520327"/>
    <w:rsid w:val="00522BE6"/>
    <w:rsid w:val="0052450A"/>
    <w:rsid w:val="00524843"/>
    <w:rsid w:val="005270AD"/>
    <w:rsid w:val="005444C1"/>
    <w:rsid w:val="00555589"/>
    <w:rsid w:val="00563327"/>
    <w:rsid w:val="00564D90"/>
    <w:rsid w:val="00566DF2"/>
    <w:rsid w:val="005711A8"/>
    <w:rsid w:val="00572C81"/>
    <w:rsid w:val="005738CA"/>
    <w:rsid w:val="005755CF"/>
    <w:rsid w:val="00577CF6"/>
    <w:rsid w:val="00583ED2"/>
    <w:rsid w:val="00584750"/>
    <w:rsid w:val="00587CD5"/>
    <w:rsid w:val="00591BBB"/>
    <w:rsid w:val="00595220"/>
    <w:rsid w:val="005A011A"/>
    <w:rsid w:val="005A2528"/>
    <w:rsid w:val="005C57C9"/>
    <w:rsid w:val="005D1B15"/>
    <w:rsid w:val="005D4807"/>
    <w:rsid w:val="005E3BCE"/>
    <w:rsid w:val="005E4129"/>
    <w:rsid w:val="005F0072"/>
    <w:rsid w:val="005F2210"/>
    <w:rsid w:val="005F43E9"/>
    <w:rsid w:val="005F4E0C"/>
    <w:rsid w:val="005F59B4"/>
    <w:rsid w:val="0061141B"/>
    <w:rsid w:val="00611D06"/>
    <w:rsid w:val="006125F9"/>
    <w:rsid w:val="006165C3"/>
    <w:rsid w:val="00617342"/>
    <w:rsid w:val="00622A37"/>
    <w:rsid w:val="00624AEC"/>
    <w:rsid w:val="00624BCE"/>
    <w:rsid w:val="0062537D"/>
    <w:rsid w:val="00625E1E"/>
    <w:rsid w:val="00630BA8"/>
    <w:rsid w:val="00633522"/>
    <w:rsid w:val="00635AD4"/>
    <w:rsid w:val="00637E85"/>
    <w:rsid w:val="006461B2"/>
    <w:rsid w:val="0065169D"/>
    <w:rsid w:val="006538CC"/>
    <w:rsid w:val="00653A5B"/>
    <w:rsid w:val="00660B7B"/>
    <w:rsid w:val="00663B34"/>
    <w:rsid w:val="00665ED3"/>
    <w:rsid w:val="00670B3E"/>
    <w:rsid w:val="00670C4A"/>
    <w:rsid w:val="00673918"/>
    <w:rsid w:val="006743F6"/>
    <w:rsid w:val="00683EE7"/>
    <w:rsid w:val="006867EC"/>
    <w:rsid w:val="006935AB"/>
    <w:rsid w:val="0069530D"/>
    <w:rsid w:val="006A1B43"/>
    <w:rsid w:val="006B0FE8"/>
    <w:rsid w:val="006B7B31"/>
    <w:rsid w:val="006D2B70"/>
    <w:rsid w:val="006D324F"/>
    <w:rsid w:val="006D33AB"/>
    <w:rsid w:val="006E3175"/>
    <w:rsid w:val="006E524F"/>
    <w:rsid w:val="006E636C"/>
    <w:rsid w:val="006F31AC"/>
    <w:rsid w:val="006F46BC"/>
    <w:rsid w:val="006F7A34"/>
    <w:rsid w:val="00711805"/>
    <w:rsid w:val="00713B38"/>
    <w:rsid w:val="007141CE"/>
    <w:rsid w:val="0071663E"/>
    <w:rsid w:val="007203A4"/>
    <w:rsid w:val="00721EB7"/>
    <w:rsid w:val="00723F21"/>
    <w:rsid w:val="007359A6"/>
    <w:rsid w:val="00736B0D"/>
    <w:rsid w:val="00736F68"/>
    <w:rsid w:val="007377C5"/>
    <w:rsid w:val="00737AC9"/>
    <w:rsid w:val="00745018"/>
    <w:rsid w:val="00747226"/>
    <w:rsid w:val="00752364"/>
    <w:rsid w:val="007547C3"/>
    <w:rsid w:val="00766931"/>
    <w:rsid w:val="007670F7"/>
    <w:rsid w:val="0076749C"/>
    <w:rsid w:val="00771F29"/>
    <w:rsid w:val="00781B7C"/>
    <w:rsid w:val="007827CD"/>
    <w:rsid w:val="0079097F"/>
    <w:rsid w:val="007913E5"/>
    <w:rsid w:val="007926A7"/>
    <w:rsid w:val="007957D4"/>
    <w:rsid w:val="007A1A0B"/>
    <w:rsid w:val="007A4372"/>
    <w:rsid w:val="007A4FCE"/>
    <w:rsid w:val="007B2E4C"/>
    <w:rsid w:val="007B2F75"/>
    <w:rsid w:val="007B7515"/>
    <w:rsid w:val="007D049F"/>
    <w:rsid w:val="007D0AEE"/>
    <w:rsid w:val="007E1E3A"/>
    <w:rsid w:val="007F2097"/>
    <w:rsid w:val="007F6DC9"/>
    <w:rsid w:val="0080020E"/>
    <w:rsid w:val="0080029F"/>
    <w:rsid w:val="008008B4"/>
    <w:rsid w:val="008140AA"/>
    <w:rsid w:val="0084598B"/>
    <w:rsid w:val="008465B1"/>
    <w:rsid w:val="00846A6D"/>
    <w:rsid w:val="008527DD"/>
    <w:rsid w:val="008610D8"/>
    <w:rsid w:val="008645D0"/>
    <w:rsid w:val="00866424"/>
    <w:rsid w:val="00866D61"/>
    <w:rsid w:val="00867011"/>
    <w:rsid w:val="00870BF4"/>
    <w:rsid w:val="00870FDF"/>
    <w:rsid w:val="008765D3"/>
    <w:rsid w:val="00880B24"/>
    <w:rsid w:val="008830D4"/>
    <w:rsid w:val="008853C9"/>
    <w:rsid w:val="00885E75"/>
    <w:rsid w:val="00890326"/>
    <w:rsid w:val="0089096A"/>
    <w:rsid w:val="00892096"/>
    <w:rsid w:val="0089290F"/>
    <w:rsid w:val="00893DCD"/>
    <w:rsid w:val="00896FE0"/>
    <w:rsid w:val="008A3ADB"/>
    <w:rsid w:val="008A3EC3"/>
    <w:rsid w:val="008B1E7D"/>
    <w:rsid w:val="008B2C61"/>
    <w:rsid w:val="008B4F06"/>
    <w:rsid w:val="008C38BE"/>
    <w:rsid w:val="008C3EB1"/>
    <w:rsid w:val="008D6261"/>
    <w:rsid w:val="008D6D16"/>
    <w:rsid w:val="008E79C5"/>
    <w:rsid w:val="008F1465"/>
    <w:rsid w:val="008F5620"/>
    <w:rsid w:val="008F5C5E"/>
    <w:rsid w:val="009138F7"/>
    <w:rsid w:val="00913B9F"/>
    <w:rsid w:val="0092152B"/>
    <w:rsid w:val="00924579"/>
    <w:rsid w:val="00957382"/>
    <w:rsid w:val="00986C95"/>
    <w:rsid w:val="00994859"/>
    <w:rsid w:val="00997A74"/>
    <w:rsid w:val="009A3312"/>
    <w:rsid w:val="009A42E2"/>
    <w:rsid w:val="009A4F12"/>
    <w:rsid w:val="009A5573"/>
    <w:rsid w:val="009B1097"/>
    <w:rsid w:val="009B5E09"/>
    <w:rsid w:val="009D479A"/>
    <w:rsid w:val="009E4B5D"/>
    <w:rsid w:val="009E78FF"/>
    <w:rsid w:val="009F296C"/>
    <w:rsid w:val="009F4065"/>
    <w:rsid w:val="009F7A29"/>
    <w:rsid w:val="00A024AC"/>
    <w:rsid w:val="00A20766"/>
    <w:rsid w:val="00A23391"/>
    <w:rsid w:val="00A259E5"/>
    <w:rsid w:val="00A26CB7"/>
    <w:rsid w:val="00A2731B"/>
    <w:rsid w:val="00A27E19"/>
    <w:rsid w:val="00A34689"/>
    <w:rsid w:val="00A40F2C"/>
    <w:rsid w:val="00A43044"/>
    <w:rsid w:val="00A5043D"/>
    <w:rsid w:val="00A5238E"/>
    <w:rsid w:val="00A54A91"/>
    <w:rsid w:val="00A55B42"/>
    <w:rsid w:val="00A56FE3"/>
    <w:rsid w:val="00A603BB"/>
    <w:rsid w:val="00A75E22"/>
    <w:rsid w:val="00A80AF3"/>
    <w:rsid w:val="00A859AF"/>
    <w:rsid w:val="00A96CC6"/>
    <w:rsid w:val="00A97DBB"/>
    <w:rsid w:val="00AA1A40"/>
    <w:rsid w:val="00AA2B4C"/>
    <w:rsid w:val="00AA40AD"/>
    <w:rsid w:val="00AA5DB5"/>
    <w:rsid w:val="00AA6EC6"/>
    <w:rsid w:val="00AC1E4C"/>
    <w:rsid w:val="00AC4678"/>
    <w:rsid w:val="00AE0C5E"/>
    <w:rsid w:val="00AE43C0"/>
    <w:rsid w:val="00AE598B"/>
    <w:rsid w:val="00AE5FFD"/>
    <w:rsid w:val="00AF7979"/>
    <w:rsid w:val="00B00031"/>
    <w:rsid w:val="00B06F47"/>
    <w:rsid w:val="00B11E9D"/>
    <w:rsid w:val="00B153CC"/>
    <w:rsid w:val="00B25E3D"/>
    <w:rsid w:val="00B310B8"/>
    <w:rsid w:val="00B40846"/>
    <w:rsid w:val="00B43BB8"/>
    <w:rsid w:val="00B469F0"/>
    <w:rsid w:val="00B46AEC"/>
    <w:rsid w:val="00B46D6B"/>
    <w:rsid w:val="00B61E42"/>
    <w:rsid w:val="00B81440"/>
    <w:rsid w:val="00B83AC1"/>
    <w:rsid w:val="00B92119"/>
    <w:rsid w:val="00B93689"/>
    <w:rsid w:val="00BA13E8"/>
    <w:rsid w:val="00BA2BE9"/>
    <w:rsid w:val="00BA39E8"/>
    <w:rsid w:val="00BA5A91"/>
    <w:rsid w:val="00BA6BB2"/>
    <w:rsid w:val="00BA7029"/>
    <w:rsid w:val="00BB4510"/>
    <w:rsid w:val="00BB5C0B"/>
    <w:rsid w:val="00BB640C"/>
    <w:rsid w:val="00BC7032"/>
    <w:rsid w:val="00BD3A69"/>
    <w:rsid w:val="00BD5F16"/>
    <w:rsid w:val="00BE0CF6"/>
    <w:rsid w:val="00BE62F6"/>
    <w:rsid w:val="00BF1E70"/>
    <w:rsid w:val="00BF387B"/>
    <w:rsid w:val="00BF5BAA"/>
    <w:rsid w:val="00C016E0"/>
    <w:rsid w:val="00C072D8"/>
    <w:rsid w:val="00C11985"/>
    <w:rsid w:val="00C24946"/>
    <w:rsid w:val="00C34C12"/>
    <w:rsid w:val="00C374E7"/>
    <w:rsid w:val="00C43212"/>
    <w:rsid w:val="00C43457"/>
    <w:rsid w:val="00C5586E"/>
    <w:rsid w:val="00C621C9"/>
    <w:rsid w:val="00C663BE"/>
    <w:rsid w:val="00C66E77"/>
    <w:rsid w:val="00C70539"/>
    <w:rsid w:val="00C7246F"/>
    <w:rsid w:val="00C727E6"/>
    <w:rsid w:val="00C8289F"/>
    <w:rsid w:val="00C8795D"/>
    <w:rsid w:val="00CA4299"/>
    <w:rsid w:val="00CB2392"/>
    <w:rsid w:val="00CC2686"/>
    <w:rsid w:val="00CC49D7"/>
    <w:rsid w:val="00CC67BC"/>
    <w:rsid w:val="00CD07A3"/>
    <w:rsid w:val="00CD7922"/>
    <w:rsid w:val="00CE06E8"/>
    <w:rsid w:val="00CE385E"/>
    <w:rsid w:val="00CF2815"/>
    <w:rsid w:val="00CF49DB"/>
    <w:rsid w:val="00CF704B"/>
    <w:rsid w:val="00D057B0"/>
    <w:rsid w:val="00D05CAA"/>
    <w:rsid w:val="00D1557E"/>
    <w:rsid w:val="00D23806"/>
    <w:rsid w:val="00D25FB7"/>
    <w:rsid w:val="00D3107D"/>
    <w:rsid w:val="00D32AF7"/>
    <w:rsid w:val="00D3649C"/>
    <w:rsid w:val="00D475B4"/>
    <w:rsid w:val="00D52E28"/>
    <w:rsid w:val="00D537D3"/>
    <w:rsid w:val="00D57C25"/>
    <w:rsid w:val="00D673B0"/>
    <w:rsid w:val="00D721F4"/>
    <w:rsid w:val="00D7604C"/>
    <w:rsid w:val="00D857D7"/>
    <w:rsid w:val="00D85AEC"/>
    <w:rsid w:val="00D90EE8"/>
    <w:rsid w:val="00D969D7"/>
    <w:rsid w:val="00D9778F"/>
    <w:rsid w:val="00DB0625"/>
    <w:rsid w:val="00DB1681"/>
    <w:rsid w:val="00DB1E85"/>
    <w:rsid w:val="00DB36DA"/>
    <w:rsid w:val="00DC7C57"/>
    <w:rsid w:val="00DD0DE2"/>
    <w:rsid w:val="00DD7C37"/>
    <w:rsid w:val="00DE046C"/>
    <w:rsid w:val="00DE1499"/>
    <w:rsid w:val="00DE69E4"/>
    <w:rsid w:val="00DF59D0"/>
    <w:rsid w:val="00E05C6C"/>
    <w:rsid w:val="00E101C7"/>
    <w:rsid w:val="00E11774"/>
    <w:rsid w:val="00E12F19"/>
    <w:rsid w:val="00E15F06"/>
    <w:rsid w:val="00E20B60"/>
    <w:rsid w:val="00E221D4"/>
    <w:rsid w:val="00E2595B"/>
    <w:rsid w:val="00E30071"/>
    <w:rsid w:val="00E32182"/>
    <w:rsid w:val="00E32AD8"/>
    <w:rsid w:val="00E33C33"/>
    <w:rsid w:val="00E41188"/>
    <w:rsid w:val="00E41AC2"/>
    <w:rsid w:val="00E42CF6"/>
    <w:rsid w:val="00E52963"/>
    <w:rsid w:val="00E54B3B"/>
    <w:rsid w:val="00E57D4A"/>
    <w:rsid w:val="00E614C6"/>
    <w:rsid w:val="00E61756"/>
    <w:rsid w:val="00E62372"/>
    <w:rsid w:val="00E64B41"/>
    <w:rsid w:val="00E72D2C"/>
    <w:rsid w:val="00E75434"/>
    <w:rsid w:val="00E850FC"/>
    <w:rsid w:val="00E86B20"/>
    <w:rsid w:val="00E93650"/>
    <w:rsid w:val="00E97441"/>
    <w:rsid w:val="00EA1742"/>
    <w:rsid w:val="00EB1371"/>
    <w:rsid w:val="00EB1BDA"/>
    <w:rsid w:val="00EB3708"/>
    <w:rsid w:val="00EB432B"/>
    <w:rsid w:val="00EB4691"/>
    <w:rsid w:val="00EB50FE"/>
    <w:rsid w:val="00EC01D2"/>
    <w:rsid w:val="00EC125B"/>
    <w:rsid w:val="00EC4D2C"/>
    <w:rsid w:val="00ED0548"/>
    <w:rsid w:val="00ED0965"/>
    <w:rsid w:val="00EE32D6"/>
    <w:rsid w:val="00EE3AF6"/>
    <w:rsid w:val="00EE5143"/>
    <w:rsid w:val="00EE6C79"/>
    <w:rsid w:val="00EE7FD4"/>
    <w:rsid w:val="00EF420B"/>
    <w:rsid w:val="00EF463F"/>
    <w:rsid w:val="00F06F98"/>
    <w:rsid w:val="00F071C8"/>
    <w:rsid w:val="00F12A39"/>
    <w:rsid w:val="00F144FE"/>
    <w:rsid w:val="00F15B67"/>
    <w:rsid w:val="00F21905"/>
    <w:rsid w:val="00F242E0"/>
    <w:rsid w:val="00F3135A"/>
    <w:rsid w:val="00F3229B"/>
    <w:rsid w:val="00F32787"/>
    <w:rsid w:val="00F34DB0"/>
    <w:rsid w:val="00F361DE"/>
    <w:rsid w:val="00F41299"/>
    <w:rsid w:val="00F4162D"/>
    <w:rsid w:val="00F52505"/>
    <w:rsid w:val="00F648E4"/>
    <w:rsid w:val="00F671AD"/>
    <w:rsid w:val="00F70A36"/>
    <w:rsid w:val="00F73571"/>
    <w:rsid w:val="00F73F92"/>
    <w:rsid w:val="00F74BE4"/>
    <w:rsid w:val="00F80F52"/>
    <w:rsid w:val="00F81734"/>
    <w:rsid w:val="00F83B72"/>
    <w:rsid w:val="00F8426C"/>
    <w:rsid w:val="00F85E59"/>
    <w:rsid w:val="00F908F2"/>
    <w:rsid w:val="00F97F6D"/>
    <w:rsid w:val="00FA6353"/>
    <w:rsid w:val="00FC7E8A"/>
    <w:rsid w:val="00FD065D"/>
    <w:rsid w:val="00FD3676"/>
    <w:rsid w:val="00FD4AE4"/>
    <w:rsid w:val="00FD5CF3"/>
    <w:rsid w:val="00FD686C"/>
    <w:rsid w:val="00FE018C"/>
    <w:rsid w:val="00FE039D"/>
    <w:rsid w:val="00FE563E"/>
    <w:rsid w:val="00FE717B"/>
    <w:rsid w:val="00FF0000"/>
    <w:rsid w:val="00FF1B83"/>
    <w:rsid w:val="00FF259E"/>
    <w:rsid w:val="00FF624A"/>
    <w:rsid w:val="00FF700F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E359"/>
  <w15:chartTrackingRefBased/>
  <w15:docId w15:val="{D96D5AB7-2998-4490-B0E4-D1260BC9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5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 Roos</dc:creator>
  <cp:keywords/>
  <dc:description/>
  <cp:lastModifiedBy>Gun Roos</cp:lastModifiedBy>
  <cp:revision>3</cp:revision>
  <dcterms:created xsi:type="dcterms:W3CDTF">2017-04-21T11:36:00Z</dcterms:created>
  <dcterms:modified xsi:type="dcterms:W3CDTF">2017-04-21T11:55:00Z</dcterms:modified>
</cp:coreProperties>
</file>