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E06" w:rsidRPr="00464C85" w:rsidRDefault="00841E06" w:rsidP="00841E06">
      <w:pPr>
        <w:spacing w:line="480" w:lineRule="auto"/>
        <w:rPr>
          <w:b/>
          <w:u w:val="single"/>
        </w:rPr>
      </w:pPr>
      <w:del w:id="0" w:author="Anne Grunseit" w:date="2019-04-17T17:48:00Z">
        <w:r w:rsidRPr="0000149A" w:rsidDel="004E1620">
          <w:rPr>
            <w:b/>
            <w:highlight w:val="yellow"/>
            <w:u w:val="single"/>
            <w:rPrChange w:id="1" w:author="Anne Grunseit [2]" w:date="2019-04-26T12:37:00Z">
              <w:rPr>
                <w:b/>
                <w:u w:val="single"/>
              </w:rPr>
            </w:rPrChange>
          </w:rPr>
          <w:delText>SUPPLEMENTARY MATERIALS</w:delText>
        </w:r>
      </w:del>
      <w:ins w:id="2" w:author="Anne Grunseit" w:date="2019-04-17T17:54:00Z">
        <w:r w:rsidR="00554691" w:rsidRPr="0000149A">
          <w:rPr>
            <w:b/>
            <w:highlight w:val="yellow"/>
            <w:u w:val="single"/>
            <w:rPrChange w:id="3" w:author="Anne Grunseit [2]" w:date="2019-04-26T12:37:00Z">
              <w:rPr>
                <w:b/>
                <w:u w:val="single"/>
              </w:rPr>
            </w:rPrChange>
          </w:rPr>
          <w:t>Additional File 1</w:t>
        </w:r>
      </w:ins>
    </w:p>
    <w:p w:rsidR="00841E06" w:rsidRPr="00464C85" w:rsidRDefault="00841E06" w:rsidP="00841E06">
      <w:pPr>
        <w:spacing w:line="480" w:lineRule="auto"/>
        <w:rPr>
          <w:b/>
        </w:rPr>
      </w:pPr>
      <w:r w:rsidRPr="00464C85">
        <w:rPr>
          <w:b/>
        </w:rPr>
        <w:t>Data anomaly correction</w:t>
      </w:r>
    </w:p>
    <w:p w:rsidR="00841E06" w:rsidRDefault="00841E06" w:rsidP="00841E06">
      <w:pPr>
        <w:spacing w:line="480" w:lineRule="auto"/>
      </w:pPr>
      <w:r>
        <w:t xml:space="preserve">There were a number of anomalies for the </w:t>
      </w:r>
      <w:proofErr w:type="spellStart"/>
      <w:r>
        <w:t>Ecounter</w:t>
      </w:r>
      <w:proofErr w:type="spellEnd"/>
      <w:r>
        <w:t xml:space="preserve"> data where the count for one direction (Middle Creek to </w:t>
      </w:r>
      <w:proofErr w:type="spellStart"/>
      <w:r>
        <w:t>Bilarong</w:t>
      </w:r>
      <w:proofErr w:type="spellEnd"/>
      <w:r>
        <w:t>) would report as zero and count added to the opposite direction for both pedestrians and bikes. In order to correct for this, on days when this would occur the average ratio of one direction over the other for the entire period for that hour was applied to the total of both directions to apportion the counts to each direction. For example, if the ratio was 47% in direction A, and 53% direction B and the total count for that hour was 100, 47 would be credited to direction A and 53 to direction B. The ratio between the two directions did not vary between pre- and post-completion, day of the week, month, or year, but it did by hour, hence we averaged over the whole period by hour to obtain the appropriate ratios. There were also five days (29</w:t>
      </w:r>
      <w:r w:rsidRPr="00B21659">
        <w:rPr>
          <w:vertAlign w:val="superscript"/>
        </w:rPr>
        <w:t>th</w:t>
      </w:r>
      <w:r>
        <w:t xml:space="preserve"> October 2014 to 2</w:t>
      </w:r>
      <w:r w:rsidRPr="00B21659">
        <w:rPr>
          <w:vertAlign w:val="superscript"/>
        </w:rPr>
        <w:t>nd</w:t>
      </w:r>
      <w:r>
        <w:t xml:space="preserve"> November 2014) where the data for both directions were zero (total counter failure). These were imputed by taking the averages of the daily counts for the two preceding and succeeding corresponding days of the week as recommended by the Transportation Research Board </w:t>
      </w:r>
      <w:r>
        <w:fldChar w:fldCharType="begin"/>
      </w:r>
      <w:r w:rsidR="00324DDF">
        <w:instrText xml:space="preserve"> ADDIN EN.CITE &lt;EndNote&gt;&lt;Cite&gt;&lt;Author&gt;Ryus&lt;/Author&gt;&lt;Year&gt;2014&lt;/Year&gt;&lt;RecNum&gt;22&lt;/RecNum&gt;&lt;DisplayText&gt;[1]&lt;/DisplayText&gt;&lt;record&gt;&lt;rec-number&gt;22&lt;/rec-number&gt;&lt;foreign-keys&gt;&lt;key app="EN" db-id="s9r0eepts0rzwoe90aux5x97v5pppxp0stpa" timestamp="1541106236"&gt;22&lt;/key&gt;&lt;/foreign-keys&gt;&lt;ref-type name="Book"&gt;6&lt;/ref-type&gt;&lt;contributors&gt;&lt;authors&gt;&lt;author&gt;Ryus, Paul&lt;/author&gt;&lt;author&gt;Ferguson, Erin&lt;/author&gt;&lt;author&gt;Laustsen, Kelly M&lt;/author&gt;&lt;author&gt;Schneider, Robert J&lt;/author&gt;&lt;author&gt;Proulx, Frank R&lt;/author&gt;&lt;author&gt;Hull, Tony&lt;/author&gt;&lt;author&gt;Miranda-Moreno, Luis&lt;/author&gt;&lt;/authors&gt;&lt;/contributors&gt;&lt;titles&gt;&lt;title&gt;Guidebook on pedestrian and bicycle volume data collection&lt;/title&gt;&lt;/titles&gt;&lt;number&gt;Project 07-19&lt;/number&gt;&lt;dates&gt;&lt;year&gt;2014&lt;/year&gt;&lt;/dates&gt;&lt;isbn&gt;0309308267&lt;/isbn&gt;&lt;urls&gt;&lt;/urls&gt;&lt;/record&gt;&lt;/Cite&gt;&lt;/EndNote&gt;</w:instrText>
      </w:r>
      <w:r>
        <w:fldChar w:fldCharType="separate"/>
      </w:r>
      <w:r w:rsidR="00324DDF">
        <w:rPr>
          <w:noProof/>
        </w:rPr>
        <w:t>[1]</w:t>
      </w:r>
      <w:r>
        <w:fldChar w:fldCharType="end"/>
      </w:r>
      <w:r>
        <w:t>.</w:t>
      </w:r>
    </w:p>
    <w:p w:rsidR="00D6467F" w:rsidRDefault="00D6467F">
      <w:r>
        <w:br w:type="page"/>
      </w:r>
    </w:p>
    <w:p w:rsidR="00841E06" w:rsidRDefault="00841E06" w:rsidP="00841E06">
      <w:pPr>
        <w:spacing w:after="0" w:line="480" w:lineRule="auto"/>
      </w:pPr>
      <w:r>
        <w:lastRenderedPageBreak/>
        <w:t>Table S1: Interrupted time series results for anticlockwise direction for Middle Creek and Jamieson Park</w:t>
      </w:r>
    </w:p>
    <w:tbl>
      <w:tblPr>
        <w:tblStyle w:val="TableGrid"/>
        <w:tblW w:w="10485" w:type="dxa"/>
        <w:tblBorders>
          <w:left w:val="none" w:sz="0" w:space="0" w:color="auto"/>
          <w:right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13"/>
        <w:gridCol w:w="2273"/>
        <w:gridCol w:w="2268"/>
        <w:gridCol w:w="2268"/>
        <w:gridCol w:w="2263"/>
      </w:tblGrid>
      <w:tr w:rsidR="00841E06" w:rsidRPr="00F77894" w:rsidTr="00D8086B">
        <w:tc>
          <w:tcPr>
            <w:tcW w:w="10485" w:type="dxa"/>
            <w:gridSpan w:val="5"/>
          </w:tcPr>
          <w:p w:rsidR="00841E06" w:rsidRPr="00F77894" w:rsidRDefault="00841E06" w:rsidP="00841E06">
            <w:pPr>
              <w:spacing w:line="480" w:lineRule="auto"/>
              <w:jc w:val="center"/>
              <w:rPr>
                <w:b/>
                <w:sz w:val="20"/>
                <w:szCs w:val="20"/>
              </w:rPr>
            </w:pPr>
            <w:r>
              <w:rPr>
                <w:b/>
                <w:sz w:val="20"/>
                <w:szCs w:val="20"/>
              </w:rPr>
              <w:t>Anticlockwise</w:t>
            </w:r>
          </w:p>
        </w:tc>
      </w:tr>
      <w:tr w:rsidR="00841E06" w:rsidRPr="00F77894" w:rsidTr="00D8086B">
        <w:tc>
          <w:tcPr>
            <w:tcW w:w="1413" w:type="dxa"/>
          </w:tcPr>
          <w:p w:rsidR="00841E06" w:rsidRPr="00F77894" w:rsidRDefault="00841E06" w:rsidP="00841E06">
            <w:pPr>
              <w:spacing w:line="480" w:lineRule="auto"/>
              <w:rPr>
                <w:b/>
                <w:sz w:val="20"/>
                <w:szCs w:val="20"/>
              </w:rPr>
            </w:pPr>
          </w:p>
        </w:tc>
        <w:tc>
          <w:tcPr>
            <w:tcW w:w="4541" w:type="dxa"/>
            <w:gridSpan w:val="2"/>
          </w:tcPr>
          <w:p w:rsidR="00841E06" w:rsidRPr="00F77894" w:rsidRDefault="00841E06" w:rsidP="00841E06">
            <w:pPr>
              <w:spacing w:line="480" w:lineRule="auto"/>
              <w:jc w:val="center"/>
              <w:rPr>
                <w:b/>
                <w:sz w:val="20"/>
                <w:szCs w:val="20"/>
              </w:rPr>
            </w:pPr>
            <w:r>
              <w:rPr>
                <w:b/>
                <w:sz w:val="20"/>
                <w:szCs w:val="20"/>
              </w:rPr>
              <w:t>Middle Creek</w:t>
            </w:r>
          </w:p>
        </w:tc>
        <w:tc>
          <w:tcPr>
            <w:tcW w:w="4531" w:type="dxa"/>
            <w:gridSpan w:val="2"/>
          </w:tcPr>
          <w:p w:rsidR="00841E06" w:rsidRPr="00F77894" w:rsidRDefault="00841E06" w:rsidP="00841E06">
            <w:pPr>
              <w:spacing w:line="480" w:lineRule="auto"/>
              <w:jc w:val="center"/>
              <w:rPr>
                <w:b/>
                <w:sz w:val="20"/>
                <w:szCs w:val="20"/>
              </w:rPr>
            </w:pPr>
            <w:r>
              <w:rPr>
                <w:b/>
                <w:sz w:val="20"/>
                <w:szCs w:val="20"/>
              </w:rPr>
              <w:t>Jamieson Park</w:t>
            </w:r>
          </w:p>
        </w:tc>
      </w:tr>
      <w:tr w:rsidR="00841E06" w:rsidRPr="00F77894" w:rsidTr="00D8086B">
        <w:tc>
          <w:tcPr>
            <w:tcW w:w="1413" w:type="dxa"/>
          </w:tcPr>
          <w:p w:rsidR="00841E06" w:rsidRPr="00F77894" w:rsidRDefault="00841E06" w:rsidP="00841E06">
            <w:pPr>
              <w:spacing w:line="480" w:lineRule="auto"/>
              <w:rPr>
                <w:b/>
                <w:sz w:val="20"/>
                <w:szCs w:val="20"/>
              </w:rPr>
            </w:pPr>
            <w:r w:rsidRPr="00F77894">
              <w:rPr>
                <w:b/>
                <w:sz w:val="20"/>
                <w:szCs w:val="20"/>
              </w:rPr>
              <w:t>Term</w:t>
            </w:r>
          </w:p>
        </w:tc>
        <w:tc>
          <w:tcPr>
            <w:tcW w:w="2273" w:type="dxa"/>
          </w:tcPr>
          <w:p w:rsidR="00841E06" w:rsidRPr="00F77894" w:rsidRDefault="00841E06" w:rsidP="00841E06">
            <w:pPr>
              <w:spacing w:line="480" w:lineRule="auto"/>
              <w:jc w:val="center"/>
              <w:rPr>
                <w:b/>
                <w:sz w:val="20"/>
                <w:szCs w:val="20"/>
              </w:rPr>
            </w:pPr>
            <w:r>
              <w:rPr>
                <w:b/>
                <w:sz w:val="20"/>
                <w:szCs w:val="20"/>
              </w:rPr>
              <w:t>Bike</w:t>
            </w:r>
          </w:p>
        </w:tc>
        <w:tc>
          <w:tcPr>
            <w:tcW w:w="2268" w:type="dxa"/>
          </w:tcPr>
          <w:p w:rsidR="00841E06" w:rsidRPr="00F77894" w:rsidRDefault="00841E06" w:rsidP="00841E06">
            <w:pPr>
              <w:spacing w:line="480" w:lineRule="auto"/>
              <w:jc w:val="center"/>
              <w:rPr>
                <w:b/>
                <w:sz w:val="20"/>
                <w:szCs w:val="20"/>
              </w:rPr>
            </w:pPr>
            <w:r>
              <w:rPr>
                <w:b/>
                <w:sz w:val="20"/>
                <w:szCs w:val="20"/>
              </w:rPr>
              <w:t>Pedestrian*</w:t>
            </w:r>
          </w:p>
        </w:tc>
        <w:tc>
          <w:tcPr>
            <w:tcW w:w="2268" w:type="dxa"/>
          </w:tcPr>
          <w:p w:rsidR="00841E06" w:rsidRPr="00F77894" w:rsidRDefault="00841E06" w:rsidP="00841E06">
            <w:pPr>
              <w:spacing w:line="480" w:lineRule="auto"/>
              <w:jc w:val="center"/>
              <w:rPr>
                <w:b/>
                <w:sz w:val="20"/>
                <w:szCs w:val="20"/>
              </w:rPr>
            </w:pPr>
            <w:r>
              <w:rPr>
                <w:b/>
                <w:sz w:val="20"/>
                <w:szCs w:val="20"/>
              </w:rPr>
              <w:t>Bike</w:t>
            </w:r>
          </w:p>
        </w:tc>
        <w:tc>
          <w:tcPr>
            <w:tcW w:w="2263" w:type="dxa"/>
          </w:tcPr>
          <w:p w:rsidR="00841E06" w:rsidRPr="00F77894" w:rsidRDefault="00841E06" w:rsidP="00841E06">
            <w:pPr>
              <w:spacing w:line="480" w:lineRule="auto"/>
              <w:jc w:val="center"/>
              <w:rPr>
                <w:b/>
                <w:sz w:val="20"/>
                <w:szCs w:val="20"/>
              </w:rPr>
            </w:pPr>
            <w:r>
              <w:rPr>
                <w:b/>
                <w:sz w:val="20"/>
                <w:szCs w:val="20"/>
              </w:rPr>
              <w:t>Pedestrian</w:t>
            </w:r>
          </w:p>
        </w:tc>
      </w:tr>
      <w:tr w:rsidR="00841E06" w:rsidRPr="00F77894" w:rsidTr="00D8086B">
        <w:tc>
          <w:tcPr>
            <w:tcW w:w="1413" w:type="dxa"/>
          </w:tcPr>
          <w:p w:rsidR="00841E06" w:rsidRPr="00F77894" w:rsidRDefault="00841E06" w:rsidP="00841E06">
            <w:pPr>
              <w:spacing w:line="480" w:lineRule="auto"/>
              <w:rPr>
                <w:b/>
                <w:sz w:val="20"/>
                <w:szCs w:val="20"/>
              </w:rPr>
            </w:pPr>
          </w:p>
        </w:tc>
        <w:tc>
          <w:tcPr>
            <w:tcW w:w="2273" w:type="dxa"/>
          </w:tcPr>
          <w:p w:rsidR="00841E06" w:rsidRPr="00F77894" w:rsidRDefault="00841E06" w:rsidP="00841E06">
            <w:pPr>
              <w:spacing w:line="480" w:lineRule="auto"/>
              <w:jc w:val="center"/>
              <w:rPr>
                <w:b/>
                <w:sz w:val="20"/>
                <w:szCs w:val="20"/>
              </w:rPr>
            </w:pPr>
            <w:proofErr w:type="spellStart"/>
            <w:r>
              <w:rPr>
                <w:b/>
                <w:sz w:val="20"/>
                <w:szCs w:val="20"/>
              </w:rPr>
              <w:t>Adj</w:t>
            </w:r>
            <w:proofErr w:type="spellEnd"/>
            <w:r>
              <w:rPr>
                <w:b/>
                <w:sz w:val="20"/>
                <w:szCs w:val="20"/>
              </w:rPr>
              <w:t xml:space="preserve"> beta (95%CI)</w:t>
            </w:r>
          </w:p>
        </w:tc>
        <w:tc>
          <w:tcPr>
            <w:tcW w:w="2268" w:type="dxa"/>
          </w:tcPr>
          <w:p w:rsidR="00841E06" w:rsidRPr="00F77894" w:rsidRDefault="00841E06" w:rsidP="00841E06">
            <w:pPr>
              <w:spacing w:line="480" w:lineRule="auto"/>
              <w:jc w:val="center"/>
              <w:rPr>
                <w:b/>
                <w:sz w:val="20"/>
                <w:szCs w:val="20"/>
              </w:rPr>
            </w:pPr>
            <w:proofErr w:type="spellStart"/>
            <w:r>
              <w:rPr>
                <w:b/>
                <w:sz w:val="20"/>
                <w:szCs w:val="20"/>
              </w:rPr>
              <w:t>Adj</w:t>
            </w:r>
            <w:proofErr w:type="spellEnd"/>
            <w:r>
              <w:rPr>
                <w:b/>
                <w:sz w:val="20"/>
                <w:szCs w:val="20"/>
              </w:rPr>
              <w:t xml:space="preserve"> beta (95%CI)</w:t>
            </w:r>
          </w:p>
        </w:tc>
        <w:tc>
          <w:tcPr>
            <w:tcW w:w="2268" w:type="dxa"/>
          </w:tcPr>
          <w:p w:rsidR="00841E06" w:rsidRPr="00F77894" w:rsidRDefault="00841E06" w:rsidP="00841E06">
            <w:pPr>
              <w:spacing w:line="480" w:lineRule="auto"/>
              <w:jc w:val="center"/>
              <w:rPr>
                <w:b/>
                <w:sz w:val="20"/>
                <w:szCs w:val="20"/>
              </w:rPr>
            </w:pPr>
            <w:proofErr w:type="spellStart"/>
            <w:r>
              <w:rPr>
                <w:b/>
                <w:sz w:val="20"/>
                <w:szCs w:val="20"/>
              </w:rPr>
              <w:t>Adj</w:t>
            </w:r>
            <w:proofErr w:type="spellEnd"/>
            <w:r>
              <w:rPr>
                <w:b/>
                <w:sz w:val="20"/>
                <w:szCs w:val="20"/>
              </w:rPr>
              <w:t xml:space="preserve"> beta (95%CI)</w:t>
            </w:r>
          </w:p>
        </w:tc>
        <w:tc>
          <w:tcPr>
            <w:tcW w:w="2263" w:type="dxa"/>
          </w:tcPr>
          <w:p w:rsidR="00841E06" w:rsidRPr="00F77894" w:rsidRDefault="00841E06" w:rsidP="00841E06">
            <w:pPr>
              <w:spacing w:line="480" w:lineRule="auto"/>
              <w:jc w:val="center"/>
              <w:rPr>
                <w:b/>
                <w:sz w:val="20"/>
                <w:szCs w:val="20"/>
              </w:rPr>
            </w:pPr>
            <w:proofErr w:type="spellStart"/>
            <w:r>
              <w:rPr>
                <w:b/>
                <w:sz w:val="20"/>
                <w:szCs w:val="20"/>
              </w:rPr>
              <w:t>Adj</w:t>
            </w:r>
            <w:proofErr w:type="spellEnd"/>
            <w:r>
              <w:rPr>
                <w:b/>
                <w:sz w:val="20"/>
                <w:szCs w:val="20"/>
              </w:rPr>
              <w:t xml:space="preserve"> beta (95%CI)</w:t>
            </w:r>
          </w:p>
        </w:tc>
      </w:tr>
      <w:tr w:rsidR="00841E06" w:rsidRPr="00056CD7" w:rsidTr="00D8086B">
        <w:tc>
          <w:tcPr>
            <w:tcW w:w="1413" w:type="dxa"/>
          </w:tcPr>
          <w:p w:rsidR="00841E06" w:rsidRPr="00F77894" w:rsidRDefault="00841E06" w:rsidP="00841E06">
            <w:pPr>
              <w:spacing w:line="480" w:lineRule="auto"/>
              <w:rPr>
                <w:b/>
                <w:sz w:val="20"/>
                <w:szCs w:val="20"/>
              </w:rPr>
            </w:pPr>
            <w:r w:rsidRPr="00F77894">
              <w:rPr>
                <w:b/>
                <w:sz w:val="20"/>
                <w:szCs w:val="20"/>
              </w:rPr>
              <w:t>Level change</w:t>
            </w:r>
          </w:p>
        </w:tc>
        <w:tc>
          <w:tcPr>
            <w:tcW w:w="2273" w:type="dxa"/>
            <w:vAlign w:val="bottom"/>
          </w:tcPr>
          <w:p w:rsidR="00841E06" w:rsidRPr="00056CD7" w:rsidRDefault="00841E06" w:rsidP="00841E06">
            <w:pPr>
              <w:spacing w:line="480" w:lineRule="auto"/>
              <w:jc w:val="center"/>
              <w:rPr>
                <w:sz w:val="20"/>
                <w:szCs w:val="20"/>
              </w:rPr>
            </w:pPr>
            <w:r w:rsidRPr="003F6429">
              <w:rPr>
                <w:rFonts w:ascii="Calibri" w:hAnsi="Calibri" w:cs="Calibri"/>
                <w:color w:val="000000"/>
                <w:sz w:val="20"/>
                <w:szCs w:val="20"/>
              </w:rPr>
              <w:t>15</w:t>
            </w:r>
            <w:r>
              <w:rPr>
                <w:rFonts w:ascii="Calibri" w:hAnsi="Calibri" w:cs="Calibri"/>
                <w:color w:val="000000"/>
                <w:sz w:val="20"/>
                <w:szCs w:val="20"/>
              </w:rPr>
              <w:t>40</w:t>
            </w:r>
            <w:r w:rsidRPr="003F6429">
              <w:rPr>
                <w:rFonts w:ascii="Calibri" w:hAnsi="Calibri" w:cs="Calibri"/>
                <w:color w:val="000000"/>
                <w:sz w:val="20"/>
                <w:szCs w:val="20"/>
              </w:rPr>
              <w:t xml:space="preserve"> (1226, 1853)</w:t>
            </w:r>
          </w:p>
        </w:tc>
        <w:tc>
          <w:tcPr>
            <w:tcW w:w="2268" w:type="dxa"/>
            <w:vAlign w:val="bottom"/>
          </w:tcPr>
          <w:p w:rsidR="00841E06" w:rsidRPr="003F6429" w:rsidRDefault="00841E06" w:rsidP="00841E06">
            <w:pPr>
              <w:spacing w:line="480" w:lineRule="auto"/>
              <w:jc w:val="center"/>
              <w:rPr>
                <w:sz w:val="20"/>
                <w:szCs w:val="20"/>
              </w:rPr>
            </w:pPr>
            <w:r w:rsidRPr="003F6429">
              <w:rPr>
                <w:rFonts w:ascii="Calibri" w:hAnsi="Calibri" w:cs="Calibri"/>
                <w:color w:val="000000"/>
                <w:sz w:val="20"/>
                <w:szCs w:val="20"/>
              </w:rPr>
              <w:t>75</w:t>
            </w:r>
            <w:r>
              <w:rPr>
                <w:rFonts w:ascii="Calibri" w:hAnsi="Calibri" w:cs="Calibri"/>
                <w:color w:val="000000"/>
                <w:sz w:val="20"/>
                <w:szCs w:val="20"/>
              </w:rPr>
              <w:t>6</w:t>
            </w:r>
            <w:r w:rsidRPr="003F6429">
              <w:rPr>
                <w:rFonts w:ascii="Calibri" w:hAnsi="Calibri" w:cs="Calibri"/>
                <w:color w:val="000000"/>
                <w:sz w:val="20"/>
                <w:szCs w:val="20"/>
              </w:rPr>
              <w:t xml:space="preserve"> (542, 9</w:t>
            </w:r>
            <w:r>
              <w:rPr>
                <w:rFonts w:ascii="Calibri" w:hAnsi="Calibri" w:cs="Calibri"/>
                <w:color w:val="000000"/>
                <w:sz w:val="20"/>
                <w:szCs w:val="20"/>
              </w:rPr>
              <w:t>70</w:t>
            </w:r>
            <w:r w:rsidRPr="003F6429">
              <w:rPr>
                <w:rFonts w:ascii="Calibri" w:hAnsi="Calibri" w:cs="Calibri"/>
                <w:color w:val="000000"/>
                <w:sz w:val="20"/>
                <w:szCs w:val="20"/>
              </w:rPr>
              <w:t>)</w:t>
            </w:r>
          </w:p>
        </w:tc>
        <w:tc>
          <w:tcPr>
            <w:tcW w:w="2268" w:type="dxa"/>
            <w:vAlign w:val="bottom"/>
          </w:tcPr>
          <w:p w:rsidR="00841E06" w:rsidRPr="003F6429" w:rsidRDefault="00841E06" w:rsidP="00841E06">
            <w:pPr>
              <w:spacing w:line="480" w:lineRule="auto"/>
              <w:jc w:val="center"/>
              <w:rPr>
                <w:sz w:val="20"/>
                <w:szCs w:val="20"/>
              </w:rPr>
            </w:pPr>
            <w:r w:rsidRPr="0029283C">
              <w:rPr>
                <w:rFonts w:ascii="Calibri" w:hAnsi="Calibri" w:cs="Calibri"/>
                <w:color w:val="000000"/>
                <w:sz w:val="20"/>
                <w:szCs w:val="20"/>
              </w:rPr>
              <w:t>182</w:t>
            </w:r>
            <w:r>
              <w:rPr>
                <w:rFonts w:ascii="Calibri" w:hAnsi="Calibri" w:cs="Calibri"/>
                <w:color w:val="000000"/>
                <w:sz w:val="20"/>
                <w:szCs w:val="20"/>
              </w:rPr>
              <w:t>8</w:t>
            </w:r>
            <w:r w:rsidRPr="0029283C">
              <w:rPr>
                <w:rFonts w:ascii="Calibri" w:hAnsi="Calibri" w:cs="Calibri"/>
                <w:color w:val="000000"/>
                <w:sz w:val="20"/>
                <w:szCs w:val="20"/>
              </w:rPr>
              <w:t xml:space="preserve"> (15</w:t>
            </w:r>
            <w:r>
              <w:rPr>
                <w:rFonts w:ascii="Calibri" w:hAnsi="Calibri" w:cs="Calibri"/>
                <w:color w:val="000000"/>
                <w:sz w:val="20"/>
                <w:szCs w:val="20"/>
              </w:rPr>
              <w:t>90</w:t>
            </w:r>
            <w:r w:rsidRPr="0029283C">
              <w:rPr>
                <w:rFonts w:ascii="Calibri" w:hAnsi="Calibri" w:cs="Calibri"/>
                <w:color w:val="000000"/>
                <w:sz w:val="20"/>
                <w:szCs w:val="20"/>
              </w:rPr>
              <w:t>, 206</w:t>
            </w:r>
            <w:r>
              <w:rPr>
                <w:rFonts w:ascii="Calibri" w:hAnsi="Calibri" w:cs="Calibri"/>
                <w:color w:val="000000"/>
                <w:sz w:val="20"/>
                <w:szCs w:val="20"/>
              </w:rPr>
              <w:t>6</w:t>
            </w:r>
            <w:r w:rsidRPr="0029283C">
              <w:rPr>
                <w:rFonts w:ascii="Calibri" w:hAnsi="Calibri" w:cs="Calibri"/>
                <w:color w:val="000000"/>
                <w:sz w:val="20"/>
                <w:szCs w:val="20"/>
              </w:rPr>
              <w:t>)</w:t>
            </w:r>
          </w:p>
        </w:tc>
        <w:tc>
          <w:tcPr>
            <w:tcW w:w="2263" w:type="dxa"/>
            <w:vAlign w:val="bottom"/>
          </w:tcPr>
          <w:p w:rsidR="00841E06" w:rsidRPr="003F6429" w:rsidRDefault="00841E06" w:rsidP="00841E06">
            <w:pPr>
              <w:spacing w:line="480" w:lineRule="auto"/>
              <w:jc w:val="center"/>
              <w:rPr>
                <w:sz w:val="20"/>
                <w:szCs w:val="20"/>
              </w:rPr>
            </w:pPr>
            <w:r w:rsidRPr="00D10885">
              <w:rPr>
                <w:rFonts w:ascii="Calibri" w:hAnsi="Calibri" w:cs="Calibri"/>
                <w:color w:val="000000"/>
                <w:sz w:val="20"/>
                <w:szCs w:val="20"/>
              </w:rPr>
              <w:t>788 (159, 1417)</w:t>
            </w:r>
          </w:p>
        </w:tc>
      </w:tr>
      <w:tr w:rsidR="00841E06" w:rsidRPr="00056CD7" w:rsidTr="00D8086B">
        <w:tc>
          <w:tcPr>
            <w:tcW w:w="1413" w:type="dxa"/>
          </w:tcPr>
          <w:p w:rsidR="00841E06" w:rsidRPr="00F77894" w:rsidRDefault="00841E06" w:rsidP="00841E06">
            <w:pPr>
              <w:spacing w:line="480" w:lineRule="auto"/>
              <w:rPr>
                <w:b/>
                <w:sz w:val="20"/>
                <w:szCs w:val="20"/>
              </w:rPr>
            </w:pPr>
            <w:r w:rsidRPr="00F77894">
              <w:rPr>
                <w:b/>
                <w:sz w:val="20"/>
                <w:szCs w:val="20"/>
              </w:rPr>
              <w:t>Trend</w:t>
            </w:r>
          </w:p>
        </w:tc>
        <w:tc>
          <w:tcPr>
            <w:tcW w:w="2273" w:type="dxa"/>
            <w:vAlign w:val="bottom"/>
          </w:tcPr>
          <w:p w:rsidR="00841E06" w:rsidRPr="00056CD7" w:rsidRDefault="00841E06" w:rsidP="00841E06">
            <w:pPr>
              <w:spacing w:line="480" w:lineRule="auto"/>
              <w:jc w:val="center"/>
              <w:rPr>
                <w:sz w:val="20"/>
                <w:szCs w:val="20"/>
              </w:rPr>
            </w:pPr>
            <w:r w:rsidRPr="003F6429">
              <w:rPr>
                <w:rFonts w:ascii="Calibri" w:hAnsi="Calibri" w:cs="Calibri"/>
                <w:color w:val="000000"/>
                <w:sz w:val="20"/>
                <w:szCs w:val="20"/>
              </w:rPr>
              <w:t>0.67 (-1, 2)</w:t>
            </w:r>
          </w:p>
        </w:tc>
        <w:tc>
          <w:tcPr>
            <w:tcW w:w="2268" w:type="dxa"/>
            <w:vAlign w:val="bottom"/>
          </w:tcPr>
          <w:p w:rsidR="00841E06" w:rsidRPr="003F6429" w:rsidRDefault="00841E06" w:rsidP="00841E06">
            <w:pPr>
              <w:spacing w:line="480" w:lineRule="auto"/>
              <w:jc w:val="center"/>
              <w:rPr>
                <w:sz w:val="20"/>
                <w:szCs w:val="20"/>
              </w:rPr>
            </w:pPr>
            <w:r w:rsidRPr="003F6429">
              <w:rPr>
                <w:rFonts w:ascii="Calibri" w:hAnsi="Calibri" w:cs="Calibri"/>
                <w:color w:val="000000"/>
                <w:sz w:val="20"/>
                <w:szCs w:val="20"/>
              </w:rPr>
              <w:t xml:space="preserve">0.44 (-1, </w:t>
            </w:r>
            <w:r>
              <w:rPr>
                <w:rFonts w:ascii="Calibri" w:hAnsi="Calibri" w:cs="Calibri"/>
                <w:color w:val="000000"/>
                <w:sz w:val="20"/>
                <w:szCs w:val="20"/>
              </w:rPr>
              <w:t>2</w:t>
            </w:r>
            <w:r w:rsidRPr="003F6429">
              <w:rPr>
                <w:rFonts w:ascii="Calibri" w:hAnsi="Calibri" w:cs="Calibri"/>
                <w:color w:val="000000"/>
                <w:sz w:val="20"/>
                <w:szCs w:val="20"/>
              </w:rPr>
              <w:t>)</w:t>
            </w:r>
          </w:p>
        </w:tc>
        <w:tc>
          <w:tcPr>
            <w:tcW w:w="2268" w:type="dxa"/>
            <w:vAlign w:val="bottom"/>
          </w:tcPr>
          <w:p w:rsidR="00841E06" w:rsidRPr="003F6429" w:rsidRDefault="00841E06" w:rsidP="00841E06">
            <w:pPr>
              <w:spacing w:line="480" w:lineRule="auto"/>
              <w:jc w:val="center"/>
              <w:rPr>
                <w:sz w:val="20"/>
                <w:szCs w:val="20"/>
              </w:rPr>
            </w:pPr>
            <w:r w:rsidRPr="0029283C">
              <w:rPr>
                <w:rFonts w:ascii="Calibri" w:hAnsi="Calibri" w:cs="Calibri"/>
                <w:color w:val="000000"/>
                <w:sz w:val="20"/>
                <w:szCs w:val="20"/>
              </w:rPr>
              <w:t>0.09 (-</w:t>
            </w:r>
            <w:r>
              <w:rPr>
                <w:rFonts w:ascii="Calibri" w:hAnsi="Calibri" w:cs="Calibri"/>
                <w:color w:val="000000"/>
                <w:sz w:val="20"/>
                <w:szCs w:val="20"/>
              </w:rPr>
              <w:t>2</w:t>
            </w:r>
            <w:r w:rsidRPr="0029283C">
              <w:rPr>
                <w:rFonts w:ascii="Calibri" w:hAnsi="Calibri" w:cs="Calibri"/>
                <w:color w:val="000000"/>
                <w:sz w:val="20"/>
                <w:szCs w:val="20"/>
              </w:rPr>
              <w:t xml:space="preserve">, </w:t>
            </w:r>
            <w:r>
              <w:rPr>
                <w:rFonts w:ascii="Calibri" w:hAnsi="Calibri" w:cs="Calibri"/>
                <w:color w:val="000000"/>
                <w:sz w:val="20"/>
                <w:szCs w:val="20"/>
              </w:rPr>
              <w:t>2</w:t>
            </w:r>
            <w:r w:rsidRPr="0029283C">
              <w:rPr>
                <w:rFonts w:ascii="Calibri" w:hAnsi="Calibri" w:cs="Calibri"/>
                <w:color w:val="000000"/>
                <w:sz w:val="20"/>
                <w:szCs w:val="20"/>
              </w:rPr>
              <w:t>)</w:t>
            </w:r>
          </w:p>
        </w:tc>
        <w:tc>
          <w:tcPr>
            <w:tcW w:w="2263" w:type="dxa"/>
            <w:vAlign w:val="bottom"/>
          </w:tcPr>
          <w:p w:rsidR="00841E06" w:rsidRPr="003F6429" w:rsidRDefault="00841E06" w:rsidP="00841E06">
            <w:pPr>
              <w:spacing w:line="480" w:lineRule="auto"/>
              <w:jc w:val="center"/>
              <w:rPr>
                <w:sz w:val="20"/>
                <w:szCs w:val="20"/>
              </w:rPr>
            </w:pPr>
            <w:r>
              <w:rPr>
                <w:rFonts w:ascii="Calibri" w:hAnsi="Calibri" w:cs="Calibri"/>
                <w:color w:val="000000"/>
                <w:sz w:val="20"/>
                <w:szCs w:val="20"/>
              </w:rPr>
              <w:t>3</w:t>
            </w:r>
            <w:r w:rsidRPr="00D10885">
              <w:rPr>
                <w:rFonts w:ascii="Calibri" w:hAnsi="Calibri" w:cs="Calibri"/>
                <w:color w:val="000000"/>
                <w:sz w:val="20"/>
                <w:szCs w:val="20"/>
              </w:rPr>
              <w:t xml:space="preserve"> (-1, 7)</w:t>
            </w:r>
          </w:p>
        </w:tc>
      </w:tr>
      <w:tr w:rsidR="00841E06" w:rsidRPr="00056CD7" w:rsidTr="00D8086B">
        <w:tc>
          <w:tcPr>
            <w:tcW w:w="1413" w:type="dxa"/>
          </w:tcPr>
          <w:p w:rsidR="00841E06" w:rsidRPr="00F77894" w:rsidRDefault="00841E06" w:rsidP="00841E06">
            <w:pPr>
              <w:spacing w:line="480" w:lineRule="auto"/>
              <w:rPr>
                <w:b/>
                <w:sz w:val="20"/>
                <w:szCs w:val="20"/>
              </w:rPr>
            </w:pPr>
            <w:r w:rsidRPr="00F77894">
              <w:rPr>
                <w:b/>
                <w:sz w:val="20"/>
                <w:szCs w:val="20"/>
              </w:rPr>
              <w:t>Trend change</w:t>
            </w:r>
          </w:p>
        </w:tc>
        <w:tc>
          <w:tcPr>
            <w:tcW w:w="2273" w:type="dxa"/>
            <w:vAlign w:val="bottom"/>
          </w:tcPr>
          <w:p w:rsidR="00841E06" w:rsidRPr="00056CD7" w:rsidRDefault="00841E06" w:rsidP="00841E06">
            <w:pPr>
              <w:spacing w:line="480" w:lineRule="auto"/>
              <w:jc w:val="center"/>
              <w:rPr>
                <w:sz w:val="20"/>
                <w:szCs w:val="20"/>
              </w:rPr>
            </w:pPr>
            <w:r w:rsidRPr="003F6429">
              <w:rPr>
                <w:rFonts w:ascii="Calibri" w:hAnsi="Calibri" w:cs="Calibri"/>
                <w:color w:val="000000"/>
                <w:sz w:val="20"/>
                <w:szCs w:val="20"/>
              </w:rPr>
              <w:t>-64 (-9</w:t>
            </w:r>
            <w:r>
              <w:rPr>
                <w:rFonts w:ascii="Calibri" w:hAnsi="Calibri" w:cs="Calibri"/>
                <w:color w:val="000000"/>
                <w:sz w:val="20"/>
                <w:szCs w:val="20"/>
              </w:rPr>
              <w:t>2</w:t>
            </w:r>
            <w:r w:rsidRPr="003F6429">
              <w:rPr>
                <w:rFonts w:ascii="Calibri" w:hAnsi="Calibri" w:cs="Calibri"/>
                <w:color w:val="000000"/>
                <w:sz w:val="20"/>
                <w:szCs w:val="20"/>
              </w:rPr>
              <w:t>, -3</w:t>
            </w:r>
            <w:r>
              <w:rPr>
                <w:rFonts w:ascii="Calibri" w:hAnsi="Calibri" w:cs="Calibri"/>
                <w:color w:val="000000"/>
                <w:sz w:val="20"/>
                <w:szCs w:val="20"/>
              </w:rPr>
              <w:t>7</w:t>
            </w:r>
            <w:r w:rsidRPr="003F6429">
              <w:rPr>
                <w:rFonts w:ascii="Calibri" w:hAnsi="Calibri" w:cs="Calibri"/>
                <w:color w:val="000000"/>
                <w:sz w:val="20"/>
                <w:szCs w:val="20"/>
              </w:rPr>
              <w:t>)</w:t>
            </w:r>
          </w:p>
        </w:tc>
        <w:tc>
          <w:tcPr>
            <w:tcW w:w="2268" w:type="dxa"/>
            <w:vAlign w:val="bottom"/>
          </w:tcPr>
          <w:p w:rsidR="00841E06" w:rsidRPr="003F6429" w:rsidRDefault="00841E06" w:rsidP="00841E06">
            <w:pPr>
              <w:spacing w:line="480" w:lineRule="auto"/>
              <w:jc w:val="center"/>
              <w:rPr>
                <w:sz w:val="20"/>
                <w:szCs w:val="20"/>
              </w:rPr>
            </w:pPr>
            <w:r w:rsidRPr="003F6429">
              <w:rPr>
                <w:rFonts w:ascii="Calibri" w:hAnsi="Calibri" w:cs="Calibri"/>
                <w:color w:val="000000"/>
                <w:sz w:val="20"/>
                <w:szCs w:val="20"/>
              </w:rPr>
              <w:t>-0.53 (-1</w:t>
            </w:r>
            <w:r>
              <w:rPr>
                <w:rFonts w:ascii="Calibri" w:hAnsi="Calibri" w:cs="Calibri"/>
                <w:color w:val="000000"/>
                <w:sz w:val="20"/>
                <w:szCs w:val="20"/>
              </w:rPr>
              <w:t>8</w:t>
            </w:r>
            <w:r w:rsidRPr="003F6429">
              <w:rPr>
                <w:rFonts w:ascii="Calibri" w:hAnsi="Calibri" w:cs="Calibri"/>
                <w:color w:val="000000"/>
                <w:sz w:val="20"/>
                <w:szCs w:val="20"/>
              </w:rPr>
              <w:t>, 1</w:t>
            </w:r>
            <w:r>
              <w:rPr>
                <w:rFonts w:ascii="Calibri" w:hAnsi="Calibri" w:cs="Calibri"/>
                <w:color w:val="000000"/>
                <w:sz w:val="20"/>
                <w:szCs w:val="20"/>
              </w:rPr>
              <w:t>7</w:t>
            </w:r>
            <w:r w:rsidRPr="003F6429">
              <w:rPr>
                <w:rFonts w:ascii="Calibri" w:hAnsi="Calibri" w:cs="Calibri"/>
                <w:color w:val="000000"/>
                <w:sz w:val="20"/>
                <w:szCs w:val="20"/>
              </w:rPr>
              <w:t>)</w:t>
            </w:r>
          </w:p>
        </w:tc>
        <w:tc>
          <w:tcPr>
            <w:tcW w:w="2268" w:type="dxa"/>
            <w:vAlign w:val="bottom"/>
          </w:tcPr>
          <w:p w:rsidR="00841E06" w:rsidRPr="003F6429" w:rsidRDefault="00841E06" w:rsidP="00841E06">
            <w:pPr>
              <w:spacing w:line="480" w:lineRule="auto"/>
              <w:jc w:val="center"/>
              <w:rPr>
                <w:sz w:val="20"/>
                <w:szCs w:val="20"/>
              </w:rPr>
            </w:pPr>
            <w:r w:rsidRPr="0029283C">
              <w:rPr>
                <w:rFonts w:ascii="Calibri" w:hAnsi="Calibri" w:cs="Calibri"/>
                <w:color w:val="000000"/>
                <w:sz w:val="20"/>
                <w:szCs w:val="20"/>
              </w:rPr>
              <w:t>-65 (-85, -4</w:t>
            </w:r>
            <w:r>
              <w:rPr>
                <w:rFonts w:ascii="Calibri" w:hAnsi="Calibri" w:cs="Calibri"/>
                <w:color w:val="000000"/>
                <w:sz w:val="20"/>
                <w:szCs w:val="20"/>
              </w:rPr>
              <w:t>5</w:t>
            </w:r>
            <w:r w:rsidRPr="0029283C">
              <w:rPr>
                <w:rFonts w:ascii="Calibri" w:hAnsi="Calibri" w:cs="Calibri"/>
                <w:color w:val="000000"/>
                <w:sz w:val="20"/>
                <w:szCs w:val="20"/>
              </w:rPr>
              <w:t>)</w:t>
            </w:r>
          </w:p>
        </w:tc>
        <w:tc>
          <w:tcPr>
            <w:tcW w:w="2263" w:type="dxa"/>
            <w:vAlign w:val="bottom"/>
          </w:tcPr>
          <w:p w:rsidR="00841E06" w:rsidRPr="003F6429" w:rsidRDefault="00841E06" w:rsidP="00841E06">
            <w:pPr>
              <w:spacing w:line="480" w:lineRule="auto"/>
              <w:jc w:val="center"/>
              <w:rPr>
                <w:sz w:val="20"/>
                <w:szCs w:val="20"/>
              </w:rPr>
            </w:pPr>
            <w:r w:rsidRPr="00D10885">
              <w:rPr>
                <w:rFonts w:ascii="Calibri" w:hAnsi="Calibri" w:cs="Calibri"/>
                <w:color w:val="000000"/>
                <w:sz w:val="20"/>
                <w:szCs w:val="20"/>
              </w:rPr>
              <w:t>-8 (-4</w:t>
            </w:r>
            <w:r>
              <w:rPr>
                <w:rFonts w:ascii="Calibri" w:hAnsi="Calibri" w:cs="Calibri"/>
                <w:color w:val="000000"/>
                <w:sz w:val="20"/>
                <w:szCs w:val="20"/>
              </w:rPr>
              <w:t>3</w:t>
            </w:r>
            <w:r w:rsidRPr="00D10885">
              <w:rPr>
                <w:rFonts w:ascii="Calibri" w:hAnsi="Calibri" w:cs="Calibri"/>
                <w:color w:val="000000"/>
                <w:sz w:val="20"/>
                <w:szCs w:val="20"/>
              </w:rPr>
              <w:t>, 2</w:t>
            </w:r>
            <w:r>
              <w:rPr>
                <w:rFonts w:ascii="Calibri" w:hAnsi="Calibri" w:cs="Calibri"/>
                <w:color w:val="000000"/>
                <w:sz w:val="20"/>
                <w:szCs w:val="20"/>
              </w:rPr>
              <w:t>7</w:t>
            </w:r>
            <w:r w:rsidRPr="00D10885">
              <w:rPr>
                <w:rFonts w:ascii="Calibri" w:hAnsi="Calibri" w:cs="Calibri"/>
                <w:color w:val="000000"/>
                <w:sz w:val="20"/>
                <w:szCs w:val="20"/>
              </w:rPr>
              <w:t>)</w:t>
            </w:r>
          </w:p>
        </w:tc>
      </w:tr>
      <w:tr w:rsidR="00841E06" w:rsidRPr="00056CD7" w:rsidTr="00D8086B">
        <w:tc>
          <w:tcPr>
            <w:tcW w:w="1413" w:type="dxa"/>
          </w:tcPr>
          <w:p w:rsidR="00841E06" w:rsidRPr="00F77894" w:rsidRDefault="00841E06" w:rsidP="00841E06">
            <w:pPr>
              <w:spacing w:line="480" w:lineRule="auto"/>
              <w:rPr>
                <w:b/>
                <w:sz w:val="20"/>
                <w:szCs w:val="20"/>
              </w:rPr>
            </w:pPr>
            <w:r w:rsidRPr="00F77894">
              <w:rPr>
                <w:b/>
                <w:sz w:val="20"/>
                <w:szCs w:val="20"/>
              </w:rPr>
              <w:t>Rainfall</w:t>
            </w:r>
            <w:r w:rsidRPr="00F77894">
              <w:rPr>
                <w:b/>
                <w:sz w:val="20"/>
                <w:szCs w:val="20"/>
                <w:vertAlign w:val="superscript"/>
              </w:rPr>
              <w:t>1</w:t>
            </w:r>
          </w:p>
        </w:tc>
        <w:tc>
          <w:tcPr>
            <w:tcW w:w="2273" w:type="dxa"/>
            <w:vAlign w:val="bottom"/>
          </w:tcPr>
          <w:p w:rsidR="00841E06" w:rsidRPr="00056CD7" w:rsidRDefault="00841E06" w:rsidP="00841E06">
            <w:pPr>
              <w:spacing w:line="480" w:lineRule="auto"/>
              <w:jc w:val="center"/>
              <w:rPr>
                <w:sz w:val="20"/>
                <w:szCs w:val="20"/>
              </w:rPr>
            </w:pPr>
            <w:r w:rsidRPr="003F6429">
              <w:rPr>
                <w:rFonts w:ascii="Calibri" w:hAnsi="Calibri" w:cs="Calibri"/>
                <w:color w:val="000000"/>
                <w:sz w:val="20"/>
                <w:szCs w:val="20"/>
              </w:rPr>
              <w:t>-5 (-</w:t>
            </w:r>
            <w:r>
              <w:rPr>
                <w:rFonts w:ascii="Calibri" w:hAnsi="Calibri" w:cs="Calibri"/>
                <w:color w:val="000000"/>
                <w:sz w:val="20"/>
                <w:szCs w:val="20"/>
              </w:rPr>
              <w:t>6</w:t>
            </w:r>
            <w:r w:rsidRPr="003F6429">
              <w:rPr>
                <w:rFonts w:ascii="Calibri" w:hAnsi="Calibri" w:cs="Calibri"/>
                <w:color w:val="000000"/>
                <w:sz w:val="20"/>
                <w:szCs w:val="20"/>
              </w:rPr>
              <w:t>, -3)</w:t>
            </w:r>
          </w:p>
        </w:tc>
        <w:tc>
          <w:tcPr>
            <w:tcW w:w="2268" w:type="dxa"/>
            <w:vAlign w:val="bottom"/>
          </w:tcPr>
          <w:p w:rsidR="00841E06" w:rsidRPr="003F6429" w:rsidRDefault="00841E06" w:rsidP="00841E06">
            <w:pPr>
              <w:spacing w:line="480" w:lineRule="auto"/>
              <w:jc w:val="center"/>
              <w:rPr>
                <w:sz w:val="20"/>
                <w:szCs w:val="20"/>
              </w:rPr>
            </w:pPr>
            <w:r w:rsidRPr="003F6429">
              <w:rPr>
                <w:rFonts w:ascii="Calibri" w:hAnsi="Calibri" w:cs="Calibri"/>
                <w:color w:val="000000"/>
                <w:sz w:val="20"/>
                <w:szCs w:val="20"/>
              </w:rPr>
              <w:t>-2 (-3, -1)</w:t>
            </w:r>
          </w:p>
        </w:tc>
        <w:tc>
          <w:tcPr>
            <w:tcW w:w="2268" w:type="dxa"/>
            <w:vAlign w:val="bottom"/>
          </w:tcPr>
          <w:p w:rsidR="00841E06" w:rsidRPr="003F6429" w:rsidRDefault="00841E06" w:rsidP="00841E06">
            <w:pPr>
              <w:spacing w:line="480" w:lineRule="auto"/>
              <w:jc w:val="center"/>
              <w:rPr>
                <w:sz w:val="20"/>
                <w:szCs w:val="20"/>
              </w:rPr>
            </w:pPr>
            <w:r w:rsidRPr="0029283C">
              <w:rPr>
                <w:rFonts w:ascii="Calibri" w:hAnsi="Calibri" w:cs="Calibri"/>
                <w:color w:val="000000"/>
                <w:sz w:val="20"/>
                <w:szCs w:val="20"/>
              </w:rPr>
              <w:t>-4 (-5, -</w:t>
            </w:r>
            <w:r>
              <w:rPr>
                <w:rFonts w:ascii="Calibri" w:hAnsi="Calibri" w:cs="Calibri"/>
                <w:color w:val="000000"/>
                <w:sz w:val="20"/>
                <w:szCs w:val="20"/>
              </w:rPr>
              <w:t>3</w:t>
            </w:r>
            <w:r w:rsidRPr="0029283C">
              <w:rPr>
                <w:rFonts w:ascii="Calibri" w:hAnsi="Calibri" w:cs="Calibri"/>
                <w:color w:val="000000"/>
                <w:sz w:val="20"/>
                <w:szCs w:val="20"/>
              </w:rPr>
              <w:t>)</w:t>
            </w:r>
          </w:p>
        </w:tc>
        <w:tc>
          <w:tcPr>
            <w:tcW w:w="2263" w:type="dxa"/>
            <w:vAlign w:val="bottom"/>
          </w:tcPr>
          <w:p w:rsidR="00841E06" w:rsidRPr="003F6429" w:rsidRDefault="00841E06" w:rsidP="00841E06">
            <w:pPr>
              <w:spacing w:line="480" w:lineRule="auto"/>
              <w:jc w:val="center"/>
              <w:rPr>
                <w:sz w:val="20"/>
                <w:szCs w:val="20"/>
              </w:rPr>
            </w:pPr>
            <w:r w:rsidRPr="00D10885">
              <w:rPr>
                <w:rFonts w:ascii="Calibri" w:hAnsi="Calibri" w:cs="Calibri"/>
                <w:color w:val="000000"/>
                <w:sz w:val="20"/>
                <w:szCs w:val="20"/>
              </w:rPr>
              <w:t>-</w:t>
            </w:r>
            <w:r>
              <w:rPr>
                <w:rFonts w:ascii="Calibri" w:hAnsi="Calibri" w:cs="Calibri"/>
                <w:color w:val="000000"/>
                <w:sz w:val="20"/>
                <w:szCs w:val="20"/>
              </w:rPr>
              <w:t>2</w:t>
            </w:r>
            <w:r w:rsidRPr="00D10885">
              <w:rPr>
                <w:rFonts w:ascii="Calibri" w:hAnsi="Calibri" w:cs="Calibri"/>
                <w:color w:val="000000"/>
                <w:sz w:val="20"/>
                <w:szCs w:val="20"/>
              </w:rPr>
              <w:t xml:space="preserve"> (-</w:t>
            </w:r>
            <w:r>
              <w:rPr>
                <w:rFonts w:ascii="Calibri" w:hAnsi="Calibri" w:cs="Calibri"/>
                <w:color w:val="000000"/>
                <w:sz w:val="20"/>
                <w:szCs w:val="20"/>
              </w:rPr>
              <w:t>3</w:t>
            </w:r>
            <w:r w:rsidRPr="00D10885">
              <w:rPr>
                <w:rFonts w:ascii="Calibri" w:hAnsi="Calibri" w:cs="Calibri"/>
                <w:color w:val="000000"/>
                <w:sz w:val="20"/>
                <w:szCs w:val="20"/>
              </w:rPr>
              <w:t>, -</w:t>
            </w:r>
            <w:r>
              <w:rPr>
                <w:rFonts w:ascii="Calibri" w:hAnsi="Calibri" w:cs="Calibri"/>
                <w:color w:val="000000"/>
                <w:sz w:val="20"/>
                <w:szCs w:val="20"/>
              </w:rPr>
              <w:t>1</w:t>
            </w:r>
            <w:r w:rsidRPr="00D10885">
              <w:rPr>
                <w:rFonts w:ascii="Calibri" w:hAnsi="Calibri" w:cs="Calibri"/>
                <w:color w:val="000000"/>
                <w:sz w:val="20"/>
                <w:szCs w:val="20"/>
              </w:rPr>
              <w:t>)</w:t>
            </w:r>
          </w:p>
        </w:tc>
      </w:tr>
      <w:tr w:rsidR="00841E06" w:rsidRPr="00056CD7" w:rsidTr="00D8086B">
        <w:tc>
          <w:tcPr>
            <w:tcW w:w="1413" w:type="dxa"/>
          </w:tcPr>
          <w:p w:rsidR="00841E06" w:rsidRPr="00F77894" w:rsidRDefault="00841E06" w:rsidP="00841E06">
            <w:pPr>
              <w:spacing w:line="480" w:lineRule="auto"/>
              <w:rPr>
                <w:b/>
                <w:sz w:val="20"/>
                <w:szCs w:val="20"/>
              </w:rPr>
            </w:pPr>
            <w:r w:rsidRPr="00F77894">
              <w:rPr>
                <w:b/>
                <w:sz w:val="20"/>
                <w:szCs w:val="20"/>
              </w:rPr>
              <w:t>Public holiday</w:t>
            </w:r>
            <w:r w:rsidRPr="00F77894">
              <w:rPr>
                <w:b/>
                <w:sz w:val="20"/>
                <w:szCs w:val="20"/>
                <w:vertAlign w:val="superscript"/>
              </w:rPr>
              <w:t>2</w:t>
            </w:r>
          </w:p>
        </w:tc>
        <w:tc>
          <w:tcPr>
            <w:tcW w:w="2273" w:type="dxa"/>
            <w:vAlign w:val="bottom"/>
          </w:tcPr>
          <w:p w:rsidR="00841E06" w:rsidRPr="00056CD7" w:rsidRDefault="00841E06" w:rsidP="00841E06">
            <w:pPr>
              <w:spacing w:line="480" w:lineRule="auto"/>
              <w:jc w:val="center"/>
              <w:rPr>
                <w:sz w:val="20"/>
                <w:szCs w:val="20"/>
              </w:rPr>
            </w:pPr>
            <w:r w:rsidRPr="003F6429">
              <w:rPr>
                <w:rFonts w:ascii="Calibri" w:hAnsi="Calibri" w:cs="Calibri"/>
                <w:color w:val="000000"/>
                <w:sz w:val="20"/>
                <w:szCs w:val="20"/>
              </w:rPr>
              <w:t>487 (35</w:t>
            </w:r>
            <w:r>
              <w:rPr>
                <w:rFonts w:ascii="Calibri" w:hAnsi="Calibri" w:cs="Calibri"/>
                <w:color w:val="000000"/>
                <w:sz w:val="20"/>
                <w:szCs w:val="20"/>
              </w:rPr>
              <w:t>4</w:t>
            </w:r>
            <w:r w:rsidRPr="003F6429">
              <w:rPr>
                <w:rFonts w:ascii="Calibri" w:hAnsi="Calibri" w:cs="Calibri"/>
                <w:color w:val="000000"/>
                <w:sz w:val="20"/>
                <w:szCs w:val="20"/>
              </w:rPr>
              <w:t>, 620)</w:t>
            </w:r>
          </w:p>
        </w:tc>
        <w:tc>
          <w:tcPr>
            <w:tcW w:w="2268" w:type="dxa"/>
            <w:vAlign w:val="bottom"/>
          </w:tcPr>
          <w:p w:rsidR="00841E06" w:rsidRPr="003F6429" w:rsidRDefault="00841E06" w:rsidP="00841E06">
            <w:pPr>
              <w:spacing w:line="480" w:lineRule="auto"/>
              <w:jc w:val="center"/>
              <w:rPr>
                <w:sz w:val="20"/>
                <w:szCs w:val="20"/>
              </w:rPr>
            </w:pPr>
            <w:r w:rsidRPr="003F6429">
              <w:rPr>
                <w:rFonts w:ascii="Calibri" w:hAnsi="Calibri" w:cs="Calibri"/>
                <w:color w:val="000000"/>
                <w:sz w:val="20"/>
                <w:szCs w:val="20"/>
              </w:rPr>
              <w:t>29</w:t>
            </w:r>
            <w:r>
              <w:rPr>
                <w:rFonts w:ascii="Calibri" w:hAnsi="Calibri" w:cs="Calibri"/>
                <w:color w:val="000000"/>
                <w:sz w:val="20"/>
                <w:szCs w:val="20"/>
              </w:rPr>
              <w:t>2</w:t>
            </w:r>
            <w:r w:rsidRPr="003F6429">
              <w:rPr>
                <w:rFonts w:ascii="Calibri" w:hAnsi="Calibri" w:cs="Calibri"/>
                <w:color w:val="000000"/>
                <w:sz w:val="20"/>
                <w:szCs w:val="20"/>
              </w:rPr>
              <w:t xml:space="preserve"> (2</w:t>
            </w:r>
            <w:r>
              <w:rPr>
                <w:rFonts w:ascii="Calibri" w:hAnsi="Calibri" w:cs="Calibri"/>
                <w:color w:val="000000"/>
                <w:sz w:val="20"/>
                <w:szCs w:val="20"/>
              </w:rPr>
              <w:t>20</w:t>
            </w:r>
            <w:r w:rsidRPr="003F6429">
              <w:rPr>
                <w:rFonts w:ascii="Calibri" w:hAnsi="Calibri" w:cs="Calibri"/>
                <w:color w:val="000000"/>
                <w:sz w:val="20"/>
                <w:szCs w:val="20"/>
              </w:rPr>
              <w:t>, 364)</w:t>
            </w:r>
          </w:p>
        </w:tc>
        <w:tc>
          <w:tcPr>
            <w:tcW w:w="2268" w:type="dxa"/>
            <w:vAlign w:val="bottom"/>
          </w:tcPr>
          <w:p w:rsidR="00841E06" w:rsidRPr="003F6429" w:rsidRDefault="00841E06" w:rsidP="00841E06">
            <w:pPr>
              <w:spacing w:line="480" w:lineRule="auto"/>
              <w:jc w:val="center"/>
              <w:rPr>
                <w:sz w:val="20"/>
                <w:szCs w:val="20"/>
              </w:rPr>
            </w:pPr>
            <w:r w:rsidRPr="0029283C">
              <w:rPr>
                <w:rFonts w:ascii="Calibri" w:hAnsi="Calibri" w:cs="Calibri"/>
                <w:color w:val="000000"/>
                <w:sz w:val="20"/>
                <w:szCs w:val="20"/>
              </w:rPr>
              <w:t>43</w:t>
            </w:r>
            <w:r>
              <w:rPr>
                <w:rFonts w:ascii="Calibri" w:hAnsi="Calibri" w:cs="Calibri"/>
                <w:color w:val="000000"/>
                <w:sz w:val="20"/>
                <w:szCs w:val="20"/>
              </w:rPr>
              <w:t>1</w:t>
            </w:r>
            <w:r w:rsidRPr="0029283C">
              <w:rPr>
                <w:rFonts w:ascii="Calibri" w:hAnsi="Calibri" w:cs="Calibri"/>
                <w:color w:val="000000"/>
                <w:sz w:val="20"/>
                <w:szCs w:val="20"/>
              </w:rPr>
              <w:t xml:space="preserve"> (31</w:t>
            </w:r>
            <w:r>
              <w:rPr>
                <w:rFonts w:ascii="Calibri" w:hAnsi="Calibri" w:cs="Calibri"/>
                <w:color w:val="000000"/>
                <w:sz w:val="20"/>
                <w:szCs w:val="20"/>
              </w:rPr>
              <w:t>4</w:t>
            </w:r>
            <w:r w:rsidRPr="0029283C">
              <w:rPr>
                <w:rFonts w:ascii="Calibri" w:hAnsi="Calibri" w:cs="Calibri"/>
                <w:color w:val="000000"/>
                <w:sz w:val="20"/>
                <w:szCs w:val="20"/>
              </w:rPr>
              <w:t>, 54</w:t>
            </w:r>
            <w:r>
              <w:rPr>
                <w:rFonts w:ascii="Calibri" w:hAnsi="Calibri" w:cs="Calibri"/>
                <w:color w:val="000000"/>
                <w:sz w:val="20"/>
                <w:szCs w:val="20"/>
              </w:rPr>
              <w:t>8</w:t>
            </w:r>
            <w:r w:rsidRPr="0029283C">
              <w:rPr>
                <w:rFonts w:ascii="Calibri" w:hAnsi="Calibri" w:cs="Calibri"/>
                <w:color w:val="000000"/>
                <w:sz w:val="20"/>
                <w:szCs w:val="20"/>
              </w:rPr>
              <w:t>)</w:t>
            </w:r>
          </w:p>
        </w:tc>
        <w:tc>
          <w:tcPr>
            <w:tcW w:w="2263" w:type="dxa"/>
            <w:vAlign w:val="bottom"/>
          </w:tcPr>
          <w:p w:rsidR="00841E06" w:rsidRPr="003F6429" w:rsidRDefault="00841E06" w:rsidP="00841E06">
            <w:pPr>
              <w:spacing w:line="480" w:lineRule="auto"/>
              <w:jc w:val="center"/>
              <w:rPr>
                <w:sz w:val="20"/>
                <w:szCs w:val="20"/>
              </w:rPr>
            </w:pPr>
            <w:r w:rsidRPr="00D10885">
              <w:rPr>
                <w:rFonts w:ascii="Calibri" w:hAnsi="Calibri" w:cs="Calibri"/>
                <w:color w:val="000000"/>
                <w:sz w:val="20"/>
                <w:szCs w:val="20"/>
              </w:rPr>
              <w:t>17</w:t>
            </w:r>
            <w:r>
              <w:rPr>
                <w:rFonts w:ascii="Calibri" w:hAnsi="Calibri" w:cs="Calibri"/>
                <w:color w:val="000000"/>
                <w:sz w:val="20"/>
                <w:szCs w:val="20"/>
              </w:rPr>
              <w:t>7</w:t>
            </w:r>
            <w:r w:rsidRPr="00D10885">
              <w:rPr>
                <w:rFonts w:ascii="Calibri" w:hAnsi="Calibri" w:cs="Calibri"/>
                <w:color w:val="000000"/>
                <w:sz w:val="20"/>
                <w:szCs w:val="20"/>
              </w:rPr>
              <w:t xml:space="preserve"> (6</w:t>
            </w:r>
            <w:r>
              <w:rPr>
                <w:rFonts w:ascii="Calibri" w:hAnsi="Calibri" w:cs="Calibri"/>
                <w:color w:val="000000"/>
                <w:sz w:val="20"/>
                <w:szCs w:val="20"/>
              </w:rPr>
              <w:t>7</w:t>
            </w:r>
            <w:r w:rsidRPr="00D10885">
              <w:rPr>
                <w:rFonts w:ascii="Calibri" w:hAnsi="Calibri" w:cs="Calibri"/>
                <w:color w:val="000000"/>
                <w:sz w:val="20"/>
                <w:szCs w:val="20"/>
              </w:rPr>
              <w:t>, 287)</w:t>
            </w:r>
          </w:p>
        </w:tc>
      </w:tr>
      <w:tr w:rsidR="00841E06" w:rsidRPr="00056CD7" w:rsidTr="00D8086B">
        <w:tc>
          <w:tcPr>
            <w:tcW w:w="1413" w:type="dxa"/>
          </w:tcPr>
          <w:p w:rsidR="00841E06" w:rsidRPr="00F77894" w:rsidRDefault="00841E06" w:rsidP="00841E06">
            <w:pPr>
              <w:spacing w:line="480" w:lineRule="auto"/>
              <w:rPr>
                <w:b/>
                <w:sz w:val="20"/>
                <w:szCs w:val="20"/>
              </w:rPr>
            </w:pPr>
            <w:r w:rsidRPr="00F77894">
              <w:rPr>
                <w:b/>
                <w:sz w:val="20"/>
                <w:szCs w:val="20"/>
              </w:rPr>
              <w:t>School holiday</w:t>
            </w:r>
            <w:r w:rsidRPr="00F77894">
              <w:rPr>
                <w:b/>
                <w:sz w:val="20"/>
                <w:szCs w:val="20"/>
                <w:vertAlign w:val="superscript"/>
              </w:rPr>
              <w:t>3</w:t>
            </w:r>
          </w:p>
        </w:tc>
        <w:tc>
          <w:tcPr>
            <w:tcW w:w="2273" w:type="dxa"/>
            <w:vAlign w:val="bottom"/>
          </w:tcPr>
          <w:p w:rsidR="00841E06" w:rsidRPr="00056CD7" w:rsidRDefault="00841E06" w:rsidP="00841E06">
            <w:pPr>
              <w:spacing w:line="480" w:lineRule="auto"/>
              <w:jc w:val="center"/>
              <w:rPr>
                <w:sz w:val="20"/>
                <w:szCs w:val="20"/>
              </w:rPr>
            </w:pPr>
            <w:r w:rsidRPr="003F6429">
              <w:rPr>
                <w:rFonts w:ascii="Calibri" w:hAnsi="Calibri" w:cs="Calibri"/>
                <w:color w:val="000000"/>
                <w:sz w:val="20"/>
                <w:szCs w:val="20"/>
              </w:rPr>
              <w:t>4</w:t>
            </w:r>
            <w:r>
              <w:rPr>
                <w:rFonts w:ascii="Calibri" w:hAnsi="Calibri" w:cs="Calibri"/>
                <w:color w:val="000000"/>
                <w:sz w:val="20"/>
                <w:szCs w:val="20"/>
              </w:rPr>
              <w:t>70</w:t>
            </w:r>
            <w:r w:rsidRPr="003F6429">
              <w:rPr>
                <w:rFonts w:ascii="Calibri" w:hAnsi="Calibri" w:cs="Calibri"/>
                <w:color w:val="000000"/>
                <w:sz w:val="20"/>
                <w:szCs w:val="20"/>
              </w:rPr>
              <w:t xml:space="preserve"> (311, 62</w:t>
            </w:r>
            <w:r>
              <w:rPr>
                <w:rFonts w:ascii="Calibri" w:hAnsi="Calibri" w:cs="Calibri"/>
                <w:color w:val="000000"/>
                <w:sz w:val="20"/>
                <w:szCs w:val="20"/>
              </w:rPr>
              <w:t>8</w:t>
            </w:r>
            <w:r w:rsidRPr="003F6429">
              <w:rPr>
                <w:rFonts w:ascii="Calibri" w:hAnsi="Calibri" w:cs="Calibri"/>
                <w:color w:val="000000"/>
                <w:sz w:val="20"/>
                <w:szCs w:val="20"/>
              </w:rPr>
              <w:t>)</w:t>
            </w:r>
          </w:p>
        </w:tc>
        <w:tc>
          <w:tcPr>
            <w:tcW w:w="2268" w:type="dxa"/>
          </w:tcPr>
          <w:p w:rsidR="00841E06" w:rsidRPr="003F6429" w:rsidRDefault="00841E06" w:rsidP="00841E06">
            <w:pPr>
              <w:spacing w:line="480" w:lineRule="auto"/>
              <w:jc w:val="center"/>
              <w:rPr>
                <w:sz w:val="20"/>
                <w:szCs w:val="20"/>
              </w:rPr>
            </w:pPr>
            <w:r>
              <w:rPr>
                <w:sz w:val="20"/>
                <w:szCs w:val="20"/>
              </w:rPr>
              <w:t>-</w:t>
            </w:r>
          </w:p>
        </w:tc>
        <w:tc>
          <w:tcPr>
            <w:tcW w:w="2268" w:type="dxa"/>
            <w:vAlign w:val="bottom"/>
          </w:tcPr>
          <w:p w:rsidR="00841E06" w:rsidRPr="003F6429" w:rsidRDefault="00841E06" w:rsidP="00841E06">
            <w:pPr>
              <w:spacing w:line="480" w:lineRule="auto"/>
              <w:jc w:val="center"/>
              <w:rPr>
                <w:sz w:val="20"/>
                <w:szCs w:val="20"/>
              </w:rPr>
            </w:pPr>
            <w:r w:rsidRPr="0029283C">
              <w:rPr>
                <w:rFonts w:ascii="Calibri" w:hAnsi="Calibri" w:cs="Calibri"/>
                <w:color w:val="000000"/>
                <w:sz w:val="20"/>
                <w:szCs w:val="20"/>
              </w:rPr>
              <w:t>34</w:t>
            </w:r>
            <w:r>
              <w:rPr>
                <w:rFonts w:ascii="Calibri" w:hAnsi="Calibri" w:cs="Calibri"/>
                <w:color w:val="000000"/>
                <w:sz w:val="20"/>
                <w:szCs w:val="20"/>
              </w:rPr>
              <w:t>8</w:t>
            </w:r>
            <w:r w:rsidRPr="0029283C">
              <w:rPr>
                <w:rFonts w:ascii="Calibri" w:hAnsi="Calibri" w:cs="Calibri"/>
                <w:color w:val="000000"/>
                <w:sz w:val="20"/>
                <w:szCs w:val="20"/>
              </w:rPr>
              <w:t xml:space="preserve"> (223, 47</w:t>
            </w:r>
            <w:r>
              <w:rPr>
                <w:rFonts w:ascii="Calibri" w:hAnsi="Calibri" w:cs="Calibri"/>
                <w:color w:val="000000"/>
                <w:sz w:val="20"/>
                <w:szCs w:val="20"/>
              </w:rPr>
              <w:t>2</w:t>
            </w:r>
            <w:r w:rsidRPr="0029283C">
              <w:rPr>
                <w:rFonts w:ascii="Calibri" w:hAnsi="Calibri" w:cs="Calibri"/>
                <w:color w:val="000000"/>
                <w:sz w:val="20"/>
                <w:szCs w:val="20"/>
              </w:rPr>
              <w:t>)</w:t>
            </w:r>
          </w:p>
        </w:tc>
        <w:tc>
          <w:tcPr>
            <w:tcW w:w="2263" w:type="dxa"/>
            <w:vAlign w:val="bottom"/>
          </w:tcPr>
          <w:p w:rsidR="00841E06" w:rsidRPr="003F6429" w:rsidRDefault="00841E06" w:rsidP="00841E06">
            <w:pPr>
              <w:spacing w:line="480" w:lineRule="auto"/>
              <w:jc w:val="center"/>
              <w:rPr>
                <w:sz w:val="20"/>
                <w:szCs w:val="20"/>
              </w:rPr>
            </w:pPr>
            <w:r w:rsidRPr="00D10885">
              <w:rPr>
                <w:rFonts w:ascii="Calibri" w:hAnsi="Calibri" w:cs="Calibri"/>
                <w:color w:val="000000"/>
                <w:sz w:val="20"/>
                <w:szCs w:val="20"/>
              </w:rPr>
              <w:t>383 (102, 664)</w:t>
            </w:r>
          </w:p>
        </w:tc>
      </w:tr>
    </w:tbl>
    <w:p w:rsidR="00841E06" w:rsidRPr="00056CD7" w:rsidRDefault="00841E06" w:rsidP="00841E06">
      <w:pPr>
        <w:spacing w:after="0" w:line="480" w:lineRule="auto"/>
        <w:rPr>
          <w:sz w:val="20"/>
          <w:szCs w:val="20"/>
        </w:rPr>
      </w:pPr>
      <w:proofErr w:type="gramStart"/>
      <w:r w:rsidRPr="00056CD7">
        <w:rPr>
          <w:sz w:val="20"/>
          <w:szCs w:val="20"/>
          <w:vertAlign w:val="superscript"/>
        </w:rPr>
        <w:t>1</w:t>
      </w:r>
      <w:r w:rsidRPr="00056CD7">
        <w:rPr>
          <w:sz w:val="20"/>
          <w:szCs w:val="20"/>
        </w:rPr>
        <w:t xml:space="preserve">  Weekly</w:t>
      </w:r>
      <w:proofErr w:type="gramEnd"/>
      <w:r w:rsidRPr="00056CD7">
        <w:rPr>
          <w:sz w:val="20"/>
          <w:szCs w:val="20"/>
        </w:rPr>
        <w:t xml:space="preserve"> total rainfall </w:t>
      </w:r>
      <w:r>
        <w:rPr>
          <w:sz w:val="20"/>
          <w:szCs w:val="20"/>
        </w:rPr>
        <w:t>in millimetres</w:t>
      </w:r>
    </w:p>
    <w:p w:rsidR="00841E06" w:rsidRPr="00056CD7" w:rsidRDefault="00841E06" w:rsidP="00841E06">
      <w:pPr>
        <w:spacing w:after="0" w:line="480" w:lineRule="auto"/>
        <w:rPr>
          <w:sz w:val="20"/>
          <w:szCs w:val="20"/>
        </w:rPr>
      </w:pPr>
      <w:proofErr w:type="gramStart"/>
      <w:r w:rsidRPr="00056CD7">
        <w:rPr>
          <w:sz w:val="20"/>
          <w:szCs w:val="20"/>
          <w:vertAlign w:val="superscript"/>
        </w:rPr>
        <w:t>2</w:t>
      </w:r>
      <w:r w:rsidRPr="00056CD7">
        <w:rPr>
          <w:sz w:val="20"/>
          <w:szCs w:val="20"/>
        </w:rPr>
        <w:t xml:space="preserve">  Dichotomous</w:t>
      </w:r>
      <w:proofErr w:type="gramEnd"/>
      <w:r w:rsidRPr="00056CD7">
        <w:rPr>
          <w:sz w:val="20"/>
          <w:szCs w:val="20"/>
        </w:rPr>
        <w:t xml:space="preserve"> coded 1 for when a public holiday fell in that week</w:t>
      </w:r>
    </w:p>
    <w:p w:rsidR="00841E06" w:rsidRDefault="00841E06" w:rsidP="00841E06">
      <w:pPr>
        <w:spacing w:after="0" w:line="480" w:lineRule="auto"/>
        <w:rPr>
          <w:sz w:val="20"/>
          <w:szCs w:val="20"/>
        </w:rPr>
      </w:pPr>
      <w:proofErr w:type="gramStart"/>
      <w:r w:rsidRPr="00056CD7">
        <w:rPr>
          <w:sz w:val="20"/>
          <w:szCs w:val="20"/>
          <w:vertAlign w:val="superscript"/>
        </w:rPr>
        <w:t>3</w:t>
      </w:r>
      <w:r w:rsidRPr="00056CD7">
        <w:rPr>
          <w:sz w:val="20"/>
          <w:szCs w:val="20"/>
        </w:rPr>
        <w:t xml:space="preserve">  Dichotomous</w:t>
      </w:r>
      <w:proofErr w:type="gramEnd"/>
      <w:r w:rsidRPr="00056CD7">
        <w:rPr>
          <w:sz w:val="20"/>
          <w:szCs w:val="20"/>
        </w:rPr>
        <w:t xml:space="preserve"> coded 1 for when if school holidays fell in that week</w:t>
      </w:r>
    </w:p>
    <w:p w:rsidR="00841E06" w:rsidRPr="00F77894" w:rsidRDefault="00841E06" w:rsidP="00841E06">
      <w:pPr>
        <w:spacing w:after="0" w:line="480" w:lineRule="auto"/>
        <w:rPr>
          <w:rFonts w:ascii="Calibri" w:eastAsia="Times New Roman" w:hAnsi="Calibri" w:cs="Calibri"/>
          <w:color w:val="000000"/>
          <w:lang w:eastAsia="en-AU"/>
        </w:rPr>
      </w:pPr>
      <w:r>
        <w:rPr>
          <w:sz w:val="20"/>
          <w:szCs w:val="20"/>
        </w:rPr>
        <w:t>* School holidays was not significant so excluded from final model; final model also included mean maximum daily temperature beta=</w:t>
      </w:r>
      <w:r w:rsidRPr="00A3243D">
        <w:rPr>
          <w:sz w:val="20"/>
          <w:szCs w:val="20"/>
        </w:rPr>
        <w:t>17 (95%CI: 3, 31)</w:t>
      </w:r>
    </w:p>
    <w:p w:rsidR="00D6467F" w:rsidRDefault="00D6467F">
      <w:pPr>
        <w:rPr>
          <w:sz w:val="20"/>
          <w:szCs w:val="20"/>
        </w:rPr>
      </w:pPr>
      <w:r>
        <w:rPr>
          <w:sz w:val="20"/>
          <w:szCs w:val="20"/>
        </w:rPr>
        <w:br w:type="page"/>
      </w:r>
    </w:p>
    <w:p w:rsidR="00841E06" w:rsidRDefault="00841E06" w:rsidP="00841E06">
      <w:pPr>
        <w:spacing w:after="0" w:line="480" w:lineRule="auto"/>
        <w:rPr>
          <w:sz w:val="20"/>
          <w:szCs w:val="20"/>
        </w:rPr>
      </w:pPr>
    </w:p>
    <w:p w:rsidR="00841E06" w:rsidRDefault="00841E06" w:rsidP="00841E06">
      <w:pPr>
        <w:spacing w:line="480" w:lineRule="auto"/>
      </w:pPr>
      <w:r>
        <w:rPr>
          <w:noProof/>
          <w:lang w:eastAsia="en-AU"/>
        </w:rPr>
        <w:drawing>
          <wp:inline distT="0" distB="0" distL="0" distR="0" wp14:anchorId="255C85BF" wp14:editId="6983BC83">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841E06" w:rsidRDefault="00841E06" w:rsidP="00841E06">
      <w:pPr>
        <w:spacing w:line="480" w:lineRule="auto"/>
      </w:pPr>
      <w:r>
        <w:t>Figure S1: Adjusted counts of passes by travel mode (bike or pedestrian) anticlockwise</w:t>
      </w:r>
      <w:r w:rsidRPr="00512064">
        <w:t xml:space="preserve"> </w:t>
      </w:r>
      <w:r>
        <w:t xml:space="preserve">direction of travel for Middle Creek </w:t>
      </w:r>
      <w:ins w:id="4" w:author="Anne Grunseit" w:date="2019-04-17T17:30:00Z">
        <w:r w:rsidR="00187C7C" w:rsidRPr="0000149A">
          <w:rPr>
            <w:highlight w:val="yellow"/>
            <w:rPrChange w:id="5" w:author="Anne Grunseit [2]" w:date="2019-04-26T12:38:00Z">
              <w:rPr/>
            </w:rPrChange>
          </w:rPr>
          <w:t>(MC)</w:t>
        </w:r>
        <w:r w:rsidR="00187C7C">
          <w:t xml:space="preserve"> </w:t>
        </w:r>
      </w:ins>
      <w:r>
        <w:t xml:space="preserve">and Jamieson Park </w:t>
      </w:r>
      <w:ins w:id="6" w:author="Anne Grunseit" w:date="2019-04-17T17:30:00Z">
        <w:r w:rsidR="00187C7C" w:rsidRPr="0000149A">
          <w:rPr>
            <w:highlight w:val="yellow"/>
            <w:rPrChange w:id="7" w:author="Anne Grunseit [2]" w:date="2019-04-26T12:38:00Z">
              <w:rPr/>
            </w:rPrChange>
          </w:rPr>
          <w:t>(JP)</w:t>
        </w:r>
        <w:r w:rsidR="00187C7C">
          <w:t xml:space="preserve"> </w:t>
        </w:r>
      </w:ins>
      <w:r>
        <w:t>electronic counter for Week 9 to 28 2013, 2014, 2015.</w:t>
      </w:r>
    </w:p>
    <w:p w:rsidR="00841E06" w:rsidRDefault="00841E06" w:rsidP="00841E06">
      <w:pPr>
        <w:spacing w:line="480" w:lineRule="auto"/>
      </w:pPr>
    </w:p>
    <w:p w:rsidR="00D6467F" w:rsidRDefault="00D6467F">
      <w:r>
        <w:br w:type="page"/>
      </w:r>
    </w:p>
    <w:p w:rsidR="00841E06" w:rsidRDefault="00841E06" w:rsidP="00841E06">
      <w:pPr>
        <w:spacing w:line="480" w:lineRule="auto"/>
      </w:pPr>
      <w:r>
        <w:lastRenderedPageBreak/>
        <w:t xml:space="preserve">Table S2: </w:t>
      </w:r>
      <w:r w:rsidRPr="00C87B49">
        <w:t>Visual count aggregated data</w:t>
      </w:r>
      <w:r w:rsidR="00187C7C">
        <w:t xml:space="preserve"> </w:t>
      </w:r>
      <w:ins w:id="8" w:author="Anne Grunseit" w:date="2019-04-17T17:35:00Z">
        <w:r w:rsidR="00187C7C">
          <w:t>for Middle Creek and Jamieson Park</w:t>
        </w:r>
      </w:ins>
    </w:p>
    <w:tbl>
      <w:tblPr>
        <w:tblStyle w:val="TableGrid"/>
        <w:tblW w:w="9776" w:type="dxa"/>
        <w:tblBorders>
          <w:left w:val="none" w:sz="0" w:space="0" w:color="auto"/>
          <w:right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93"/>
        <w:gridCol w:w="1559"/>
        <w:gridCol w:w="1417"/>
        <w:gridCol w:w="1555"/>
        <w:gridCol w:w="1275"/>
        <w:gridCol w:w="1565"/>
        <w:gridCol w:w="1412"/>
      </w:tblGrid>
      <w:tr w:rsidR="00841E06" w:rsidRPr="00BC798E" w:rsidTr="00187C7C">
        <w:tc>
          <w:tcPr>
            <w:tcW w:w="993" w:type="dxa"/>
          </w:tcPr>
          <w:p w:rsidR="00841E06" w:rsidRPr="00BC798E" w:rsidRDefault="00841E06" w:rsidP="00841E06">
            <w:pPr>
              <w:spacing w:line="480" w:lineRule="auto"/>
            </w:pPr>
          </w:p>
        </w:tc>
        <w:tc>
          <w:tcPr>
            <w:tcW w:w="1559" w:type="dxa"/>
          </w:tcPr>
          <w:p w:rsidR="00187C7C" w:rsidRDefault="00187C7C" w:rsidP="00841E06">
            <w:pPr>
              <w:spacing w:line="480" w:lineRule="auto"/>
            </w:pPr>
          </w:p>
          <w:p w:rsidR="00841E06" w:rsidRPr="00BC798E" w:rsidRDefault="00841E06" w:rsidP="00841E06">
            <w:pPr>
              <w:spacing w:line="480" w:lineRule="auto"/>
            </w:pPr>
            <w:r w:rsidRPr="00BC798E">
              <w:t>Subpopulation</w:t>
            </w:r>
          </w:p>
        </w:tc>
        <w:tc>
          <w:tcPr>
            <w:tcW w:w="1417" w:type="dxa"/>
          </w:tcPr>
          <w:p w:rsidR="00841E06" w:rsidRPr="00BC798E" w:rsidRDefault="00841E06" w:rsidP="00841E06">
            <w:pPr>
              <w:spacing w:line="480" w:lineRule="auto"/>
              <w:rPr>
                <w:b/>
              </w:rPr>
            </w:pPr>
            <w:r w:rsidRPr="00BC798E">
              <w:rPr>
                <w:b/>
              </w:rPr>
              <w:t xml:space="preserve">11th October </w:t>
            </w:r>
            <w:ins w:id="9" w:author="Anne Grunseit" w:date="2019-04-17T17:30:00Z">
              <w:r w:rsidR="00187C7C">
                <w:rPr>
                  <w:b/>
                </w:rPr>
                <w:t>2014</w:t>
              </w:r>
            </w:ins>
          </w:p>
        </w:tc>
        <w:tc>
          <w:tcPr>
            <w:tcW w:w="1555" w:type="dxa"/>
          </w:tcPr>
          <w:p w:rsidR="00841E06" w:rsidRPr="00BC798E" w:rsidRDefault="00841E06" w:rsidP="00841E06">
            <w:pPr>
              <w:spacing w:line="480" w:lineRule="auto"/>
              <w:rPr>
                <w:b/>
              </w:rPr>
            </w:pPr>
            <w:r w:rsidRPr="00BC798E">
              <w:rPr>
                <w:b/>
              </w:rPr>
              <w:t>7th December</w:t>
            </w:r>
            <w:ins w:id="10" w:author="Anne Grunseit" w:date="2019-04-17T17:31:00Z">
              <w:r w:rsidR="00187C7C">
                <w:rPr>
                  <w:b/>
                </w:rPr>
                <w:t xml:space="preserve"> 2014</w:t>
              </w:r>
            </w:ins>
            <w:r w:rsidRPr="00BC798E">
              <w:rPr>
                <w:b/>
              </w:rPr>
              <w:t xml:space="preserve"> </w:t>
            </w:r>
          </w:p>
        </w:tc>
        <w:tc>
          <w:tcPr>
            <w:tcW w:w="1275" w:type="dxa"/>
          </w:tcPr>
          <w:p w:rsidR="00841E06" w:rsidRPr="00BC798E" w:rsidRDefault="00841E06" w:rsidP="00841E06">
            <w:pPr>
              <w:spacing w:line="480" w:lineRule="auto"/>
              <w:rPr>
                <w:b/>
              </w:rPr>
            </w:pPr>
            <w:r w:rsidRPr="00BC798E">
              <w:rPr>
                <w:b/>
              </w:rPr>
              <w:t xml:space="preserve">21st March* </w:t>
            </w:r>
            <w:ins w:id="11" w:author="Anne Grunseit" w:date="2019-04-17T17:31:00Z">
              <w:r w:rsidR="00187C7C">
                <w:rPr>
                  <w:b/>
                </w:rPr>
                <w:t>2015</w:t>
              </w:r>
            </w:ins>
          </w:p>
        </w:tc>
        <w:tc>
          <w:tcPr>
            <w:tcW w:w="1565" w:type="dxa"/>
          </w:tcPr>
          <w:p w:rsidR="00841E06" w:rsidRPr="00BC798E" w:rsidRDefault="00841E06" w:rsidP="00841E06">
            <w:pPr>
              <w:spacing w:line="480" w:lineRule="auto"/>
              <w:rPr>
                <w:b/>
              </w:rPr>
            </w:pPr>
            <w:r w:rsidRPr="00BC798E">
              <w:rPr>
                <w:b/>
              </w:rPr>
              <w:t>10th October</w:t>
            </w:r>
            <w:ins w:id="12" w:author="Anne Grunseit" w:date="2019-04-17T17:31:00Z">
              <w:r w:rsidR="00187C7C">
                <w:rPr>
                  <w:b/>
                </w:rPr>
                <w:t xml:space="preserve"> 2015</w:t>
              </w:r>
            </w:ins>
          </w:p>
        </w:tc>
        <w:tc>
          <w:tcPr>
            <w:tcW w:w="1412" w:type="dxa"/>
          </w:tcPr>
          <w:p w:rsidR="00841E06" w:rsidRPr="00BC798E" w:rsidRDefault="00841E06" w:rsidP="00841E06">
            <w:pPr>
              <w:spacing w:line="480" w:lineRule="auto"/>
              <w:rPr>
                <w:b/>
              </w:rPr>
            </w:pPr>
            <w:r w:rsidRPr="00BC798E">
              <w:rPr>
                <w:b/>
              </w:rPr>
              <w:t>1st November</w:t>
            </w:r>
            <w:ins w:id="13" w:author="Anne Grunseit" w:date="2019-04-17T17:31:00Z">
              <w:r w:rsidR="00187C7C">
                <w:rPr>
                  <w:b/>
                </w:rPr>
                <w:t xml:space="preserve"> 2015</w:t>
              </w:r>
            </w:ins>
          </w:p>
        </w:tc>
      </w:tr>
      <w:tr w:rsidR="00187C7C" w:rsidRPr="0000149A" w:rsidTr="006103FA">
        <w:tc>
          <w:tcPr>
            <w:tcW w:w="9776" w:type="dxa"/>
            <w:gridSpan w:val="7"/>
            <w:tcBorders>
              <w:bottom w:val="nil"/>
            </w:tcBorders>
          </w:tcPr>
          <w:p w:rsidR="00187C7C" w:rsidRPr="0000149A" w:rsidRDefault="00187C7C" w:rsidP="00841E06">
            <w:pPr>
              <w:spacing w:line="480" w:lineRule="auto"/>
              <w:rPr>
                <w:b/>
                <w:rPrChange w:id="14" w:author="Anne Grunseit [2]" w:date="2019-04-26T12:38:00Z">
                  <w:rPr/>
                </w:rPrChange>
              </w:rPr>
            </w:pPr>
            <w:r w:rsidRPr="0000149A">
              <w:rPr>
                <w:b/>
                <w:rPrChange w:id="15" w:author="Anne Grunseit [2]" w:date="2019-04-26T12:38:00Z">
                  <w:rPr/>
                </w:rPrChange>
              </w:rPr>
              <w:t>Jamieson Park</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rPr>
                <w:u w:val="single"/>
              </w:rPr>
            </w:pPr>
            <w:r w:rsidRPr="00BC798E">
              <w:rPr>
                <w:u w:val="single"/>
              </w:rPr>
              <w:t>Pedestrian</w:t>
            </w:r>
          </w:p>
        </w:tc>
        <w:tc>
          <w:tcPr>
            <w:tcW w:w="1417" w:type="dxa"/>
          </w:tcPr>
          <w:p w:rsidR="00841E06" w:rsidRPr="00BC798E" w:rsidRDefault="00841E06" w:rsidP="00841E06">
            <w:pPr>
              <w:spacing w:line="480" w:lineRule="auto"/>
            </w:pPr>
          </w:p>
        </w:tc>
        <w:tc>
          <w:tcPr>
            <w:tcW w:w="1555" w:type="dxa"/>
          </w:tcPr>
          <w:p w:rsidR="00841E06" w:rsidRPr="00BC798E" w:rsidRDefault="00841E06" w:rsidP="00841E06">
            <w:pPr>
              <w:spacing w:line="480" w:lineRule="auto"/>
            </w:pPr>
          </w:p>
        </w:tc>
        <w:tc>
          <w:tcPr>
            <w:tcW w:w="1275" w:type="dxa"/>
          </w:tcPr>
          <w:p w:rsidR="00841E06" w:rsidRPr="00BC798E" w:rsidRDefault="00841E06" w:rsidP="00841E06">
            <w:pPr>
              <w:spacing w:line="480" w:lineRule="auto"/>
            </w:pPr>
          </w:p>
        </w:tc>
        <w:tc>
          <w:tcPr>
            <w:tcW w:w="1565" w:type="dxa"/>
          </w:tcPr>
          <w:p w:rsidR="00841E06" w:rsidRPr="00BC798E" w:rsidRDefault="00841E06" w:rsidP="00841E06">
            <w:pPr>
              <w:spacing w:line="480" w:lineRule="auto"/>
            </w:pPr>
          </w:p>
        </w:tc>
        <w:tc>
          <w:tcPr>
            <w:tcW w:w="1412" w:type="dxa"/>
          </w:tcPr>
          <w:p w:rsidR="00841E06" w:rsidRPr="00BC798E" w:rsidRDefault="00841E06" w:rsidP="00841E06">
            <w:pPr>
              <w:spacing w:line="480" w:lineRule="auto"/>
            </w:pPr>
          </w:p>
        </w:tc>
      </w:tr>
      <w:tr w:rsidR="00841E06" w:rsidRPr="00BC798E" w:rsidTr="00187C7C">
        <w:tc>
          <w:tcPr>
            <w:tcW w:w="993" w:type="dxa"/>
            <w:tcBorders>
              <w:top w:val="nil"/>
              <w:bottom w:val="nil"/>
            </w:tcBorders>
          </w:tcPr>
          <w:p w:rsidR="00841E06" w:rsidRPr="00BC798E" w:rsidRDefault="00841E06" w:rsidP="00841E06">
            <w:pPr>
              <w:spacing w:line="480" w:lineRule="auto"/>
              <w:rPr>
                <w:b/>
              </w:rPr>
            </w:pPr>
          </w:p>
        </w:tc>
        <w:tc>
          <w:tcPr>
            <w:tcW w:w="1559" w:type="dxa"/>
          </w:tcPr>
          <w:p w:rsidR="00841E06" w:rsidRPr="00BC798E" w:rsidRDefault="00841E06" w:rsidP="00841E06">
            <w:pPr>
              <w:spacing w:line="480" w:lineRule="auto"/>
              <w:rPr>
                <w:b/>
              </w:rPr>
            </w:pPr>
            <w:r w:rsidRPr="00BC798E">
              <w:rPr>
                <w:b/>
              </w:rPr>
              <w:t xml:space="preserve">All  </w:t>
            </w:r>
          </w:p>
        </w:tc>
        <w:tc>
          <w:tcPr>
            <w:tcW w:w="1417" w:type="dxa"/>
          </w:tcPr>
          <w:p w:rsidR="00841E06" w:rsidRPr="00BC798E" w:rsidRDefault="00841E06" w:rsidP="00841E06">
            <w:pPr>
              <w:spacing w:line="480" w:lineRule="auto"/>
              <w:jc w:val="center"/>
              <w:rPr>
                <w:b/>
              </w:rPr>
            </w:pPr>
            <w:r w:rsidRPr="00BC798E">
              <w:rPr>
                <w:b/>
              </w:rPr>
              <w:t>222</w:t>
            </w:r>
          </w:p>
        </w:tc>
        <w:tc>
          <w:tcPr>
            <w:tcW w:w="1555" w:type="dxa"/>
          </w:tcPr>
          <w:p w:rsidR="00841E06" w:rsidRPr="00BC798E" w:rsidRDefault="00841E06" w:rsidP="00841E06">
            <w:pPr>
              <w:spacing w:line="480" w:lineRule="auto"/>
              <w:jc w:val="center"/>
              <w:rPr>
                <w:b/>
              </w:rPr>
            </w:pPr>
            <w:r w:rsidRPr="00BC798E">
              <w:rPr>
                <w:b/>
              </w:rPr>
              <w:t>153</w:t>
            </w:r>
          </w:p>
        </w:tc>
        <w:tc>
          <w:tcPr>
            <w:tcW w:w="1275" w:type="dxa"/>
          </w:tcPr>
          <w:p w:rsidR="00841E06" w:rsidRPr="00BC798E" w:rsidRDefault="00841E06" w:rsidP="00841E06">
            <w:pPr>
              <w:spacing w:line="480" w:lineRule="auto"/>
              <w:jc w:val="center"/>
              <w:rPr>
                <w:b/>
              </w:rPr>
            </w:pPr>
            <w:r w:rsidRPr="00BC798E">
              <w:rPr>
                <w:b/>
              </w:rPr>
              <w:t>166</w:t>
            </w:r>
          </w:p>
        </w:tc>
        <w:tc>
          <w:tcPr>
            <w:tcW w:w="1565" w:type="dxa"/>
          </w:tcPr>
          <w:p w:rsidR="00841E06" w:rsidRPr="00BC798E" w:rsidRDefault="00841E06" w:rsidP="00841E06">
            <w:pPr>
              <w:spacing w:line="480" w:lineRule="auto"/>
              <w:jc w:val="center"/>
              <w:rPr>
                <w:b/>
              </w:rPr>
            </w:pPr>
            <w:r w:rsidRPr="00BC798E">
              <w:rPr>
                <w:b/>
              </w:rPr>
              <w:t>370</w:t>
            </w:r>
          </w:p>
        </w:tc>
        <w:tc>
          <w:tcPr>
            <w:tcW w:w="1412" w:type="dxa"/>
          </w:tcPr>
          <w:p w:rsidR="00841E06" w:rsidRPr="00BC798E" w:rsidRDefault="00841E06" w:rsidP="00841E06">
            <w:pPr>
              <w:spacing w:line="480" w:lineRule="auto"/>
              <w:jc w:val="center"/>
              <w:rPr>
                <w:b/>
              </w:rPr>
            </w:pPr>
            <w:r w:rsidRPr="00BC798E">
              <w:rPr>
                <w:b/>
              </w:rPr>
              <w:t>427</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 xml:space="preserve">Adult male  </w:t>
            </w:r>
          </w:p>
        </w:tc>
        <w:tc>
          <w:tcPr>
            <w:tcW w:w="1417" w:type="dxa"/>
          </w:tcPr>
          <w:p w:rsidR="00841E06" w:rsidRPr="00BC798E" w:rsidRDefault="00841E06" w:rsidP="00841E06">
            <w:pPr>
              <w:spacing w:line="480" w:lineRule="auto"/>
              <w:jc w:val="center"/>
            </w:pPr>
            <w:r w:rsidRPr="00BC798E">
              <w:t>78</w:t>
            </w:r>
          </w:p>
        </w:tc>
        <w:tc>
          <w:tcPr>
            <w:tcW w:w="1555" w:type="dxa"/>
          </w:tcPr>
          <w:p w:rsidR="00841E06" w:rsidRPr="00BC798E" w:rsidRDefault="00841E06" w:rsidP="00841E06">
            <w:pPr>
              <w:spacing w:line="480" w:lineRule="auto"/>
              <w:jc w:val="center"/>
            </w:pPr>
            <w:r w:rsidRPr="00BC798E">
              <w:t>59</w:t>
            </w:r>
          </w:p>
        </w:tc>
        <w:tc>
          <w:tcPr>
            <w:tcW w:w="1275" w:type="dxa"/>
          </w:tcPr>
          <w:p w:rsidR="00841E06" w:rsidRPr="00BC798E" w:rsidRDefault="00841E06" w:rsidP="00841E06">
            <w:pPr>
              <w:spacing w:line="480" w:lineRule="auto"/>
              <w:jc w:val="center"/>
            </w:pPr>
            <w:r w:rsidRPr="00BC798E">
              <w:t>62</w:t>
            </w:r>
          </w:p>
        </w:tc>
        <w:tc>
          <w:tcPr>
            <w:tcW w:w="1565" w:type="dxa"/>
          </w:tcPr>
          <w:p w:rsidR="00841E06" w:rsidRPr="00BC798E" w:rsidRDefault="00841E06" w:rsidP="00841E06">
            <w:pPr>
              <w:spacing w:line="480" w:lineRule="auto"/>
              <w:jc w:val="center"/>
            </w:pPr>
            <w:r w:rsidRPr="00BC798E">
              <w:t>113</w:t>
            </w:r>
          </w:p>
        </w:tc>
        <w:tc>
          <w:tcPr>
            <w:tcW w:w="1412" w:type="dxa"/>
          </w:tcPr>
          <w:p w:rsidR="00841E06" w:rsidRPr="00BC798E" w:rsidRDefault="00841E06" w:rsidP="00841E06">
            <w:pPr>
              <w:spacing w:line="480" w:lineRule="auto"/>
              <w:jc w:val="center"/>
            </w:pPr>
            <w:r w:rsidRPr="00BC798E">
              <w:t>155</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Adult female</w:t>
            </w:r>
          </w:p>
        </w:tc>
        <w:tc>
          <w:tcPr>
            <w:tcW w:w="1417" w:type="dxa"/>
          </w:tcPr>
          <w:p w:rsidR="00841E06" w:rsidRPr="00BC798E" w:rsidRDefault="00841E06" w:rsidP="00841E06">
            <w:pPr>
              <w:spacing w:line="480" w:lineRule="auto"/>
              <w:jc w:val="center"/>
            </w:pPr>
            <w:r w:rsidRPr="00BC798E">
              <w:t>131</w:t>
            </w:r>
          </w:p>
        </w:tc>
        <w:tc>
          <w:tcPr>
            <w:tcW w:w="1555" w:type="dxa"/>
          </w:tcPr>
          <w:p w:rsidR="00841E06" w:rsidRPr="00BC798E" w:rsidRDefault="00841E06" w:rsidP="00841E06">
            <w:pPr>
              <w:spacing w:line="480" w:lineRule="auto"/>
              <w:jc w:val="center"/>
            </w:pPr>
            <w:r w:rsidRPr="00BC798E">
              <w:t>86</w:t>
            </w:r>
          </w:p>
        </w:tc>
        <w:tc>
          <w:tcPr>
            <w:tcW w:w="1275" w:type="dxa"/>
          </w:tcPr>
          <w:p w:rsidR="00841E06" w:rsidRPr="00BC798E" w:rsidRDefault="00841E06" w:rsidP="00841E06">
            <w:pPr>
              <w:spacing w:line="480" w:lineRule="auto"/>
              <w:jc w:val="center"/>
            </w:pPr>
            <w:r w:rsidRPr="00BC798E">
              <w:t>86</w:t>
            </w:r>
          </w:p>
        </w:tc>
        <w:tc>
          <w:tcPr>
            <w:tcW w:w="1565" w:type="dxa"/>
          </w:tcPr>
          <w:p w:rsidR="00841E06" w:rsidRPr="00BC798E" w:rsidRDefault="00841E06" w:rsidP="00841E06">
            <w:pPr>
              <w:spacing w:line="480" w:lineRule="auto"/>
              <w:jc w:val="center"/>
            </w:pPr>
            <w:r w:rsidRPr="00BC798E">
              <w:t>231</w:t>
            </w:r>
          </w:p>
        </w:tc>
        <w:tc>
          <w:tcPr>
            <w:tcW w:w="1412" w:type="dxa"/>
          </w:tcPr>
          <w:p w:rsidR="00841E06" w:rsidRPr="00BC798E" w:rsidRDefault="00841E06" w:rsidP="00841E06">
            <w:pPr>
              <w:spacing w:line="480" w:lineRule="auto"/>
              <w:jc w:val="center"/>
            </w:pPr>
            <w:r w:rsidRPr="00BC798E">
              <w:t>218</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 xml:space="preserve">Children </w:t>
            </w:r>
          </w:p>
        </w:tc>
        <w:tc>
          <w:tcPr>
            <w:tcW w:w="1417" w:type="dxa"/>
          </w:tcPr>
          <w:p w:rsidR="00841E06" w:rsidRPr="00BC798E" w:rsidRDefault="00841E06" w:rsidP="00841E06">
            <w:pPr>
              <w:spacing w:line="480" w:lineRule="auto"/>
              <w:jc w:val="center"/>
            </w:pPr>
            <w:r w:rsidRPr="00BC798E">
              <w:t>13</w:t>
            </w:r>
          </w:p>
        </w:tc>
        <w:tc>
          <w:tcPr>
            <w:tcW w:w="1555" w:type="dxa"/>
          </w:tcPr>
          <w:p w:rsidR="00841E06" w:rsidRPr="00BC798E" w:rsidRDefault="00841E06" w:rsidP="00841E06">
            <w:pPr>
              <w:spacing w:line="480" w:lineRule="auto"/>
              <w:jc w:val="center"/>
            </w:pPr>
            <w:r w:rsidRPr="00BC798E">
              <w:t>8</w:t>
            </w:r>
          </w:p>
        </w:tc>
        <w:tc>
          <w:tcPr>
            <w:tcW w:w="1275" w:type="dxa"/>
          </w:tcPr>
          <w:p w:rsidR="00841E06" w:rsidRPr="00BC798E" w:rsidRDefault="00841E06" w:rsidP="00841E06">
            <w:pPr>
              <w:spacing w:line="480" w:lineRule="auto"/>
              <w:jc w:val="center"/>
            </w:pPr>
            <w:r w:rsidRPr="00BC798E">
              <w:t>18</w:t>
            </w:r>
          </w:p>
        </w:tc>
        <w:tc>
          <w:tcPr>
            <w:tcW w:w="1565" w:type="dxa"/>
          </w:tcPr>
          <w:p w:rsidR="00841E06" w:rsidRPr="00BC798E" w:rsidRDefault="00841E06" w:rsidP="00841E06">
            <w:pPr>
              <w:spacing w:line="480" w:lineRule="auto"/>
              <w:jc w:val="center"/>
            </w:pPr>
            <w:r w:rsidRPr="00BC798E">
              <w:t>26</w:t>
            </w:r>
          </w:p>
        </w:tc>
        <w:tc>
          <w:tcPr>
            <w:tcW w:w="1412" w:type="dxa"/>
          </w:tcPr>
          <w:p w:rsidR="00841E06" w:rsidRPr="00BC798E" w:rsidRDefault="00841E06" w:rsidP="00841E06">
            <w:pPr>
              <w:spacing w:line="480" w:lineRule="auto"/>
              <w:jc w:val="center"/>
            </w:pPr>
            <w:r w:rsidRPr="00BC798E">
              <w:t>54</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rPr>
                <w:u w:val="single"/>
              </w:rPr>
            </w:pPr>
            <w:r w:rsidRPr="00BC798E">
              <w:rPr>
                <w:u w:val="single"/>
              </w:rPr>
              <w:t>Cyclist</w:t>
            </w:r>
          </w:p>
        </w:tc>
        <w:tc>
          <w:tcPr>
            <w:tcW w:w="1417" w:type="dxa"/>
          </w:tcPr>
          <w:p w:rsidR="00841E06" w:rsidRPr="00BC798E" w:rsidRDefault="00841E06" w:rsidP="00841E06">
            <w:pPr>
              <w:spacing w:line="480" w:lineRule="auto"/>
              <w:jc w:val="center"/>
            </w:pPr>
          </w:p>
        </w:tc>
        <w:tc>
          <w:tcPr>
            <w:tcW w:w="1555" w:type="dxa"/>
          </w:tcPr>
          <w:p w:rsidR="00841E06" w:rsidRPr="00BC798E" w:rsidRDefault="00841E06" w:rsidP="00841E06">
            <w:pPr>
              <w:spacing w:line="480" w:lineRule="auto"/>
              <w:jc w:val="center"/>
            </w:pPr>
          </w:p>
        </w:tc>
        <w:tc>
          <w:tcPr>
            <w:tcW w:w="1275" w:type="dxa"/>
          </w:tcPr>
          <w:p w:rsidR="00841E06" w:rsidRPr="00BC798E" w:rsidRDefault="00841E06" w:rsidP="00841E06">
            <w:pPr>
              <w:spacing w:line="480" w:lineRule="auto"/>
              <w:jc w:val="center"/>
            </w:pPr>
          </w:p>
        </w:tc>
        <w:tc>
          <w:tcPr>
            <w:tcW w:w="1565" w:type="dxa"/>
          </w:tcPr>
          <w:p w:rsidR="00841E06" w:rsidRPr="00BC798E" w:rsidRDefault="00841E06" w:rsidP="00841E06">
            <w:pPr>
              <w:spacing w:line="480" w:lineRule="auto"/>
              <w:jc w:val="center"/>
            </w:pPr>
          </w:p>
        </w:tc>
        <w:tc>
          <w:tcPr>
            <w:tcW w:w="1412" w:type="dxa"/>
          </w:tcPr>
          <w:p w:rsidR="00841E06" w:rsidRPr="00BC798E" w:rsidRDefault="00841E06" w:rsidP="00841E06">
            <w:pPr>
              <w:spacing w:line="480" w:lineRule="auto"/>
              <w:jc w:val="center"/>
            </w:pPr>
          </w:p>
        </w:tc>
      </w:tr>
      <w:tr w:rsidR="00841E06" w:rsidRPr="00BC798E" w:rsidTr="00187C7C">
        <w:tc>
          <w:tcPr>
            <w:tcW w:w="993" w:type="dxa"/>
            <w:tcBorders>
              <w:top w:val="nil"/>
              <w:bottom w:val="nil"/>
            </w:tcBorders>
          </w:tcPr>
          <w:p w:rsidR="00841E06" w:rsidRPr="00BC798E" w:rsidRDefault="00841E06" w:rsidP="00841E06">
            <w:pPr>
              <w:spacing w:line="480" w:lineRule="auto"/>
              <w:rPr>
                <w:b/>
              </w:rPr>
            </w:pPr>
          </w:p>
        </w:tc>
        <w:tc>
          <w:tcPr>
            <w:tcW w:w="1559" w:type="dxa"/>
          </w:tcPr>
          <w:p w:rsidR="00841E06" w:rsidRPr="00BC798E" w:rsidRDefault="00841E06" w:rsidP="00841E06">
            <w:pPr>
              <w:spacing w:line="480" w:lineRule="auto"/>
              <w:rPr>
                <w:b/>
              </w:rPr>
            </w:pPr>
            <w:r w:rsidRPr="00BC798E">
              <w:rPr>
                <w:b/>
              </w:rPr>
              <w:t xml:space="preserve">All  </w:t>
            </w:r>
          </w:p>
        </w:tc>
        <w:tc>
          <w:tcPr>
            <w:tcW w:w="1417" w:type="dxa"/>
          </w:tcPr>
          <w:p w:rsidR="00841E06" w:rsidRPr="00BC798E" w:rsidRDefault="00841E06" w:rsidP="00841E06">
            <w:pPr>
              <w:spacing w:line="480" w:lineRule="auto"/>
              <w:jc w:val="center"/>
              <w:rPr>
                <w:b/>
              </w:rPr>
            </w:pPr>
            <w:r w:rsidRPr="00BC798E">
              <w:rPr>
                <w:b/>
              </w:rPr>
              <w:t>221</w:t>
            </w:r>
          </w:p>
        </w:tc>
        <w:tc>
          <w:tcPr>
            <w:tcW w:w="1555" w:type="dxa"/>
          </w:tcPr>
          <w:p w:rsidR="00841E06" w:rsidRPr="00BC798E" w:rsidRDefault="00841E06" w:rsidP="00841E06">
            <w:pPr>
              <w:spacing w:line="480" w:lineRule="auto"/>
              <w:jc w:val="center"/>
              <w:rPr>
                <w:b/>
              </w:rPr>
            </w:pPr>
            <w:r w:rsidRPr="00BC798E">
              <w:rPr>
                <w:b/>
              </w:rPr>
              <w:t>195</w:t>
            </w:r>
          </w:p>
        </w:tc>
        <w:tc>
          <w:tcPr>
            <w:tcW w:w="1275" w:type="dxa"/>
          </w:tcPr>
          <w:p w:rsidR="00841E06" w:rsidRPr="00BC798E" w:rsidRDefault="00841E06" w:rsidP="00841E06">
            <w:pPr>
              <w:spacing w:line="480" w:lineRule="auto"/>
              <w:jc w:val="center"/>
              <w:rPr>
                <w:b/>
              </w:rPr>
            </w:pPr>
            <w:r w:rsidRPr="00BC798E">
              <w:rPr>
                <w:b/>
              </w:rPr>
              <w:t>112</w:t>
            </w:r>
          </w:p>
        </w:tc>
        <w:tc>
          <w:tcPr>
            <w:tcW w:w="1565" w:type="dxa"/>
          </w:tcPr>
          <w:p w:rsidR="00841E06" w:rsidRPr="00BC798E" w:rsidRDefault="00841E06" w:rsidP="00841E06">
            <w:pPr>
              <w:spacing w:line="480" w:lineRule="auto"/>
              <w:jc w:val="center"/>
              <w:rPr>
                <w:b/>
              </w:rPr>
            </w:pPr>
            <w:r w:rsidRPr="00BC798E">
              <w:rPr>
                <w:b/>
              </w:rPr>
              <w:t>309</w:t>
            </w:r>
          </w:p>
        </w:tc>
        <w:tc>
          <w:tcPr>
            <w:tcW w:w="1412" w:type="dxa"/>
          </w:tcPr>
          <w:p w:rsidR="00841E06" w:rsidRPr="00BC798E" w:rsidRDefault="00841E06" w:rsidP="00841E06">
            <w:pPr>
              <w:spacing w:line="480" w:lineRule="auto"/>
              <w:jc w:val="center"/>
              <w:rPr>
                <w:b/>
              </w:rPr>
            </w:pPr>
            <w:r w:rsidRPr="00BC798E">
              <w:rPr>
                <w:b/>
              </w:rPr>
              <w:t>407</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 xml:space="preserve">Adult male  </w:t>
            </w:r>
          </w:p>
        </w:tc>
        <w:tc>
          <w:tcPr>
            <w:tcW w:w="1417" w:type="dxa"/>
          </w:tcPr>
          <w:p w:rsidR="00841E06" w:rsidRPr="00BC798E" w:rsidRDefault="00841E06" w:rsidP="00841E06">
            <w:pPr>
              <w:spacing w:line="480" w:lineRule="auto"/>
              <w:jc w:val="center"/>
            </w:pPr>
            <w:r w:rsidRPr="00BC798E">
              <w:t>98</w:t>
            </w:r>
          </w:p>
        </w:tc>
        <w:tc>
          <w:tcPr>
            <w:tcW w:w="1555" w:type="dxa"/>
          </w:tcPr>
          <w:p w:rsidR="00841E06" w:rsidRPr="00BC798E" w:rsidRDefault="00841E06" w:rsidP="00841E06">
            <w:pPr>
              <w:spacing w:line="480" w:lineRule="auto"/>
              <w:jc w:val="center"/>
            </w:pPr>
            <w:r w:rsidRPr="00BC798E">
              <w:t>86</w:t>
            </w:r>
          </w:p>
        </w:tc>
        <w:tc>
          <w:tcPr>
            <w:tcW w:w="1275" w:type="dxa"/>
          </w:tcPr>
          <w:p w:rsidR="00841E06" w:rsidRPr="00BC798E" w:rsidRDefault="00841E06" w:rsidP="00841E06">
            <w:pPr>
              <w:spacing w:line="480" w:lineRule="auto"/>
              <w:jc w:val="center"/>
            </w:pPr>
            <w:r w:rsidRPr="00BC798E">
              <w:t>41</w:t>
            </w:r>
          </w:p>
        </w:tc>
        <w:tc>
          <w:tcPr>
            <w:tcW w:w="1565" w:type="dxa"/>
          </w:tcPr>
          <w:p w:rsidR="00841E06" w:rsidRPr="00BC798E" w:rsidRDefault="00841E06" w:rsidP="00841E06">
            <w:pPr>
              <w:spacing w:line="480" w:lineRule="auto"/>
              <w:jc w:val="center"/>
            </w:pPr>
            <w:r w:rsidRPr="00BC798E">
              <w:t>119</w:t>
            </w:r>
          </w:p>
        </w:tc>
        <w:tc>
          <w:tcPr>
            <w:tcW w:w="1412" w:type="dxa"/>
          </w:tcPr>
          <w:p w:rsidR="00841E06" w:rsidRPr="00BC798E" w:rsidRDefault="00841E06" w:rsidP="00841E06">
            <w:pPr>
              <w:spacing w:line="480" w:lineRule="auto"/>
              <w:jc w:val="center"/>
            </w:pPr>
            <w:r w:rsidRPr="00BC798E">
              <w:t>146</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Adult female</w:t>
            </w:r>
          </w:p>
        </w:tc>
        <w:tc>
          <w:tcPr>
            <w:tcW w:w="1417" w:type="dxa"/>
          </w:tcPr>
          <w:p w:rsidR="00841E06" w:rsidRPr="00BC798E" w:rsidRDefault="00841E06" w:rsidP="00841E06">
            <w:pPr>
              <w:spacing w:line="480" w:lineRule="auto"/>
              <w:jc w:val="center"/>
            </w:pPr>
            <w:r w:rsidRPr="00BC798E">
              <w:t>52</w:t>
            </w:r>
          </w:p>
        </w:tc>
        <w:tc>
          <w:tcPr>
            <w:tcW w:w="1555" w:type="dxa"/>
          </w:tcPr>
          <w:p w:rsidR="00841E06" w:rsidRPr="00BC798E" w:rsidRDefault="00841E06" w:rsidP="00841E06">
            <w:pPr>
              <w:spacing w:line="480" w:lineRule="auto"/>
              <w:jc w:val="center"/>
            </w:pPr>
            <w:r w:rsidRPr="00BC798E">
              <w:t>63</w:t>
            </w:r>
          </w:p>
        </w:tc>
        <w:tc>
          <w:tcPr>
            <w:tcW w:w="1275" w:type="dxa"/>
          </w:tcPr>
          <w:p w:rsidR="00841E06" w:rsidRPr="00BC798E" w:rsidRDefault="00841E06" w:rsidP="00841E06">
            <w:pPr>
              <w:spacing w:line="480" w:lineRule="auto"/>
              <w:jc w:val="center"/>
            </w:pPr>
            <w:r w:rsidRPr="00BC798E">
              <w:t>41</w:t>
            </w:r>
          </w:p>
        </w:tc>
        <w:tc>
          <w:tcPr>
            <w:tcW w:w="1565" w:type="dxa"/>
          </w:tcPr>
          <w:p w:rsidR="00841E06" w:rsidRPr="00BC798E" w:rsidRDefault="00841E06" w:rsidP="00841E06">
            <w:pPr>
              <w:spacing w:line="480" w:lineRule="auto"/>
              <w:jc w:val="center"/>
            </w:pPr>
            <w:r w:rsidRPr="00BC798E">
              <w:t>96</w:t>
            </w:r>
          </w:p>
        </w:tc>
        <w:tc>
          <w:tcPr>
            <w:tcW w:w="1412" w:type="dxa"/>
          </w:tcPr>
          <w:p w:rsidR="00841E06" w:rsidRPr="00BC798E" w:rsidRDefault="00841E06" w:rsidP="00841E06">
            <w:pPr>
              <w:spacing w:line="480" w:lineRule="auto"/>
              <w:jc w:val="center"/>
            </w:pPr>
            <w:r w:rsidRPr="00BC798E">
              <w:t>107</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 xml:space="preserve">Children </w:t>
            </w:r>
          </w:p>
        </w:tc>
        <w:tc>
          <w:tcPr>
            <w:tcW w:w="1417" w:type="dxa"/>
          </w:tcPr>
          <w:p w:rsidR="00841E06" w:rsidRPr="00BC798E" w:rsidRDefault="00841E06" w:rsidP="00841E06">
            <w:pPr>
              <w:spacing w:line="480" w:lineRule="auto"/>
              <w:jc w:val="center"/>
            </w:pPr>
            <w:r w:rsidRPr="00BC798E">
              <w:t>71</w:t>
            </w:r>
          </w:p>
        </w:tc>
        <w:tc>
          <w:tcPr>
            <w:tcW w:w="1555" w:type="dxa"/>
          </w:tcPr>
          <w:p w:rsidR="00841E06" w:rsidRPr="00BC798E" w:rsidRDefault="00841E06" w:rsidP="00841E06">
            <w:pPr>
              <w:spacing w:line="480" w:lineRule="auto"/>
              <w:jc w:val="center"/>
            </w:pPr>
            <w:r w:rsidRPr="00BC798E">
              <w:t>46</w:t>
            </w:r>
          </w:p>
        </w:tc>
        <w:tc>
          <w:tcPr>
            <w:tcW w:w="1275" w:type="dxa"/>
          </w:tcPr>
          <w:p w:rsidR="00841E06" w:rsidRPr="00BC798E" w:rsidRDefault="00841E06" w:rsidP="00841E06">
            <w:pPr>
              <w:spacing w:line="480" w:lineRule="auto"/>
              <w:jc w:val="center"/>
            </w:pPr>
            <w:r w:rsidRPr="00BC798E">
              <w:t>30</w:t>
            </w:r>
          </w:p>
        </w:tc>
        <w:tc>
          <w:tcPr>
            <w:tcW w:w="1565" w:type="dxa"/>
          </w:tcPr>
          <w:p w:rsidR="00841E06" w:rsidRPr="00BC798E" w:rsidRDefault="00841E06" w:rsidP="00841E06">
            <w:pPr>
              <w:spacing w:line="480" w:lineRule="auto"/>
              <w:jc w:val="center"/>
            </w:pPr>
            <w:r w:rsidRPr="00BC798E">
              <w:t>94</w:t>
            </w:r>
          </w:p>
        </w:tc>
        <w:tc>
          <w:tcPr>
            <w:tcW w:w="1412" w:type="dxa"/>
          </w:tcPr>
          <w:p w:rsidR="00841E06" w:rsidRPr="00BC798E" w:rsidRDefault="00841E06" w:rsidP="00841E06">
            <w:pPr>
              <w:spacing w:line="480" w:lineRule="auto"/>
              <w:jc w:val="center"/>
            </w:pPr>
            <w:r w:rsidRPr="00BC798E">
              <w:t>154</w:t>
            </w:r>
          </w:p>
        </w:tc>
      </w:tr>
      <w:tr w:rsidR="00187C7C" w:rsidRPr="0000149A" w:rsidTr="007E0FC6">
        <w:tc>
          <w:tcPr>
            <w:tcW w:w="9776" w:type="dxa"/>
            <w:gridSpan w:val="7"/>
            <w:tcBorders>
              <w:top w:val="nil"/>
              <w:bottom w:val="nil"/>
            </w:tcBorders>
          </w:tcPr>
          <w:p w:rsidR="00187C7C" w:rsidRPr="0000149A" w:rsidRDefault="00187C7C" w:rsidP="00187C7C">
            <w:pPr>
              <w:spacing w:line="480" w:lineRule="auto"/>
              <w:rPr>
                <w:b/>
                <w:rPrChange w:id="16" w:author="Anne Grunseit [2]" w:date="2019-04-26T12:39:00Z">
                  <w:rPr/>
                </w:rPrChange>
              </w:rPr>
            </w:pPr>
            <w:r w:rsidRPr="0000149A">
              <w:rPr>
                <w:b/>
                <w:rPrChange w:id="17" w:author="Anne Grunseit [2]" w:date="2019-04-26T12:39:00Z">
                  <w:rPr/>
                </w:rPrChange>
              </w:rPr>
              <w:t>Middle Creek</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rPr>
                <w:u w:val="single"/>
              </w:rPr>
            </w:pPr>
            <w:r w:rsidRPr="00BC798E">
              <w:rPr>
                <w:u w:val="single"/>
              </w:rPr>
              <w:t>Pedestrian</w:t>
            </w:r>
          </w:p>
        </w:tc>
        <w:tc>
          <w:tcPr>
            <w:tcW w:w="1417" w:type="dxa"/>
          </w:tcPr>
          <w:p w:rsidR="00841E06" w:rsidRPr="00BC798E" w:rsidRDefault="00841E06" w:rsidP="00841E06">
            <w:pPr>
              <w:spacing w:line="480" w:lineRule="auto"/>
              <w:jc w:val="center"/>
            </w:pPr>
          </w:p>
        </w:tc>
        <w:tc>
          <w:tcPr>
            <w:tcW w:w="1555" w:type="dxa"/>
          </w:tcPr>
          <w:p w:rsidR="00841E06" w:rsidRPr="00BC798E" w:rsidRDefault="00841E06" w:rsidP="00841E06">
            <w:pPr>
              <w:spacing w:line="480" w:lineRule="auto"/>
              <w:jc w:val="center"/>
            </w:pPr>
          </w:p>
        </w:tc>
        <w:tc>
          <w:tcPr>
            <w:tcW w:w="1275" w:type="dxa"/>
          </w:tcPr>
          <w:p w:rsidR="00841E06" w:rsidRPr="00BC798E" w:rsidRDefault="00841E06" w:rsidP="00841E06">
            <w:pPr>
              <w:spacing w:line="480" w:lineRule="auto"/>
              <w:jc w:val="center"/>
            </w:pPr>
          </w:p>
        </w:tc>
        <w:tc>
          <w:tcPr>
            <w:tcW w:w="1565" w:type="dxa"/>
          </w:tcPr>
          <w:p w:rsidR="00841E06" w:rsidRPr="00BC798E" w:rsidRDefault="00841E06" w:rsidP="00841E06">
            <w:pPr>
              <w:spacing w:line="480" w:lineRule="auto"/>
              <w:jc w:val="center"/>
            </w:pPr>
          </w:p>
        </w:tc>
        <w:tc>
          <w:tcPr>
            <w:tcW w:w="1412" w:type="dxa"/>
          </w:tcPr>
          <w:p w:rsidR="00841E06" w:rsidRPr="00BC798E" w:rsidRDefault="00841E06" w:rsidP="00841E06">
            <w:pPr>
              <w:spacing w:line="480" w:lineRule="auto"/>
              <w:jc w:val="center"/>
            </w:pPr>
          </w:p>
        </w:tc>
      </w:tr>
      <w:tr w:rsidR="00841E06" w:rsidRPr="00BC798E" w:rsidTr="00187C7C">
        <w:tc>
          <w:tcPr>
            <w:tcW w:w="993" w:type="dxa"/>
            <w:tcBorders>
              <w:top w:val="nil"/>
              <w:bottom w:val="nil"/>
            </w:tcBorders>
          </w:tcPr>
          <w:p w:rsidR="00841E06" w:rsidRPr="00BC798E" w:rsidRDefault="00841E06" w:rsidP="00841E06">
            <w:pPr>
              <w:spacing w:line="480" w:lineRule="auto"/>
              <w:rPr>
                <w:b/>
              </w:rPr>
            </w:pPr>
          </w:p>
        </w:tc>
        <w:tc>
          <w:tcPr>
            <w:tcW w:w="1559" w:type="dxa"/>
          </w:tcPr>
          <w:p w:rsidR="00841E06" w:rsidRPr="00BC798E" w:rsidRDefault="00841E06" w:rsidP="00841E06">
            <w:pPr>
              <w:spacing w:line="480" w:lineRule="auto"/>
              <w:rPr>
                <w:b/>
              </w:rPr>
            </w:pPr>
            <w:r w:rsidRPr="00BC798E">
              <w:rPr>
                <w:b/>
              </w:rPr>
              <w:t xml:space="preserve">All  </w:t>
            </w:r>
          </w:p>
        </w:tc>
        <w:tc>
          <w:tcPr>
            <w:tcW w:w="1417" w:type="dxa"/>
          </w:tcPr>
          <w:p w:rsidR="00841E06" w:rsidRPr="00BC798E" w:rsidRDefault="00841E06" w:rsidP="00841E06">
            <w:pPr>
              <w:spacing w:line="480" w:lineRule="auto"/>
              <w:jc w:val="center"/>
              <w:rPr>
                <w:b/>
              </w:rPr>
            </w:pPr>
            <w:r w:rsidRPr="00BC798E">
              <w:rPr>
                <w:b/>
              </w:rPr>
              <w:t>96</w:t>
            </w:r>
          </w:p>
        </w:tc>
        <w:tc>
          <w:tcPr>
            <w:tcW w:w="1555" w:type="dxa"/>
          </w:tcPr>
          <w:p w:rsidR="00841E06" w:rsidRPr="00BC798E" w:rsidRDefault="00841E06" w:rsidP="00841E06">
            <w:pPr>
              <w:spacing w:line="480" w:lineRule="auto"/>
              <w:jc w:val="center"/>
              <w:rPr>
                <w:b/>
              </w:rPr>
            </w:pPr>
            <w:r w:rsidRPr="00BC798E">
              <w:rPr>
                <w:b/>
              </w:rPr>
              <w:t>53</w:t>
            </w:r>
          </w:p>
        </w:tc>
        <w:tc>
          <w:tcPr>
            <w:tcW w:w="1275" w:type="dxa"/>
          </w:tcPr>
          <w:p w:rsidR="00841E06" w:rsidRPr="00BC798E" w:rsidRDefault="00841E06" w:rsidP="00841E06">
            <w:pPr>
              <w:spacing w:line="480" w:lineRule="auto"/>
              <w:jc w:val="center"/>
              <w:rPr>
                <w:b/>
              </w:rPr>
            </w:pPr>
            <w:r w:rsidRPr="00BC798E">
              <w:rPr>
                <w:b/>
              </w:rPr>
              <w:t>183</w:t>
            </w:r>
          </w:p>
        </w:tc>
        <w:tc>
          <w:tcPr>
            <w:tcW w:w="1565" w:type="dxa"/>
          </w:tcPr>
          <w:p w:rsidR="00841E06" w:rsidRPr="00BC798E" w:rsidRDefault="00841E06" w:rsidP="00841E06">
            <w:pPr>
              <w:spacing w:line="480" w:lineRule="auto"/>
              <w:jc w:val="center"/>
              <w:rPr>
                <w:b/>
              </w:rPr>
            </w:pPr>
            <w:r w:rsidRPr="00BC798E">
              <w:rPr>
                <w:b/>
              </w:rPr>
              <w:t>313</w:t>
            </w:r>
          </w:p>
        </w:tc>
        <w:tc>
          <w:tcPr>
            <w:tcW w:w="1412" w:type="dxa"/>
          </w:tcPr>
          <w:p w:rsidR="00841E06" w:rsidRPr="00BC798E" w:rsidRDefault="00841E06" w:rsidP="00841E06">
            <w:pPr>
              <w:spacing w:line="480" w:lineRule="auto"/>
              <w:jc w:val="center"/>
              <w:rPr>
                <w:b/>
              </w:rPr>
            </w:pPr>
            <w:r w:rsidRPr="00BC798E">
              <w:rPr>
                <w:b/>
              </w:rPr>
              <w:t>336</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 xml:space="preserve">Adult male  </w:t>
            </w:r>
          </w:p>
        </w:tc>
        <w:tc>
          <w:tcPr>
            <w:tcW w:w="1417" w:type="dxa"/>
          </w:tcPr>
          <w:p w:rsidR="00841E06" w:rsidRPr="00BC798E" w:rsidRDefault="00841E06" w:rsidP="00841E06">
            <w:pPr>
              <w:spacing w:line="480" w:lineRule="auto"/>
              <w:jc w:val="center"/>
            </w:pPr>
            <w:r w:rsidRPr="00BC798E">
              <w:t>35</w:t>
            </w:r>
          </w:p>
        </w:tc>
        <w:tc>
          <w:tcPr>
            <w:tcW w:w="1555" w:type="dxa"/>
          </w:tcPr>
          <w:p w:rsidR="00841E06" w:rsidRPr="00BC798E" w:rsidRDefault="00841E06" w:rsidP="00841E06">
            <w:pPr>
              <w:spacing w:line="480" w:lineRule="auto"/>
              <w:jc w:val="center"/>
            </w:pPr>
            <w:r w:rsidRPr="00BC798E">
              <w:t>21</w:t>
            </w:r>
          </w:p>
        </w:tc>
        <w:tc>
          <w:tcPr>
            <w:tcW w:w="1275" w:type="dxa"/>
          </w:tcPr>
          <w:p w:rsidR="00841E06" w:rsidRPr="00BC798E" w:rsidRDefault="00841E06" w:rsidP="00841E06">
            <w:pPr>
              <w:spacing w:line="480" w:lineRule="auto"/>
              <w:jc w:val="center"/>
            </w:pPr>
            <w:r w:rsidRPr="00BC798E">
              <w:t>80</w:t>
            </w:r>
          </w:p>
        </w:tc>
        <w:tc>
          <w:tcPr>
            <w:tcW w:w="1565" w:type="dxa"/>
          </w:tcPr>
          <w:p w:rsidR="00841E06" w:rsidRPr="00BC798E" w:rsidRDefault="00841E06" w:rsidP="00841E06">
            <w:pPr>
              <w:spacing w:line="480" w:lineRule="auto"/>
              <w:jc w:val="center"/>
            </w:pPr>
            <w:r w:rsidRPr="00BC798E">
              <w:t>91</w:t>
            </w:r>
          </w:p>
        </w:tc>
        <w:tc>
          <w:tcPr>
            <w:tcW w:w="1412" w:type="dxa"/>
          </w:tcPr>
          <w:p w:rsidR="00841E06" w:rsidRPr="00BC798E" w:rsidRDefault="00841E06" w:rsidP="00841E06">
            <w:pPr>
              <w:spacing w:line="480" w:lineRule="auto"/>
              <w:jc w:val="center"/>
            </w:pPr>
            <w:r w:rsidRPr="00BC798E">
              <w:t>118</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Adult female</w:t>
            </w:r>
          </w:p>
        </w:tc>
        <w:tc>
          <w:tcPr>
            <w:tcW w:w="1417" w:type="dxa"/>
          </w:tcPr>
          <w:p w:rsidR="00841E06" w:rsidRPr="00BC798E" w:rsidRDefault="00841E06" w:rsidP="00841E06">
            <w:pPr>
              <w:spacing w:line="480" w:lineRule="auto"/>
              <w:jc w:val="center"/>
            </w:pPr>
            <w:r w:rsidRPr="00BC798E">
              <w:t>57</w:t>
            </w:r>
          </w:p>
        </w:tc>
        <w:tc>
          <w:tcPr>
            <w:tcW w:w="1555" w:type="dxa"/>
          </w:tcPr>
          <w:p w:rsidR="00841E06" w:rsidRPr="00BC798E" w:rsidRDefault="00841E06" w:rsidP="00841E06">
            <w:pPr>
              <w:spacing w:line="480" w:lineRule="auto"/>
              <w:jc w:val="center"/>
            </w:pPr>
            <w:r w:rsidRPr="00BC798E">
              <w:t>29</w:t>
            </w:r>
          </w:p>
        </w:tc>
        <w:tc>
          <w:tcPr>
            <w:tcW w:w="1275" w:type="dxa"/>
          </w:tcPr>
          <w:p w:rsidR="00841E06" w:rsidRPr="00BC798E" w:rsidRDefault="00841E06" w:rsidP="00841E06">
            <w:pPr>
              <w:spacing w:line="480" w:lineRule="auto"/>
              <w:jc w:val="center"/>
            </w:pPr>
            <w:r w:rsidRPr="00BC798E">
              <w:t>91</w:t>
            </w:r>
          </w:p>
        </w:tc>
        <w:tc>
          <w:tcPr>
            <w:tcW w:w="1565" w:type="dxa"/>
          </w:tcPr>
          <w:p w:rsidR="00841E06" w:rsidRPr="00BC798E" w:rsidRDefault="00841E06" w:rsidP="00841E06">
            <w:pPr>
              <w:spacing w:line="480" w:lineRule="auto"/>
              <w:jc w:val="center"/>
            </w:pPr>
            <w:r w:rsidRPr="00BC798E">
              <w:t>202</w:t>
            </w:r>
          </w:p>
        </w:tc>
        <w:tc>
          <w:tcPr>
            <w:tcW w:w="1412" w:type="dxa"/>
          </w:tcPr>
          <w:p w:rsidR="00841E06" w:rsidRPr="00BC798E" w:rsidRDefault="00841E06" w:rsidP="00841E06">
            <w:pPr>
              <w:spacing w:line="480" w:lineRule="auto"/>
              <w:jc w:val="center"/>
            </w:pPr>
            <w:r w:rsidRPr="00BC798E">
              <w:t>175</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 xml:space="preserve">Children </w:t>
            </w:r>
          </w:p>
        </w:tc>
        <w:tc>
          <w:tcPr>
            <w:tcW w:w="1417" w:type="dxa"/>
          </w:tcPr>
          <w:p w:rsidR="00841E06" w:rsidRPr="00BC798E" w:rsidRDefault="00841E06" w:rsidP="00841E06">
            <w:pPr>
              <w:spacing w:line="480" w:lineRule="auto"/>
              <w:jc w:val="center"/>
            </w:pPr>
            <w:r w:rsidRPr="00BC798E">
              <w:t>4</w:t>
            </w:r>
          </w:p>
        </w:tc>
        <w:tc>
          <w:tcPr>
            <w:tcW w:w="1555" w:type="dxa"/>
          </w:tcPr>
          <w:p w:rsidR="00841E06" w:rsidRPr="00BC798E" w:rsidRDefault="00841E06" w:rsidP="00841E06">
            <w:pPr>
              <w:spacing w:line="480" w:lineRule="auto"/>
              <w:jc w:val="center"/>
            </w:pPr>
            <w:r w:rsidRPr="00BC798E">
              <w:t>3</w:t>
            </w:r>
          </w:p>
        </w:tc>
        <w:tc>
          <w:tcPr>
            <w:tcW w:w="1275" w:type="dxa"/>
          </w:tcPr>
          <w:p w:rsidR="00841E06" w:rsidRPr="00BC798E" w:rsidRDefault="00841E06" w:rsidP="00841E06">
            <w:pPr>
              <w:spacing w:line="480" w:lineRule="auto"/>
              <w:jc w:val="center"/>
            </w:pPr>
            <w:r w:rsidRPr="00BC798E">
              <w:t>12</w:t>
            </w:r>
          </w:p>
        </w:tc>
        <w:tc>
          <w:tcPr>
            <w:tcW w:w="1565" w:type="dxa"/>
          </w:tcPr>
          <w:p w:rsidR="00841E06" w:rsidRPr="00BC798E" w:rsidRDefault="00841E06" w:rsidP="00841E06">
            <w:pPr>
              <w:spacing w:line="480" w:lineRule="auto"/>
              <w:jc w:val="center"/>
            </w:pPr>
            <w:r w:rsidRPr="00BC798E">
              <w:t>20</w:t>
            </w:r>
          </w:p>
        </w:tc>
        <w:tc>
          <w:tcPr>
            <w:tcW w:w="1412" w:type="dxa"/>
          </w:tcPr>
          <w:p w:rsidR="00841E06" w:rsidRPr="00BC798E" w:rsidRDefault="00841E06" w:rsidP="00841E06">
            <w:pPr>
              <w:spacing w:line="480" w:lineRule="auto"/>
              <w:jc w:val="center"/>
            </w:pPr>
            <w:r w:rsidRPr="00BC798E">
              <w:t>43</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rPr>
                <w:u w:val="single"/>
              </w:rPr>
            </w:pPr>
            <w:r w:rsidRPr="00BC798E">
              <w:rPr>
                <w:u w:val="single"/>
              </w:rPr>
              <w:t>Cyclist</w:t>
            </w:r>
          </w:p>
        </w:tc>
        <w:tc>
          <w:tcPr>
            <w:tcW w:w="1417" w:type="dxa"/>
          </w:tcPr>
          <w:p w:rsidR="00841E06" w:rsidRPr="00BC798E" w:rsidRDefault="00841E06" w:rsidP="00841E06">
            <w:pPr>
              <w:spacing w:line="480" w:lineRule="auto"/>
              <w:jc w:val="center"/>
            </w:pPr>
          </w:p>
        </w:tc>
        <w:tc>
          <w:tcPr>
            <w:tcW w:w="1555" w:type="dxa"/>
          </w:tcPr>
          <w:p w:rsidR="00841E06" w:rsidRPr="00BC798E" w:rsidRDefault="00841E06" w:rsidP="00841E06">
            <w:pPr>
              <w:spacing w:line="480" w:lineRule="auto"/>
              <w:jc w:val="center"/>
            </w:pPr>
          </w:p>
        </w:tc>
        <w:tc>
          <w:tcPr>
            <w:tcW w:w="1275" w:type="dxa"/>
          </w:tcPr>
          <w:p w:rsidR="00841E06" w:rsidRPr="00BC798E" w:rsidRDefault="00841E06" w:rsidP="00841E06">
            <w:pPr>
              <w:spacing w:line="480" w:lineRule="auto"/>
              <w:jc w:val="center"/>
            </w:pPr>
          </w:p>
        </w:tc>
        <w:tc>
          <w:tcPr>
            <w:tcW w:w="1565" w:type="dxa"/>
          </w:tcPr>
          <w:p w:rsidR="00841E06" w:rsidRPr="00BC798E" w:rsidRDefault="00841E06" w:rsidP="00841E06">
            <w:pPr>
              <w:spacing w:line="480" w:lineRule="auto"/>
              <w:jc w:val="center"/>
            </w:pPr>
          </w:p>
        </w:tc>
        <w:tc>
          <w:tcPr>
            <w:tcW w:w="1412" w:type="dxa"/>
          </w:tcPr>
          <w:p w:rsidR="00841E06" w:rsidRPr="00BC798E" w:rsidRDefault="00841E06" w:rsidP="00841E06">
            <w:pPr>
              <w:spacing w:line="480" w:lineRule="auto"/>
              <w:jc w:val="center"/>
            </w:pPr>
          </w:p>
        </w:tc>
      </w:tr>
      <w:tr w:rsidR="00841E06" w:rsidRPr="00BC798E" w:rsidTr="00187C7C">
        <w:tc>
          <w:tcPr>
            <w:tcW w:w="993" w:type="dxa"/>
            <w:tcBorders>
              <w:top w:val="nil"/>
              <w:bottom w:val="nil"/>
            </w:tcBorders>
          </w:tcPr>
          <w:p w:rsidR="00841E06" w:rsidRPr="00BC798E" w:rsidRDefault="00841E06" w:rsidP="00841E06">
            <w:pPr>
              <w:spacing w:line="480" w:lineRule="auto"/>
              <w:rPr>
                <w:b/>
              </w:rPr>
            </w:pPr>
          </w:p>
        </w:tc>
        <w:tc>
          <w:tcPr>
            <w:tcW w:w="1559" w:type="dxa"/>
          </w:tcPr>
          <w:p w:rsidR="00841E06" w:rsidRPr="00BC798E" w:rsidRDefault="00841E06" w:rsidP="00841E06">
            <w:pPr>
              <w:spacing w:line="480" w:lineRule="auto"/>
              <w:rPr>
                <w:b/>
              </w:rPr>
            </w:pPr>
            <w:r w:rsidRPr="00BC798E">
              <w:rPr>
                <w:b/>
              </w:rPr>
              <w:t xml:space="preserve">All  </w:t>
            </w:r>
          </w:p>
        </w:tc>
        <w:tc>
          <w:tcPr>
            <w:tcW w:w="1417" w:type="dxa"/>
          </w:tcPr>
          <w:p w:rsidR="00841E06" w:rsidRPr="00BC798E" w:rsidRDefault="00841E06" w:rsidP="00841E06">
            <w:pPr>
              <w:spacing w:line="480" w:lineRule="auto"/>
              <w:jc w:val="center"/>
              <w:rPr>
                <w:b/>
              </w:rPr>
            </w:pPr>
            <w:r>
              <w:rPr>
                <w:b/>
              </w:rPr>
              <w:t>108</w:t>
            </w:r>
          </w:p>
        </w:tc>
        <w:tc>
          <w:tcPr>
            <w:tcW w:w="1555" w:type="dxa"/>
          </w:tcPr>
          <w:p w:rsidR="00841E06" w:rsidRPr="00BC798E" w:rsidRDefault="00841E06" w:rsidP="00841E06">
            <w:pPr>
              <w:spacing w:line="480" w:lineRule="auto"/>
              <w:jc w:val="center"/>
              <w:rPr>
                <w:b/>
              </w:rPr>
            </w:pPr>
            <w:r>
              <w:rPr>
                <w:b/>
              </w:rPr>
              <w:t>111</w:t>
            </w:r>
          </w:p>
        </w:tc>
        <w:tc>
          <w:tcPr>
            <w:tcW w:w="1275" w:type="dxa"/>
          </w:tcPr>
          <w:p w:rsidR="00841E06" w:rsidRPr="00BC798E" w:rsidRDefault="00841E06" w:rsidP="00841E06">
            <w:pPr>
              <w:spacing w:line="480" w:lineRule="auto"/>
              <w:jc w:val="center"/>
              <w:rPr>
                <w:b/>
              </w:rPr>
            </w:pPr>
            <w:r>
              <w:rPr>
                <w:b/>
              </w:rPr>
              <w:t>109</w:t>
            </w:r>
          </w:p>
        </w:tc>
        <w:tc>
          <w:tcPr>
            <w:tcW w:w="1565" w:type="dxa"/>
          </w:tcPr>
          <w:p w:rsidR="00841E06" w:rsidRPr="00BC798E" w:rsidRDefault="00841E06" w:rsidP="00841E06">
            <w:pPr>
              <w:spacing w:line="480" w:lineRule="auto"/>
              <w:jc w:val="center"/>
              <w:rPr>
                <w:b/>
              </w:rPr>
            </w:pPr>
            <w:r>
              <w:rPr>
                <w:b/>
              </w:rPr>
              <w:t>294</w:t>
            </w:r>
          </w:p>
        </w:tc>
        <w:tc>
          <w:tcPr>
            <w:tcW w:w="1412" w:type="dxa"/>
          </w:tcPr>
          <w:p w:rsidR="00841E06" w:rsidRPr="00BC798E" w:rsidRDefault="00841E06" w:rsidP="00841E06">
            <w:pPr>
              <w:spacing w:line="480" w:lineRule="auto"/>
              <w:jc w:val="center"/>
              <w:rPr>
                <w:b/>
              </w:rPr>
            </w:pPr>
            <w:r>
              <w:rPr>
                <w:b/>
              </w:rPr>
              <w:t>397</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 xml:space="preserve">Adult male  </w:t>
            </w:r>
          </w:p>
        </w:tc>
        <w:tc>
          <w:tcPr>
            <w:tcW w:w="1417" w:type="dxa"/>
          </w:tcPr>
          <w:p w:rsidR="00841E06" w:rsidRPr="00BC798E" w:rsidRDefault="00841E06" w:rsidP="00841E06">
            <w:pPr>
              <w:spacing w:line="480" w:lineRule="auto"/>
              <w:jc w:val="center"/>
            </w:pPr>
            <w:r>
              <w:t>58</w:t>
            </w:r>
          </w:p>
        </w:tc>
        <w:tc>
          <w:tcPr>
            <w:tcW w:w="1555" w:type="dxa"/>
          </w:tcPr>
          <w:p w:rsidR="00841E06" w:rsidRPr="00BC798E" w:rsidRDefault="00841E06" w:rsidP="00841E06">
            <w:pPr>
              <w:spacing w:line="480" w:lineRule="auto"/>
              <w:jc w:val="center"/>
            </w:pPr>
            <w:r>
              <w:t>54</w:t>
            </w:r>
          </w:p>
        </w:tc>
        <w:tc>
          <w:tcPr>
            <w:tcW w:w="1275" w:type="dxa"/>
          </w:tcPr>
          <w:p w:rsidR="00841E06" w:rsidRPr="00BC798E" w:rsidRDefault="00841E06" w:rsidP="00841E06">
            <w:pPr>
              <w:spacing w:line="480" w:lineRule="auto"/>
              <w:jc w:val="center"/>
            </w:pPr>
            <w:r>
              <w:t>48</w:t>
            </w:r>
          </w:p>
        </w:tc>
        <w:tc>
          <w:tcPr>
            <w:tcW w:w="1565" w:type="dxa"/>
          </w:tcPr>
          <w:p w:rsidR="00841E06" w:rsidRPr="00BC798E" w:rsidRDefault="00841E06" w:rsidP="00841E06">
            <w:pPr>
              <w:spacing w:line="480" w:lineRule="auto"/>
              <w:jc w:val="center"/>
            </w:pPr>
            <w:r>
              <w:t>113</w:t>
            </w:r>
          </w:p>
        </w:tc>
        <w:tc>
          <w:tcPr>
            <w:tcW w:w="1412" w:type="dxa"/>
          </w:tcPr>
          <w:p w:rsidR="00841E06" w:rsidRPr="00BC798E" w:rsidRDefault="00841E06" w:rsidP="00841E06">
            <w:pPr>
              <w:spacing w:line="480" w:lineRule="auto"/>
              <w:jc w:val="center"/>
            </w:pPr>
            <w:r>
              <w:t>159</w:t>
            </w:r>
          </w:p>
        </w:tc>
      </w:tr>
      <w:tr w:rsidR="00841E06" w:rsidRPr="00BC798E" w:rsidTr="00187C7C">
        <w:tc>
          <w:tcPr>
            <w:tcW w:w="993" w:type="dxa"/>
            <w:tcBorders>
              <w:top w:val="nil"/>
              <w:bottom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Adult female</w:t>
            </w:r>
          </w:p>
        </w:tc>
        <w:tc>
          <w:tcPr>
            <w:tcW w:w="1417" w:type="dxa"/>
          </w:tcPr>
          <w:p w:rsidR="00841E06" w:rsidRPr="00BC798E" w:rsidRDefault="00841E06" w:rsidP="00841E06">
            <w:pPr>
              <w:spacing w:line="480" w:lineRule="auto"/>
              <w:jc w:val="center"/>
            </w:pPr>
            <w:r>
              <w:t>30</w:t>
            </w:r>
          </w:p>
        </w:tc>
        <w:tc>
          <w:tcPr>
            <w:tcW w:w="1555" w:type="dxa"/>
          </w:tcPr>
          <w:p w:rsidR="00841E06" w:rsidRPr="00BC798E" w:rsidRDefault="00841E06" w:rsidP="00841E06">
            <w:pPr>
              <w:spacing w:line="480" w:lineRule="auto"/>
              <w:jc w:val="center"/>
            </w:pPr>
            <w:r>
              <w:t>32</w:t>
            </w:r>
          </w:p>
        </w:tc>
        <w:tc>
          <w:tcPr>
            <w:tcW w:w="1275" w:type="dxa"/>
          </w:tcPr>
          <w:p w:rsidR="00841E06" w:rsidRPr="00BC798E" w:rsidRDefault="00841E06" w:rsidP="00841E06">
            <w:pPr>
              <w:spacing w:line="480" w:lineRule="auto"/>
              <w:jc w:val="center"/>
            </w:pPr>
            <w:r>
              <w:t>36</w:t>
            </w:r>
          </w:p>
        </w:tc>
        <w:tc>
          <w:tcPr>
            <w:tcW w:w="1565" w:type="dxa"/>
          </w:tcPr>
          <w:p w:rsidR="00841E06" w:rsidRPr="00BC798E" w:rsidRDefault="00841E06" w:rsidP="00841E06">
            <w:pPr>
              <w:spacing w:line="480" w:lineRule="auto"/>
              <w:jc w:val="center"/>
            </w:pPr>
            <w:r>
              <w:t>96</w:t>
            </w:r>
          </w:p>
        </w:tc>
        <w:tc>
          <w:tcPr>
            <w:tcW w:w="1412" w:type="dxa"/>
          </w:tcPr>
          <w:p w:rsidR="00841E06" w:rsidRPr="00BC798E" w:rsidRDefault="00841E06" w:rsidP="00841E06">
            <w:pPr>
              <w:spacing w:line="480" w:lineRule="auto"/>
              <w:jc w:val="center"/>
            </w:pPr>
            <w:r>
              <w:t>94</w:t>
            </w:r>
          </w:p>
        </w:tc>
      </w:tr>
      <w:tr w:rsidR="00841E06" w:rsidRPr="00BC798E" w:rsidTr="00187C7C">
        <w:tc>
          <w:tcPr>
            <w:tcW w:w="993" w:type="dxa"/>
            <w:tcBorders>
              <w:top w:val="nil"/>
            </w:tcBorders>
          </w:tcPr>
          <w:p w:rsidR="00841E06" w:rsidRPr="00BC798E" w:rsidRDefault="00841E06" w:rsidP="00841E06">
            <w:pPr>
              <w:spacing w:line="480" w:lineRule="auto"/>
            </w:pPr>
          </w:p>
        </w:tc>
        <w:tc>
          <w:tcPr>
            <w:tcW w:w="1559" w:type="dxa"/>
          </w:tcPr>
          <w:p w:rsidR="00841E06" w:rsidRPr="00BC798E" w:rsidRDefault="00841E06" w:rsidP="00841E06">
            <w:pPr>
              <w:spacing w:line="480" w:lineRule="auto"/>
            </w:pPr>
            <w:r w:rsidRPr="00BC798E">
              <w:t xml:space="preserve">Children </w:t>
            </w:r>
          </w:p>
        </w:tc>
        <w:tc>
          <w:tcPr>
            <w:tcW w:w="1417" w:type="dxa"/>
          </w:tcPr>
          <w:p w:rsidR="00841E06" w:rsidRPr="00BC798E" w:rsidRDefault="00841E06" w:rsidP="00841E06">
            <w:pPr>
              <w:spacing w:line="480" w:lineRule="auto"/>
              <w:jc w:val="center"/>
            </w:pPr>
            <w:r>
              <w:t>20</w:t>
            </w:r>
          </w:p>
        </w:tc>
        <w:tc>
          <w:tcPr>
            <w:tcW w:w="1555" w:type="dxa"/>
          </w:tcPr>
          <w:p w:rsidR="00841E06" w:rsidRPr="00BC798E" w:rsidRDefault="00841E06" w:rsidP="00841E06">
            <w:pPr>
              <w:spacing w:line="480" w:lineRule="auto"/>
              <w:jc w:val="center"/>
            </w:pPr>
            <w:r>
              <w:t>25</w:t>
            </w:r>
          </w:p>
        </w:tc>
        <w:tc>
          <w:tcPr>
            <w:tcW w:w="1275" w:type="dxa"/>
          </w:tcPr>
          <w:p w:rsidR="00841E06" w:rsidRPr="00BC798E" w:rsidRDefault="00841E06" w:rsidP="00841E06">
            <w:pPr>
              <w:spacing w:line="480" w:lineRule="auto"/>
              <w:jc w:val="center"/>
            </w:pPr>
            <w:r>
              <w:t>25</w:t>
            </w:r>
          </w:p>
        </w:tc>
        <w:tc>
          <w:tcPr>
            <w:tcW w:w="1565" w:type="dxa"/>
          </w:tcPr>
          <w:p w:rsidR="00841E06" w:rsidRPr="00BC798E" w:rsidRDefault="00841E06" w:rsidP="00841E06">
            <w:pPr>
              <w:spacing w:line="480" w:lineRule="auto"/>
              <w:jc w:val="center"/>
            </w:pPr>
            <w:r>
              <w:t>85</w:t>
            </w:r>
          </w:p>
        </w:tc>
        <w:tc>
          <w:tcPr>
            <w:tcW w:w="1412" w:type="dxa"/>
          </w:tcPr>
          <w:p w:rsidR="00841E06" w:rsidRPr="00BC798E" w:rsidRDefault="00841E06" w:rsidP="00841E06">
            <w:pPr>
              <w:spacing w:line="480" w:lineRule="auto"/>
              <w:jc w:val="center"/>
            </w:pPr>
            <w:r>
              <w:t>144</w:t>
            </w:r>
          </w:p>
        </w:tc>
      </w:tr>
    </w:tbl>
    <w:p w:rsidR="00841E06" w:rsidRDefault="00841E06" w:rsidP="00841E06">
      <w:pPr>
        <w:spacing w:line="480" w:lineRule="auto"/>
      </w:pPr>
      <w:r w:rsidRPr="0000149A">
        <w:rPr>
          <w:highlight w:val="yellow"/>
          <w:rPrChange w:id="18" w:author="Anne Grunseit [2]" w:date="2019-04-26T12:39:00Z">
            <w:rPr/>
          </w:rPrChange>
        </w:rPr>
        <w:lastRenderedPageBreak/>
        <w:t xml:space="preserve">Table S3: Response rate and representativeness </w:t>
      </w:r>
      <w:ins w:id="19" w:author="Anne Grunseit" w:date="2019-04-17T17:43:00Z">
        <w:r w:rsidR="007848E8" w:rsidRPr="0000149A">
          <w:rPr>
            <w:highlight w:val="yellow"/>
            <w:rPrChange w:id="20" w:author="Anne Grunseit [2]" w:date="2019-04-26T12:39:00Z">
              <w:rPr/>
            </w:rPrChange>
          </w:rPr>
          <w:t xml:space="preserve">of subpopulations </w:t>
        </w:r>
      </w:ins>
      <w:r w:rsidRPr="0000149A">
        <w:rPr>
          <w:highlight w:val="yellow"/>
          <w:rPrChange w:id="21" w:author="Anne Grunseit [2]" w:date="2019-04-26T12:39:00Z">
            <w:rPr/>
          </w:rPrChange>
        </w:rPr>
        <w:t>for intercept surveys</w:t>
      </w:r>
    </w:p>
    <w:tbl>
      <w:tblPr>
        <w:tblStyle w:val="TableGrid"/>
        <w:tblW w:w="10059" w:type="dxa"/>
        <w:tblBorders>
          <w:left w:val="none" w:sz="0" w:space="0" w:color="auto"/>
          <w:right w:val="none" w:sz="0" w:space="0" w:color="auto"/>
          <w:insideV w:val="none" w:sz="0" w:space="0" w:color="auto"/>
        </w:tblBorders>
        <w:tblLayout w:type="fixed"/>
        <w:tblCellMar>
          <w:left w:w="57" w:type="dxa"/>
          <w:right w:w="57" w:type="dxa"/>
        </w:tblCellMar>
        <w:tblLook w:val="04A0" w:firstRow="1" w:lastRow="0" w:firstColumn="1" w:lastColumn="0" w:noHBand="0" w:noVBand="1"/>
        <w:tblPrChange w:id="22" w:author="Anne Grunseit [2]" w:date="2019-04-26T12:40:00Z">
          <w:tblPr>
            <w:tblStyle w:val="TableGrid"/>
            <w:tblW w:w="10059" w:type="dxa"/>
            <w:tblBorders>
              <w:left w:val="none" w:sz="0" w:space="0" w:color="auto"/>
              <w:right w:val="none" w:sz="0" w:space="0" w:color="auto"/>
              <w:insideV w:val="none" w:sz="0" w:space="0" w:color="auto"/>
            </w:tblBorders>
            <w:tblLayout w:type="fixed"/>
            <w:tblCellMar>
              <w:left w:w="57" w:type="dxa"/>
              <w:right w:w="57" w:type="dxa"/>
            </w:tblCellMar>
            <w:tblLook w:val="04A0" w:firstRow="1" w:lastRow="0" w:firstColumn="1" w:lastColumn="0" w:noHBand="0" w:noVBand="1"/>
          </w:tblPr>
        </w:tblPrChange>
      </w:tblPr>
      <w:tblGrid>
        <w:gridCol w:w="1560"/>
        <w:gridCol w:w="850"/>
        <w:gridCol w:w="1276"/>
        <w:gridCol w:w="1134"/>
        <w:gridCol w:w="1134"/>
        <w:gridCol w:w="709"/>
        <w:gridCol w:w="1416"/>
        <w:gridCol w:w="1980"/>
        <w:tblGridChange w:id="23">
          <w:tblGrid>
            <w:gridCol w:w="1271"/>
            <w:gridCol w:w="714"/>
            <w:gridCol w:w="1276"/>
            <w:gridCol w:w="1275"/>
            <w:gridCol w:w="993"/>
            <w:gridCol w:w="708"/>
            <w:gridCol w:w="1842"/>
            <w:gridCol w:w="1980"/>
          </w:tblGrid>
        </w:tblGridChange>
      </w:tblGrid>
      <w:tr w:rsidR="007848E8" w:rsidRPr="007C60BA" w:rsidTr="0000149A">
        <w:tc>
          <w:tcPr>
            <w:tcW w:w="1560" w:type="dxa"/>
            <w:vAlign w:val="center"/>
            <w:tcPrChange w:id="24" w:author="Anne Grunseit [2]" w:date="2019-04-26T12:40:00Z">
              <w:tcPr>
                <w:tcW w:w="1271" w:type="dxa"/>
                <w:vAlign w:val="center"/>
              </w:tcPr>
            </w:tcPrChange>
          </w:tcPr>
          <w:p w:rsidR="0000149A" w:rsidRDefault="0000149A" w:rsidP="007848E8">
            <w:pPr>
              <w:spacing w:line="480" w:lineRule="auto"/>
              <w:rPr>
                <w:ins w:id="25" w:author="Anne Grunseit [2]" w:date="2019-04-26T12:41:00Z"/>
                <w:b/>
              </w:rPr>
            </w:pPr>
          </w:p>
          <w:p w:rsidR="007848E8" w:rsidRPr="0000149A" w:rsidRDefault="007848E8" w:rsidP="007848E8">
            <w:pPr>
              <w:spacing w:line="480" w:lineRule="auto"/>
              <w:rPr>
                <w:b/>
                <w:rPrChange w:id="26" w:author="Anne Grunseit [2]" w:date="2019-04-26T12:40:00Z">
                  <w:rPr/>
                </w:rPrChange>
              </w:rPr>
            </w:pPr>
            <w:ins w:id="27" w:author="Anne Grunseit" w:date="2019-04-17T17:43:00Z">
              <w:del w:id="28" w:author="Anne Grunseit [2]" w:date="2019-04-26T12:39:00Z">
                <w:r w:rsidRPr="0000149A" w:rsidDel="0000149A">
                  <w:rPr>
                    <w:b/>
                    <w:rPrChange w:id="29" w:author="Anne Grunseit [2]" w:date="2019-04-26T12:40:00Z">
                      <w:rPr/>
                    </w:rPrChange>
                  </w:rPr>
                  <w:delText>P</w:delText>
                </w:r>
              </w:del>
            </w:ins>
            <w:ins w:id="30" w:author="Anne Grunseit [2]" w:date="2019-04-26T12:39:00Z">
              <w:r w:rsidR="0000149A" w:rsidRPr="0000149A">
                <w:rPr>
                  <w:b/>
                  <w:rPrChange w:id="31" w:author="Anne Grunseit [2]" w:date="2019-04-26T12:40:00Z">
                    <w:rPr/>
                  </w:rPrChange>
                </w:rPr>
                <w:t>Subp</w:t>
              </w:r>
            </w:ins>
            <w:ins w:id="32" w:author="Anne Grunseit" w:date="2019-04-17T17:43:00Z">
              <w:r w:rsidRPr="0000149A">
                <w:rPr>
                  <w:b/>
                  <w:rPrChange w:id="33" w:author="Anne Grunseit [2]" w:date="2019-04-26T12:40:00Z">
                    <w:rPr/>
                  </w:rPrChange>
                </w:rPr>
                <w:t>opulation</w:t>
              </w:r>
            </w:ins>
          </w:p>
        </w:tc>
        <w:tc>
          <w:tcPr>
            <w:tcW w:w="850" w:type="dxa"/>
            <w:vAlign w:val="center"/>
            <w:tcPrChange w:id="34" w:author="Anne Grunseit [2]" w:date="2019-04-26T12:40:00Z">
              <w:tcPr>
                <w:tcW w:w="714" w:type="dxa"/>
                <w:vAlign w:val="center"/>
              </w:tcPr>
            </w:tcPrChange>
          </w:tcPr>
          <w:p w:rsidR="007848E8" w:rsidRPr="007C60BA" w:rsidRDefault="007848E8" w:rsidP="007848E8">
            <w:pPr>
              <w:spacing w:line="480" w:lineRule="auto"/>
            </w:pPr>
            <w:r w:rsidRPr="007C60BA">
              <w:rPr>
                <w:rFonts w:ascii="Calibri" w:eastAsia="Times New Roman" w:hAnsi="Calibri" w:cs="Calibri"/>
                <w:b/>
                <w:bCs/>
                <w:color w:val="000000"/>
                <w:lang w:eastAsia="en-AU"/>
              </w:rPr>
              <w:t>Count</w:t>
            </w:r>
          </w:p>
        </w:tc>
        <w:tc>
          <w:tcPr>
            <w:tcW w:w="1276" w:type="dxa"/>
            <w:vAlign w:val="center"/>
            <w:tcPrChange w:id="35" w:author="Anne Grunseit [2]" w:date="2019-04-26T12:40:00Z">
              <w:tcPr>
                <w:tcW w:w="1276" w:type="dxa"/>
                <w:vAlign w:val="center"/>
              </w:tcPr>
            </w:tcPrChange>
          </w:tcPr>
          <w:p w:rsidR="007848E8" w:rsidRPr="007C60BA" w:rsidRDefault="007848E8" w:rsidP="007848E8">
            <w:pPr>
              <w:spacing w:line="480" w:lineRule="auto"/>
              <w:rPr>
                <w:ins w:id="36" w:author="Anne Grunseit" w:date="2019-04-17T17:40:00Z"/>
                <w:rFonts w:ascii="Calibri" w:eastAsia="Times New Roman" w:hAnsi="Calibri" w:cs="Calibri"/>
                <w:b/>
                <w:bCs/>
                <w:color w:val="000000"/>
                <w:lang w:eastAsia="en-AU"/>
              </w:rPr>
            </w:pPr>
            <w:ins w:id="37" w:author="Anne Grunseit" w:date="2019-04-17T17:40:00Z">
              <w:r w:rsidRPr="007C60BA">
                <w:rPr>
                  <w:rFonts w:ascii="Calibri" w:eastAsia="Times New Roman" w:hAnsi="Calibri" w:cs="Calibri"/>
                  <w:b/>
                  <w:bCs/>
                  <w:color w:val="000000"/>
                  <w:lang w:eastAsia="en-AU"/>
                </w:rPr>
                <w:t>Approached</w:t>
              </w:r>
            </w:ins>
          </w:p>
        </w:tc>
        <w:tc>
          <w:tcPr>
            <w:tcW w:w="1134" w:type="dxa"/>
            <w:vAlign w:val="center"/>
            <w:tcPrChange w:id="38" w:author="Anne Grunseit [2]" w:date="2019-04-26T12:40:00Z">
              <w:tcPr>
                <w:tcW w:w="1275" w:type="dxa"/>
                <w:vAlign w:val="center"/>
              </w:tcPr>
            </w:tcPrChange>
          </w:tcPr>
          <w:p w:rsidR="007848E8" w:rsidRPr="007C60BA" w:rsidRDefault="007848E8" w:rsidP="0000149A">
            <w:pPr>
              <w:spacing w:line="480" w:lineRule="auto"/>
              <w:jc w:val="center"/>
              <w:pPrChange w:id="39" w:author="Anne Grunseit [2]" w:date="2019-04-26T12:40:00Z">
                <w:pPr>
                  <w:spacing w:line="480" w:lineRule="auto"/>
                </w:pPr>
              </w:pPrChange>
            </w:pPr>
            <w:del w:id="40" w:author="Anne Grunseit" w:date="2019-04-17T17:41:00Z">
              <w:r w:rsidRPr="007C60BA" w:rsidDel="007848E8">
                <w:rPr>
                  <w:rFonts w:ascii="Calibri" w:eastAsia="Times New Roman" w:hAnsi="Calibri" w:cs="Calibri"/>
                  <w:b/>
                  <w:bCs/>
                  <w:color w:val="000000"/>
                  <w:lang w:eastAsia="en-AU"/>
                </w:rPr>
                <w:delText>refusal</w:delText>
              </w:r>
            </w:del>
            <w:ins w:id="41" w:author="Anne Grunseit" w:date="2019-04-17T17:41:00Z">
              <w:r>
                <w:rPr>
                  <w:rFonts w:ascii="Calibri" w:eastAsia="Times New Roman" w:hAnsi="Calibri" w:cs="Calibri"/>
                  <w:b/>
                  <w:bCs/>
                  <w:color w:val="000000"/>
                  <w:lang w:eastAsia="en-AU"/>
                </w:rPr>
                <w:t>R</w:t>
              </w:r>
              <w:r w:rsidRPr="007C60BA">
                <w:rPr>
                  <w:rFonts w:ascii="Calibri" w:eastAsia="Times New Roman" w:hAnsi="Calibri" w:cs="Calibri"/>
                  <w:b/>
                  <w:bCs/>
                  <w:color w:val="000000"/>
                  <w:lang w:eastAsia="en-AU"/>
                </w:rPr>
                <w:t>efus</w:t>
              </w:r>
              <w:r>
                <w:rPr>
                  <w:rFonts w:ascii="Calibri" w:eastAsia="Times New Roman" w:hAnsi="Calibri" w:cs="Calibri"/>
                  <w:b/>
                  <w:bCs/>
                  <w:color w:val="000000"/>
                  <w:lang w:eastAsia="en-AU"/>
                </w:rPr>
                <w:t>ed</w:t>
              </w:r>
            </w:ins>
          </w:p>
        </w:tc>
        <w:tc>
          <w:tcPr>
            <w:tcW w:w="1134" w:type="dxa"/>
            <w:vAlign w:val="center"/>
            <w:tcPrChange w:id="42" w:author="Anne Grunseit [2]" w:date="2019-04-26T12:40:00Z">
              <w:tcPr>
                <w:tcW w:w="993" w:type="dxa"/>
                <w:vAlign w:val="center"/>
              </w:tcPr>
            </w:tcPrChange>
          </w:tcPr>
          <w:p w:rsidR="007848E8" w:rsidRPr="007C60BA" w:rsidRDefault="007848E8" w:rsidP="0000149A">
            <w:pPr>
              <w:spacing w:line="480" w:lineRule="auto"/>
              <w:jc w:val="center"/>
              <w:pPrChange w:id="43" w:author="Anne Grunseit [2]" w:date="2019-04-26T12:40:00Z">
                <w:pPr>
                  <w:spacing w:line="480" w:lineRule="auto"/>
                </w:pPr>
              </w:pPrChange>
            </w:pPr>
            <w:del w:id="44" w:author="Anne Grunseit" w:date="2019-04-17T17:42:00Z">
              <w:r w:rsidRPr="007C60BA" w:rsidDel="007848E8">
                <w:rPr>
                  <w:rFonts w:ascii="Calibri" w:eastAsia="Times New Roman" w:hAnsi="Calibri" w:cs="Calibri"/>
                  <w:b/>
                  <w:bCs/>
                  <w:color w:val="000000"/>
                  <w:lang w:eastAsia="en-AU"/>
                </w:rPr>
                <w:delText>survey</w:delText>
              </w:r>
            </w:del>
            <w:ins w:id="45" w:author="Anne Grunseit" w:date="2019-04-17T17:42:00Z">
              <w:r>
                <w:rPr>
                  <w:rFonts w:ascii="Calibri" w:eastAsia="Times New Roman" w:hAnsi="Calibri" w:cs="Calibri"/>
                  <w:b/>
                  <w:bCs/>
                  <w:color w:val="000000"/>
                  <w:lang w:eastAsia="en-AU"/>
                </w:rPr>
                <w:t>S</w:t>
              </w:r>
              <w:r w:rsidRPr="007C60BA">
                <w:rPr>
                  <w:rFonts w:ascii="Calibri" w:eastAsia="Times New Roman" w:hAnsi="Calibri" w:cs="Calibri"/>
                  <w:b/>
                  <w:bCs/>
                  <w:color w:val="000000"/>
                  <w:lang w:eastAsia="en-AU"/>
                </w:rPr>
                <w:t>urvey</w:t>
              </w:r>
              <w:r>
                <w:rPr>
                  <w:rFonts w:ascii="Calibri" w:eastAsia="Times New Roman" w:hAnsi="Calibri" w:cs="Calibri"/>
                  <w:b/>
                  <w:bCs/>
                  <w:color w:val="000000"/>
                  <w:lang w:eastAsia="en-AU"/>
                </w:rPr>
                <w:t>ed</w:t>
              </w:r>
            </w:ins>
          </w:p>
        </w:tc>
        <w:tc>
          <w:tcPr>
            <w:tcW w:w="709" w:type="dxa"/>
            <w:vAlign w:val="center"/>
            <w:tcPrChange w:id="46" w:author="Anne Grunseit [2]" w:date="2019-04-26T12:40:00Z">
              <w:tcPr>
                <w:tcW w:w="708" w:type="dxa"/>
                <w:vAlign w:val="center"/>
              </w:tcPr>
            </w:tcPrChange>
          </w:tcPr>
          <w:p w:rsidR="007848E8" w:rsidRPr="007C60BA" w:rsidRDefault="007848E8" w:rsidP="0000149A">
            <w:pPr>
              <w:spacing w:line="480" w:lineRule="auto"/>
              <w:jc w:val="center"/>
              <w:pPrChange w:id="47" w:author="Anne Grunseit [2]" w:date="2019-04-26T12:40:00Z">
                <w:pPr>
                  <w:spacing w:line="480" w:lineRule="auto"/>
                </w:pPr>
              </w:pPrChange>
            </w:pPr>
            <w:r w:rsidRPr="007C60BA">
              <w:rPr>
                <w:rFonts w:ascii="Calibri" w:eastAsia="Times New Roman" w:hAnsi="Calibri" w:cs="Calibri"/>
                <w:b/>
                <w:bCs/>
                <w:color w:val="000000"/>
                <w:lang w:eastAsia="en-AU"/>
              </w:rPr>
              <w:t>RR</w:t>
            </w:r>
            <w:r>
              <w:rPr>
                <w:rFonts w:ascii="Calibri" w:eastAsia="Times New Roman" w:hAnsi="Calibri" w:cs="Calibri"/>
                <w:b/>
                <w:bCs/>
                <w:color w:val="000000"/>
                <w:lang w:eastAsia="en-AU"/>
              </w:rPr>
              <w:t>*</w:t>
            </w:r>
          </w:p>
        </w:tc>
        <w:tc>
          <w:tcPr>
            <w:tcW w:w="1416" w:type="dxa"/>
            <w:vAlign w:val="center"/>
            <w:tcPrChange w:id="48" w:author="Anne Grunseit [2]" w:date="2019-04-26T12:40:00Z">
              <w:tcPr>
                <w:tcW w:w="1842" w:type="dxa"/>
                <w:vAlign w:val="center"/>
              </w:tcPr>
            </w:tcPrChange>
          </w:tcPr>
          <w:p w:rsidR="007848E8" w:rsidRPr="007C60BA" w:rsidRDefault="007848E8" w:rsidP="007848E8">
            <w:pPr>
              <w:spacing w:line="480" w:lineRule="auto"/>
            </w:pPr>
            <w:del w:id="49" w:author="Anne Grunseit" w:date="2019-04-17T17:36:00Z">
              <w:r w:rsidRPr="007C60BA" w:rsidDel="007848E8">
                <w:rPr>
                  <w:rFonts w:ascii="Calibri" w:eastAsia="Times New Roman" w:hAnsi="Calibri" w:cs="Calibri"/>
                  <w:b/>
                  <w:bCs/>
                  <w:color w:val="000000"/>
                  <w:lang w:eastAsia="en-AU"/>
                </w:rPr>
                <w:delText>subpop rep</w:delText>
              </w:r>
            </w:del>
            <w:del w:id="50" w:author="Anne Grunseit" w:date="2019-04-17T17:39:00Z">
              <w:r w:rsidRPr="007C60BA" w:rsidDel="007848E8">
                <w:rPr>
                  <w:rFonts w:ascii="Calibri" w:eastAsia="Times New Roman" w:hAnsi="Calibri" w:cs="Calibri"/>
                  <w:b/>
                  <w:bCs/>
                  <w:color w:val="000000"/>
                  <w:lang w:eastAsia="en-AU"/>
                </w:rPr>
                <w:delText xml:space="preserve"> in count</w:delText>
              </w:r>
            </w:del>
            <w:ins w:id="51" w:author="Anne Grunseit" w:date="2019-04-17T17:39:00Z">
              <w:r>
                <w:rPr>
                  <w:rFonts w:ascii="Calibri" w:eastAsia="Times New Roman" w:hAnsi="Calibri" w:cs="Calibri"/>
                  <w:b/>
                  <w:bCs/>
                  <w:color w:val="000000"/>
                  <w:lang w:eastAsia="en-AU"/>
                </w:rPr>
                <w:t>%</w:t>
              </w:r>
            </w:ins>
            <w:ins w:id="52" w:author="Anne Grunseit" w:date="2019-04-17T17:38:00Z">
              <w:r>
                <w:rPr>
                  <w:rFonts w:ascii="Calibri" w:eastAsia="Times New Roman" w:hAnsi="Calibri" w:cs="Calibri"/>
                  <w:b/>
                  <w:bCs/>
                  <w:color w:val="000000"/>
                  <w:lang w:eastAsia="en-AU"/>
                </w:rPr>
                <w:t xml:space="preserve"> of users</w:t>
              </w:r>
            </w:ins>
          </w:p>
        </w:tc>
        <w:tc>
          <w:tcPr>
            <w:tcW w:w="1980" w:type="dxa"/>
            <w:vAlign w:val="center"/>
            <w:tcPrChange w:id="53" w:author="Anne Grunseit [2]" w:date="2019-04-26T12:40:00Z">
              <w:tcPr>
                <w:tcW w:w="1980" w:type="dxa"/>
                <w:vAlign w:val="center"/>
              </w:tcPr>
            </w:tcPrChange>
          </w:tcPr>
          <w:p w:rsidR="007848E8" w:rsidRPr="007C60BA" w:rsidRDefault="007848E8" w:rsidP="007848E8">
            <w:pPr>
              <w:spacing w:line="480" w:lineRule="auto"/>
              <w:rPr>
                <w:rFonts w:ascii="Calibri" w:eastAsia="Times New Roman" w:hAnsi="Calibri" w:cs="Calibri"/>
                <w:b/>
                <w:bCs/>
                <w:color w:val="000000"/>
                <w:lang w:eastAsia="en-AU"/>
              </w:rPr>
            </w:pPr>
            <w:del w:id="54" w:author="Anne Grunseit" w:date="2019-04-17T17:38:00Z">
              <w:r w:rsidRPr="007C60BA" w:rsidDel="007848E8">
                <w:rPr>
                  <w:rFonts w:ascii="Calibri" w:eastAsia="Times New Roman" w:hAnsi="Calibri" w:cs="Calibri"/>
                  <w:b/>
                  <w:bCs/>
                  <w:color w:val="000000"/>
                  <w:lang w:eastAsia="en-AU"/>
                </w:rPr>
                <w:delText>subpop rep</w:delText>
              </w:r>
            </w:del>
            <w:del w:id="55" w:author="Anne Grunseit" w:date="2019-04-17T17:39:00Z">
              <w:r w:rsidRPr="007C60BA" w:rsidDel="007848E8">
                <w:rPr>
                  <w:rFonts w:ascii="Calibri" w:eastAsia="Times New Roman" w:hAnsi="Calibri" w:cs="Calibri"/>
                  <w:b/>
                  <w:bCs/>
                  <w:color w:val="000000"/>
                  <w:lang w:eastAsia="en-AU"/>
                </w:rPr>
                <w:delText xml:space="preserve"> in</w:delText>
              </w:r>
            </w:del>
            <w:ins w:id="56" w:author="Anne Grunseit" w:date="2019-04-17T17:39:00Z">
              <w:r>
                <w:rPr>
                  <w:rFonts w:ascii="Calibri" w:eastAsia="Times New Roman" w:hAnsi="Calibri" w:cs="Calibri"/>
                  <w:b/>
                  <w:bCs/>
                  <w:color w:val="000000"/>
                  <w:lang w:eastAsia="en-AU"/>
                </w:rPr>
                <w:t>%</w:t>
              </w:r>
            </w:ins>
            <w:r w:rsidRPr="007C60BA">
              <w:rPr>
                <w:rFonts w:ascii="Calibri" w:eastAsia="Times New Roman" w:hAnsi="Calibri" w:cs="Calibri"/>
                <w:b/>
                <w:bCs/>
                <w:color w:val="000000"/>
                <w:lang w:eastAsia="en-AU"/>
              </w:rPr>
              <w:t xml:space="preserve"> </w:t>
            </w:r>
            <w:ins w:id="57" w:author="Anne Grunseit" w:date="2019-04-17T17:40:00Z">
              <w:r>
                <w:rPr>
                  <w:rFonts w:ascii="Calibri" w:eastAsia="Times New Roman" w:hAnsi="Calibri" w:cs="Calibri"/>
                  <w:b/>
                  <w:bCs/>
                  <w:color w:val="000000"/>
                  <w:lang w:eastAsia="en-AU"/>
                </w:rPr>
                <w:t xml:space="preserve">of </w:t>
              </w:r>
            </w:ins>
            <w:r w:rsidRPr="007C60BA">
              <w:rPr>
                <w:rFonts w:ascii="Calibri" w:eastAsia="Times New Roman" w:hAnsi="Calibri" w:cs="Calibri"/>
                <w:b/>
                <w:bCs/>
                <w:color w:val="000000"/>
                <w:lang w:eastAsia="en-AU"/>
              </w:rPr>
              <w:t>survey</w:t>
            </w:r>
            <w:ins w:id="58" w:author="Anne Grunseit" w:date="2019-04-17T17:40:00Z">
              <w:r>
                <w:rPr>
                  <w:rFonts w:ascii="Calibri" w:eastAsia="Times New Roman" w:hAnsi="Calibri" w:cs="Calibri"/>
                  <w:b/>
                  <w:bCs/>
                  <w:color w:val="000000"/>
                  <w:lang w:eastAsia="en-AU"/>
                </w:rPr>
                <w:t xml:space="preserve"> respondents</w:t>
              </w:r>
            </w:ins>
          </w:p>
        </w:tc>
      </w:tr>
      <w:tr w:rsidR="007848E8" w:rsidRPr="007C60BA" w:rsidTr="0000149A">
        <w:tc>
          <w:tcPr>
            <w:tcW w:w="1560" w:type="dxa"/>
            <w:tcPrChange w:id="59" w:author="Anne Grunseit [2]" w:date="2019-04-26T12:40:00Z">
              <w:tcPr>
                <w:tcW w:w="1271" w:type="dxa"/>
              </w:tcPr>
            </w:tcPrChange>
          </w:tcPr>
          <w:p w:rsidR="007848E8" w:rsidRPr="007C60BA" w:rsidRDefault="007848E8" w:rsidP="007848E8">
            <w:pPr>
              <w:spacing w:line="480" w:lineRule="auto"/>
            </w:pPr>
            <w:r w:rsidRPr="007C60BA">
              <w:rPr>
                <w:rFonts w:ascii="Calibri" w:eastAsia="Times New Roman" w:hAnsi="Calibri" w:cs="Calibri"/>
                <w:b/>
                <w:bCs/>
                <w:color w:val="000000"/>
                <w:lang w:eastAsia="en-AU"/>
              </w:rPr>
              <w:t>Pedestrians</w:t>
            </w:r>
          </w:p>
        </w:tc>
        <w:tc>
          <w:tcPr>
            <w:tcW w:w="850" w:type="dxa"/>
            <w:vAlign w:val="center"/>
            <w:tcPrChange w:id="60" w:author="Anne Grunseit [2]" w:date="2019-04-26T12:40:00Z">
              <w:tcPr>
                <w:tcW w:w="714" w:type="dxa"/>
                <w:vAlign w:val="center"/>
              </w:tcPr>
            </w:tcPrChange>
          </w:tcPr>
          <w:p w:rsidR="007848E8" w:rsidRPr="007C60BA" w:rsidRDefault="007848E8" w:rsidP="007848E8">
            <w:pPr>
              <w:spacing w:line="480" w:lineRule="auto"/>
              <w:jc w:val="center"/>
            </w:pPr>
            <w:r w:rsidRPr="007C60BA">
              <w:rPr>
                <w:rFonts w:ascii="Calibri" w:eastAsia="Times New Roman" w:hAnsi="Calibri" w:cs="Calibri"/>
                <w:b/>
                <w:bCs/>
                <w:color w:val="000000"/>
                <w:lang w:eastAsia="en-AU"/>
              </w:rPr>
              <w:t>1172</w:t>
            </w:r>
          </w:p>
        </w:tc>
        <w:tc>
          <w:tcPr>
            <w:tcW w:w="1276" w:type="dxa"/>
            <w:vAlign w:val="center"/>
            <w:tcPrChange w:id="61" w:author="Anne Grunseit [2]" w:date="2019-04-26T12:40:00Z">
              <w:tcPr>
                <w:tcW w:w="1276" w:type="dxa"/>
                <w:vAlign w:val="center"/>
              </w:tcPr>
            </w:tcPrChange>
          </w:tcPr>
          <w:p w:rsidR="007848E8" w:rsidRPr="007C60BA" w:rsidRDefault="007848E8" w:rsidP="007848E8">
            <w:pPr>
              <w:spacing w:line="480" w:lineRule="auto"/>
              <w:jc w:val="center"/>
              <w:rPr>
                <w:ins w:id="62" w:author="Anne Grunseit" w:date="2019-04-17T17:40:00Z"/>
                <w:rFonts w:ascii="Calibri" w:eastAsia="Times New Roman" w:hAnsi="Calibri" w:cs="Calibri"/>
                <w:b/>
                <w:bCs/>
                <w:color w:val="000000"/>
                <w:lang w:eastAsia="en-AU"/>
              </w:rPr>
            </w:pPr>
            <w:ins w:id="63" w:author="Anne Grunseit" w:date="2019-04-17T17:40:00Z">
              <w:r w:rsidRPr="007C60BA">
                <w:rPr>
                  <w:rFonts w:ascii="Calibri" w:eastAsia="Times New Roman" w:hAnsi="Calibri" w:cs="Calibri"/>
                  <w:b/>
                  <w:bCs/>
                  <w:color w:val="000000"/>
                  <w:lang w:eastAsia="en-AU"/>
                </w:rPr>
                <w:t>248</w:t>
              </w:r>
            </w:ins>
          </w:p>
        </w:tc>
        <w:tc>
          <w:tcPr>
            <w:tcW w:w="1134" w:type="dxa"/>
            <w:vAlign w:val="center"/>
            <w:tcPrChange w:id="64" w:author="Anne Grunseit [2]" w:date="2019-04-26T12:40:00Z">
              <w:tcPr>
                <w:tcW w:w="1275" w:type="dxa"/>
                <w:vAlign w:val="center"/>
              </w:tcPr>
            </w:tcPrChange>
          </w:tcPr>
          <w:p w:rsidR="007848E8" w:rsidRPr="007C60BA" w:rsidRDefault="007848E8" w:rsidP="0000149A">
            <w:pPr>
              <w:spacing w:line="480" w:lineRule="auto"/>
              <w:jc w:val="center"/>
              <w:pPrChange w:id="65" w:author="Anne Grunseit [2]" w:date="2019-04-26T12:40:00Z">
                <w:pPr>
                  <w:spacing w:line="480" w:lineRule="auto"/>
                  <w:jc w:val="center"/>
                </w:pPr>
              </w:pPrChange>
            </w:pPr>
            <w:r w:rsidRPr="007C60BA">
              <w:rPr>
                <w:rFonts w:ascii="Calibri" w:eastAsia="Times New Roman" w:hAnsi="Calibri" w:cs="Calibri"/>
                <w:b/>
                <w:bCs/>
                <w:color w:val="000000"/>
                <w:lang w:eastAsia="en-AU"/>
              </w:rPr>
              <w:t>76</w:t>
            </w:r>
          </w:p>
        </w:tc>
        <w:tc>
          <w:tcPr>
            <w:tcW w:w="1134" w:type="dxa"/>
            <w:vAlign w:val="center"/>
            <w:tcPrChange w:id="66" w:author="Anne Grunseit [2]" w:date="2019-04-26T12:40:00Z">
              <w:tcPr>
                <w:tcW w:w="993" w:type="dxa"/>
                <w:vAlign w:val="center"/>
              </w:tcPr>
            </w:tcPrChange>
          </w:tcPr>
          <w:p w:rsidR="007848E8" w:rsidRPr="007C60BA" w:rsidRDefault="007848E8" w:rsidP="0000149A">
            <w:pPr>
              <w:spacing w:line="480" w:lineRule="auto"/>
              <w:jc w:val="center"/>
              <w:pPrChange w:id="67" w:author="Anne Grunseit [2]" w:date="2019-04-26T12:40:00Z">
                <w:pPr>
                  <w:spacing w:line="480" w:lineRule="auto"/>
                  <w:jc w:val="center"/>
                </w:pPr>
              </w:pPrChange>
            </w:pPr>
            <w:r w:rsidRPr="007C60BA">
              <w:rPr>
                <w:rFonts w:ascii="Calibri" w:eastAsia="Times New Roman" w:hAnsi="Calibri" w:cs="Calibri"/>
                <w:b/>
                <w:bCs/>
                <w:color w:val="000000"/>
                <w:lang w:eastAsia="en-AU"/>
              </w:rPr>
              <w:t>172</w:t>
            </w:r>
          </w:p>
        </w:tc>
        <w:tc>
          <w:tcPr>
            <w:tcW w:w="709" w:type="dxa"/>
            <w:vAlign w:val="bottom"/>
            <w:tcPrChange w:id="68" w:author="Anne Grunseit [2]" w:date="2019-04-26T12:40:00Z">
              <w:tcPr>
                <w:tcW w:w="708" w:type="dxa"/>
                <w:vAlign w:val="bottom"/>
              </w:tcPr>
            </w:tcPrChange>
          </w:tcPr>
          <w:p w:rsidR="007848E8" w:rsidRPr="007C60BA" w:rsidRDefault="007848E8" w:rsidP="0000149A">
            <w:pPr>
              <w:spacing w:line="480" w:lineRule="auto"/>
              <w:jc w:val="center"/>
              <w:pPrChange w:id="69" w:author="Anne Grunseit [2]" w:date="2019-04-26T12:40:00Z">
                <w:pPr>
                  <w:spacing w:line="480" w:lineRule="auto"/>
                  <w:jc w:val="center"/>
                </w:pPr>
              </w:pPrChange>
            </w:pPr>
            <w:r w:rsidRPr="007C60BA">
              <w:rPr>
                <w:rFonts w:ascii="Calibri" w:eastAsia="Times New Roman" w:hAnsi="Calibri" w:cs="Calibri"/>
                <w:b/>
                <w:bCs/>
                <w:color w:val="000000"/>
                <w:lang w:eastAsia="en-AU"/>
              </w:rPr>
              <w:t>69.4%</w:t>
            </w:r>
          </w:p>
        </w:tc>
        <w:tc>
          <w:tcPr>
            <w:tcW w:w="1416" w:type="dxa"/>
            <w:vAlign w:val="bottom"/>
            <w:tcPrChange w:id="70" w:author="Anne Grunseit [2]" w:date="2019-04-26T12:40:00Z">
              <w:tcPr>
                <w:tcW w:w="1842" w:type="dxa"/>
                <w:vAlign w:val="bottom"/>
              </w:tcPr>
            </w:tcPrChange>
          </w:tcPr>
          <w:p w:rsidR="007848E8" w:rsidRPr="007C60BA" w:rsidRDefault="007848E8" w:rsidP="007848E8">
            <w:pPr>
              <w:spacing w:line="480" w:lineRule="auto"/>
              <w:jc w:val="center"/>
            </w:pPr>
            <w:r w:rsidRPr="007C60BA">
              <w:rPr>
                <w:rFonts w:ascii="Calibri" w:eastAsia="Times New Roman" w:hAnsi="Calibri" w:cs="Calibri"/>
                <w:b/>
                <w:bCs/>
                <w:color w:val="000000"/>
                <w:lang w:eastAsia="en-AU"/>
              </w:rPr>
              <w:t>59.6%</w:t>
            </w:r>
          </w:p>
        </w:tc>
        <w:tc>
          <w:tcPr>
            <w:tcW w:w="1980" w:type="dxa"/>
            <w:vAlign w:val="bottom"/>
            <w:tcPrChange w:id="71" w:author="Anne Grunseit [2]" w:date="2019-04-26T12:40:00Z">
              <w:tcPr>
                <w:tcW w:w="1980" w:type="dxa"/>
                <w:vAlign w:val="bottom"/>
              </w:tcPr>
            </w:tcPrChange>
          </w:tcPr>
          <w:p w:rsidR="007848E8" w:rsidRPr="007C60BA" w:rsidRDefault="007848E8" w:rsidP="007848E8">
            <w:pPr>
              <w:spacing w:line="480" w:lineRule="auto"/>
              <w:jc w:val="center"/>
              <w:rPr>
                <w:rFonts w:ascii="Calibri" w:eastAsia="Times New Roman" w:hAnsi="Calibri" w:cs="Calibri"/>
                <w:b/>
                <w:bCs/>
                <w:color w:val="000000"/>
                <w:lang w:eastAsia="en-AU"/>
              </w:rPr>
            </w:pPr>
            <w:r w:rsidRPr="007C60BA">
              <w:rPr>
                <w:rFonts w:ascii="Calibri" w:eastAsia="Times New Roman" w:hAnsi="Calibri" w:cs="Calibri"/>
                <w:b/>
                <w:bCs/>
                <w:color w:val="000000"/>
                <w:lang w:eastAsia="en-AU"/>
              </w:rPr>
              <w:t>69.1%</w:t>
            </w:r>
          </w:p>
        </w:tc>
      </w:tr>
      <w:tr w:rsidR="007848E8" w:rsidRPr="007C60BA" w:rsidTr="0000149A">
        <w:tc>
          <w:tcPr>
            <w:tcW w:w="1560" w:type="dxa"/>
            <w:tcPrChange w:id="72" w:author="Anne Grunseit [2]" w:date="2019-04-26T12:40:00Z">
              <w:tcPr>
                <w:tcW w:w="1271" w:type="dxa"/>
              </w:tcPr>
            </w:tcPrChange>
          </w:tcPr>
          <w:p w:rsidR="007848E8" w:rsidRPr="007C60BA" w:rsidRDefault="007848E8" w:rsidP="007848E8">
            <w:pPr>
              <w:spacing w:line="480" w:lineRule="auto"/>
            </w:pPr>
            <w:r w:rsidRPr="007C60BA">
              <w:rPr>
                <w:rFonts w:ascii="Calibri" w:eastAsia="Times New Roman" w:hAnsi="Calibri" w:cs="Calibri"/>
                <w:color w:val="000000"/>
                <w:lang w:eastAsia="en-AU"/>
              </w:rPr>
              <w:t>male</w:t>
            </w:r>
          </w:p>
        </w:tc>
        <w:tc>
          <w:tcPr>
            <w:tcW w:w="850" w:type="dxa"/>
            <w:vAlign w:val="center"/>
            <w:tcPrChange w:id="73" w:author="Anne Grunseit [2]" w:date="2019-04-26T12:40:00Z">
              <w:tcPr>
                <w:tcW w:w="714" w:type="dxa"/>
                <w:vAlign w:val="center"/>
              </w:tcPr>
            </w:tcPrChange>
          </w:tcPr>
          <w:p w:rsidR="007848E8" w:rsidRPr="007C60BA" w:rsidRDefault="007848E8" w:rsidP="007848E8">
            <w:pPr>
              <w:spacing w:line="480" w:lineRule="auto"/>
              <w:jc w:val="center"/>
            </w:pPr>
            <w:r w:rsidRPr="007C60BA">
              <w:rPr>
                <w:rFonts w:ascii="Calibri" w:eastAsia="Times New Roman" w:hAnsi="Calibri" w:cs="Calibri"/>
                <w:color w:val="000000"/>
                <w:lang w:eastAsia="en-AU"/>
              </w:rPr>
              <w:t>478</w:t>
            </w:r>
          </w:p>
        </w:tc>
        <w:tc>
          <w:tcPr>
            <w:tcW w:w="1276" w:type="dxa"/>
            <w:vAlign w:val="center"/>
            <w:tcPrChange w:id="74" w:author="Anne Grunseit [2]" w:date="2019-04-26T12:40:00Z">
              <w:tcPr>
                <w:tcW w:w="1276" w:type="dxa"/>
                <w:vAlign w:val="center"/>
              </w:tcPr>
            </w:tcPrChange>
          </w:tcPr>
          <w:p w:rsidR="007848E8" w:rsidRPr="007C60BA" w:rsidRDefault="007848E8" w:rsidP="007848E8">
            <w:pPr>
              <w:spacing w:line="480" w:lineRule="auto"/>
              <w:jc w:val="center"/>
              <w:rPr>
                <w:ins w:id="75" w:author="Anne Grunseit" w:date="2019-04-17T17:40:00Z"/>
                <w:rFonts w:ascii="Calibri" w:eastAsia="Times New Roman" w:hAnsi="Calibri" w:cs="Calibri"/>
                <w:color w:val="000000"/>
                <w:lang w:eastAsia="en-AU"/>
              </w:rPr>
            </w:pPr>
            <w:ins w:id="76" w:author="Anne Grunseit" w:date="2019-04-17T17:40:00Z">
              <w:r w:rsidRPr="007C60BA">
                <w:rPr>
                  <w:rFonts w:ascii="Calibri" w:eastAsia="Times New Roman" w:hAnsi="Calibri" w:cs="Calibri"/>
                  <w:color w:val="000000"/>
                  <w:lang w:eastAsia="en-AU"/>
                </w:rPr>
                <w:t>91</w:t>
              </w:r>
            </w:ins>
          </w:p>
        </w:tc>
        <w:tc>
          <w:tcPr>
            <w:tcW w:w="1134" w:type="dxa"/>
            <w:vAlign w:val="center"/>
            <w:tcPrChange w:id="77" w:author="Anne Grunseit [2]" w:date="2019-04-26T12:40:00Z">
              <w:tcPr>
                <w:tcW w:w="1275" w:type="dxa"/>
                <w:vAlign w:val="center"/>
              </w:tcPr>
            </w:tcPrChange>
          </w:tcPr>
          <w:p w:rsidR="007848E8" w:rsidRPr="007C60BA" w:rsidRDefault="007848E8" w:rsidP="0000149A">
            <w:pPr>
              <w:spacing w:line="480" w:lineRule="auto"/>
              <w:jc w:val="center"/>
              <w:pPrChange w:id="78" w:author="Anne Grunseit [2]" w:date="2019-04-26T12:40:00Z">
                <w:pPr>
                  <w:spacing w:line="480" w:lineRule="auto"/>
                  <w:jc w:val="center"/>
                </w:pPr>
              </w:pPrChange>
            </w:pPr>
            <w:r w:rsidRPr="007C60BA">
              <w:rPr>
                <w:rFonts w:ascii="Calibri" w:eastAsia="Times New Roman" w:hAnsi="Calibri" w:cs="Calibri"/>
                <w:color w:val="000000"/>
                <w:lang w:eastAsia="en-AU"/>
              </w:rPr>
              <w:t>24</w:t>
            </w:r>
          </w:p>
        </w:tc>
        <w:tc>
          <w:tcPr>
            <w:tcW w:w="1134" w:type="dxa"/>
            <w:vAlign w:val="center"/>
            <w:tcPrChange w:id="79" w:author="Anne Grunseit [2]" w:date="2019-04-26T12:40:00Z">
              <w:tcPr>
                <w:tcW w:w="993" w:type="dxa"/>
                <w:vAlign w:val="center"/>
              </w:tcPr>
            </w:tcPrChange>
          </w:tcPr>
          <w:p w:rsidR="007848E8" w:rsidRPr="007C60BA" w:rsidRDefault="007848E8" w:rsidP="0000149A">
            <w:pPr>
              <w:spacing w:line="480" w:lineRule="auto"/>
              <w:jc w:val="center"/>
              <w:pPrChange w:id="80" w:author="Anne Grunseit [2]" w:date="2019-04-26T12:40:00Z">
                <w:pPr>
                  <w:spacing w:line="480" w:lineRule="auto"/>
                  <w:jc w:val="center"/>
                </w:pPr>
              </w:pPrChange>
            </w:pPr>
            <w:r w:rsidRPr="007C60BA">
              <w:rPr>
                <w:rFonts w:ascii="Calibri" w:eastAsia="Times New Roman" w:hAnsi="Calibri" w:cs="Calibri"/>
                <w:color w:val="000000"/>
                <w:lang w:eastAsia="en-AU"/>
              </w:rPr>
              <w:t>67</w:t>
            </w:r>
          </w:p>
        </w:tc>
        <w:tc>
          <w:tcPr>
            <w:tcW w:w="709" w:type="dxa"/>
            <w:vAlign w:val="bottom"/>
            <w:tcPrChange w:id="81" w:author="Anne Grunseit [2]" w:date="2019-04-26T12:40:00Z">
              <w:tcPr>
                <w:tcW w:w="708" w:type="dxa"/>
                <w:vAlign w:val="bottom"/>
              </w:tcPr>
            </w:tcPrChange>
          </w:tcPr>
          <w:p w:rsidR="007848E8" w:rsidRPr="007C60BA" w:rsidRDefault="007848E8" w:rsidP="0000149A">
            <w:pPr>
              <w:spacing w:line="480" w:lineRule="auto"/>
              <w:jc w:val="center"/>
              <w:pPrChange w:id="82" w:author="Anne Grunseit [2]" w:date="2019-04-26T12:40:00Z">
                <w:pPr>
                  <w:spacing w:line="480" w:lineRule="auto"/>
                  <w:jc w:val="center"/>
                </w:pPr>
              </w:pPrChange>
            </w:pPr>
            <w:r w:rsidRPr="007C60BA">
              <w:rPr>
                <w:rFonts w:ascii="Calibri" w:eastAsia="Times New Roman" w:hAnsi="Calibri" w:cs="Calibri"/>
                <w:color w:val="000000"/>
                <w:lang w:eastAsia="en-AU"/>
              </w:rPr>
              <w:t>73.6%</w:t>
            </w:r>
          </w:p>
        </w:tc>
        <w:tc>
          <w:tcPr>
            <w:tcW w:w="1416" w:type="dxa"/>
            <w:vAlign w:val="bottom"/>
            <w:tcPrChange w:id="83" w:author="Anne Grunseit [2]" w:date="2019-04-26T12:40:00Z">
              <w:tcPr>
                <w:tcW w:w="1842" w:type="dxa"/>
                <w:vAlign w:val="bottom"/>
              </w:tcPr>
            </w:tcPrChange>
          </w:tcPr>
          <w:p w:rsidR="007848E8" w:rsidRPr="007C60BA" w:rsidRDefault="007848E8" w:rsidP="007848E8">
            <w:pPr>
              <w:spacing w:line="480" w:lineRule="auto"/>
              <w:jc w:val="center"/>
            </w:pPr>
            <w:r w:rsidRPr="007C60BA">
              <w:rPr>
                <w:rFonts w:ascii="Calibri" w:eastAsia="Times New Roman" w:hAnsi="Calibri" w:cs="Calibri"/>
                <w:color w:val="000000"/>
                <w:lang w:eastAsia="en-AU"/>
              </w:rPr>
              <w:t>24.3%</w:t>
            </w:r>
          </w:p>
        </w:tc>
        <w:tc>
          <w:tcPr>
            <w:tcW w:w="1980" w:type="dxa"/>
            <w:vAlign w:val="bottom"/>
            <w:tcPrChange w:id="84" w:author="Anne Grunseit [2]" w:date="2019-04-26T12:40:00Z">
              <w:tcPr>
                <w:tcW w:w="1980" w:type="dxa"/>
                <w:vAlign w:val="bottom"/>
              </w:tcPr>
            </w:tcPrChange>
          </w:tcPr>
          <w:p w:rsidR="007848E8" w:rsidRPr="007C60BA" w:rsidRDefault="007848E8" w:rsidP="007848E8">
            <w:pPr>
              <w:spacing w:line="480" w:lineRule="auto"/>
              <w:jc w:val="center"/>
              <w:rPr>
                <w:rFonts w:ascii="Calibri" w:eastAsia="Times New Roman" w:hAnsi="Calibri" w:cs="Calibri"/>
                <w:color w:val="000000"/>
                <w:lang w:eastAsia="en-AU"/>
              </w:rPr>
            </w:pPr>
            <w:r w:rsidRPr="007C60BA">
              <w:rPr>
                <w:rFonts w:ascii="Calibri" w:eastAsia="Times New Roman" w:hAnsi="Calibri" w:cs="Calibri"/>
                <w:color w:val="000000"/>
                <w:lang w:eastAsia="en-AU"/>
              </w:rPr>
              <w:t>26.9%</w:t>
            </w:r>
          </w:p>
        </w:tc>
      </w:tr>
      <w:tr w:rsidR="007848E8" w:rsidRPr="007C60BA" w:rsidTr="0000149A">
        <w:tc>
          <w:tcPr>
            <w:tcW w:w="1560" w:type="dxa"/>
            <w:tcPrChange w:id="85" w:author="Anne Grunseit [2]" w:date="2019-04-26T12:40:00Z">
              <w:tcPr>
                <w:tcW w:w="1271" w:type="dxa"/>
              </w:tcPr>
            </w:tcPrChange>
          </w:tcPr>
          <w:p w:rsidR="007848E8" w:rsidRPr="007C60BA" w:rsidRDefault="007848E8" w:rsidP="007848E8">
            <w:pPr>
              <w:spacing w:line="480" w:lineRule="auto"/>
            </w:pPr>
            <w:r w:rsidRPr="007C60BA">
              <w:rPr>
                <w:rFonts w:ascii="Calibri" w:eastAsia="Times New Roman" w:hAnsi="Calibri" w:cs="Calibri"/>
                <w:color w:val="000000"/>
                <w:lang w:eastAsia="en-AU"/>
              </w:rPr>
              <w:t>female</w:t>
            </w:r>
          </w:p>
        </w:tc>
        <w:tc>
          <w:tcPr>
            <w:tcW w:w="850" w:type="dxa"/>
            <w:vAlign w:val="center"/>
            <w:tcPrChange w:id="86" w:author="Anne Grunseit [2]" w:date="2019-04-26T12:40:00Z">
              <w:tcPr>
                <w:tcW w:w="714" w:type="dxa"/>
                <w:vAlign w:val="center"/>
              </w:tcPr>
            </w:tcPrChange>
          </w:tcPr>
          <w:p w:rsidR="007848E8" w:rsidRPr="007C60BA" w:rsidRDefault="007848E8" w:rsidP="007848E8">
            <w:pPr>
              <w:spacing w:line="480" w:lineRule="auto"/>
              <w:jc w:val="center"/>
            </w:pPr>
            <w:r w:rsidRPr="007C60BA">
              <w:rPr>
                <w:rFonts w:ascii="Calibri" w:eastAsia="Times New Roman" w:hAnsi="Calibri" w:cs="Calibri"/>
                <w:color w:val="000000"/>
                <w:lang w:eastAsia="en-AU"/>
              </w:rPr>
              <w:t>694</w:t>
            </w:r>
          </w:p>
        </w:tc>
        <w:tc>
          <w:tcPr>
            <w:tcW w:w="1276" w:type="dxa"/>
            <w:vAlign w:val="center"/>
            <w:tcPrChange w:id="87" w:author="Anne Grunseit [2]" w:date="2019-04-26T12:40:00Z">
              <w:tcPr>
                <w:tcW w:w="1276" w:type="dxa"/>
                <w:vAlign w:val="center"/>
              </w:tcPr>
            </w:tcPrChange>
          </w:tcPr>
          <w:p w:rsidR="007848E8" w:rsidRPr="007C60BA" w:rsidRDefault="007848E8" w:rsidP="007848E8">
            <w:pPr>
              <w:spacing w:line="480" w:lineRule="auto"/>
              <w:jc w:val="center"/>
              <w:rPr>
                <w:ins w:id="88" w:author="Anne Grunseit" w:date="2019-04-17T17:40:00Z"/>
                <w:rFonts w:ascii="Calibri" w:eastAsia="Times New Roman" w:hAnsi="Calibri" w:cs="Calibri"/>
                <w:color w:val="000000"/>
                <w:lang w:eastAsia="en-AU"/>
              </w:rPr>
            </w:pPr>
            <w:ins w:id="89" w:author="Anne Grunseit" w:date="2019-04-17T17:40:00Z">
              <w:r w:rsidRPr="007C60BA">
                <w:rPr>
                  <w:rFonts w:ascii="Calibri" w:eastAsia="Times New Roman" w:hAnsi="Calibri" w:cs="Calibri"/>
                  <w:color w:val="000000"/>
                  <w:lang w:eastAsia="en-AU"/>
                </w:rPr>
                <w:t>157</w:t>
              </w:r>
            </w:ins>
          </w:p>
        </w:tc>
        <w:tc>
          <w:tcPr>
            <w:tcW w:w="1134" w:type="dxa"/>
            <w:vAlign w:val="center"/>
            <w:tcPrChange w:id="90" w:author="Anne Grunseit [2]" w:date="2019-04-26T12:40:00Z">
              <w:tcPr>
                <w:tcW w:w="1275" w:type="dxa"/>
                <w:vAlign w:val="center"/>
              </w:tcPr>
            </w:tcPrChange>
          </w:tcPr>
          <w:p w:rsidR="007848E8" w:rsidRPr="007C60BA" w:rsidRDefault="007848E8" w:rsidP="0000149A">
            <w:pPr>
              <w:spacing w:line="480" w:lineRule="auto"/>
              <w:jc w:val="center"/>
              <w:pPrChange w:id="91" w:author="Anne Grunseit [2]" w:date="2019-04-26T12:40:00Z">
                <w:pPr>
                  <w:spacing w:line="480" w:lineRule="auto"/>
                  <w:jc w:val="center"/>
                </w:pPr>
              </w:pPrChange>
            </w:pPr>
            <w:r w:rsidRPr="007C60BA">
              <w:rPr>
                <w:rFonts w:ascii="Calibri" w:eastAsia="Times New Roman" w:hAnsi="Calibri" w:cs="Calibri"/>
                <w:color w:val="000000"/>
                <w:lang w:eastAsia="en-AU"/>
              </w:rPr>
              <w:t>52</w:t>
            </w:r>
          </w:p>
        </w:tc>
        <w:tc>
          <w:tcPr>
            <w:tcW w:w="1134" w:type="dxa"/>
            <w:vAlign w:val="center"/>
            <w:tcPrChange w:id="92" w:author="Anne Grunseit [2]" w:date="2019-04-26T12:40:00Z">
              <w:tcPr>
                <w:tcW w:w="993" w:type="dxa"/>
                <w:vAlign w:val="center"/>
              </w:tcPr>
            </w:tcPrChange>
          </w:tcPr>
          <w:p w:rsidR="007848E8" w:rsidRPr="007C60BA" w:rsidRDefault="007848E8" w:rsidP="0000149A">
            <w:pPr>
              <w:spacing w:line="480" w:lineRule="auto"/>
              <w:jc w:val="center"/>
              <w:pPrChange w:id="93" w:author="Anne Grunseit [2]" w:date="2019-04-26T12:40:00Z">
                <w:pPr>
                  <w:spacing w:line="480" w:lineRule="auto"/>
                  <w:jc w:val="center"/>
                </w:pPr>
              </w:pPrChange>
            </w:pPr>
            <w:r w:rsidRPr="007C60BA">
              <w:rPr>
                <w:rFonts w:ascii="Calibri" w:eastAsia="Times New Roman" w:hAnsi="Calibri" w:cs="Calibri"/>
                <w:color w:val="000000"/>
                <w:lang w:eastAsia="en-AU"/>
              </w:rPr>
              <w:t>105</w:t>
            </w:r>
          </w:p>
        </w:tc>
        <w:tc>
          <w:tcPr>
            <w:tcW w:w="709" w:type="dxa"/>
            <w:vAlign w:val="bottom"/>
            <w:tcPrChange w:id="94" w:author="Anne Grunseit [2]" w:date="2019-04-26T12:40:00Z">
              <w:tcPr>
                <w:tcW w:w="708" w:type="dxa"/>
                <w:vAlign w:val="bottom"/>
              </w:tcPr>
            </w:tcPrChange>
          </w:tcPr>
          <w:p w:rsidR="007848E8" w:rsidRPr="007C60BA" w:rsidRDefault="007848E8" w:rsidP="0000149A">
            <w:pPr>
              <w:spacing w:line="480" w:lineRule="auto"/>
              <w:jc w:val="center"/>
              <w:pPrChange w:id="95" w:author="Anne Grunseit [2]" w:date="2019-04-26T12:40:00Z">
                <w:pPr>
                  <w:spacing w:line="480" w:lineRule="auto"/>
                  <w:jc w:val="center"/>
                </w:pPr>
              </w:pPrChange>
            </w:pPr>
            <w:r w:rsidRPr="007C60BA">
              <w:rPr>
                <w:rFonts w:ascii="Calibri" w:eastAsia="Times New Roman" w:hAnsi="Calibri" w:cs="Calibri"/>
                <w:color w:val="000000"/>
                <w:lang w:eastAsia="en-AU"/>
              </w:rPr>
              <w:t>66.9%</w:t>
            </w:r>
          </w:p>
        </w:tc>
        <w:tc>
          <w:tcPr>
            <w:tcW w:w="1416" w:type="dxa"/>
            <w:vAlign w:val="bottom"/>
            <w:tcPrChange w:id="96" w:author="Anne Grunseit [2]" w:date="2019-04-26T12:40:00Z">
              <w:tcPr>
                <w:tcW w:w="1842" w:type="dxa"/>
                <w:vAlign w:val="bottom"/>
              </w:tcPr>
            </w:tcPrChange>
          </w:tcPr>
          <w:p w:rsidR="007848E8" w:rsidRPr="007C60BA" w:rsidRDefault="007848E8" w:rsidP="007848E8">
            <w:pPr>
              <w:spacing w:line="480" w:lineRule="auto"/>
              <w:jc w:val="center"/>
            </w:pPr>
            <w:r w:rsidRPr="007C60BA">
              <w:rPr>
                <w:rFonts w:ascii="Calibri" w:eastAsia="Times New Roman" w:hAnsi="Calibri" w:cs="Calibri"/>
                <w:color w:val="000000"/>
                <w:lang w:eastAsia="en-AU"/>
              </w:rPr>
              <w:t>35.3%</w:t>
            </w:r>
          </w:p>
        </w:tc>
        <w:tc>
          <w:tcPr>
            <w:tcW w:w="1980" w:type="dxa"/>
            <w:vAlign w:val="bottom"/>
            <w:tcPrChange w:id="97" w:author="Anne Grunseit [2]" w:date="2019-04-26T12:40:00Z">
              <w:tcPr>
                <w:tcW w:w="1980" w:type="dxa"/>
                <w:vAlign w:val="bottom"/>
              </w:tcPr>
            </w:tcPrChange>
          </w:tcPr>
          <w:p w:rsidR="007848E8" w:rsidRPr="007C60BA" w:rsidRDefault="007848E8" w:rsidP="007848E8">
            <w:pPr>
              <w:spacing w:line="480" w:lineRule="auto"/>
              <w:jc w:val="center"/>
              <w:rPr>
                <w:rFonts w:ascii="Calibri" w:eastAsia="Times New Roman" w:hAnsi="Calibri" w:cs="Calibri"/>
                <w:color w:val="000000"/>
                <w:lang w:eastAsia="en-AU"/>
              </w:rPr>
            </w:pPr>
            <w:r w:rsidRPr="007C60BA">
              <w:rPr>
                <w:rFonts w:ascii="Calibri" w:eastAsia="Times New Roman" w:hAnsi="Calibri" w:cs="Calibri"/>
                <w:color w:val="000000"/>
                <w:lang w:eastAsia="en-AU"/>
              </w:rPr>
              <w:t>42.2%</w:t>
            </w:r>
          </w:p>
        </w:tc>
      </w:tr>
      <w:tr w:rsidR="007848E8" w:rsidRPr="007C60BA" w:rsidTr="0000149A">
        <w:tc>
          <w:tcPr>
            <w:tcW w:w="1560" w:type="dxa"/>
            <w:tcPrChange w:id="98" w:author="Anne Grunseit [2]" w:date="2019-04-26T12:40:00Z">
              <w:tcPr>
                <w:tcW w:w="1271" w:type="dxa"/>
              </w:tcPr>
            </w:tcPrChange>
          </w:tcPr>
          <w:p w:rsidR="007848E8" w:rsidRPr="007C60BA" w:rsidRDefault="007848E8" w:rsidP="007848E8">
            <w:pPr>
              <w:spacing w:line="480" w:lineRule="auto"/>
            </w:pPr>
            <w:r>
              <w:rPr>
                <w:rFonts w:ascii="Calibri" w:eastAsia="Times New Roman" w:hAnsi="Calibri" w:cs="Calibri"/>
                <w:b/>
                <w:bCs/>
                <w:color w:val="000000"/>
                <w:lang w:eastAsia="en-AU"/>
              </w:rPr>
              <w:t>Cyclists</w:t>
            </w:r>
          </w:p>
        </w:tc>
        <w:tc>
          <w:tcPr>
            <w:tcW w:w="850" w:type="dxa"/>
            <w:vAlign w:val="center"/>
            <w:tcPrChange w:id="99" w:author="Anne Grunseit [2]" w:date="2019-04-26T12:40:00Z">
              <w:tcPr>
                <w:tcW w:w="714" w:type="dxa"/>
                <w:vAlign w:val="center"/>
              </w:tcPr>
            </w:tcPrChange>
          </w:tcPr>
          <w:p w:rsidR="007848E8" w:rsidRPr="007C60BA" w:rsidRDefault="007848E8" w:rsidP="007848E8">
            <w:pPr>
              <w:spacing w:line="480" w:lineRule="auto"/>
              <w:jc w:val="center"/>
            </w:pPr>
            <w:r w:rsidRPr="007C60BA">
              <w:rPr>
                <w:rFonts w:ascii="Calibri" w:eastAsia="Times New Roman" w:hAnsi="Calibri" w:cs="Calibri"/>
                <w:b/>
                <w:bCs/>
                <w:color w:val="000000"/>
                <w:lang w:eastAsia="en-AU"/>
              </w:rPr>
              <w:t>796</w:t>
            </w:r>
          </w:p>
        </w:tc>
        <w:tc>
          <w:tcPr>
            <w:tcW w:w="1276" w:type="dxa"/>
            <w:vAlign w:val="center"/>
            <w:tcPrChange w:id="100" w:author="Anne Grunseit [2]" w:date="2019-04-26T12:40:00Z">
              <w:tcPr>
                <w:tcW w:w="1276" w:type="dxa"/>
                <w:vAlign w:val="center"/>
              </w:tcPr>
            </w:tcPrChange>
          </w:tcPr>
          <w:p w:rsidR="007848E8" w:rsidRPr="007C60BA" w:rsidRDefault="007848E8" w:rsidP="007848E8">
            <w:pPr>
              <w:spacing w:line="480" w:lineRule="auto"/>
              <w:jc w:val="center"/>
              <w:rPr>
                <w:ins w:id="101" w:author="Anne Grunseit" w:date="2019-04-17T17:40:00Z"/>
                <w:rFonts w:ascii="Calibri" w:eastAsia="Times New Roman" w:hAnsi="Calibri" w:cs="Calibri"/>
                <w:b/>
                <w:bCs/>
                <w:color w:val="000000"/>
                <w:lang w:eastAsia="en-AU"/>
              </w:rPr>
            </w:pPr>
            <w:ins w:id="102" w:author="Anne Grunseit" w:date="2019-04-17T17:40:00Z">
              <w:r w:rsidRPr="007C60BA">
                <w:rPr>
                  <w:rFonts w:ascii="Calibri" w:eastAsia="Times New Roman" w:hAnsi="Calibri" w:cs="Calibri"/>
                  <w:b/>
                  <w:bCs/>
                  <w:color w:val="000000"/>
                  <w:lang w:eastAsia="en-AU"/>
                </w:rPr>
                <w:t>154</w:t>
              </w:r>
            </w:ins>
          </w:p>
        </w:tc>
        <w:tc>
          <w:tcPr>
            <w:tcW w:w="1134" w:type="dxa"/>
            <w:vAlign w:val="center"/>
            <w:tcPrChange w:id="103" w:author="Anne Grunseit [2]" w:date="2019-04-26T12:40:00Z">
              <w:tcPr>
                <w:tcW w:w="1275" w:type="dxa"/>
                <w:vAlign w:val="center"/>
              </w:tcPr>
            </w:tcPrChange>
          </w:tcPr>
          <w:p w:rsidR="007848E8" w:rsidRPr="007C60BA" w:rsidRDefault="007848E8" w:rsidP="0000149A">
            <w:pPr>
              <w:spacing w:line="480" w:lineRule="auto"/>
              <w:jc w:val="center"/>
              <w:pPrChange w:id="104" w:author="Anne Grunseit [2]" w:date="2019-04-26T12:40:00Z">
                <w:pPr>
                  <w:spacing w:line="480" w:lineRule="auto"/>
                  <w:jc w:val="center"/>
                </w:pPr>
              </w:pPrChange>
            </w:pPr>
            <w:r w:rsidRPr="007C60BA">
              <w:rPr>
                <w:rFonts w:ascii="Calibri" w:eastAsia="Times New Roman" w:hAnsi="Calibri" w:cs="Calibri"/>
                <w:b/>
                <w:bCs/>
                <w:color w:val="000000"/>
                <w:lang w:eastAsia="en-AU"/>
              </w:rPr>
              <w:t>77</w:t>
            </w:r>
          </w:p>
        </w:tc>
        <w:tc>
          <w:tcPr>
            <w:tcW w:w="1134" w:type="dxa"/>
            <w:vAlign w:val="center"/>
            <w:tcPrChange w:id="105" w:author="Anne Grunseit [2]" w:date="2019-04-26T12:40:00Z">
              <w:tcPr>
                <w:tcW w:w="993" w:type="dxa"/>
                <w:vAlign w:val="center"/>
              </w:tcPr>
            </w:tcPrChange>
          </w:tcPr>
          <w:p w:rsidR="007848E8" w:rsidRPr="007C60BA" w:rsidRDefault="007848E8" w:rsidP="0000149A">
            <w:pPr>
              <w:spacing w:line="480" w:lineRule="auto"/>
              <w:jc w:val="center"/>
              <w:pPrChange w:id="106" w:author="Anne Grunseit [2]" w:date="2019-04-26T12:40:00Z">
                <w:pPr>
                  <w:spacing w:line="480" w:lineRule="auto"/>
                  <w:jc w:val="center"/>
                </w:pPr>
              </w:pPrChange>
            </w:pPr>
            <w:r w:rsidRPr="007C60BA">
              <w:rPr>
                <w:rFonts w:ascii="Calibri" w:eastAsia="Times New Roman" w:hAnsi="Calibri" w:cs="Calibri"/>
                <w:b/>
                <w:bCs/>
                <w:color w:val="000000"/>
                <w:lang w:eastAsia="en-AU"/>
              </w:rPr>
              <w:t>77</w:t>
            </w:r>
          </w:p>
        </w:tc>
        <w:tc>
          <w:tcPr>
            <w:tcW w:w="709" w:type="dxa"/>
            <w:vAlign w:val="bottom"/>
            <w:tcPrChange w:id="107" w:author="Anne Grunseit [2]" w:date="2019-04-26T12:40:00Z">
              <w:tcPr>
                <w:tcW w:w="708" w:type="dxa"/>
                <w:vAlign w:val="bottom"/>
              </w:tcPr>
            </w:tcPrChange>
          </w:tcPr>
          <w:p w:rsidR="007848E8" w:rsidRPr="007C60BA" w:rsidRDefault="007848E8" w:rsidP="0000149A">
            <w:pPr>
              <w:spacing w:line="480" w:lineRule="auto"/>
              <w:jc w:val="center"/>
              <w:pPrChange w:id="108" w:author="Anne Grunseit [2]" w:date="2019-04-26T12:40:00Z">
                <w:pPr>
                  <w:spacing w:line="480" w:lineRule="auto"/>
                  <w:jc w:val="center"/>
                </w:pPr>
              </w:pPrChange>
            </w:pPr>
            <w:r w:rsidRPr="007C60BA">
              <w:rPr>
                <w:rFonts w:ascii="Calibri" w:eastAsia="Times New Roman" w:hAnsi="Calibri" w:cs="Calibri"/>
                <w:b/>
                <w:bCs/>
                <w:color w:val="000000"/>
                <w:lang w:eastAsia="en-AU"/>
              </w:rPr>
              <w:t>50.0%</w:t>
            </w:r>
          </w:p>
        </w:tc>
        <w:tc>
          <w:tcPr>
            <w:tcW w:w="1416" w:type="dxa"/>
            <w:vAlign w:val="bottom"/>
            <w:tcPrChange w:id="109" w:author="Anne Grunseit [2]" w:date="2019-04-26T12:40:00Z">
              <w:tcPr>
                <w:tcW w:w="1842" w:type="dxa"/>
                <w:vAlign w:val="bottom"/>
              </w:tcPr>
            </w:tcPrChange>
          </w:tcPr>
          <w:p w:rsidR="007848E8" w:rsidRPr="007C60BA" w:rsidRDefault="007848E8" w:rsidP="007848E8">
            <w:pPr>
              <w:spacing w:line="480" w:lineRule="auto"/>
              <w:jc w:val="center"/>
            </w:pPr>
            <w:r w:rsidRPr="007C60BA">
              <w:rPr>
                <w:rFonts w:ascii="Calibri" w:eastAsia="Times New Roman" w:hAnsi="Calibri" w:cs="Calibri"/>
                <w:b/>
                <w:bCs/>
                <w:color w:val="000000"/>
                <w:lang w:eastAsia="en-AU"/>
              </w:rPr>
              <w:t>40.4%</w:t>
            </w:r>
          </w:p>
        </w:tc>
        <w:tc>
          <w:tcPr>
            <w:tcW w:w="1980" w:type="dxa"/>
            <w:vAlign w:val="bottom"/>
            <w:tcPrChange w:id="110" w:author="Anne Grunseit [2]" w:date="2019-04-26T12:40:00Z">
              <w:tcPr>
                <w:tcW w:w="1980" w:type="dxa"/>
                <w:vAlign w:val="bottom"/>
              </w:tcPr>
            </w:tcPrChange>
          </w:tcPr>
          <w:p w:rsidR="007848E8" w:rsidRPr="007C60BA" w:rsidRDefault="007848E8" w:rsidP="007848E8">
            <w:pPr>
              <w:spacing w:line="480" w:lineRule="auto"/>
              <w:jc w:val="center"/>
              <w:rPr>
                <w:rFonts w:ascii="Calibri" w:eastAsia="Times New Roman" w:hAnsi="Calibri" w:cs="Calibri"/>
                <w:b/>
                <w:bCs/>
                <w:color w:val="000000"/>
                <w:lang w:eastAsia="en-AU"/>
              </w:rPr>
            </w:pPr>
            <w:r w:rsidRPr="007C60BA">
              <w:rPr>
                <w:rFonts w:ascii="Calibri" w:eastAsia="Times New Roman" w:hAnsi="Calibri" w:cs="Calibri"/>
                <w:b/>
                <w:bCs/>
                <w:color w:val="000000"/>
                <w:lang w:eastAsia="en-AU"/>
              </w:rPr>
              <w:t>30.9%</w:t>
            </w:r>
          </w:p>
        </w:tc>
      </w:tr>
      <w:tr w:rsidR="007848E8" w:rsidRPr="007C60BA" w:rsidTr="0000149A">
        <w:tc>
          <w:tcPr>
            <w:tcW w:w="1560" w:type="dxa"/>
            <w:tcPrChange w:id="111" w:author="Anne Grunseit [2]" w:date="2019-04-26T12:40:00Z">
              <w:tcPr>
                <w:tcW w:w="1271" w:type="dxa"/>
              </w:tcPr>
            </w:tcPrChange>
          </w:tcPr>
          <w:p w:rsidR="007848E8" w:rsidRPr="007C60BA" w:rsidRDefault="007848E8" w:rsidP="007848E8">
            <w:pPr>
              <w:spacing w:line="480" w:lineRule="auto"/>
            </w:pPr>
            <w:r w:rsidRPr="007C60BA">
              <w:rPr>
                <w:rFonts w:ascii="Calibri" w:eastAsia="Times New Roman" w:hAnsi="Calibri" w:cs="Calibri"/>
                <w:color w:val="000000"/>
                <w:lang w:eastAsia="en-AU"/>
              </w:rPr>
              <w:t>male</w:t>
            </w:r>
          </w:p>
        </w:tc>
        <w:tc>
          <w:tcPr>
            <w:tcW w:w="850" w:type="dxa"/>
            <w:vAlign w:val="center"/>
            <w:tcPrChange w:id="112" w:author="Anne Grunseit [2]" w:date="2019-04-26T12:40:00Z">
              <w:tcPr>
                <w:tcW w:w="714" w:type="dxa"/>
                <w:vAlign w:val="center"/>
              </w:tcPr>
            </w:tcPrChange>
          </w:tcPr>
          <w:p w:rsidR="007848E8" w:rsidRPr="007C60BA" w:rsidRDefault="007848E8" w:rsidP="007848E8">
            <w:pPr>
              <w:spacing w:line="480" w:lineRule="auto"/>
              <w:jc w:val="center"/>
            </w:pPr>
            <w:r w:rsidRPr="007C60BA">
              <w:rPr>
                <w:rFonts w:ascii="Calibri" w:eastAsia="Times New Roman" w:hAnsi="Calibri" w:cs="Calibri"/>
                <w:color w:val="000000"/>
                <w:lang w:eastAsia="en-AU"/>
              </w:rPr>
              <w:t>473</w:t>
            </w:r>
          </w:p>
        </w:tc>
        <w:tc>
          <w:tcPr>
            <w:tcW w:w="1276" w:type="dxa"/>
            <w:vAlign w:val="center"/>
            <w:tcPrChange w:id="113" w:author="Anne Grunseit [2]" w:date="2019-04-26T12:40:00Z">
              <w:tcPr>
                <w:tcW w:w="1276" w:type="dxa"/>
                <w:vAlign w:val="center"/>
              </w:tcPr>
            </w:tcPrChange>
          </w:tcPr>
          <w:p w:rsidR="007848E8" w:rsidRPr="007C60BA" w:rsidRDefault="007848E8" w:rsidP="007848E8">
            <w:pPr>
              <w:spacing w:line="480" w:lineRule="auto"/>
              <w:jc w:val="center"/>
              <w:rPr>
                <w:ins w:id="114" w:author="Anne Grunseit" w:date="2019-04-17T17:40:00Z"/>
                <w:rFonts w:ascii="Calibri" w:eastAsia="Times New Roman" w:hAnsi="Calibri" w:cs="Calibri"/>
                <w:color w:val="000000"/>
                <w:lang w:eastAsia="en-AU"/>
              </w:rPr>
            </w:pPr>
            <w:ins w:id="115" w:author="Anne Grunseit" w:date="2019-04-17T17:40:00Z">
              <w:r w:rsidRPr="007C60BA">
                <w:rPr>
                  <w:rFonts w:ascii="Calibri" w:eastAsia="Times New Roman" w:hAnsi="Calibri" w:cs="Calibri"/>
                  <w:color w:val="000000"/>
                  <w:lang w:eastAsia="en-AU"/>
                </w:rPr>
                <w:t>86</w:t>
              </w:r>
            </w:ins>
          </w:p>
        </w:tc>
        <w:tc>
          <w:tcPr>
            <w:tcW w:w="1134" w:type="dxa"/>
            <w:vAlign w:val="center"/>
            <w:tcPrChange w:id="116" w:author="Anne Grunseit [2]" w:date="2019-04-26T12:40:00Z">
              <w:tcPr>
                <w:tcW w:w="1275" w:type="dxa"/>
                <w:vAlign w:val="center"/>
              </w:tcPr>
            </w:tcPrChange>
          </w:tcPr>
          <w:p w:rsidR="007848E8" w:rsidRPr="007C60BA" w:rsidRDefault="007848E8" w:rsidP="0000149A">
            <w:pPr>
              <w:spacing w:line="480" w:lineRule="auto"/>
              <w:jc w:val="center"/>
              <w:pPrChange w:id="117" w:author="Anne Grunseit [2]" w:date="2019-04-26T12:40:00Z">
                <w:pPr>
                  <w:spacing w:line="480" w:lineRule="auto"/>
                  <w:jc w:val="center"/>
                </w:pPr>
              </w:pPrChange>
            </w:pPr>
            <w:r w:rsidRPr="007C60BA">
              <w:rPr>
                <w:rFonts w:ascii="Calibri" w:eastAsia="Times New Roman" w:hAnsi="Calibri" w:cs="Calibri"/>
                <w:color w:val="000000"/>
                <w:lang w:eastAsia="en-AU"/>
              </w:rPr>
              <w:t>39</w:t>
            </w:r>
          </w:p>
        </w:tc>
        <w:tc>
          <w:tcPr>
            <w:tcW w:w="1134" w:type="dxa"/>
            <w:vAlign w:val="center"/>
            <w:tcPrChange w:id="118" w:author="Anne Grunseit [2]" w:date="2019-04-26T12:40:00Z">
              <w:tcPr>
                <w:tcW w:w="993" w:type="dxa"/>
                <w:vAlign w:val="center"/>
              </w:tcPr>
            </w:tcPrChange>
          </w:tcPr>
          <w:p w:rsidR="007848E8" w:rsidRPr="007C60BA" w:rsidRDefault="007848E8" w:rsidP="0000149A">
            <w:pPr>
              <w:spacing w:line="480" w:lineRule="auto"/>
              <w:jc w:val="center"/>
              <w:pPrChange w:id="119" w:author="Anne Grunseit [2]" w:date="2019-04-26T12:40:00Z">
                <w:pPr>
                  <w:spacing w:line="480" w:lineRule="auto"/>
                  <w:jc w:val="center"/>
                </w:pPr>
              </w:pPrChange>
            </w:pPr>
            <w:r w:rsidRPr="007C60BA">
              <w:rPr>
                <w:rFonts w:ascii="Calibri" w:eastAsia="Times New Roman" w:hAnsi="Calibri" w:cs="Calibri"/>
                <w:color w:val="000000"/>
                <w:lang w:eastAsia="en-AU"/>
              </w:rPr>
              <w:t>47</w:t>
            </w:r>
          </w:p>
        </w:tc>
        <w:tc>
          <w:tcPr>
            <w:tcW w:w="709" w:type="dxa"/>
            <w:vAlign w:val="bottom"/>
            <w:tcPrChange w:id="120" w:author="Anne Grunseit [2]" w:date="2019-04-26T12:40:00Z">
              <w:tcPr>
                <w:tcW w:w="708" w:type="dxa"/>
                <w:vAlign w:val="bottom"/>
              </w:tcPr>
            </w:tcPrChange>
          </w:tcPr>
          <w:p w:rsidR="007848E8" w:rsidRPr="007C60BA" w:rsidRDefault="007848E8" w:rsidP="0000149A">
            <w:pPr>
              <w:spacing w:line="480" w:lineRule="auto"/>
              <w:jc w:val="center"/>
              <w:pPrChange w:id="121" w:author="Anne Grunseit [2]" w:date="2019-04-26T12:40:00Z">
                <w:pPr>
                  <w:spacing w:line="480" w:lineRule="auto"/>
                  <w:jc w:val="center"/>
                </w:pPr>
              </w:pPrChange>
            </w:pPr>
            <w:r w:rsidRPr="007C60BA">
              <w:rPr>
                <w:rFonts w:ascii="Calibri" w:eastAsia="Times New Roman" w:hAnsi="Calibri" w:cs="Calibri"/>
                <w:color w:val="000000"/>
                <w:lang w:eastAsia="en-AU"/>
              </w:rPr>
              <w:t>54.7%</w:t>
            </w:r>
          </w:p>
        </w:tc>
        <w:tc>
          <w:tcPr>
            <w:tcW w:w="1416" w:type="dxa"/>
            <w:vAlign w:val="bottom"/>
            <w:tcPrChange w:id="122" w:author="Anne Grunseit [2]" w:date="2019-04-26T12:40:00Z">
              <w:tcPr>
                <w:tcW w:w="1842" w:type="dxa"/>
                <w:vAlign w:val="bottom"/>
              </w:tcPr>
            </w:tcPrChange>
          </w:tcPr>
          <w:p w:rsidR="007848E8" w:rsidRPr="007C60BA" w:rsidRDefault="007848E8" w:rsidP="007848E8">
            <w:pPr>
              <w:spacing w:line="480" w:lineRule="auto"/>
              <w:jc w:val="center"/>
            </w:pPr>
            <w:r w:rsidRPr="007C60BA">
              <w:rPr>
                <w:rFonts w:ascii="Calibri" w:eastAsia="Times New Roman" w:hAnsi="Calibri" w:cs="Calibri"/>
                <w:color w:val="000000"/>
                <w:lang w:eastAsia="en-AU"/>
              </w:rPr>
              <w:t>24.0%</w:t>
            </w:r>
          </w:p>
        </w:tc>
        <w:tc>
          <w:tcPr>
            <w:tcW w:w="1980" w:type="dxa"/>
            <w:vAlign w:val="bottom"/>
            <w:tcPrChange w:id="123" w:author="Anne Grunseit [2]" w:date="2019-04-26T12:40:00Z">
              <w:tcPr>
                <w:tcW w:w="1980" w:type="dxa"/>
                <w:vAlign w:val="bottom"/>
              </w:tcPr>
            </w:tcPrChange>
          </w:tcPr>
          <w:p w:rsidR="007848E8" w:rsidRPr="007C60BA" w:rsidRDefault="007848E8" w:rsidP="007848E8">
            <w:pPr>
              <w:spacing w:line="480" w:lineRule="auto"/>
              <w:jc w:val="center"/>
              <w:rPr>
                <w:rFonts w:ascii="Calibri" w:eastAsia="Times New Roman" w:hAnsi="Calibri" w:cs="Calibri"/>
                <w:color w:val="000000"/>
                <w:lang w:eastAsia="en-AU"/>
              </w:rPr>
            </w:pPr>
            <w:r w:rsidRPr="007C60BA">
              <w:rPr>
                <w:rFonts w:ascii="Calibri" w:eastAsia="Times New Roman" w:hAnsi="Calibri" w:cs="Calibri"/>
                <w:color w:val="000000"/>
                <w:lang w:eastAsia="en-AU"/>
              </w:rPr>
              <w:t>18.9%</w:t>
            </w:r>
          </w:p>
        </w:tc>
      </w:tr>
      <w:tr w:rsidR="007848E8" w:rsidRPr="007C60BA" w:rsidTr="0000149A">
        <w:tc>
          <w:tcPr>
            <w:tcW w:w="1560" w:type="dxa"/>
            <w:tcPrChange w:id="124" w:author="Anne Grunseit [2]" w:date="2019-04-26T12:40:00Z">
              <w:tcPr>
                <w:tcW w:w="1271" w:type="dxa"/>
              </w:tcPr>
            </w:tcPrChange>
          </w:tcPr>
          <w:p w:rsidR="007848E8" w:rsidRPr="007C60BA" w:rsidRDefault="007848E8" w:rsidP="007848E8">
            <w:pPr>
              <w:spacing w:line="480" w:lineRule="auto"/>
            </w:pPr>
            <w:r w:rsidRPr="007C60BA">
              <w:rPr>
                <w:rFonts w:ascii="Calibri" w:eastAsia="Times New Roman" w:hAnsi="Calibri" w:cs="Calibri"/>
                <w:color w:val="000000"/>
                <w:lang w:eastAsia="en-AU"/>
              </w:rPr>
              <w:t>female</w:t>
            </w:r>
          </w:p>
        </w:tc>
        <w:tc>
          <w:tcPr>
            <w:tcW w:w="850" w:type="dxa"/>
            <w:vAlign w:val="center"/>
            <w:tcPrChange w:id="125" w:author="Anne Grunseit [2]" w:date="2019-04-26T12:40:00Z">
              <w:tcPr>
                <w:tcW w:w="714" w:type="dxa"/>
                <w:vAlign w:val="center"/>
              </w:tcPr>
            </w:tcPrChange>
          </w:tcPr>
          <w:p w:rsidR="007848E8" w:rsidRPr="007C60BA" w:rsidRDefault="007848E8" w:rsidP="007848E8">
            <w:pPr>
              <w:spacing w:line="480" w:lineRule="auto"/>
              <w:jc w:val="center"/>
            </w:pPr>
            <w:r w:rsidRPr="007C60BA">
              <w:rPr>
                <w:rFonts w:ascii="Calibri" w:eastAsia="Times New Roman" w:hAnsi="Calibri" w:cs="Calibri"/>
                <w:color w:val="000000"/>
                <w:lang w:eastAsia="en-AU"/>
              </w:rPr>
              <w:t>323</w:t>
            </w:r>
          </w:p>
        </w:tc>
        <w:tc>
          <w:tcPr>
            <w:tcW w:w="1276" w:type="dxa"/>
            <w:vAlign w:val="center"/>
            <w:tcPrChange w:id="126" w:author="Anne Grunseit [2]" w:date="2019-04-26T12:40:00Z">
              <w:tcPr>
                <w:tcW w:w="1276" w:type="dxa"/>
                <w:vAlign w:val="center"/>
              </w:tcPr>
            </w:tcPrChange>
          </w:tcPr>
          <w:p w:rsidR="007848E8" w:rsidRPr="007C60BA" w:rsidRDefault="007848E8" w:rsidP="007848E8">
            <w:pPr>
              <w:spacing w:line="480" w:lineRule="auto"/>
              <w:jc w:val="center"/>
              <w:rPr>
                <w:ins w:id="127" w:author="Anne Grunseit" w:date="2019-04-17T17:40:00Z"/>
                <w:rFonts w:ascii="Calibri" w:eastAsia="Times New Roman" w:hAnsi="Calibri" w:cs="Calibri"/>
                <w:color w:val="000000"/>
                <w:lang w:eastAsia="en-AU"/>
              </w:rPr>
            </w:pPr>
            <w:ins w:id="128" w:author="Anne Grunseit" w:date="2019-04-17T17:40:00Z">
              <w:r w:rsidRPr="007C60BA">
                <w:rPr>
                  <w:rFonts w:ascii="Calibri" w:eastAsia="Times New Roman" w:hAnsi="Calibri" w:cs="Calibri"/>
                  <w:color w:val="000000"/>
                  <w:lang w:eastAsia="en-AU"/>
                </w:rPr>
                <w:t>68</w:t>
              </w:r>
            </w:ins>
          </w:p>
        </w:tc>
        <w:tc>
          <w:tcPr>
            <w:tcW w:w="1134" w:type="dxa"/>
            <w:vAlign w:val="center"/>
            <w:tcPrChange w:id="129" w:author="Anne Grunseit [2]" w:date="2019-04-26T12:40:00Z">
              <w:tcPr>
                <w:tcW w:w="1275" w:type="dxa"/>
                <w:vAlign w:val="center"/>
              </w:tcPr>
            </w:tcPrChange>
          </w:tcPr>
          <w:p w:rsidR="007848E8" w:rsidRPr="007C60BA" w:rsidRDefault="007848E8" w:rsidP="0000149A">
            <w:pPr>
              <w:spacing w:line="480" w:lineRule="auto"/>
              <w:jc w:val="center"/>
              <w:pPrChange w:id="130" w:author="Anne Grunseit [2]" w:date="2019-04-26T12:40:00Z">
                <w:pPr>
                  <w:spacing w:line="480" w:lineRule="auto"/>
                  <w:jc w:val="center"/>
                </w:pPr>
              </w:pPrChange>
            </w:pPr>
            <w:r w:rsidRPr="007C60BA">
              <w:rPr>
                <w:rFonts w:ascii="Calibri" w:eastAsia="Times New Roman" w:hAnsi="Calibri" w:cs="Calibri"/>
                <w:color w:val="000000"/>
                <w:lang w:eastAsia="en-AU"/>
              </w:rPr>
              <w:t>38</w:t>
            </w:r>
          </w:p>
        </w:tc>
        <w:tc>
          <w:tcPr>
            <w:tcW w:w="1134" w:type="dxa"/>
            <w:vAlign w:val="center"/>
            <w:tcPrChange w:id="131" w:author="Anne Grunseit [2]" w:date="2019-04-26T12:40:00Z">
              <w:tcPr>
                <w:tcW w:w="993" w:type="dxa"/>
                <w:vAlign w:val="center"/>
              </w:tcPr>
            </w:tcPrChange>
          </w:tcPr>
          <w:p w:rsidR="007848E8" w:rsidRPr="007C60BA" w:rsidRDefault="007848E8" w:rsidP="0000149A">
            <w:pPr>
              <w:spacing w:line="480" w:lineRule="auto"/>
              <w:jc w:val="center"/>
              <w:pPrChange w:id="132" w:author="Anne Grunseit [2]" w:date="2019-04-26T12:40:00Z">
                <w:pPr>
                  <w:spacing w:line="480" w:lineRule="auto"/>
                  <w:jc w:val="center"/>
                </w:pPr>
              </w:pPrChange>
            </w:pPr>
            <w:r w:rsidRPr="007C60BA">
              <w:rPr>
                <w:rFonts w:ascii="Calibri" w:eastAsia="Times New Roman" w:hAnsi="Calibri" w:cs="Calibri"/>
                <w:color w:val="000000"/>
                <w:lang w:eastAsia="en-AU"/>
              </w:rPr>
              <w:t>30</w:t>
            </w:r>
          </w:p>
        </w:tc>
        <w:tc>
          <w:tcPr>
            <w:tcW w:w="709" w:type="dxa"/>
            <w:vAlign w:val="bottom"/>
            <w:tcPrChange w:id="133" w:author="Anne Grunseit [2]" w:date="2019-04-26T12:40:00Z">
              <w:tcPr>
                <w:tcW w:w="708" w:type="dxa"/>
                <w:vAlign w:val="bottom"/>
              </w:tcPr>
            </w:tcPrChange>
          </w:tcPr>
          <w:p w:rsidR="007848E8" w:rsidRPr="007C60BA" w:rsidRDefault="007848E8" w:rsidP="0000149A">
            <w:pPr>
              <w:spacing w:line="480" w:lineRule="auto"/>
              <w:jc w:val="center"/>
              <w:pPrChange w:id="134" w:author="Anne Grunseit [2]" w:date="2019-04-26T12:40:00Z">
                <w:pPr>
                  <w:spacing w:line="480" w:lineRule="auto"/>
                  <w:jc w:val="center"/>
                </w:pPr>
              </w:pPrChange>
            </w:pPr>
            <w:r w:rsidRPr="007C60BA">
              <w:rPr>
                <w:rFonts w:ascii="Calibri" w:eastAsia="Times New Roman" w:hAnsi="Calibri" w:cs="Calibri"/>
                <w:color w:val="000000"/>
                <w:lang w:eastAsia="en-AU"/>
              </w:rPr>
              <w:t>44.1%</w:t>
            </w:r>
          </w:p>
        </w:tc>
        <w:tc>
          <w:tcPr>
            <w:tcW w:w="1416" w:type="dxa"/>
            <w:vAlign w:val="bottom"/>
            <w:tcPrChange w:id="135" w:author="Anne Grunseit [2]" w:date="2019-04-26T12:40:00Z">
              <w:tcPr>
                <w:tcW w:w="1842" w:type="dxa"/>
                <w:vAlign w:val="bottom"/>
              </w:tcPr>
            </w:tcPrChange>
          </w:tcPr>
          <w:p w:rsidR="007848E8" w:rsidRPr="007C60BA" w:rsidRDefault="007848E8" w:rsidP="007848E8">
            <w:pPr>
              <w:spacing w:line="480" w:lineRule="auto"/>
              <w:jc w:val="center"/>
            </w:pPr>
            <w:r w:rsidRPr="007C60BA">
              <w:rPr>
                <w:rFonts w:ascii="Calibri" w:eastAsia="Times New Roman" w:hAnsi="Calibri" w:cs="Calibri"/>
                <w:color w:val="000000"/>
                <w:lang w:eastAsia="en-AU"/>
              </w:rPr>
              <w:t>16.4%</w:t>
            </w:r>
          </w:p>
        </w:tc>
        <w:tc>
          <w:tcPr>
            <w:tcW w:w="1980" w:type="dxa"/>
            <w:vAlign w:val="bottom"/>
            <w:tcPrChange w:id="136" w:author="Anne Grunseit [2]" w:date="2019-04-26T12:40:00Z">
              <w:tcPr>
                <w:tcW w:w="1980" w:type="dxa"/>
                <w:vAlign w:val="bottom"/>
              </w:tcPr>
            </w:tcPrChange>
          </w:tcPr>
          <w:p w:rsidR="007848E8" w:rsidRPr="007C60BA" w:rsidRDefault="007848E8" w:rsidP="007848E8">
            <w:pPr>
              <w:spacing w:line="480" w:lineRule="auto"/>
              <w:jc w:val="center"/>
              <w:rPr>
                <w:rFonts w:ascii="Calibri" w:eastAsia="Times New Roman" w:hAnsi="Calibri" w:cs="Calibri"/>
                <w:color w:val="000000"/>
                <w:lang w:eastAsia="en-AU"/>
              </w:rPr>
            </w:pPr>
            <w:r w:rsidRPr="007C60BA">
              <w:rPr>
                <w:rFonts w:ascii="Calibri" w:eastAsia="Times New Roman" w:hAnsi="Calibri" w:cs="Calibri"/>
                <w:color w:val="000000"/>
                <w:lang w:eastAsia="en-AU"/>
              </w:rPr>
              <w:t>12.0%</w:t>
            </w:r>
          </w:p>
        </w:tc>
      </w:tr>
      <w:tr w:rsidR="007848E8" w:rsidRPr="007C60BA" w:rsidTr="0000149A">
        <w:tc>
          <w:tcPr>
            <w:tcW w:w="1560" w:type="dxa"/>
            <w:tcPrChange w:id="137" w:author="Anne Grunseit [2]" w:date="2019-04-26T12:40:00Z">
              <w:tcPr>
                <w:tcW w:w="1271" w:type="dxa"/>
              </w:tcPr>
            </w:tcPrChange>
          </w:tcPr>
          <w:p w:rsidR="007848E8" w:rsidRPr="007C60BA" w:rsidRDefault="007848E8" w:rsidP="007848E8">
            <w:pPr>
              <w:spacing w:line="480" w:lineRule="auto"/>
            </w:pPr>
            <w:r w:rsidRPr="007C60BA">
              <w:rPr>
                <w:rFonts w:ascii="Calibri" w:eastAsia="Times New Roman" w:hAnsi="Calibri" w:cs="Calibri"/>
                <w:color w:val="000000"/>
                <w:lang w:eastAsia="en-AU"/>
              </w:rPr>
              <w:t>All</w:t>
            </w:r>
          </w:p>
        </w:tc>
        <w:tc>
          <w:tcPr>
            <w:tcW w:w="850" w:type="dxa"/>
            <w:vAlign w:val="center"/>
            <w:tcPrChange w:id="138" w:author="Anne Grunseit [2]" w:date="2019-04-26T12:40:00Z">
              <w:tcPr>
                <w:tcW w:w="714" w:type="dxa"/>
                <w:vAlign w:val="center"/>
              </w:tcPr>
            </w:tcPrChange>
          </w:tcPr>
          <w:p w:rsidR="007848E8" w:rsidRPr="007C60BA" w:rsidRDefault="007848E8" w:rsidP="007848E8">
            <w:pPr>
              <w:spacing w:line="480" w:lineRule="auto"/>
              <w:jc w:val="center"/>
            </w:pPr>
            <w:r w:rsidRPr="007C60BA">
              <w:rPr>
                <w:rFonts w:ascii="Calibri" w:eastAsia="Times New Roman" w:hAnsi="Calibri" w:cs="Calibri"/>
                <w:color w:val="000000"/>
                <w:lang w:eastAsia="en-AU"/>
              </w:rPr>
              <w:t>1968</w:t>
            </w:r>
          </w:p>
        </w:tc>
        <w:tc>
          <w:tcPr>
            <w:tcW w:w="1276" w:type="dxa"/>
            <w:vAlign w:val="center"/>
            <w:tcPrChange w:id="139" w:author="Anne Grunseit [2]" w:date="2019-04-26T12:40:00Z">
              <w:tcPr>
                <w:tcW w:w="1276" w:type="dxa"/>
                <w:vAlign w:val="center"/>
              </w:tcPr>
            </w:tcPrChange>
          </w:tcPr>
          <w:p w:rsidR="007848E8" w:rsidRPr="007C60BA" w:rsidRDefault="007848E8" w:rsidP="007848E8">
            <w:pPr>
              <w:spacing w:line="480" w:lineRule="auto"/>
              <w:jc w:val="center"/>
              <w:rPr>
                <w:ins w:id="140" w:author="Anne Grunseit" w:date="2019-04-17T17:40:00Z"/>
                <w:rFonts w:ascii="Calibri" w:eastAsia="Times New Roman" w:hAnsi="Calibri" w:cs="Calibri"/>
                <w:color w:val="000000"/>
                <w:lang w:eastAsia="en-AU"/>
              </w:rPr>
            </w:pPr>
            <w:ins w:id="141" w:author="Anne Grunseit" w:date="2019-04-17T17:40:00Z">
              <w:r w:rsidRPr="007C60BA">
                <w:rPr>
                  <w:rFonts w:ascii="Calibri" w:eastAsia="Times New Roman" w:hAnsi="Calibri" w:cs="Calibri"/>
                  <w:color w:val="000000"/>
                  <w:lang w:eastAsia="en-AU"/>
                </w:rPr>
                <w:t>402</w:t>
              </w:r>
            </w:ins>
          </w:p>
        </w:tc>
        <w:tc>
          <w:tcPr>
            <w:tcW w:w="1134" w:type="dxa"/>
            <w:vAlign w:val="center"/>
            <w:tcPrChange w:id="142" w:author="Anne Grunseit [2]" w:date="2019-04-26T12:40:00Z">
              <w:tcPr>
                <w:tcW w:w="1275" w:type="dxa"/>
                <w:vAlign w:val="center"/>
              </w:tcPr>
            </w:tcPrChange>
          </w:tcPr>
          <w:p w:rsidR="007848E8" w:rsidRPr="007C60BA" w:rsidRDefault="007848E8" w:rsidP="0000149A">
            <w:pPr>
              <w:spacing w:line="480" w:lineRule="auto"/>
              <w:jc w:val="center"/>
              <w:pPrChange w:id="143" w:author="Anne Grunseit [2]" w:date="2019-04-26T12:40:00Z">
                <w:pPr>
                  <w:spacing w:line="480" w:lineRule="auto"/>
                  <w:jc w:val="center"/>
                </w:pPr>
              </w:pPrChange>
            </w:pPr>
            <w:r w:rsidRPr="007C60BA">
              <w:rPr>
                <w:rFonts w:ascii="Calibri" w:eastAsia="Times New Roman" w:hAnsi="Calibri" w:cs="Calibri"/>
                <w:color w:val="000000"/>
                <w:lang w:eastAsia="en-AU"/>
              </w:rPr>
              <w:t>153</w:t>
            </w:r>
          </w:p>
        </w:tc>
        <w:tc>
          <w:tcPr>
            <w:tcW w:w="1134" w:type="dxa"/>
            <w:vAlign w:val="center"/>
            <w:tcPrChange w:id="144" w:author="Anne Grunseit [2]" w:date="2019-04-26T12:40:00Z">
              <w:tcPr>
                <w:tcW w:w="993" w:type="dxa"/>
                <w:vAlign w:val="center"/>
              </w:tcPr>
            </w:tcPrChange>
          </w:tcPr>
          <w:p w:rsidR="007848E8" w:rsidRPr="007C60BA" w:rsidRDefault="007848E8" w:rsidP="0000149A">
            <w:pPr>
              <w:spacing w:line="480" w:lineRule="auto"/>
              <w:jc w:val="center"/>
              <w:pPrChange w:id="145" w:author="Anne Grunseit [2]" w:date="2019-04-26T12:40:00Z">
                <w:pPr>
                  <w:spacing w:line="480" w:lineRule="auto"/>
                  <w:jc w:val="center"/>
                </w:pPr>
              </w:pPrChange>
            </w:pPr>
            <w:r w:rsidRPr="007C60BA">
              <w:rPr>
                <w:rFonts w:ascii="Calibri" w:eastAsia="Times New Roman" w:hAnsi="Calibri" w:cs="Calibri"/>
                <w:color w:val="000000"/>
                <w:lang w:eastAsia="en-AU"/>
              </w:rPr>
              <w:t>249</w:t>
            </w:r>
          </w:p>
        </w:tc>
        <w:tc>
          <w:tcPr>
            <w:tcW w:w="709" w:type="dxa"/>
            <w:vAlign w:val="bottom"/>
            <w:tcPrChange w:id="146" w:author="Anne Grunseit [2]" w:date="2019-04-26T12:40:00Z">
              <w:tcPr>
                <w:tcW w:w="708" w:type="dxa"/>
                <w:vAlign w:val="bottom"/>
              </w:tcPr>
            </w:tcPrChange>
          </w:tcPr>
          <w:p w:rsidR="007848E8" w:rsidRPr="007C60BA" w:rsidRDefault="007848E8" w:rsidP="0000149A">
            <w:pPr>
              <w:spacing w:line="480" w:lineRule="auto"/>
              <w:jc w:val="center"/>
              <w:pPrChange w:id="147" w:author="Anne Grunseit [2]" w:date="2019-04-26T12:40:00Z">
                <w:pPr>
                  <w:spacing w:line="480" w:lineRule="auto"/>
                  <w:jc w:val="center"/>
                </w:pPr>
              </w:pPrChange>
            </w:pPr>
            <w:r w:rsidRPr="007C60BA">
              <w:rPr>
                <w:rFonts w:ascii="Calibri" w:eastAsia="Times New Roman" w:hAnsi="Calibri" w:cs="Calibri"/>
                <w:color w:val="000000"/>
                <w:lang w:eastAsia="en-AU"/>
              </w:rPr>
              <w:t>61.9%</w:t>
            </w:r>
          </w:p>
        </w:tc>
        <w:tc>
          <w:tcPr>
            <w:tcW w:w="1416" w:type="dxa"/>
            <w:vAlign w:val="bottom"/>
            <w:tcPrChange w:id="148" w:author="Anne Grunseit [2]" w:date="2019-04-26T12:40:00Z">
              <w:tcPr>
                <w:tcW w:w="1842" w:type="dxa"/>
                <w:vAlign w:val="bottom"/>
              </w:tcPr>
            </w:tcPrChange>
          </w:tcPr>
          <w:p w:rsidR="007848E8" w:rsidRPr="007C60BA" w:rsidRDefault="007848E8" w:rsidP="007848E8">
            <w:pPr>
              <w:spacing w:line="480" w:lineRule="auto"/>
              <w:jc w:val="center"/>
            </w:pPr>
            <w:ins w:id="149" w:author="Anne Grunseit" w:date="2019-04-17T17:40:00Z">
              <w:r>
                <w:t>-</w:t>
              </w:r>
            </w:ins>
          </w:p>
        </w:tc>
        <w:tc>
          <w:tcPr>
            <w:tcW w:w="1980" w:type="dxa"/>
            <w:tcPrChange w:id="150" w:author="Anne Grunseit [2]" w:date="2019-04-26T12:40:00Z">
              <w:tcPr>
                <w:tcW w:w="1980" w:type="dxa"/>
              </w:tcPr>
            </w:tcPrChange>
          </w:tcPr>
          <w:p w:rsidR="007848E8" w:rsidRPr="007C60BA" w:rsidRDefault="007848E8" w:rsidP="007848E8">
            <w:pPr>
              <w:spacing w:line="480" w:lineRule="auto"/>
              <w:jc w:val="center"/>
            </w:pPr>
            <w:ins w:id="151" w:author="Anne Grunseit" w:date="2019-04-17T17:40:00Z">
              <w:r>
                <w:t>-</w:t>
              </w:r>
            </w:ins>
          </w:p>
        </w:tc>
      </w:tr>
    </w:tbl>
    <w:p w:rsidR="00841E06" w:rsidRDefault="007C60BA" w:rsidP="00841E06">
      <w:pPr>
        <w:spacing w:line="480" w:lineRule="auto"/>
      </w:pPr>
      <w:r>
        <w:t>*Response rate of those who were approach</w:t>
      </w:r>
      <w:ins w:id="152" w:author="Anne Grunseit" w:date="2019-04-17T17:38:00Z">
        <w:r w:rsidR="007848E8">
          <w:t>ed</w:t>
        </w:r>
      </w:ins>
      <w:r>
        <w:t>. Survey rate of adults passing survey point 12.7%.</w:t>
      </w:r>
    </w:p>
    <w:p w:rsidR="00D6467F" w:rsidRDefault="00D6467F">
      <w:r>
        <w:br w:type="page"/>
      </w:r>
    </w:p>
    <w:p w:rsidR="00D6467F" w:rsidRDefault="00D6467F" w:rsidP="00841E06">
      <w:pPr>
        <w:spacing w:line="480" w:lineRule="auto"/>
      </w:pPr>
      <w:r>
        <w:lastRenderedPageBreak/>
        <w:t>Table S4: How respondent found out about new section of trail</w:t>
      </w:r>
    </w:p>
    <w:tbl>
      <w:tblPr>
        <w:tblStyle w:val="TableGrid"/>
        <w:tblW w:w="8222" w:type="dxa"/>
        <w:tblBorders>
          <w:left w:val="none" w:sz="0" w:space="0" w:color="auto"/>
          <w:right w:val="none" w:sz="0" w:space="0" w:color="auto"/>
          <w:insideV w:val="none" w:sz="0" w:space="0" w:color="auto"/>
        </w:tblBorders>
        <w:tblLook w:val="04A0" w:firstRow="1" w:lastRow="0" w:firstColumn="1" w:lastColumn="0" w:noHBand="0" w:noVBand="1"/>
        <w:tblPrChange w:id="153" w:author="Anne Grunseit [2]" w:date="2019-04-26T12:41:00Z">
          <w:tblPr>
            <w:tblStyle w:val="TableGrid"/>
            <w:tblW w:w="9067" w:type="dxa"/>
            <w:tblBorders>
              <w:left w:val="none" w:sz="0" w:space="0" w:color="auto"/>
              <w:right w:val="none" w:sz="0" w:space="0" w:color="auto"/>
              <w:insideV w:val="none" w:sz="0" w:space="0" w:color="auto"/>
            </w:tblBorders>
            <w:tblLook w:val="04A0" w:firstRow="1" w:lastRow="0" w:firstColumn="1" w:lastColumn="0" w:noHBand="0" w:noVBand="1"/>
          </w:tblPr>
        </w:tblPrChange>
      </w:tblPr>
      <w:tblGrid>
        <w:gridCol w:w="3681"/>
        <w:gridCol w:w="1701"/>
        <w:gridCol w:w="1559"/>
        <w:gridCol w:w="1281"/>
        <w:tblGridChange w:id="154">
          <w:tblGrid>
            <w:gridCol w:w="3681"/>
            <w:gridCol w:w="1701"/>
            <w:gridCol w:w="1559"/>
            <w:gridCol w:w="2126"/>
          </w:tblGrid>
        </w:tblGridChange>
      </w:tblGrid>
      <w:tr w:rsidR="00D6467F" w:rsidRPr="00D6467F" w:rsidTr="007C7228">
        <w:trPr>
          <w:trHeight w:val="864"/>
          <w:trPrChange w:id="155" w:author="Anne Grunseit [2]" w:date="2019-04-26T12:41:00Z">
            <w:trPr>
              <w:trHeight w:val="864"/>
            </w:trPr>
          </w:trPrChange>
        </w:trPr>
        <w:tc>
          <w:tcPr>
            <w:tcW w:w="3681" w:type="dxa"/>
            <w:hideMark/>
            <w:tcPrChange w:id="156" w:author="Anne Grunseit [2]" w:date="2019-04-26T12:41:00Z">
              <w:tcPr>
                <w:tcW w:w="3681" w:type="dxa"/>
                <w:hideMark/>
              </w:tcPr>
            </w:tcPrChange>
          </w:tcPr>
          <w:p w:rsidR="00D6467F" w:rsidRPr="007C7228" w:rsidRDefault="00D6467F" w:rsidP="00D6467F">
            <w:pPr>
              <w:spacing w:line="480" w:lineRule="auto"/>
              <w:rPr>
                <w:b/>
                <w:rPrChange w:id="157" w:author="Anne Grunseit [2]" w:date="2019-04-26T12:42:00Z">
                  <w:rPr/>
                </w:rPrChange>
              </w:rPr>
            </w:pPr>
            <w:bookmarkStart w:id="158" w:name="_GoBack"/>
            <w:r w:rsidRPr="007C7228">
              <w:rPr>
                <w:b/>
                <w:rPrChange w:id="159" w:author="Anne Grunseit [2]" w:date="2019-04-26T12:42:00Z">
                  <w:rPr/>
                </w:rPrChange>
              </w:rPr>
              <w:t>How found out about new section</w:t>
            </w:r>
            <w:bookmarkEnd w:id="158"/>
          </w:p>
        </w:tc>
        <w:tc>
          <w:tcPr>
            <w:tcW w:w="1701" w:type="dxa"/>
            <w:hideMark/>
            <w:tcPrChange w:id="160" w:author="Anne Grunseit [2]" w:date="2019-04-26T12:41:00Z">
              <w:tcPr>
                <w:tcW w:w="1701" w:type="dxa"/>
                <w:hideMark/>
              </w:tcPr>
            </w:tcPrChange>
          </w:tcPr>
          <w:p w:rsidR="00D6467F" w:rsidRPr="00D6467F" w:rsidRDefault="00D6467F" w:rsidP="00D6467F">
            <w:pPr>
              <w:spacing w:line="480" w:lineRule="auto"/>
              <w:jc w:val="center"/>
              <w:rPr>
                <w:b/>
              </w:rPr>
            </w:pPr>
            <w:r w:rsidRPr="00D6467F">
              <w:rPr>
                <w:b/>
              </w:rPr>
              <w:t>Survey 1</w:t>
            </w:r>
            <w:r w:rsidRPr="00D6467F">
              <w:rPr>
                <w:b/>
              </w:rPr>
              <w:br/>
              <w:t>n</w:t>
            </w:r>
            <w:r w:rsidRPr="00D6467F">
              <w:rPr>
                <w:b/>
              </w:rPr>
              <w:br/>
              <w:t>%</w:t>
            </w:r>
          </w:p>
        </w:tc>
        <w:tc>
          <w:tcPr>
            <w:tcW w:w="1559" w:type="dxa"/>
            <w:hideMark/>
            <w:tcPrChange w:id="161" w:author="Anne Grunseit [2]" w:date="2019-04-26T12:41:00Z">
              <w:tcPr>
                <w:tcW w:w="1559" w:type="dxa"/>
                <w:hideMark/>
              </w:tcPr>
            </w:tcPrChange>
          </w:tcPr>
          <w:p w:rsidR="00D6467F" w:rsidRPr="00D6467F" w:rsidRDefault="00D6467F" w:rsidP="00D6467F">
            <w:pPr>
              <w:spacing w:line="480" w:lineRule="auto"/>
              <w:jc w:val="center"/>
              <w:rPr>
                <w:b/>
              </w:rPr>
            </w:pPr>
            <w:r w:rsidRPr="00D6467F">
              <w:rPr>
                <w:b/>
              </w:rPr>
              <w:t>Survey 2</w:t>
            </w:r>
            <w:r w:rsidRPr="00D6467F">
              <w:rPr>
                <w:b/>
              </w:rPr>
              <w:br/>
              <w:t>n</w:t>
            </w:r>
            <w:r w:rsidRPr="00D6467F">
              <w:rPr>
                <w:b/>
              </w:rPr>
              <w:br/>
              <w:t>%</w:t>
            </w:r>
          </w:p>
        </w:tc>
        <w:tc>
          <w:tcPr>
            <w:tcW w:w="1281" w:type="dxa"/>
            <w:noWrap/>
            <w:hideMark/>
            <w:tcPrChange w:id="162" w:author="Anne Grunseit [2]" w:date="2019-04-26T12:41:00Z">
              <w:tcPr>
                <w:tcW w:w="2126" w:type="dxa"/>
                <w:noWrap/>
                <w:hideMark/>
              </w:tcPr>
            </w:tcPrChange>
          </w:tcPr>
          <w:p w:rsidR="00D6467F" w:rsidRPr="00D6467F" w:rsidRDefault="00D6467F" w:rsidP="007C7228">
            <w:pPr>
              <w:spacing w:line="480" w:lineRule="auto"/>
              <w:jc w:val="center"/>
              <w:rPr>
                <w:b/>
              </w:rPr>
              <w:pPrChange w:id="163" w:author="Anne Grunseit [2]" w:date="2019-04-26T12:41:00Z">
                <w:pPr>
                  <w:spacing w:line="480" w:lineRule="auto"/>
                </w:pPr>
              </w:pPrChange>
            </w:pPr>
            <w:r w:rsidRPr="00D6467F">
              <w:rPr>
                <w:b/>
              </w:rPr>
              <w:t>Total</w:t>
            </w:r>
          </w:p>
        </w:tc>
      </w:tr>
      <w:tr w:rsidR="00D6467F" w:rsidRPr="00D6467F" w:rsidTr="007C7228">
        <w:trPr>
          <w:trHeight w:val="288"/>
          <w:trPrChange w:id="164" w:author="Anne Grunseit [2]" w:date="2019-04-26T12:41:00Z">
            <w:trPr>
              <w:trHeight w:val="288"/>
            </w:trPr>
          </w:trPrChange>
        </w:trPr>
        <w:tc>
          <w:tcPr>
            <w:tcW w:w="3681" w:type="dxa"/>
            <w:noWrap/>
            <w:hideMark/>
            <w:tcPrChange w:id="165" w:author="Anne Grunseit [2]" w:date="2019-04-26T12:41:00Z">
              <w:tcPr>
                <w:tcW w:w="3681" w:type="dxa"/>
                <w:noWrap/>
                <w:hideMark/>
              </w:tcPr>
            </w:tcPrChange>
          </w:tcPr>
          <w:p w:rsidR="00D6467F" w:rsidRPr="00D6467F" w:rsidRDefault="00D6467F" w:rsidP="00D6467F">
            <w:pPr>
              <w:spacing w:line="480" w:lineRule="auto"/>
            </w:pPr>
            <w:r w:rsidRPr="00D6467F">
              <w:t>By using trail</w:t>
            </w:r>
          </w:p>
        </w:tc>
        <w:tc>
          <w:tcPr>
            <w:tcW w:w="1701" w:type="dxa"/>
            <w:noWrap/>
            <w:hideMark/>
            <w:tcPrChange w:id="166" w:author="Anne Grunseit [2]" w:date="2019-04-26T12:41:00Z">
              <w:tcPr>
                <w:tcW w:w="1701" w:type="dxa"/>
                <w:noWrap/>
                <w:hideMark/>
              </w:tcPr>
            </w:tcPrChange>
          </w:tcPr>
          <w:p w:rsidR="00D6467F" w:rsidRPr="00D6467F" w:rsidRDefault="00D6467F" w:rsidP="00D6467F">
            <w:pPr>
              <w:spacing w:line="480" w:lineRule="auto"/>
              <w:jc w:val="center"/>
            </w:pPr>
            <w:r w:rsidRPr="00D6467F">
              <w:t>8</w:t>
            </w:r>
          </w:p>
        </w:tc>
        <w:tc>
          <w:tcPr>
            <w:tcW w:w="1559" w:type="dxa"/>
            <w:noWrap/>
            <w:hideMark/>
            <w:tcPrChange w:id="167" w:author="Anne Grunseit [2]" w:date="2019-04-26T12:41:00Z">
              <w:tcPr>
                <w:tcW w:w="1559" w:type="dxa"/>
                <w:noWrap/>
                <w:hideMark/>
              </w:tcPr>
            </w:tcPrChange>
          </w:tcPr>
          <w:p w:rsidR="00D6467F" w:rsidRPr="00D6467F" w:rsidRDefault="00D6467F" w:rsidP="00D6467F">
            <w:pPr>
              <w:spacing w:line="480" w:lineRule="auto"/>
              <w:jc w:val="center"/>
            </w:pPr>
            <w:r w:rsidRPr="00D6467F">
              <w:t>7</w:t>
            </w:r>
          </w:p>
        </w:tc>
        <w:tc>
          <w:tcPr>
            <w:tcW w:w="1281" w:type="dxa"/>
            <w:noWrap/>
            <w:hideMark/>
            <w:tcPrChange w:id="168" w:author="Anne Grunseit [2]" w:date="2019-04-26T12:41:00Z">
              <w:tcPr>
                <w:tcW w:w="2126" w:type="dxa"/>
                <w:noWrap/>
                <w:hideMark/>
              </w:tcPr>
            </w:tcPrChange>
          </w:tcPr>
          <w:p w:rsidR="00D6467F" w:rsidRPr="00D6467F" w:rsidRDefault="00D6467F" w:rsidP="007C7228">
            <w:pPr>
              <w:spacing w:line="480" w:lineRule="auto"/>
              <w:jc w:val="center"/>
              <w:pPrChange w:id="169" w:author="Anne Grunseit [2]" w:date="2019-04-26T12:41:00Z">
                <w:pPr>
                  <w:spacing w:line="480" w:lineRule="auto"/>
                  <w:jc w:val="center"/>
                </w:pPr>
              </w:pPrChange>
            </w:pPr>
            <w:r w:rsidRPr="00D6467F">
              <w:t>15</w:t>
            </w:r>
          </w:p>
        </w:tc>
      </w:tr>
      <w:tr w:rsidR="00D6467F" w:rsidRPr="00D6467F" w:rsidTr="007C7228">
        <w:trPr>
          <w:trHeight w:val="288"/>
          <w:trPrChange w:id="170" w:author="Anne Grunseit [2]" w:date="2019-04-26T12:41:00Z">
            <w:trPr>
              <w:trHeight w:val="288"/>
            </w:trPr>
          </w:trPrChange>
        </w:trPr>
        <w:tc>
          <w:tcPr>
            <w:tcW w:w="3681" w:type="dxa"/>
            <w:noWrap/>
            <w:hideMark/>
            <w:tcPrChange w:id="171" w:author="Anne Grunseit [2]" w:date="2019-04-26T12:41:00Z">
              <w:tcPr>
                <w:tcW w:w="3681" w:type="dxa"/>
                <w:noWrap/>
                <w:hideMark/>
              </w:tcPr>
            </w:tcPrChange>
          </w:tcPr>
          <w:p w:rsidR="00D6467F" w:rsidRPr="00D6467F" w:rsidRDefault="00D6467F" w:rsidP="00D6467F">
            <w:pPr>
              <w:spacing w:line="480" w:lineRule="auto"/>
            </w:pPr>
          </w:p>
        </w:tc>
        <w:tc>
          <w:tcPr>
            <w:tcW w:w="1701" w:type="dxa"/>
            <w:noWrap/>
            <w:hideMark/>
            <w:tcPrChange w:id="172" w:author="Anne Grunseit [2]" w:date="2019-04-26T12:41:00Z">
              <w:tcPr>
                <w:tcW w:w="1701" w:type="dxa"/>
                <w:noWrap/>
                <w:hideMark/>
              </w:tcPr>
            </w:tcPrChange>
          </w:tcPr>
          <w:p w:rsidR="00D6467F" w:rsidRPr="00D6467F" w:rsidRDefault="00D6467F" w:rsidP="00D6467F">
            <w:pPr>
              <w:spacing w:line="480" w:lineRule="auto"/>
              <w:jc w:val="center"/>
            </w:pPr>
            <w:r w:rsidRPr="00D6467F">
              <w:t>7.1</w:t>
            </w:r>
          </w:p>
        </w:tc>
        <w:tc>
          <w:tcPr>
            <w:tcW w:w="1559" w:type="dxa"/>
            <w:noWrap/>
            <w:hideMark/>
            <w:tcPrChange w:id="173" w:author="Anne Grunseit [2]" w:date="2019-04-26T12:41:00Z">
              <w:tcPr>
                <w:tcW w:w="1559" w:type="dxa"/>
                <w:noWrap/>
                <w:hideMark/>
              </w:tcPr>
            </w:tcPrChange>
          </w:tcPr>
          <w:p w:rsidR="00D6467F" w:rsidRPr="00D6467F" w:rsidRDefault="00D6467F" w:rsidP="00D6467F">
            <w:pPr>
              <w:spacing w:line="480" w:lineRule="auto"/>
              <w:jc w:val="center"/>
            </w:pPr>
            <w:r w:rsidRPr="00D6467F">
              <w:t>5.2</w:t>
            </w:r>
          </w:p>
        </w:tc>
        <w:tc>
          <w:tcPr>
            <w:tcW w:w="1281" w:type="dxa"/>
            <w:noWrap/>
            <w:hideMark/>
            <w:tcPrChange w:id="174" w:author="Anne Grunseit [2]" w:date="2019-04-26T12:41:00Z">
              <w:tcPr>
                <w:tcW w:w="2126" w:type="dxa"/>
                <w:noWrap/>
                <w:hideMark/>
              </w:tcPr>
            </w:tcPrChange>
          </w:tcPr>
          <w:p w:rsidR="00D6467F" w:rsidRPr="00D6467F" w:rsidRDefault="00D6467F" w:rsidP="007C7228">
            <w:pPr>
              <w:spacing w:line="480" w:lineRule="auto"/>
              <w:jc w:val="center"/>
              <w:pPrChange w:id="175" w:author="Anne Grunseit [2]" w:date="2019-04-26T12:41:00Z">
                <w:pPr>
                  <w:spacing w:line="480" w:lineRule="auto"/>
                  <w:jc w:val="center"/>
                </w:pPr>
              </w:pPrChange>
            </w:pPr>
            <w:r w:rsidRPr="00D6467F">
              <w:t>6.1</w:t>
            </w:r>
          </w:p>
        </w:tc>
      </w:tr>
      <w:tr w:rsidR="00D6467F" w:rsidRPr="00D6467F" w:rsidTr="007C7228">
        <w:trPr>
          <w:trHeight w:val="288"/>
          <w:trPrChange w:id="176" w:author="Anne Grunseit [2]" w:date="2019-04-26T12:41:00Z">
            <w:trPr>
              <w:trHeight w:val="288"/>
            </w:trPr>
          </w:trPrChange>
        </w:trPr>
        <w:tc>
          <w:tcPr>
            <w:tcW w:w="3681" w:type="dxa"/>
            <w:noWrap/>
            <w:hideMark/>
            <w:tcPrChange w:id="177" w:author="Anne Grunseit [2]" w:date="2019-04-26T12:41:00Z">
              <w:tcPr>
                <w:tcW w:w="3681" w:type="dxa"/>
                <w:noWrap/>
                <w:hideMark/>
              </w:tcPr>
            </w:tcPrChange>
          </w:tcPr>
          <w:p w:rsidR="00D6467F" w:rsidRPr="00D6467F" w:rsidRDefault="00D6467F" w:rsidP="00D6467F">
            <w:pPr>
              <w:spacing w:line="480" w:lineRule="auto"/>
            </w:pPr>
            <w:r w:rsidRPr="00D6467F">
              <w:t>Word of mouth</w:t>
            </w:r>
          </w:p>
        </w:tc>
        <w:tc>
          <w:tcPr>
            <w:tcW w:w="1701" w:type="dxa"/>
            <w:noWrap/>
            <w:hideMark/>
            <w:tcPrChange w:id="178" w:author="Anne Grunseit [2]" w:date="2019-04-26T12:41:00Z">
              <w:tcPr>
                <w:tcW w:w="1701" w:type="dxa"/>
                <w:noWrap/>
                <w:hideMark/>
              </w:tcPr>
            </w:tcPrChange>
          </w:tcPr>
          <w:p w:rsidR="00D6467F" w:rsidRPr="00D6467F" w:rsidRDefault="00D6467F" w:rsidP="00D6467F">
            <w:pPr>
              <w:spacing w:line="480" w:lineRule="auto"/>
              <w:jc w:val="center"/>
            </w:pPr>
            <w:r w:rsidRPr="00D6467F">
              <w:t>21</w:t>
            </w:r>
          </w:p>
        </w:tc>
        <w:tc>
          <w:tcPr>
            <w:tcW w:w="1559" w:type="dxa"/>
            <w:noWrap/>
            <w:hideMark/>
            <w:tcPrChange w:id="179" w:author="Anne Grunseit [2]" w:date="2019-04-26T12:41:00Z">
              <w:tcPr>
                <w:tcW w:w="1559" w:type="dxa"/>
                <w:noWrap/>
                <w:hideMark/>
              </w:tcPr>
            </w:tcPrChange>
          </w:tcPr>
          <w:p w:rsidR="00D6467F" w:rsidRPr="00D6467F" w:rsidRDefault="00D6467F" w:rsidP="00D6467F">
            <w:pPr>
              <w:spacing w:line="480" w:lineRule="auto"/>
              <w:jc w:val="center"/>
            </w:pPr>
            <w:r w:rsidRPr="00D6467F">
              <w:t>34</w:t>
            </w:r>
          </w:p>
        </w:tc>
        <w:tc>
          <w:tcPr>
            <w:tcW w:w="1281" w:type="dxa"/>
            <w:noWrap/>
            <w:hideMark/>
            <w:tcPrChange w:id="180" w:author="Anne Grunseit [2]" w:date="2019-04-26T12:41:00Z">
              <w:tcPr>
                <w:tcW w:w="2126" w:type="dxa"/>
                <w:noWrap/>
                <w:hideMark/>
              </w:tcPr>
            </w:tcPrChange>
          </w:tcPr>
          <w:p w:rsidR="00D6467F" w:rsidRPr="00D6467F" w:rsidRDefault="00D6467F" w:rsidP="007C7228">
            <w:pPr>
              <w:spacing w:line="480" w:lineRule="auto"/>
              <w:jc w:val="center"/>
              <w:pPrChange w:id="181" w:author="Anne Grunseit [2]" w:date="2019-04-26T12:41:00Z">
                <w:pPr>
                  <w:spacing w:line="480" w:lineRule="auto"/>
                  <w:jc w:val="center"/>
                </w:pPr>
              </w:pPrChange>
            </w:pPr>
            <w:r w:rsidRPr="00D6467F">
              <w:t>55</w:t>
            </w:r>
          </w:p>
        </w:tc>
      </w:tr>
      <w:tr w:rsidR="00D6467F" w:rsidRPr="00D6467F" w:rsidTr="007C7228">
        <w:trPr>
          <w:trHeight w:val="288"/>
          <w:trPrChange w:id="182" w:author="Anne Grunseit [2]" w:date="2019-04-26T12:41:00Z">
            <w:trPr>
              <w:trHeight w:val="288"/>
            </w:trPr>
          </w:trPrChange>
        </w:trPr>
        <w:tc>
          <w:tcPr>
            <w:tcW w:w="3681" w:type="dxa"/>
            <w:noWrap/>
            <w:hideMark/>
            <w:tcPrChange w:id="183" w:author="Anne Grunseit [2]" w:date="2019-04-26T12:41:00Z">
              <w:tcPr>
                <w:tcW w:w="3681" w:type="dxa"/>
                <w:noWrap/>
                <w:hideMark/>
              </w:tcPr>
            </w:tcPrChange>
          </w:tcPr>
          <w:p w:rsidR="00D6467F" w:rsidRPr="00D6467F" w:rsidRDefault="00D6467F" w:rsidP="00D6467F">
            <w:pPr>
              <w:spacing w:line="480" w:lineRule="auto"/>
            </w:pPr>
          </w:p>
        </w:tc>
        <w:tc>
          <w:tcPr>
            <w:tcW w:w="1701" w:type="dxa"/>
            <w:noWrap/>
            <w:hideMark/>
            <w:tcPrChange w:id="184" w:author="Anne Grunseit [2]" w:date="2019-04-26T12:41:00Z">
              <w:tcPr>
                <w:tcW w:w="1701" w:type="dxa"/>
                <w:noWrap/>
                <w:hideMark/>
              </w:tcPr>
            </w:tcPrChange>
          </w:tcPr>
          <w:p w:rsidR="00D6467F" w:rsidRPr="00D6467F" w:rsidRDefault="00D6467F" w:rsidP="00D6467F">
            <w:pPr>
              <w:spacing w:line="480" w:lineRule="auto"/>
              <w:jc w:val="center"/>
            </w:pPr>
            <w:r w:rsidRPr="00D6467F">
              <w:t>18.6</w:t>
            </w:r>
          </w:p>
        </w:tc>
        <w:tc>
          <w:tcPr>
            <w:tcW w:w="1559" w:type="dxa"/>
            <w:noWrap/>
            <w:hideMark/>
            <w:tcPrChange w:id="185" w:author="Anne Grunseit [2]" w:date="2019-04-26T12:41:00Z">
              <w:tcPr>
                <w:tcW w:w="1559" w:type="dxa"/>
                <w:noWrap/>
                <w:hideMark/>
              </w:tcPr>
            </w:tcPrChange>
          </w:tcPr>
          <w:p w:rsidR="00D6467F" w:rsidRPr="00D6467F" w:rsidRDefault="00D6467F" w:rsidP="00D6467F">
            <w:pPr>
              <w:spacing w:line="480" w:lineRule="auto"/>
              <w:jc w:val="center"/>
            </w:pPr>
            <w:r w:rsidRPr="00D6467F">
              <w:t>25.2</w:t>
            </w:r>
          </w:p>
        </w:tc>
        <w:tc>
          <w:tcPr>
            <w:tcW w:w="1281" w:type="dxa"/>
            <w:noWrap/>
            <w:hideMark/>
            <w:tcPrChange w:id="186" w:author="Anne Grunseit [2]" w:date="2019-04-26T12:41:00Z">
              <w:tcPr>
                <w:tcW w:w="2126" w:type="dxa"/>
                <w:noWrap/>
                <w:hideMark/>
              </w:tcPr>
            </w:tcPrChange>
          </w:tcPr>
          <w:p w:rsidR="00D6467F" w:rsidRPr="00D6467F" w:rsidRDefault="00D6467F" w:rsidP="007C7228">
            <w:pPr>
              <w:spacing w:line="480" w:lineRule="auto"/>
              <w:jc w:val="center"/>
              <w:pPrChange w:id="187" w:author="Anne Grunseit [2]" w:date="2019-04-26T12:41:00Z">
                <w:pPr>
                  <w:spacing w:line="480" w:lineRule="auto"/>
                  <w:jc w:val="center"/>
                </w:pPr>
              </w:pPrChange>
            </w:pPr>
            <w:r w:rsidRPr="00D6467F">
              <w:t>22.2</w:t>
            </w:r>
          </w:p>
        </w:tc>
      </w:tr>
      <w:tr w:rsidR="00D6467F" w:rsidRPr="00D6467F" w:rsidTr="007C7228">
        <w:trPr>
          <w:trHeight w:val="576"/>
          <w:trPrChange w:id="188" w:author="Anne Grunseit [2]" w:date="2019-04-26T12:41:00Z">
            <w:trPr>
              <w:trHeight w:val="576"/>
            </w:trPr>
          </w:trPrChange>
        </w:trPr>
        <w:tc>
          <w:tcPr>
            <w:tcW w:w="3681" w:type="dxa"/>
            <w:hideMark/>
            <w:tcPrChange w:id="189" w:author="Anne Grunseit [2]" w:date="2019-04-26T12:41:00Z">
              <w:tcPr>
                <w:tcW w:w="3681" w:type="dxa"/>
                <w:hideMark/>
              </w:tcPr>
            </w:tcPrChange>
          </w:tcPr>
          <w:p w:rsidR="00D6467F" w:rsidRPr="00D6467F" w:rsidRDefault="00D6467F" w:rsidP="00D6467F">
            <w:pPr>
              <w:spacing w:line="480" w:lineRule="auto"/>
            </w:pPr>
            <w:r w:rsidRPr="00D6467F">
              <w:t>Noticed before or when using before</w:t>
            </w:r>
          </w:p>
        </w:tc>
        <w:tc>
          <w:tcPr>
            <w:tcW w:w="1701" w:type="dxa"/>
            <w:noWrap/>
            <w:hideMark/>
            <w:tcPrChange w:id="190" w:author="Anne Grunseit [2]" w:date="2019-04-26T12:41:00Z">
              <w:tcPr>
                <w:tcW w:w="1701" w:type="dxa"/>
                <w:noWrap/>
                <w:hideMark/>
              </w:tcPr>
            </w:tcPrChange>
          </w:tcPr>
          <w:p w:rsidR="00D6467F" w:rsidRPr="00D6467F" w:rsidRDefault="00D6467F" w:rsidP="00D6467F">
            <w:pPr>
              <w:spacing w:line="480" w:lineRule="auto"/>
              <w:jc w:val="center"/>
            </w:pPr>
            <w:r w:rsidRPr="00D6467F">
              <w:t>42</w:t>
            </w:r>
          </w:p>
        </w:tc>
        <w:tc>
          <w:tcPr>
            <w:tcW w:w="1559" w:type="dxa"/>
            <w:noWrap/>
            <w:hideMark/>
            <w:tcPrChange w:id="191" w:author="Anne Grunseit [2]" w:date="2019-04-26T12:41:00Z">
              <w:tcPr>
                <w:tcW w:w="1559" w:type="dxa"/>
                <w:noWrap/>
                <w:hideMark/>
              </w:tcPr>
            </w:tcPrChange>
          </w:tcPr>
          <w:p w:rsidR="00D6467F" w:rsidRPr="00D6467F" w:rsidRDefault="00D6467F" w:rsidP="00D6467F">
            <w:pPr>
              <w:spacing w:line="480" w:lineRule="auto"/>
              <w:jc w:val="center"/>
            </w:pPr>
            <w:r w:rsidRPr="00D6467F">
              <w:t>50</w:t>
            </w:r>
          </w:p>
        </w:tc>
        <w:tc>
          <w:tcPr>
            <w:tcW w:w="1281" w:type="dxa"/>
            <w:noWrap/>
            <w:hideMark/>
            <w:tcPrChange w:id="192" w:author="Anne Grunseit [2]" w:date="2019-04-26T12:41:00Z">
              <w:tcPr>
                <w:tcW w:w="2126" w:type="dxa"/>
                <w:noWrap/>
                <w:hideMark/>
              </w:tcPr>
            </w:tcPrChange>
          </w:tcPr>
          <w:p w:rsidR="00D6467F" w:rsidRPr="00D6467F" w:rsidRDefault="00D6467F" w:rsidP="007C7228">
            <w:pPr>
              <w:spacing w:line="480" w:lineRule="auto"/>
              <w:jc w:val="center"/>
              <w:pPrChange w:id="193" w:author="Anne Grunseit [2]" w:date="2019-04-26T12:41:00Z">
                <w:pPr>
                  <w:spacing w:line="480" w:lineRule="auto"/>
                  <w:jc w:val="center"/>
                </w:pPr>
              </w:pPrChange>
            </w:pPr>
            <w:r w:rsidRPr="00D6467F">
              <w:t>92</w:t>
            </w:r>
          </w:p>
        </w:tc>
      </w:tr>
      <w:tr w:rsidR="00D6467F" w:rsidRPr="00D6467F" w:rsidTr="007C7228">
        <w:trPr>
          <w:trHeight w:val="288"/>
          <w:trPrChange w:id="194" w:author="Anne Grunseit [2]" w:date="2019-04-26T12:41:00Z">
            <w:trPr>
              <w:trHeight w:val="288"/>
            </w:trPr>
          </w:trPrChange>
        </w:trPr>
        <w:tc>
          <w:tcPr>
            <w:tcW w:w="3681" w:type="dxa"/>
            <w:noWrap/>
            <w:hideMark/>
            <w:tcPrChange w:id="195" w:author="Anne Grunseit [2]" w:date="2019-04-26T12:41:00Z">
              <w:tcPr>
                <w:tcW w:w="3681" w:type="dxa"/>
                <w:noWrap/>
                <w:hideMark/>
              </w:tcPr>
            </w:tcPrChange>
          </w:tcPr>
          <w:p w:rsidR="00D6467F" w:rsidRPr="00D6467F" w:rsidRDefault="00D6467F" w:rsidP="00D6467F">
            <w:pPr>
              <w:spacing w:line="480" w:lineRule="auto"/>
            </w:pPr>
          </w:p>
        </w:tc>
        <w:tc>
          <w:tcPr>
            <w:tcW w:w="1701" w:type="dxa"/>
            <w:noWrap/>
            <w:hideMark/>
            <w:tcPrChange w:id="196" w:author="Anne Grunseit [2]" w:date="2019-04-26T12:41:00Z">
              <w:tcPr>
                <w:tcW w:w="1701" w:type="dxa"/>
                <w:noWrap/>
                <w:hideMark/>
              </w:tcPr>
            </w:tcPrChange>
          </w:tcPr>
          <w:p w:rsidR="00D6467F" w:rsidRPr="00D6467F" w:rsidRDefault="00D6467F" w:rsidP="00D6467F">
            <w:pPr>
              <w:spacing w:line="480" w:lineRule="auto"/>
              <w:jc w:val="center"/>
            </w:pPr>
            <w:r w:rsidRPr="00D6467F">
              <w:t>37.2</w:t>
            </w:r>
          </w:p>
        </w:tc>
        <w:tc>
          <w:tcPr>
            <w:tcW w:w="1559" w:type="dxa"/>
            <w:noWrap/>
            <w:hideMark/>
            <w:tcPrChange w:id="197" w:author="Anne Grunseit [2]" w:date="2019-04-26T12:41:00Z">
              <w:tcPr>
                <w:tcW w:w="1559" w:type="dxa"/>
                <w:noWrap/>
                <w:hideMark/>
              </w:tcPr>
            </w:tcPrChange>
          </w:tcPr>
          <w:p w:rsidR="00D6467F" w:rsidRPr="00D6467F" w:rsidRDefault="00D6467F" w:rsidP="00D6467F">
            <w:pPr>
              <w:spacing w:line="480" w:lineRule="auto"/>
              <w:jc w:val="center"/>
            </w:pPr>
            <w:r w:rsidRPr="00D6467F">
              <w:t>37.0</w:t>
            </w:r>
          </w:p>
        </w:tc>
        <w:tc>
          <w:tcPr>
            <w:tcW w:w="1281" w:type="dxa"/>
            <w:noWrap/>
            <w:hideMark/>
            <w:tcPrChange w:id="198" w:author="Anne Grunseit [2]" w:date="2019-04-26T12:41:00Z">
              <w:tcPr>
                <w:tcW w:w="2126" w:type="dxa"/>
                <w:noWrap/>
                <w:hideMark/>
              </w:tcPr>
            </w:tcPrChange>
          </w:tcPr>
          <w:p w:rsidR="00D6467F" w:rsidRPr="00D6467F" w:rsidRDefault="00D6467F" w:rsidP="007C7228">
            <w:pPr>
              <w:spacing w:line="480" w:lineRule="auto"/>
              <w:jc w:val="center"/>
              <w:pPrChange w:id="199" w:author="Anne Grunseit [2]" w:date="2019-04-26T12:41:00Z">
                <w:pPr>
                  <w:spacing w:line="480" w:lineRule="auto"/>
                  <w:jc w:val="center"/>
                </w:pPr>
              </w:pPrChange>
            </w:pPr>
            <w:r w:rsidRPr="00D6467F">
              <w:t>37.1</w:t>
            </w:r>
          </w:p>
        </w:tc>
      </w:tr>
      <w:tr w:rsidR="00D6467F" w:rsidRPr="00D6467F" w:rsidTr="007C7228">
        <w:trPr>
          <w:trHeight w:val="288"/>
          <w:trPrChange w:id="200" w:author="Anne Grunseit [2]" w:date="2019-04-26T12:41:00Z">
            <w:trPr>
              <w:trHeight w:val="288"/>
            </w:trPr>
          </w:trPrChange>
        </w:trPr>
        <w:tc>
          <w:tcPr>
            <w:tcW w:w="3681" w:type="dxa"/>
            <w:noWrap/>
            <w:hideMark/>
            <w:tcPrChange w:id="201" w:author="Anne Grunseit [2]" w:date="2019-04-26T12:41:00Z">
              <w:tcPr>
                <w:tcW w:w="3681" w:type="dxa"/>
                <w:noWrap/>
                <w:hideMark/>
              </w:tcPr>
            </w:tcPrChange>
          </w:tcPr>
          <w:p w:rsidR="00D6467F" w:rsidRPr="00D6467F" w:rsidRDefault="00D6467F" w:rsidP="00D6467F">
            <w:pPr>
              <w:spacing w:line="480" w:lineRule="auto"/>
            </w:pPr>
            <w:r w:rsidRPr="00D6467F">
              <w:t>Newspaper</w:t>
            </w:r>
          </w:p>
        </w:tc>
        <w:tc>
          <w:tcPr>
            <w:tcW w:w="1701" w:type="dxa"/>
            <w:noWrap/>
            <w:hideMark/>
            <w:tcPrChange w:id="202" w:author="Anne Grunseit [2]" w:date="2019-04-26T12:41:00Z">
              <w:tcPr>
                <w:tcW w:w="1701" w:type="dxa"/>
                <w:noWrap/>
                <w:hideMark/>
              </w:tcPr>
            </w:tcPrChange>
          </w:tcPr>
          <w:p w:rsidR="00D6467F" w:rsidRPr="00D6467F" w:rsidRDefault="00D6467F" w:rsidP="00D6467F">
            <w:pPr>
              <w:spacing w:line="480" w:lineRule="auto"/>
              <w:jc w:val="center"/>
            </w:pPr>
            <w:r w:rsidRPr="00D6467F">
              <w:t>38</w:t>
            </w:r>
          </w:p>
        </w:tc>
        <w:tc>
          <w:tcPr>
            <w:tcW w:w="1559" w:type="dxa"/>
            <w:noWrap/>
            <w:hideMark/>
            <w:tcPrChange w:id="203" w:author="Anne Grunseit [2]" w:date="2019-04-26T12:41:00Z">
              <w:tcPr>
                <w:tcW w:w="1559" w:type="dxa"/>
                <w:noWrap/>
                <w:hideMark/>
              </w:tcPr>
            </w:tcPrChange>
          </w:tcPr>
          <w:p w:rsidR="00D6467F" w:rsidRPr="00D6467F" w:rsidRDefault="00D6467F" w:rsidP="00D6467F">
            <w:pPr>
              <w:spacing w:line="480" w:lineRule="auto"/>
              <w:jc w:val="center"/>
            </w:pPr>
            <w:r w:rsidRPr="00D6467F">
              <w:t>34</w:t>
            </w:r>
          </w:p>
        </w:tc>
        <w:tc>
          <w:tcPr>
            <w:tcW w:w="1281" w:type="dxa"/>
            <w:noWrap/>
            <w:hideMark/>
            <w:tcPrChange w:id="204" w:author="Anne Grunseit [2]" w:date="2019-04-26T12:41:00Z">
              <w:tcPr>
                <w:tcW w:w="2126" w:type="dxa"/>
                <w:noWrap/>
                <w:hideMark/>
              </w:tcPr>
            </w:tcPrChange>
          </w:tcPr>
          <w:p w:rsidR="00D6467F" w:rsidRPr="00D6467F" w:rsidRDefault="00D6467F" w:rsidP="007C7228">
            <w:pPr>
              <w:spacing w:line="480" w:lineRule="auto"/>
              <w:jc w:val="center"/>
              <w:pPrChange w:id="205" w:author="Anne Grunseit [2]" w:date="2019-04-26T12:41:00Z">
                <w:pPr>
                  <w:spacing w:line="480" w:lineRule="auto"/>
                  <w:jc w:val="center"/>
                </w:pPr>
              </w:pPrChange>
            </w:pPr>
            <w:r w:rsidRPr="00D6467F">
              <w:t>72</w:t>
            </w:r>
          </w:p>
        </w:tc>
      </w:tr>
      <w:tr w:rsidR="00D6467F" w:rsidRPr="00D6467F" w:rsidTr="007C7228">
        <w:trPr>
          <w:trHeight w:val="288"/>
          <w:trPrChange w:id="206" w:author="Anne Grunseit [2]" w:date="2019-04-26T12:41:00Z">
            <w:trPr>
              <w:trHeight w:val="288"/>
            </w:trPr>
          </w:trPrChange>
        </w:trPr>
        <w:tc>
          <w:tcPr>
            <w:tcW w:w="3681" w:type="dxa"/>
            <w:noWrap/>
            <w:hideMark/>
            <w:tcPrChange w:id="207" w:author="Anne Grunseit [2]" w:date="2019-04-26T12:41:00Z">
              <w:tcPr>
                <w:tcW w:w="3681" w:type="dxa"/>
                <w:noWrap/>
                <w:hideMark/>
              </w:tcPr>
            </w:tcPrChange>
          </w:tcPr>
          <w:p w:rsidR="00D6467F" w:rsidRPr="00D6467F" w:rsidRDefault="00D6467F" w:rsidP="00D6467F">
            <w:pPr>
              <w:spacing w:line="480" w:lineRule="auto"/>
            </w:pPr>
          </w:p>
        </w:tc>
        <w:tc>
          <w:tcPr>
            <w:tcW w:w="1701" w:type="dxa"/>
            <w:noWrap/>
            <w:hideMark/>
            <w:tcPrChange w:id="208" w:author="Anne Grunseit [2]" w:date="2019-04-26T12:41:00Z">
              <w:tcPr>
                <w:tcW w:w="1701" w:type="dxa"/>
                <w:noWrap/>
                <w:hideMark/>
              </w:tcPr>
            </w:tcPrChange>
          </w:tcPr>
          <w:p w:rsidR="00D6467F" w:rsidRPr="00D6467F" w:rsidRDefault="00D6467F" w:rsidP="00D6467F">
            <w:pPr>
              <w:spacing w:line="480" w:lineRule="auto"/>
              <w:jc w:val="center"/>
            </w:pPr>
            <w:r w:rsidRPr="00D6467F">
              <w:t>33.6</w:t>
            </w:r>
          </w:p>
        </w:tc>
        <w:tc>
          <w:tcPr>
            <w:tcW w:w="1559" w:type="dxa"/>
            <w:noWrap/>
            <w:hideMark/>
            <w:tcPrChange w:id="209" w:author="Anne Grunseit [2]" w:date="2019-04-26T12:41:00Z">
              <w:tcPr>
                <w:tcW w:w="1559" w:type="dxa"/>
                <w:noWrap/>
                <w:hideMark/>
              </w:tcPr>
            </w:tcPrChange>
          </w:tcPr>
          <w:p w:rsidR="00D6467F" w:rsidRPr="00D6467F" w:rsidRDefault="00D6467F" w:rsidP="00D6467F">
            <w:pPr>
              <w:spacing w:line="480" w:lineRule="auto"/>
              <w:jc w:val="center"/>
            </w:pPr>
            <w:r w:rsidRPr="00D6467F">
              <w:t>25.2</w:t>
            </w:r>
          </w:p>
        </w:tc>
        <w:tc>
          <w:tcPr>
            <w:tcW w:w="1281" w:type="dxa"/>
            <w:noWrap/>
            <w:hideMark/>
            <w:tcPrChange w:id="210" w:author="Anne Grunseit [2]" w:date="2019-04-26T12:41:00Z">
              <w:tcPr>
                <w:tcW w:w="2126" w:type="dxa"/>
                <w:noWrap/>
                <w:hideMark/>
              </w:tcPr>
            </w:tcPrChange>
          </w:tcPr>
          <w:p w:rsidR="00D6467F" w:rsidRPr="00D6467F" w:rsidRDefault="00D6467F" w:rsidP="007C7228">
            <w:pPr>
              <w:spacing w:line="480" w:lineRule="auto"/>
              <w:jc w:val="center"/>
              <w:pPrChange w:id="211" w:author="Anne Grunseit [2]" w:date="2019-04-26T12:41:00Z">
                <w:pPr>
                  <w:spacing w:line="480" w:lineRule="auto"/>
                  <w:jc w:val="center"/>
                </w:pPr>
              </w:pPrChange>
            </w:pPr>
            <w:r w:rsidRPr="00D6467F">
              <w:t>29.0</w:t>
            </w:r>
          </w:p>
        </w:tc>
      </w:tr>
      <w:tr w:rsidR="00D6467F" w:rsidRPr="00D6467F" w:rsidTr="007C7228">
        <w:trPr>
          <w:trHeight w:val="288"/>
          <w:trPrChange w:id="212" w:author="Anne Grunseit [2]" w:date="2019-04-26T12:41:00Z">
            <w:trPr>
              <w:trHeight w:val="288"/>
            </w:trPr>
          </w:trPrChange>
        </w:trPr>
        <w:tc>
          <w:tcPr>
            <w:tcW w:w="3681" w:type="dxa"/>
            <w:noWrap/>
            <w:hideMark/>
            <w:tcPrChange w:id="213" w:author="Anne Grunseit [2]" w:date="2019-04-26T12:41:00Z">
              <w:tcPr>
                <w:tcW w:w="3681" w:type="dxa"/>
                <w:noWrap/>
                <w:hideMark/>
              </w:tcPr>
            </w:tcPrChange>
          </w:tcPr>
          <w:p w:rsidR="00D6467F" w:rsidRPr="00D6467F" w:rsidRDefault="00D6467F" w:rsidP="00D6467F">
            <w:pPr>
              <w:spacing w:line="480" w:lineRule="auto"/>
            </w:pPr>
            <w:r w:rsidRPr="00D6467F">
              <w:t>Council website</w:t>
            </w:r>
          </w:p>
        </w:tc>
        <w:tc>
          <w:tcPr>
            <w:tcW w:w="1701" w:type="dxa"/>
            <w:noWrap/>
            <w:hideMark/>
            <w:tcPrChange w:id="214" w:author="Anne Grunseit [2]" w:date="2019-04-26T12:41:00Z">
              <w:tcPr>
                <w:tcW w:w="1701" w:type="dxa"/>
                <w:noWrap/>
                <w:hideMark/>
              </w:tcPr>
            </w:tcPrChange>
          </w:tcPr>
          <w:p w:rsidR="00D6467F" w:rsidRPr="00D6467F" w:rsidRDefault="00D6467F" w:rsidP="00D6467F">
            <w:pPr>
              <w:spacing w:line="480" w:lineRule="auto"/>
              <w:jc w:val="center"/>
            </w:pPr>
            <w:r w:rsidRPr="00D6467F">
              <w:t>0</w:t>
            </w:r>
          </w:p>
        </w:tc>
        <w:tc>
          <w:tcPr>
            <w:tcW w:w="1559" w:type="dxa"/>
            <w:noWrap/>
            <w:hideMark/>
            <w:tcPrChange w:id="215" w:author="Anne Grunseit [2]" w:date="2019-04-26T12:41:00Z">
              <w:tcPr>
                <w:tcW w:w="1559" w:type="dxa"/>
                <w:noWrap/>
                <w:hideMark/>
              </w:tcPr>
            </w:tcPrChange>
          </w:tcPr>
          <w:p w:rsidR="00D6467F" w:rsidRPr="00D6467F" w:rsidRDefault="00D6467F" w:rsidP="00D6467F">
            <w:pPr>
              <w:spacing w:line="480" w:lineRule="auto"/>
              <w:jc w:val="center"/>
            </w:pPr>
            <w:r w:rsidRPr="00D6467F">
              <w:t>3</w:t>
            </w:r>
          </w:p>
        </w:tc>
        <w:tc>
          <w:tcPr>
            <w:tcW w:w="1281" w:type="dxa"/>
            <w:noWrap/>
            <w:hideMark/>
            <w:tcPrChange w:id="216" w:author="Anne Grunseit [2]" w:date="2019-04-26T12:41:00Z">
              <w:tcPr>
                <w:tcW w:w="2126" w:type="dxa"/>
                <w:noWrap/>
                <w:hideMark/>
              </w:tcPr>
            </w:tcPrChange>
          </w:tcPr>
          <w:p w:rsidR="00D6467F" w:rsidRPr="00D6467F" w:rsidRDefault="00D6467F" w:rsidP="007C7228">
            <w:pPr>
              <w:spacing w:line="480" w:lineRule="auto"/>
              <w:jc w:val="center"/>
              <w:pPrChange w:id="217" w:author="Anne Grunseit [2]" w:date="2019-04-26T12:41:00Z">
                <w:pPr>
                  <w:spacing w:line="480" w:lineRule="auto"/>
                  <w:jc w:val="center"/>
                </w:pPr>
              </w:pPrChange>
            </w:pPr>
            <w:r w:rsidRPr="00D6467F">
              <w:t>3</w:t>
            </w:r>
          </w:p>
        </w:tc>
      </w:tr>
      <w:tr w:rsidR="00D6467F" w:rsidRPr="00D6467F" w:rsidTr="007C7228">
        <w:trPr>
          <w:trHeight w:val="288"/>
          <w:trPrChange w:id="218" w:author="Anne Grunseit [2]" w:date="2019-04-26T12:41:00Z">
            <w:trPr>
              <w:trHeight w:val="288"/>
            </w:trPr>
          </w:trPrChange>
        </w:trPr>
        <w:tc>
          <w:tcPr>
            <w:tcW w:w="3681" w:type="dxa"/>
            <w:noWrap/>
            <w:hideMark/>
            <w:tcPrChange w:id="219" w:author="Anne Grunseit [2]" w:date="2019-04-26T12:41:00Z">
              <w:tcPr>
                <w:tcW w:w="3681" w:type="dxa"/>
                <w:noWrap/>
                <w:hideMark/>
              </w:tcPr>
            </w:tcPrChange>
          </w:tcPr>
          <w:p w:rsidR="00D6467F" w:rsidRPr="00D6467F" w:rsidRDefault="00D6467F" w:rsidP="00D6467F">
            <w:pPr>
              <w:spacing w:line="480" w:lineRule="auto"/>
            </w:pPr>
          </w:p>
        </w:tc>
        <w:tc>
          <w:tcPr>
            <w:tcW w:w="1701" w:type="dxa"/>
            <w:noWrap/>
            <w:hideMark/>
            <w:tcPrChange w:id="220" w:author="Anne Grunseit [2]" w:date="2019-04-26T12:41:00Z">
              <w:tcPr>
                <w:tcW w:w="1701" w:type="dxa"/>
                <w:noWrap/>
                <w:hideMark/>
              </w:tcPr>
            </w:tcPrChange>
          </w:tcPr>
          <w:p w:rsidR="00D6467F" w:rsidRPr="00D6467F" w:rsidRDefault="00D6467F" w:rsidP="00D6467F">
            <w:pPr>
              <w:spacing w:line="480" w:lineRule="auto"/>
              <w:jc w:val="center"/>
            </w:pPr>
            <w:r w:rsidRPr="00D6467F">
              <w:t>0.0</w:t>
            </w:r>
          </w:p>
        </w:tc>
        <w:tc>
          <w:tcPr>
            <w:tcW w:w="1559" w:type="dxa"/>
            <w:noWrap/>
            <w:hideMark/>
            <w:tcPrChange w:id="221" w:author="Anne Grunseit [2]" w:date="2019-04-26T12:41:00Z">
              <w:tcPr>
                <w:tcW w:w="1559" w:type="dxa"/>
                <w:noWrap/>
                <w:hideMark/>
              </w:tcPr>
            </w:tcPrChange>
          </w:tcPr>
          <w:p w:rsidR="00D6467F" w:rsidRPr="00D6467F" w:rsidRDefault="00D6467F" w:rsidP="00D6467F">
            <w:pPr>
              <w:spacing w:line="480" w:lineRule="auto"/>
              <w:jc w:val="center"/>
            </w:pPr>
            <w:r w:rsidRPr="00D6467F">
              <w:t>2.2</w:t>
            </w:r>
          </w:p>
        </w:tc>
        <w:tc>
          <w:tcPr>
            <w:tcW w:w="1281" w:type="dxa"/>
            <w:noWrap/>
            <w:hideMark/>
            <w:tcPrChange w:id="222" w:author="Anne Grunseit [2]" w:date="2019-04-26T12:41:00Z">
              <w:tcPr>
                <w:tcW w:w="2126" w:type="dxa"/>
                <w:noWrap/>
                <w:hideMark/>
              </w:tcPr>
            </w:tcPrChange>
          </w:tcPr>
          <w:p w:rsidR="00D6467F" w:rsidRPr="00D6467F" w:rsidRDefault="00D6467F" w:rsidP="007C7228">
            <w:pPr>
              <w:spacing w:line="480" w:lineRule="auto"/>
              <w:jc w:val="center"/>
              <w:pPrChange w:id="223" w:author="Anne Grunseit [2]" w:date="2019-04-26T12:41:00Z">
                <w:pPr>
                  <w:spacing w:line="480" w:lineRule="auto"/>
                  <w:jc w:val="center"/>
                </w:pPr>
              </w:pPrChange>
            </w:pPr>
            <w:r w:rsidRPr="00D6467F">
              <w:t>1.2</w:t>
            </w:r>
          </w:p>
        </w:tc>
      </w:tr>
      <w:tr w:rsidR="00D6467F" w:rsidRPr="00D6467F" w:rsidTr="007C7228">
        <w:trPr>
          <w:trHeight w:val="288"/>
          <w:trPrChange w:id="224" w:author="Anne Grunseit [2]" w:date="2019-04-26T12:41:00Z">
            <w:trPr>
              <w:trHeight w:val="288"/>
            </w:trPr>
          </w:trPrChange>
        </w:trPr>
        <w:tc>
          <w:tcPr>
            <w:tcW w:w="3681" w:type="dxa"/>
            <w:noWrap/>
            <w:hideMark/>
            <w:tcPrChange w:id="225" w:author="Anne Grunseit [2]" w:date="2019-04-26T12:41:00Z">
              <w:tcPr>
                <w:tcW w:w="3681" w:type="dxa"/>
                <w:noWrap/>
                <w:hideMark/>
              </w:tcPr>
            </w:tcPrChange>
          </w:tcPr>
          <w:p w:rsidR="00D6467F" w:rsidRPr="00D6467F" w:rsidRDefault="00D6467F" w:rsidP="00D6467F">
            <w:pPr>
              <w:spacing w:line="480" w:lineRule="auto"/>
            </w:pPr>
            <w:r w:rsidRPr="00D6467F">
              <w:t>Others with me</w:t>
            </w:r>
          </w:p>
        </w:tc>
        <w:tc>
          <w:tcPr>
            <w:tcW w:w="1701" w:type="dxa"/>
            <w:noWrap/>
            <w:hideMark/>
            <w:tcPrChange w:id="226" w:author="Anne Grunseit [2]" w:date="2019-04-26T12:41:00Z">
              <w:tcPr>
                <w:tcW w:w="1701" w:type="dxa"/>
                <w:noWrap/>
                <w:hideMark/>
              </w:tcPr>
            </w:tcPrChange>
          </w:tcPr>
          <w:p w:rsidR="00D6467F" w:rsidRPr="00D6467F" w:rsidRDefault="00D6467F" w:rsidP="00D6467F">
            <w:pPr>
              <w:spacing w:line="480" w:lineRule="auto"/>
              <w:jc w:val="center"/>
            </w:pPr>
            <w:r w:rsidRPr="00D6467F">
              <w:t>2</w:t>
            </w:r>
          </w:p>
        </w:tc>
        <w:tc>
          <w:tcPr>
            <w:tcW w:w="1559" w:type="dxa"/>
            <w:noWrap/>
            <w:hideMark/>
            <w:tcPrChange w:id="227" w:author="Anne Grunseit [2]" w:date="2019-04-26T12:41:00Z">
              <w:tcPr>
                <w:tcW w:w="1559" w:type="dxa"/>
                <w:noWrap/>
                <w:hideMark/>
              </w:tcPr>
            </w:tcPrChange>
          </w:tcPr>
          <w:p w:rsidR="00D6467F" w:rsidRPr="00D6467F" w:rsidRDefault="00D6467F" w:rsidP="00D6467F">
            <w:pPr>
              <w:spacing w:line="480" w:lineRule="auto"/>
              <w:jc w:val="center"/>
            </w:pPr>
            <w:r w:rsidRPr="00D6467F">
              <w:t>0</w:t>
            </w:r>
          </w:p>
        </w:tc>
        <w:tc>
          <w:tcPr>
            <w:tcW w:w="1281" w:type="dxa"/>
            <w:noWrap/>
            <w:hideMark/>
            <w:tcPrChange w:id="228" w:author="Anne Grunseit [2]" w:date="2019-04-26T12:41:00Z">
              <w:tcPr>
                <w:tcW w:w="2126" w:type="dxa"/>
                <w:noWrap/>
                <w:hideMark/>
              </w:tcPr>
            </w:tcPrChange>
          </w:tcPr>
          <w:p w:rsidR="00D6467F" w:rsidRPr="00D6467F" w:rsidRDefault="00D6467F" w:rsidP="007C7228">
            <w:pPr>
              <w:spacing w:line="480" w:lineRule="auto"/>
              <w:jc w:val="center"/>
              <w:pPrChange w:id="229" w:author="Anne Grunseit [2]" w:date="2019-04-26T12:41:00Z">
                <w:pPr>
                  <w:spacing w:line="480" w:lineRule="auto"/>
                  <w:jc w:val="center"/>
                </w:pPr>
              </w:pPrChange>
            </w:pPr>
            <w:r w:rsidRPr="00D6467F">
              <w:t>2</w:t>
            </w:r>
          </w:p>
        </w:tc>
      </w:tr>
      <w:tr w:rsidR="00D6467F" w:rsidRPr="00D6467F" w:rsidTr="007C7228">
        <w:trPr>
          <w:trHeight w:val="288"/>
          <w:trPrChange w:id="230" w:author="Anne Grunseit [2]" w:date="2019-04-26T12:41:00Z">
            <w:trPr>
              <w:trHeight w:val="288"/>
            </w:trPr>
          </w:trPrChange>
        </w:trPr>
        <w:tc>
          <w:tcPr>
            <w:tcW w:w="3681" w:type="dxa"/>
            <w:noWrap/>
            <w:hideMark/>
            <w:tcPrChange w:id="231" w:author="Anne Grunseit [2]" w:date="2019-04-26T12:41:00Z">
              <w:tcPr>
                <w:tcW w:w="3681" w:type="dxa"/>
                <w:noWrap/>
                <w:hideMark/>
              </w:tcPr>
            </w:tcPrChange>
          </w:tcPr>
          <w:p w:rsidR="00D6467F" w:rsidRPr="00D6467F" w:rsidRDefault="00D6467F" w:rsidP="00D6467F">
            <w:pPr>
              <w:spacing w:line="480" w:lineRule="auto"/>
            </w:pPr>
          </w:p>
        </w:tc>
        <w:tc>
          <w:tcPr>
            <w:tcW w:w="1701" w:type="dxa"/>
            <w:noWrap/>
            <w:hideMark/>
            <w:tcPrChange w:id="232" w:author="Anne Grunseit [2]" w:date="2019-04-26T12:41:00Z">
              <w:tcPr>
                <w:tcW w:w="1701" w:type="dxa"/>
                <w:noWrap/>
                <w:hideMark/>
              </w:tcPr>
            </w:tcPrChange>
          </w:tcPr>
          <w:p w:rsidR="00D6467F" w:rsidRPr="00D6467F" w:rsidRDefault="00D6467F" w:rsidP="00D6467F">
            <w:pPr>
              <w:spacing w:line="480" w:lineRule="auto"/>
              <w:jc w:val="center"/>
            </w:pPr>
            <w:r w:rsidRPr="00D6467F">
              <w:t>1.8</w:t>
            </w:r>
          </w:p>
        </w:tc>
        <w:tc>
          <w:tcPr>
            <w:tcW w:w="1559" w:type="dxa"/>
            <w:noWrap/>
            <w:hideMark/>
            <w:tcPrChange w:id="233" w:author="Anne Grunseit [2]" w:date="2019-04-26T12:41:00Z">
              <w:tcPr>
                <w:tcW w:w="1559" w:type="dxa"/>
                <w:noWrap/>
                <w:hideMark/>
              </w:tcPr>
            </w:tcPrChange>
          </w:tcPr>
          <w:p w:rsidR="00D6467F" w:rsidRPr="00D6467F" w:rsidRDefault="00D6467F" w:rsidP="00D6467F">
            <w:pPr>
              <w:spacing w:line="480" w:lineRule="auto"/>
              <w:jc w:val="center"/>
            </w:pPr>
            <w:r w:rsidRPr="00D6467F">
              <w:t>0.0</w:t>
            </w:r>
          </w:p>
        </w:tc>
        <w:tc>
          <w:tcPr>
            <w:tcW w:w="1281" w:type="dxa"/>
            <w:noWrap/>
            <w:hideMark/>
            <w:tcPrChange w:id="234" w:author="Anne Grunseit [2]" w:date="2019-04-26T12:41:00Z">
              <w:tcPr>
                <w:tcW w:w="2126" w:type="dxa"/>
                <w:noWrap/>
                <w:hideMark/>
              </w:tcPr>
            </w:tcPrChange>
          </w:tcPr>
          <w:p w:rsidR="00D6467F" w:rsidRPr="00D6467F" w:rsidRDefault="00D6467F" w:rsidP="007C7228">
            <w:pPr>
              <w:spacing w:line="480" w:lineRule="auto"/>
              <w:jc w:val="center"/>
              <w:pPrChange w:id="235" w:author="Anne Grunseit [2]" w:date="2019-04-26T12:41:00Z">
                <w:pPr>
                  <w:spacing w:line="480" w:lineRule="auto"/>
                  <w:jc w:val="center"/>
                </w:pPr>
              </w:pPrChange>
            </w:pPr>
            <w:r w:rsidRPr="00D6467F">
              <w:t>0.8</w:t>
            </w:r>
          </w:p>
        </w:tc>
      </w:tr>
      <w:tr w:rsidR="00D6467F" w:rsidRPr="00D6467F" w:rsidTr="007C7228">
        <w:trPr>
          <w:trHeight w:val="288"/>
          <w:trPrChange w:id="236" w:author="Anne Grunseit [2]" w:date="2019-04-26T12:41:00Z">
            <w:trPr>
              <w:trHeight w:val="288"/>
            </w:trPr>
          </w:trPrChange>
        </w:trPr>
        <w:tc>
          <w:tcPr>
            <w:tcW w:w="3681" w:type="dxa"/>
            <w:noWrap/>
            <w:hideMark/>
            <w:tcPrChange w:id="237" w:author="Anne Grunseit [2]" w:date="2019-04-26T12:41:00Z">
              <w:tcPr>
                <w:tcW w:w="3681" w:type="dxa"/>
                <w:noWrap/>
                <w:hideMark/>
              </w:tcPr>
            </w:tcPrChange>
          </w:tcPr>
          <w:p w:rsidR="00D6467F" w:rsidRPr="00D6467F" w:rsidRDefault="00D6467F" w:rsidP="00D6467F">
            <w:pPr>
              <w:spacing w:line="480" w:lineRule="auto"/>
            </w:pPr>
            <w:r w:rsidRPr="00D6467F">
              <w:t>Other</w:t>
            </w:r>
          </w:p>
        </w:tc>
        <w:tc>
          <w:tcPr>
            <w:tcW w:w="1701" w:type="dxa"/>
            <w:noWrap/>
            <w:hideMark/>
            <w:tcPrChange w:id="238" w:author="Anne Grunseit [2]" w:date="2019-04-26T12:41:00Z">
              <w:tcPr>
                <w:tcW w:w="1701" w:type="dxa"/>
                <w:noWrap/>
                <w:hideMark/>
              </w:tcPr>
            </w:tcPrChange>
          </w:tcPr>
          <w:p w:rsidR="00D6467F" w:rsidRPr="00D6467F" w:rsidRDefault="00D6467F" w:rsidP="00D6467F">
            <w:pPr>
              <w:spacing w:line="480" w:lineRule="auto"/>
              <w:jc w:val="center"/>
            </w:pPr>
            <w:r w:rsidRPr="00D6467F">
              <w:t>2</w:t>
            </w:r>
          </w:p>
        </w:tc>
        <w:tc>
          <w:tcPr>
            <w:tcW w:w="1559" w:type="dxa"/>
            <w:noWrap/>
            <w:hideMark/>
            <w:tcPrChange w:id="239" w:author="Anne Grunseit [2]" w:date="2019-04-26T12:41:00Z">
              <w:tcPr>
                <w:tcW w:w="1559" w:type="dxa"/>
                <w:noWrap/>
                <w:hideMark/>
              </w:tcPr>
            </w:tcPrChange>
          </w:tcPr>
          <w:p w:rsidR="00D6467F" w:rsidRPr="00D6467F" w:rsidRDefault="00D6467F" w:rsidP="00D6467F">
            <w:pPr>
              <w:spacing w:line="480" w:lineRule="auto"/>
              <w:jc w:val="center"/>
            </w:pPr>
            <w:r w:rsidRPr="00D6467F">
              <w:t>7</w:t>
            </w:r>
          </w:p>
        </w:tc>
        <w:tc>
          <w:tcPr>
            <w:tcW w:w="1281" w:type="dxa"/>
            <w:noWrap/>
            <w:hideMark/>
            <w:tcPrChange w:id="240" w:author="Anne Grunseit [2]" w:date="2019-04-26T12:41:00Z">
              <w:tcPr>
                <w:tcW w:w="2126" w:type="dxa"/>
                <w:noWrap/>
                <w:hideMark/>
              </w:tcPr>
            </w:tcPrChange>
          </w:tcPr>
          <w:p w:rsidR="00D6467F" w:rsidRPr="00D6467F" w:rsidRDefault="00D6467F" w:rsidP="007C7228">
            <w:pPr>
              <w:spacing w:line="480" w:lineRule="auto"/>
              <w:jc w:val="center"/>
              <w:pPrChange w:id="241" w:author="Anne Grunseit [2]" w:date="2019-04-26T12:41:00Z">
                <w:pPr>
                  <w:spacing w:line="480" w:lineRule="auto"/>
                  <w:jc w:val="center"/>
                </w:pPr>
              </w:pPrChange>
            </w:pPr>
            <w:r w:rsidRPr="00D6467F">
              <w:t>9</w:t>
            </w:r>
          </w:p>
        </w:tc>
      </w:tr>
      <w:tr w:rsidR="00D6467F" w:rsidRPr="00D6467F" w:rsidTr="007C7228">
        <w:trPr>
          <w:trHeight w:val="288"/>
          <w:trPrChange w:id="242" w:author="Anne Grunseit [2]" w:date="2019-04-26T12:41:00Z">
            <w:trPr>
              <w:trHeight w:val="288"/>
            </w:trPr>
          </w:trPrChange>
        </w:trPr>
        <w:tc>
          <w:tcPr>
            <w:tcW w:w="3681" w:type="dxa"/>
            <w:noWrap/>
            <w:hideMark/>
            <w:tcPrChange w:id="243" w:author="Anne Grunseit [2]" w:date="2019-04-26T12:41:00Z">
              <w:tcPr>
                <w:tcW w:w="3681" w:type="dxa"/>
                <w:noWrap/>
                <w:hideMark/>
              </w:tcPr>
            </w:tcPrChange>
          </w:tcPr>
          <w:p w:rsidR="00D6467F" w:rsidRPr="00D6467F" w:rsidRDefault="00D6467F" w:rsidP="00D6467F">
            <w:pPr>
              <w:spacing w:line="480" w:lineRule="auto"/>
            </w:pPr>
          </w:p>
        </w:tc>
        <w:tc>
          <w:tcPr>
            <w:tcW w:w="1701" w:type="dxa"/>
            <w:noWrap/>
            <w:hideMark/>
            <w:tcPrChange w:id="244" w:author="Anne Grunseit [2]" w:date="2019-04-26T12:41:00Z">
              <w:tcPr>
                <w:tcW w:w="1701" w:type="dxa"/>
                <w:noWrap/>
                <w:hideMark/>
              </w:tcPr>
            </w:tcPrChange>
          </w:tcPr>
          <w:p w:rsidR="00D6467F" w:rsidRPr="00D6467F" w:rsidRDefault="00D6467F" w:rsidP="00D6467F">
            <w:pPr>
              <w:spacing w:line="480" w:lineRule="auto"/>
              <w:jc w:val="center"/>
            </w:pPr>
            <w:r w:rsidRPr="00D6467F">
              <w:t>1.8</w:t>
            </w:r>
          </w:p>
        </w:tc>
        <w:tc>
          <w:tcPr>
            <w:tcW w:w="1559" w:type="dxa"/>
            <w:noWrap/>
            <w:hideMark/>
            <w:tcPrChange w:id="245" w:author="Anne Grunseit [2]" w:date="2019-04-26T12:41:00Z">
              <w:tcPr>
                <w:tcW w:w="1559" w:type="dxa"/>
                <w:noWrap/>
                <w:hideMark/>
              </w:tcPr>
            </w:tcPrChange>
          </w:tcPr>
          <w:p w:rsidR="00D6467F" w:rsidRPr="00D6467F" w:rsidRDefault="00D6467F" w:rsidP="00D6467F">
            <w:pPr>
              <w:spacing w:line="480" w:lineRule="auto"/>
              <w:jc w:val="center"/>
            </w:pPr>
            <w:r w:rsidRPr="00D6467F">
              <w:t>5.2</w:t>
            </w:r>
          </w:p>
        </w:tc>
        <w:tc>
          <w:tcPr>
            <w:tcW w:w="1281" w:type="dxa"/>
            <w:noWrap/>
            <w:hideMark/>
            <w:tcPrChange w:id="246" w:author="Anne Grunseit [2]" w:date="2019-04-26T12:41:00Z">
              <w:tcPr>
                <w:tcW w:w="2126" w:type="dxa"/>
                <w:noWrap/>
                <w:hideMark/>
              </w:tcPr>
            </w:tcPrChange>
          </w:tcPr>
          <w:p w:rsidR="00D6467F" w:rsidRPr="00D6467F" w:rsidRDefault="00D6467F" w:rsidP="007C7228">
            <w:pPr>
              <w:spacing w:line="480" w:lineRule="auto"/>
              <w:jc w:val="center"/>
              <w:pPrChange w:id="247" w:author="Anne Grunseit [2]" w:date="2019-04-26T12:41:00Z">
                <w:pPr>
                  <w:spacing w:line="480" w:lineRule="auto"/>
                  <w:jc w:val="center"/>
                </w:pPr>
              </w:pPrChange>
            </w:pPr>
            <w:r w:rsidRPr="00D6467F">
              <w:t>3.6</w:t>
            </w:r>
          </w:p>
        </w:tc>
      </w:tr>
      <w:tr w:rsidR="00D6467F" w:rsidRPr="00D6467F" w:rsidTr="007C7228">
        <w:trPr>
          <w:trHeight w:val="288"/>
          <w:trPrChange w:id="248" w:author="Anne Grunseit [2]" w:date="2019-04-26T12:41:00Z">
            <w:trPr>
              <w:trHeight w:val="288"/>
            </w:trPr>
          </w:trPrChange>
        </w:trPr>
        <w:tc>
          <w:tcPr>
            <w:tcW w:w="3681" w:type="dxa"/>
            <w:noWrap/>
            <w:hideMark/>
            <w:tcPrChange w:id="249" w:author="Anne Grunseit [2]" w:date="2019-04-26T12:41:00Z">
              <w:tcPr>
                <w:tcW w:w="3681" w:type="dxa"/>
                <w:noWrap/>
                <w:hideMark/>
              </w:tcPr>
            </w:tcPrChange>
          </w:tcPr>
          <w:p w:rsidR="00D6467F" w:rsidRPr="00D6467F" w:rsidRDefault="00D6467F" w:rsidP="00D6467F">
            <w:pPr>
              <w:spacing w:line="480" w:lineRule="auto"/>
            </w:pPr>
            <w:r w:rsidRPr="00D6467F">
              <w:t>Total</w:t>
            </w:r>
          </w:p>
        </w:tc>
        <w:tc>
          <w:tcPr>
            <w:tcW w:w="1701" w:type="dxa"/>
            <w:noWrap/>
            <w:hideMark/>
            <w:tcPrChange w:id="250" w:author="Anne Grunseit [2]" w:date="2019-04-26T12:41:00Z">
              <w:tcPr>
                <w:tcW w:w="1701" w:type="dxa"/>
                <w:noWrap/>
                <w:hideMark/>
              </w:tcPr>
            </w:tcPrChange>
          </w:tcPr>
          <w:p w:rsidR="00D6467F" w:rsidRPr="00D6467F" w:rsidRDefault="00D6467F" w:rsidP="00D6467F">
            <w:pPr>
              <w:spacing w:line="480" w:lineRule="auto"/>
              <w:jc w:val="center"/>
            </w:pPr>
            <w:r w:rsidRPr="00D6467F">
              <w:t>113</w:t>
            </w:r>
          </w:p>
        </w:tc>
        <w:tc>
          <w:tcPr>
            <w:tcW w:w="1559" w:type="dxa"/>
            <w:noWrap/>
            <w:hideMark/>
            <w:tcPrChange w:id="251" w:author="Anne Grunseit [2]" w:date="2019-04-26T12:41:00Z">
              <w:tcPr>
                <w:tcW w:w="1559" w:type="dxa"/>
                <w:noWrap/>
                <w:hideMark/>
              </w:tcPr>
            </w:tcPrChange>
          </w:tcPr>
          <w:p w:rsidR="00D6467F" w:rsidRPr="00D6467F" w:rsidRDefault="00D6467F" w:rsidP="00D6467F">
            <w:pPr>
              <w:spacing w:line="480" w:lineRule="auto"/>
              <w:jc w:val="center"/>
            </w:pPr>
            <w:r w:rsidRPr="00D6467F">
              <w:t>135</w:t>
            </w:r>
          </w:p>
        </w:tc>
        <w:tc>
          <w:tcPr>
            <w:tcW w:w="1281" w:type="dxa"/>
            <w:noWrap/>
            <w:hideMark/>
            <w:tcPrChange w:id="252" w:author="Anne Grunseit [2]" w:date="2019-04-26T12:41:00Z">
              <w:tcPr>
                <w:tcW w:w="2126" w:type="dxa"/>
                <w:noWrap/>
                <w:hideMark/>
              </w:tcPr>
            </w:tcPrChange>
          </w:tcPr>
          <w:p w:rsidR="00D6467F" w:rsidRPr="00D6467F" w:rsidRDefault="00D6467F" w:rsidP="007C7228">
            <w:pPr>
              <w:spacing w:line="480" w:lineRule="auto"/>
              <w:jc w:val="center"/>
              <w:pPrChange w:id="253" w:author="Anne Grunseit [2]" w:date="2019-04-26T12:41:00Z">
                <w:pPr>
                  <w:spacing w:line="480" w:lineRule="auto"/>
                  <w:jc w:val="center"/>
                </w:pPr>
              </w:pPrChange>
            </w:pPr>
            <w:r w:rsidRPr="00D6467F">
              <w:t>248</w:t>
            </w:r>
          </w:p>
        </w:tc>
      </w:tr>
    </w:tbl>
    <w:p w:rsidR="00324DDF" w:rsidRDefault="00324DDF" w:rsidP="00841E06">
      <w:pPr>
        <w:spacing w:line="480" w:lineRule="auto"/>
      </w:pPr>
    </w:p>
    <w:p w:rsidR="00324DDF" w:rsidRPr="00D6467F" w:rsidRDefault="00D6467F" w:rsidP="00D6467F">
      <w:pPr>
        <w:spacing w:line="480" w:lineRule="auto"/>
        <w:rPr>
          <w:b/>
          <w:u w:val="single"/>
        </w:rPr>
      </w:pPr>
      <w:r w:rsidRPr="00D6467F">
        <w:rPr>
          <w:b/>
          <w:u w:val="single"/>
        </w:rPr>
        <w:t>REFERENCES</w:t>
      </w:r>
    </w:p>
    <w:p w:rsidR="00324DDF" w:rsidRPr="00324DDF" w:rsidRDefault="00324DDF" w:rsidP="00D6467F">
      <w:pPr>
        <w:pStyle w:val="EndNoteBibliography"/>
        <w:spacing w:line="480" w:lineRule="auto"/>
        <w:ind w:left="720" w:hanging="720"/>
      </w:pPr>
      <w:r>
        <w:fldChar w:fldCharType="begin"/>
      </w:r>
      <w:r>
        <w:instrText xml:space="preserve"> ADDIN EN.REFLIST </w:instrText>
      </w:r>
      <w:r>
        <w:fldChar w:fldCharType="separate"/>
      </w:r>
      <w:r w:rsidRPr="00324DDF">
        <w:t>1.</w:t>
      </w:r>
      <w:r w:rsidRPr="00324DDF">
        <w:tab/>
        <w:t xml:space="preserve">Ryus P, Ferguson E, Laustsen KM, Schneider RJ, Proulx FR, Hull T, et al: </w:t>
      </w:r>
      <w:r w:rsidRPr="00324DDF">
        <w:rPr>
          <w:i/>
        </w:rPr>
        <w:t>Guidebook on pedestrian and bicycle volume data collection.</w:t>
      </w:r>
      <w:r w:rsidRPr="00324DDF">
        <w:t xml:space="preserve"> 2014.</w:t>
      </w:r>
    </w:p>
    <w:p w:rsidR="00A2617C" w:rsidRDefault="00324DDF" w:rsidP="00D6467F">
      <w:pPr>
        <w:spacing w:line="480" w:lineRule="auto"/>
      </w:pPr>
      <w:r>
        <w:fldChar w:fldCharType="end"/>
      </w:r>
    </w:p>
    <w:sectPr w:rsidR="00A261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e Grunseit">
    <w15:presenceInfo w15:providerId="Windows Live" w15:userId="07899f9e990efe23"/>
  </w15:person>
  <w15:person w15:author="Anne Grunseit [2]">
    <w15:presenceInfo w15:providerId="None" w15:userId="Anne Grunsei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IJBNP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9r0eepts0rzwoe90aux5x97v5pppxp0stpa&quot;&gt;NarrabeenLoop_021118 Copy&lt;record-ids&gt;&lt;item&gt;22&lt;/item&gt;&lt;/record-ids&gt;&lt;/item&gt;&lt;/Libraries&gt;"/>
  </w:docVars>
  <w:rsids>
    <w:rsidRoot w:val="00841E06"/>
    <w:rsid w:val="0000149A"/>
    <w:rsid w:val="000754F5"/>
    <w:rsid w:val="000E29DC"/>
    <w:rsid w:val="00187C7C"/>
    <w:rsid w:val="001F1B41"/>
    <w:rsid w:val="002359E5"/>
    <w:rsid w:val="00324DDF"/>
    <w:rsid w:val="004E1620"/>
    <w:rsid w:val="00554691"/>
    <w:rsid w:val="007848E8"/>
    <w:rsid w:val="007C60BA"/>
    <w:rsid w:val="007C7228"/>
    <w:rsid w:val="00841E06"/>
    <w:rsid w:val="00AD5ED0"/>
    <w:rsid w:val="00D6467F"/>
    <w:rsid w:val="00DD24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6C067B-8357-43C5-9456-24BF30ED4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E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2359E5"/>
    <w:rPr>
      <w:rFonts w:asciiTheme="minorHAnsi" w:hAnsiTheme="minorHAnsi"/>
      <w:sz w:val="18"/>
      <w:vertAlign w:val="superscript"/>
    </w:rPr>
  </w:style>
  <w:style w:type="table" w:styleId="TableGrid">
    <w:name w:val="Table Grid"/>
    <w:basedOn w:val="TableNormal"/>
    <w:uiPriority w:val="59"/>
    <w:rsid w:val="00841E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24DDF"/>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324DDF"/>
    <w:rPr>
      <w:rFonts w:ascii="Calibri" w:hAnsi="Calibri"/>
      <w:noProof/>
      <w:lang w:val="en-US"/>
    </w:rPr>
  </w:style>
  <w:style w:type="paragraph" w:customStyle="1" w:styleId="EndNoteBibliography">
    <w:name w:val="EndNote Bibliography"/>
    <w:basedOn w:val="Normal"/>
    <w:link w:val="EndNoteBibliographyChar"/>
    <w:rsid w:val="00324DDF"/>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324DDF"/>
    <w:rPr>
      <w:rFonts w:ascii="Calibri" w:hAnsi="Calibri"/>
      <w:noProof/>
      <w:lang w:val="en-US"/>
    </w:rPr>
  </w:style>
  <w:style w:type="paragraph" w:styleId="BalloonText">
    <w:name w:val="Balloon Text"/>
    <w:basedOn w:val="Normal"/>
    <w:link w:val="BalloonTextChar"/>
    <w:uiPriority w:val="99"/>
    <w:semiHidden/>
    <w:unhideWhenUsed/>
    <w:rsid w:val="00187C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C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4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ne\Documents\Narrabeen%20Loop\Data\Ecounter%20data\Output\EcounterOutputForManuscript_211217.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'Combined figures'!$H$14</c:f>
              <c:strCache>
                <c:ptCount val="1"/>
                <c:pt idx="0">
                  <c:v>2013</c:v>
                </c:pt>
              </c:strCache>
            </c:strRef>
          </c:tx>
          <c:spPr>
            <a:solidFill>
              <a:schemeClr val="accent1"/>
            </a:solidFill>
            <a:ln>
              <a:noFill/>
            </a:ln>
            <a:effectLst/>
          </c:spPr>
          <c:invertIfNegative val="0"/>
          <c:cat>
            <c:strRef>
              <c:f>'Combined figures'!$I$13:$L$13</c:f>
              <c:strCache>
                <c:ptCount val="4"/>
                <c:pt idx="0">
                  <c:v>MC bike</c:v>
                </c:pt>
                <c:pt idx="1">
                  <c:v>MC ped</c:v>
                </c:pt>
                <c:pt idx="2">
                  <c:v>JP bike</c:v>
                </c:pt>
                <c:pt idx="3">
                  <c:v>JP ped</c:v>
                </c:pt>
              </c:strCache>
            </c:strRef>
          </c:cat>
          <c:val>
            <c:numRef>
              <c:f>'Combined figures'!$I$14:$L$14</c:f>
              <c:numCache>
                <c:formatCode>0</c:formatCode>
                <c:ptCount val="4"/>
                <c:pt idx="0">
                  <c:v>974.8116</c:v>
                </c:pt>
                <c:pt idx="1">
                  <c:v>829.97149999999999</c:v>
                </c:pt>
                <c:pt idx="2">
                  <c:v>731.51800000000003</c:v>
                </c:pt>
                <c:pt idx="3">
                  <c:v>487.45409999999998</c:v>
                </c:pt>
              </c:numCache>
            </c:numRef>
          </c:val>
        </c:ser>
        <c:ser>
          <c:idx val="1"/>
          <c:order val="1"/>
          <c:tx>
            <c:strRef>
              <c:f>'Combined figures'!$H$15</c:f>
              <c:strCache>
                <c:ptCount val="1"/>
                <c:pt idx="0">
                  <c:v>2014</c:v>
                </c:pt>
              </c:strCache>
            </c:strRef>
          </c:tx>
          <c:spPr>
            <a:solidFill>
              <a:schemeClr val="accent2"/>
            </a:solidFill>
            <a:ln>
              <a:noFill/>
            </a:ln>
            <a:effectLst/>
          </c:spPr>
          <c:invertIfNegative val="0"/>
          <c:cat>
            <c:strRef>
              <c:f>'Combined figures'!$I$13:$L$13</c:f>
              <c:strCache>
                <c:ptCount val="4"/>
                <c:pt idx="0">
                  <c:v>MC bike</c:v>
                </c:pt>
                <c:pt idx="1">
                  <c:v>MC ped</c:v>
                </c:pt>
                <c:pt idx="2">
                  <c:v>JP bike</c:v>
                </c:pt>
                <c:pt idx="3">
                  <c:v>JP ped</c:v>
                </c:pt>
              </c:strCache>
            </c:strRef>
          </c:cat>
          <c:val>
            <c:numRef>
              <c:f>'Combined figures'!$I$15:$L$15</c:f>
              <c:numCache>
                <c:formatCode>0</c:formatCode>
                <c:ptCount val="4"/>
                <c:pt idx="0">
                  <c:v>1044.8320000000001</c:v>
                </c:pt>
                <c:pt idx="1">
                  <c:v>815.14329999999995</c:v>
                </c:pt>
                <c:pt idx="2">
                  <c:v>758.18960000000004</c:v>
                </c:pt>
                <c:pt idx="3">
                  <c:v>529.92340000000002</c:v>
                </c:pt>
              </c:numCache>
            </c:numRef>
          </c:val>
        </c:ser>
        <c:ser>
          <c:idx val="2"/>
          <c:order val="2"/>
          <c:tx>
            <c:strRef>
              <c:f>'Combined figures'!$H$16</c:f>
              <c:strCache>
                <c:ptCount val="1"/>
                <c:pt idx="0">
                  <c:v>2015</c:v>
                </c:pt>
              </c:strCache>
            </c:strRef>
          </c:tx>
          <c:spPr>
            <a:solidFill>
              <a:srgbClr val="00B050"/>
            </a:solidFill>
            <a:ln>
              <a:solidFill>
                <a:srgbClr val="00B050"/>
              </a:solidFill>
            </a:ln>
            <a:effectLst/>
          </c:spPr>
          <c:invertIfNegative val="0"/>
          <c:cat>
            <c:strRef>
              <c:f>'Combined figures'!$I$13:$L$13</c:f>
              <c:strCache>
                <c:ptCount val="4"/>
                <c:pt idx="0">
                  <c:v>MC bike</c:v>
                </c:pt>
                <c:pt idx="1">
                  <c:v>MC ped</c:v>
                </c:pt>
                <c:pt idx="2">
                  <c:v>JP bike</c:v>
                </c:pt>
                <c:pt idx="3">
                  <c:v>JP ped</c:v>
                </c:pt>
              </c:strCache>
            </c:strRef>
          </c:cat>
          <c:val>
            <c:numRef>
              <c:f>'Combined figures'!$I$16:$L$16</c:f>
              <c:numCache>
                <c:formatCode>0</c:formatCode>
                <c:ptCount val="4"/>
                <c:pt idx="0">
                  <c:v>1908.4369999999999</c:v>
                </c:pt>
                <c:pt idx="1">
                  <c:v>1601.489</c:v>
                </c:pt>
                <c:pt idx="2">
                  <c:v>1878.3710000000001</c:v>
                </c:pt>
                <c:pt idx="3">
                  <c:v>1515.675</c:v>
                </c:pt>
              </c:numCache>
            </c:numRef>
          </c:val>
        </c:ser>
        <c:dLbls>
          <c:showLegendKey val="0"/>
          <c:showVal val="0"/>
          <c:showCatName val="0"/>
          <c:showSerName val="0"/>
          <c:showPercent val="0"/>
          <c:showBubbleSize val="0"/>
        </c:dLbls>
        <c:gapWidth val="219"/>
        <c:overlap val="-27"/>
        <c:axId val="243322736"/>
        <c:axId val="243323520"/>
      </c:barChart>
      <c:catAx>
        <c:axId val="24332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3323520"/>
        <c:crosses val="autoZero"/>
        <c:auto val="1"/>
        <c:lblAlgn val="ctr"/>
        <c:lblOffset val="100"/>
        <c:noMultiLvlLbl val="0"/>
      </c:catAx>
      <c:valAx>
        <c:axId val="2433235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33227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The University of Sydney</Company>
  <LinksUpToDate>false</LinksUpToDate>
  <CharactersWithSpaces>5155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Grunseit</dc:creator>
  <cp:keywords/>
  <dc:description/>
  <cp:lastModifiedBy>Anne Grunseit</cp:lastModifiedBy>
  <cp:revision>6</cp:revision>
  <dcterms:created xsi:type="dcterms:W3CDTF">2019-04-17T07:47:00Z</dcterms:created>
  <dcterms:modified xsi:type="dcterms:W3CDTF">2019-04-26T02:43:00Z</dcterms:modified>
</cp:coreProperties>
</file>