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6785" w:rsidRDefault="000C2C6D" w:rsidP="000C2C6D">
      <w:pPr>
        <w:pStyle w:val="Kop1"/>
        <w:rPr>
          <w:rFonts w:ascii="Times New Roman" w:eastAsia="Times New Roman" w:hAnsi="Times New Roman" w:cs="Times New Roman"/>
          <w:lang w:val="en-GB" w:eastAsia="nl-BE"/>
        </w:rPr>
      </w:pPr>
      <w:r>
        <w:rPr>
          <w:lang w:val="en-GB"/>
        </w:rPr>
        <w:t>Additional file 1</w:t>
      </w:r>
    </w:p>
    <w:tbl>
      <w:tblPr>
        <w:tblStyle w:val="Tabelraster"/>
        <w:tblW w:w="14355" w:type="dxa"/>
        <w:jc w:val="center"/>
        <w:tblInd w:w="0" w:type="dxa"/>
        <w:tblLook w:val="04A0" w:firstRow="1" w:lastRow="0" w:firstColumn="1" w:lastColumn="0" w:noHBand="0" w:noVBand="1"/>
      </w:tblPr>
      <w:tblGrid>
        <w:gridCol w:w="458"/>
        <w:gridCol w:w="2829"/>
        <w:gridCol w:w="1517"/>
        <w:gridCol w:w="2354"/>
        <w:gridCol w:w="2066"/>
        <w:gridCol w:w="2038"/>
        <w:gridCol w:w="2060"/>
        <w:gridCol w:w="1021"/>
        <w:gridCol w:w="12"/>
      </w:tblGrid>
      <w:tr w:rsidR="00A36785" w:rsidTr="00A36785">
        <w:trPr>
          <w:trHeight w:val="240"/>
          <w:jc w:val="center"/>
        </w:trPr>
        <w:tc>
          <w:tcPr>
            <w:tcW w:w="14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85" w:rsidRPr="001F4FC8" w:rsidRDefault="00A36785" w:rsidP="001F4FC8">
            <w:pPr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</w:pPr>
            <w:proofErr w:type="spellStart"/>
            <w:r w:rsidRPr="001F4FC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>Study</w:t>
            </w:r>
            <w:proofErr w:type="spellEnd"/>
            <w:r w:rsidRPr="001F4FC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 xml:space="preserve"> </w:t>
            </w:r>
            <w:proofErr w:type="spellStart"/>
            <w:r w:rsidRPr="001F4FC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>and</w:t>
            </w:r>
            <w:proofErr w:type="spellEnd"/>
            <w:r w:rsidRPr="001F4FC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 xml:space="preserve"> </w:t>
            </w:r>
            <w:ins w:id="0" w:author="Laurent Degroote" w:date="2020-01-21T17:15:00Z">
              <w:r w:rsidR="0030194C" w:rsidRPr="001F4FC8">
                <w:rPr>
                  <w:rFonts w:ascii="Calibri" w:eastAsia="Times New Roman" w:hAnsi="Calibri" w:cs="Calibri"/>
                  <w:b/>
                  <w:color w:val="000000"/>
                  <w:sz w:val="16"/>
                  <w:szCs w:val="16"/>
                  <w:lang w:eastAsia="nl-BE"/>
                </w:rPr>
                <w:t>s</w:t>
              </w:r>
            </w:ins>
            <w:del w:id="1" w:author="Laurent Degroote" w:date="2020-01-21T17:15:00Z">
              <w:r w:rsidR="0030194C" w:rsidRPr="001F4FC8" w:rsidDel="0030194C">
                <w:rPr>
                  <w:rFonts w:ascii="Calibri" w:eastAsia="Times New Roman" w:hAnsi="Calibri" w:cs="Calibri"/>
                  <w:b/>
                  <w:color w:val="000000"/>
                  <w:sz w:val="16"/>
                  <w:szCs w:val="16"/>
                  <w:lang w:eastAsia="nl-BE"/>
                </w:rPr>
                <w:delText>s</w:delText>
              </w:r>
            </w:del>
            <w:r w:rsidRPr="001F4FC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 xml:space="preserve">ample </w:t>
            </w:r>
            <w:proofErr w:type="spellStart"/>
            <w:ins w:id="2" w:author="Laurent Degroote" w:date="2020-01-21T17:15:00Z">
              <w:r w:rsidR="0030194C" w:rsidRPr="001F4FC8">
                <w:rPr>
                  <w:rFonts w:ascii="Calibri" w:eastAsia="Times New Roman" w:hAnsi="Calibri" w:cs="Calibri"/>
                  <w:b/>
                  <w:color w:val="000000"/>
                  <w:sz w:val="16"/>
                  <w:szCs w:val="16"/>
                  <w:lang w:eastAsia="nl-BE"/>
                </w:rPr>
                <w:t>c</w:t>
              </w:r>
            </w:ins>
            <w:r w:rsidRPr="001F4FC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>haracteristics</w:t>
            </w:r>
            <w:proofErr w:type="spellEnd"/>
          </w:p>
        </w:tc>
      </w:tr>
      <w:tr w:rsidR="00A36785" w:rsidTr="00A36785">
        <w:trPr>
          <w:gridAfter w:val="1"/>
          <w:wAfter w:w="12" w:type="dxa"/>
          <w:trHeight w:val="24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>Nr</w:t>
            </w:r>
            <w:proofErr w:type="spellEnd"/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>Author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>Publication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>year</w:t>
            </w:r>
            <w:proofErr w:type="spellEnd"/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 xml:space="preserve">Target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>Population</w:t>
            </w:r>
            <w:proofErr w:type="spellEnd"/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>Health Domain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 xml:space="preserve">Type of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>Study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>Mean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 xml:space="preserve"> Sample Age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 xml:space="preserve">%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>Female</w:t>
            </w:r>
            <w:proofErr w:type="spellEnd"/>
          </w:p>
        </w:tc>
      </w:tr>
      <w:tr w:rsidR="00A36785" w:rsidTr="00A36785">
        <w:trPr>
          <w:gridAfter w:val="1"/>
          <w:wAfter w:w="12" w:type="dxa"/>
          <w:trHeight w:val="24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Atienza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Adults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Age 50+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Observational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60.9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60%</w:t>
            </w:r>
          </w:p>
        </w:tc>
      </w:tr>
      <w:tr w:rsidR="00A36785" w:rsidTr="00A36785">
        <w:trPr>
          <w:gridAfter w:val="1"/>
          <w:wAfter w:w="12" w:type="dxa"/>
          <w:trHeight w:val="24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2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Bedard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First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year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University student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Feasibility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18.3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47%</w:t>
            </w:r>
          </w:p>
        </w:tc>
      </w:tr>
      <w:tr w:rsidR="00A36785" w:rsidTr="00A36785">
        <w:trPr>
          <w:gridAfter w:val="1"/>
          <w:wAfter w:w="12" w:type="dxa"/>
          <w:trHeight w:val="24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3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Dunton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Adults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Age 50+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Observational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60.7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70%</w:t>
            </w:r>
          </w:p>
        </w:tc>
      </w:tr>
      <w:tr w:rsidR="00A36785" w:rsidTr="00A36785">
        <w:trPr>
          <w:gridAfter w:val="1"/>
          <w:wAfter w:w="12" w:type="dxa"/>
          <w:trHeight w:val="24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4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Dunton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 (MASH)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Adolescents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Observational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49%</w:t>
            </w:r>
          </w:p>
        </w:tc>
      </w:tr>
      <w:tr w:rsidR="00A36785" w:rsidTr="00A36785">
        <w:trPr>
          <w:gridAfter w:val="1"/>
          <w:wAfter w:w="12" w:type="dxa"/>
          <w:trHeight w:val="24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5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Dunton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 (MASH)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Adolescents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Observational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49%</w:t>
            </w:r>
          </w:p>
        </w:tc>
      </w:tr>
      <w:tr w:rsidR="00A36785" w:rsidTr="00A36785">
        <w:trPr>
          <w:gridAfter w:val="1"/>
          <w:wAfter w:w="12" w:type="dxa"/>
          <w:trHeight w:val="24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6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BE"/>
              </w:rPr>
              <w:t>Dunton et al.</w:t>
            </w:r>
            <w:r>
              <w:rPr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BE"/>
              </w:rPr>
              <w:t>(Mobile Healthy PLACES)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2011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Children 9-13yo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PA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Observational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11.0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58%</w:t>
            </w:r>
          </w:p>
        </w:tc>
      </w:tr>
      <w:tr w:rsidR="00A36785" w:rsidTr="00A36785">
        <w:trPr>
          <w:gridAfter w:val="1"/>
          <w:wAfter w:w="12" w:type="dxa"/>
          <w:trHeight w:val="24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BE"/>
              </w:rPr>
              <w:t>7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fr-FR"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fr-FR" w:eastAsia="nl-BE"/>
              </w:rPr>
              <w:t>Dunton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fr-FR" w:eastAsia="nl-BE"/>
              </w:rPr>
              <w:t xml:space="preserve"> et al.</w:t>
            </w:r>
            <w:r>
              <w:rPr>
                <w:lang w:val="fr-FR"/>
              </w:rPr>
              <w:t xml:space="preserve"> </w:t>
            </w:r>
            <w:r>
              <w:rPr>
                <w:sz w:val="16"/>
                <w:szCs w:val="16"/>
                <w:lang w:val="fr-FR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fr-FR" w:eastAsia="nl-BE"/>
              </w:rPr>
              <w:t xml:space="preserve">Project Mobile) 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2012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Adults 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PA and SB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Observational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40.4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73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%</w:t>
            </w:r>
          </w:p>
        </w:tc>
      </w:tr>
      <w:tr w:rsidR="00A36785" w:rsidTr="00A36785">
        <w:trPr>
          <w:gridAfter w:val="1"/>
          <w:wAfter w:w="12" w:type="dxa"/>
          <w:trHeight w:val="24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8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fr-FR"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fr-FR" w:eastAsia="nl-BE"/>
              </w:rPr>
              <w:t>Dunton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fr-FR" w:eastAsia="nl-BE"/>
              </w:rPr>
              <w:t xml:space="preserve"> et al.</w:t>
            </w:r>
            <w:r>
              <w:rPr>
                <w:lang w:val="fr-FR"/>
              </w:rPr>
              <w:t xml:space="preserve"> </w:t>
            </w:r>
            <w:r>
              <w:rPr>
                <w:sz w:val="16"/>
                <w:szCs w:val="16"/>
                <w:lang w:val="fr-FR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fr-FR" w:eastAsia="nl-BE"/>
              </w:rPr>
              <w:t xml:space="preserve">Project Mobile) 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Adults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Observational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40.5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72%</w:t>
            </w:r>
          </w:p>
        </w:tc>
      </w:tr>
      <w:tr w:rsidR="00A36785" w:rsidTr="00A36785">
        <w:trPr>
          <w:gridAfter w:val="1"/>
          <w:wAfter w:w="12" w:type="dxa"/>
          <w:trHeight w:val="114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9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Dunton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High School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students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Observational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15.9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54%</w:t>
            </w:r>
          </w:p>
        </w:tc>
      </w:tr>
      <w:tr w:rsidR="00A36785" w:rsidTr="00A36785">
        <w:trPr>
          <w:gridAfter w:val="1"/>
          <w:wAfter w:w="12" w:type="dxa"/>
          <w:trHeight w:val="24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10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BE"/>
              </w:rPr>
              <w:t>Dunton  et al.</w:t>
            </w:r>
            <w:r>
              <w:rPr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BE"/>
              </w:rPr>
              <w:t>(Mobile Healthy PLACES)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Children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9-13yo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Observational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58%</w:t>
            </w:r>
          </w:p>
        </w:tc>
      </w:tr>
      <w:tr w:rsidR="00A36785" w:rsidTr="00A36785">
        <w:trPr>
          <w:gridAfter w:val="1"/>
          <w:wAfter w:w="12" w:type="dxa"/>
          <w:trHeight w:val="24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11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Emerson et al.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Adults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18-65yo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Observational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47.7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88%</w:t>
            </w:r>
          </w:p>
        </w:tc>
      </w:tr>
      <w:tr w:rsidR="00A36785" w:rsidTr="00A36785">
        <w:trPr>
          <w:gridAfter w:val="1"/>
          <w:wAfter w:w="12" w:type="dxa"/>
          <w:trHeight w:val="24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12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Engelen et al.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Adults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Observational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50%</w:t>
            </w:r>
          </w:p>
        </w:tc>
      </w:tr>
      <w:tr w:rsidR="00A36785" w:rsidTr="00A36785">
        <w:trPr>
          <w:gridAfter w:val="1"/>
          <w:wAfter w:w="12" w:type="dxa"/>
          <w:trHeight w:val="24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13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James et al.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mentioned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Observational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64% over age of 34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67%</w:t>
            </w:r>
          </w:p>
        </w:tc>
      </w:tr>
      <w:tr w:rsidR="00A36785" w:rsidTr="00A36785">
        <w:trPr>
          <w:gridAfter w:val="1"/>
          <w:wAfter w:w="12" w:type="dxa"/>
          <w:trHeight w:val="24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14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fr-FR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fr-FR" w:eastAsia="nl-BE"/>
              </w:rPr>
              <w:t>Jones et al.</w:t>
            </w:r>
            <w:r>
              <w:rPr>
                <w:lang w:val="fr-FR"/>
              </w:rPr>
              <w:t xml:space="preserve"> </w:t>
            </w:r>
            <w:r>
              <w:rPr>
                <w:sz w:val="16"/>
                <w:szCs w:val="16"/>
                <w:lang w:val="fr-FR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fr-FR" w:eastAsia="nl-BE"/>
              </w:rPr>
              <w:t xml:space="preserve">Project Mobile) 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Adults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Observational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40.3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72%</w:t>
            </w:r>
          </w:p>
        </w:tc>
      </w:tr>
      <w:tr w:rsidR="00A36785" w:rsidTr="00A36785">
        <w:trPr>
          <w:gridAfter w:val="1"/>
          <w:wAfter w:w="12" w:type="dxa"/>
          <w:trHeight w:val="24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15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Koch et al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Adolescents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Observational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15.02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48%</w:t>
            </w:r>
          </w:p>
        </w:tc>
      </w:tr>
      <w:tr w:rsidR="00A36785" w:rsidTr="00A36785">
        <w:trPr>
          <w:gridAfter w:val="1"/>
          <w:wAfter w:w="12" w:type="dxa"/>
          <w:trHeight w:val="24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16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BE"/>
              </w:rPr>
              <w:t>Liao et al.</w:t>
            </w:r>
            <w:r>
              <w:rPr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BE"/>
              </w:rPr>
              <w:t>(Mobile Healthy PLACES)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Children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(9-13y of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age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SB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Observational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Range 9-13y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49%</w:t>
            </w:r>
          </w:p>
        </w:tc>
      </w:tr>
      <w:tr w:rsidR="00A36785" w:rsidTr="00A36785">
        <w:trPr>
          <w:gridAfter w:val="1"/>
          <w:wAfter w:w="12" w:type="dxa"/>
          <w:trHeight w:val="24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17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fr-FR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fr-FR" w:eastAsia="nl-BE"/>
              </w:rPr>
              <w:t>Liao et al.</w:t>
            </w:r>
            <w:r>
              <w:rPr>
                <w:lang w:val="fr-FR"/>
              </w:rPr>
              <w:t xml:space="preserve"> </w:t>
            </w:r>
            <w:r>
              <w:rPr>
                <w:sz w:val="16"/>
                <w:szCs w:val="16"/>
                <w:lang w:val="fr-FR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fr-FR" w:eastAsia="nl-BE"/>
              </w:rPr>
              <w:t xml:space="preserve">Project Mobile) 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Adults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(27-73y of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age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 and SB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Observational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73.5%</w:t>
            </w:r>
          </w:p>
        </w:tc>
      </w:tr>
      <w:tr w:rsidR="00A36785" w:rsidTr="00A36785">
        <w:trPr>
          <w:gridAfter w:val="1"/>
          <w:wAfter w:w="12" w:type="dxa"/>
          <w:trHeight w:val="24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18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fr-FR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fr-FR" w:eastAsia="nl-BE"/>
              </w:rPr>
              <w:t>Liao et al.</w:t>
            </w:r>
            <w:r>
              <w:rPr>
                <w:lang w:val="fr-FR"/>
              </w:rPr>
              <w:t xml:space="preserve"> </w:t>
            </w:r>
            <w:r>
              <w:rPr>
                <w:sz w:val="16"/>
                <w:szCs w:val="16"/>
                <w:lang w:val="fr-FR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fr-FR" w:eastAsia="nl-BE"/>
              </w:rPr>
              <w:t xml:space="preserve">Project Mobile) 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2017a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Active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adults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Observational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39.8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73%</w:t>
            </w:r>
          </w:p>
        </w:tc>
      </w:tr>
      <w:tr w:rsidR="00A36785" w:rsidTr="00A36785">
        <w:trPr>
          <w:gridAfter w:val="1"/>
          <w:wAfter w:w="12" w:type="dxa"/>
          <w:trHeight w:val="24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19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fr-FR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fr-FR" w:eastAsia="nl-BE"/>
              </w:rPr>
              <w:t>Liao et al.</w:t>
            </w:r>
            <w:r>
              <w:rPr>
                <w:lang w:val="fr-FR"/>
              </w:rPr>
              <w:t xml:space="preserve"> </w:t>
            </w:r>
            <w:r>
              <w:rPr>
                <w:sz w:val="16"/>
                <w:szCs w:val="16"/>
                <w:lang w:val="fr-FR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fr-FR" w:eastAsia="nl-BE"/>
              </w:rPr>
              <w:t xml:space="preserve">Project Mobile) 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2017b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Low-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active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adults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Observational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40.4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72.5%</w:t>
            </w:r>
          </w:p>
        </w:tc>
      </w:tr>
      <w:tr w:rsidR="00A36785" w:rsidTr="00A36785">
        <w:trPr>
          <w:gridAfter w:val="1"/>
          <w:wAfter w:w="12" w:type="dxa"/>
          <w:trHeight w:val="24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20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fr-FR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fr-FR" w:eastAsia="nl-BE"/>
              </w:rPr>
              <w:t>Maher et al.</w:t>
            </w:r>
            <w:r>
              <w:rPr>
                <w:lang w:val="fr-FR"/>
              </w:rPr>
              <w:t xml:space="preserve"> </w:t>
            </w:r>
            <w:r>
              <w:rPr>
                <w:sz w:val="16"/>
                <w:szCs w:val="16"/>
                <w:lang w:val="fr-FR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fr-FR" w:eastAsia="nl-BE"/>
              </w:rPr>
              <w:t xml:space="preserve">Project Mobile) 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Older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Adults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PA and SB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Validation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Feasibility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63%</w:t>
            </w:r>
          </w:p>
        </w:tc>
      </w:tr>
      <w:tr w:rsidR="00A36785" w:rsidTr="00A36785">
        <w:trPr>
          <w:gridAfter w:val="1"/>
          <w:wAfter w:w="12" w:type="dxa"/>
          <w:trHeight w:val="24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21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Maher et al.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Adults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Observational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40.3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74.2%</w:t>
            </w:r>
          </w:p>
        </w:tc>
      </w:tr>
      <w:tr w:rsidR="00A36785" w:rsidTr="00A36785">
        <w:trPr>
          <w:gridAfter w:val="1"/>
          <w:wAfter w:w="12" w:type="dxa"/>
          <w:trHeight w:val="24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22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Nierman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Adults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Observational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43.8 men; 45.2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women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66%</w:t>
            </w:r>
          </w:p>
        </w:tc>
      </w:tr>
      <w:tr w:rsidR="00A36785" w:rsidTr="00A36785">
        <w:trPr>
          <w:gridAfter w:val="1"/>
          <w:wAfter w:w="12" w:type="dxa"/>
          <w:trHeight w:val="24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23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Pickering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  <w:r>
              <w:t xml:space="preserve"> </w:t>
            </w:r>
            <w:r>
              <w:rPr>
                <w:sz w:val="16"/>
                <w:szCs w:val="16"/>
                <w:lang w:val="en-US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BE"/>
              </w:rPr>
              <w:t xml:space="preserve">Project Mobile) 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Adults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Observational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40.3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72.4%</w:t>
            </w:r>
          </w:p>
        </w:tc>
      </w:tr>
      <w:tr w:rsidR="00A36785" w:rsidTr="00A36785">
        <w:trPr>
          <w:gridAfter w:val="1"/>
          <w:wAfter w:w="12" w:type="dxa"/>
          <w:trHeight w:val="24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24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Reichert et al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Adults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Observational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23.4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62.4%</w:t>
            </w:r>
          </w:p>
        </w:tc>
      </w:tr>
      <w:tr w:rsidR="00A36785" w:rsidTr="00A36785">
        <w:trPr>
          <w:gridAfter w:val="1"/>
          <w:wAfter w:w="12" w:type="dxa"/>
          <w:trHeight w:val="24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25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Rusby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Adolescents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PA and SB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Observational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7th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grader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51%</w:t>
            </w:r>
          </w:p>
        </w:tc>
      </w:tr>
      <w:tr w:rsidR="00A36785" w:rsidTr="00A36785">
        <w:trPr>
          <w:gridAfter w:val="1"/>
          <w:wAfter w:w="12" w:type="dxa"/>
          <w:trHeight w:val="24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26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Scheers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Adults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PA and SB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Observational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41.4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52%</w:t>
            </w:r>
          </w:p>
        </w:tc>
      </w:tr>
      <w:tr w:rsidR="00A36785" w:rsidTr="00A36785">
        <w:trPr>
          <w:gridAfter w:val="1"/>
          <w:wAfter w:w="12" w:type="dxa"/>
          <w:trHeight w:val="24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27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Schwerdtfeger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Adults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Observational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31.7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52</w:t>
            </w:r>
          </w:p>
        </w:tc>
      </w:tr>
      <w:tr w:rsidR="00A36785" w:rsidTr="00A36785">
        <w:trPr>
          <w:gridAfter w:val="1"/>
          <w:wAfter w:w="12" w:type="dxa"/>
          <w:trHeight w:val="24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28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Spook et al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Adolescents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Validation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Feasibility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Range 16-21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57%</w:t>
            </w:r>
          </w:p>
        </w:tc>
      </w:tr>
      <w:tr w:rsidR="00A36785" w:rsidTr="00A36785">
        <w:trPr>
          <w:gridAfter w:val="1"/>
          <w:wAfter w:w="12" w:type="dxa"/>
          <w:trHeight w:val="24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29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Sternfeld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Adults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PA and SB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Validation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55,6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52,5%</w:t>
            </w:r>
          </w:p>
        </w:tc>
      </w:tr>
      <w:tr w:rsidR="00A36785" w:rsidTr="000C2C6D">
        <w:trPr>
          <w:gridAfter w:val="1"/>
          <w:wAfter w:w="12" w:type="dxa"/>
          <w:trHeight w:val="24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30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Zink et al.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Children</w:t>
            </w:r>
            <w:proofErr w:type="spellEnd"/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Observational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51%</w:t>
            </w:r>
          </w:p>
        </w:tc>
      </w:tr>
      <w:tr w:rsidR="000C2C6D" w:rsidTr="00A36785">
        <w:trPr>
          <w:gridAfter w:val="1"/>
          <w:wAfter w:w="12" w:type="dxa"/>
          <w:trHeight w:val="24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C2C6D" w:rsidRDefault="000C2C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0C2C6D" w:rsidRDefault="000C2C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2C6D" w:rsidRDefault="000C2C6D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2C6D" w:rsidRDefault="000C2C6D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2C6D" w:rsidRDefault="000C2C6D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2C6D" w:rsidRDefault="000C2C6D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2C6D" w:rsidRDefault="000C2C6D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2C6D" w:rsidRDefault="000C2C6D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</w:tbl>
    <w:p w:rsidR="00A36785" w:rsidRDefault="00A36785" w:rsidP="00A36785"/>
    <w:p w:rsidR="00526ADA" w:rsidRDefault="00526ADA" w:rsidP="00A36785"/>
    <w:p w:rsidR="00526ADA" w:rsidRDefault="00526ADA" w:rsidP="00A36785"/>
    <w:tbl>
      <w:tblPr>
        <w:tblStyle w:val="Tabelraster"/>
        <w:tblW w:w="1467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58"/>
        <w:gridCol w:w="1712"/>
        <w:gridCol w:w="4067"/>
        <w:gridCol w:w="2268"/>
        <w:gridCol w:w="2835"/>
        <w:gridCol w:w="3339"/>
      </w:tblGrid>
      <w:tr w:rsidR="00AC7F06" w:rsidRPr="00526ADA" w:rsidTr="00E91440">
        <w:trPr>
          <w:trHeight w:val="240"/>
        </w:trPr>
        <w:tc>
          <w:tcPr>
            <w:tcW w:w="146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06" w:rsidRPr="001F4FC8" w:rsidRDefault="00AC7F06" w:rsidP="001F4FC8">
            <w:pPr>
              <w:spacing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</w:pPr>
            <w:r w:rsidRPr="001F4FC8"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  <w:t>Content Validity</w:t>
            </w:r>
          </w:p>
        </w:tc>
      </w:tr>
      <w:tr w:rsidR="00526ADA" w:rsidRPr="009868C5" w:rsidTr="00526ADA">
        <w:trPr>
          <w:trHeight w:val="24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>Nr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>Author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ins w:id="3" w:author="Laurent Degroote" w:date="2020-01-21T17:18:00Z">
              <w:r>
                <w:rPr>
                  <w:rFonts w:ascii="Calibri" w:hAnsi="Calibri" w:cs="Calibri"/>
                  <w:b/>
                  <w:color w:val="000000"/>
                  <w:sz w:val="16"/>
                  <w:szCs w:val="16"/>
                </w:rPr>
                <w:t xml:space="preserve">Behaviour and correlates measured </w:t>
              </w:r>
            </w:ins>
            <w:del w:id="4" w:author="Laurent Degroote" w:date="2020-01-21T17:17:00Z">
              <w:r w:rsidDel="0030194C">
                <w:rPr>
                  <w:rFonts w:ascii="Calibri" w:hAnsi="Calibri" w:cs="Calibri"/>
                  <w:b/>
                  <w:color w:val="000000"/>
                  <w:sz w:val="16"/>
                  <w:szCs w:val="16"/>
                </w:rPr>
                <w:delText xml:space="preserve">Variable measures </w:delText>
              </w:r>
            </w:del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  <w:t>Items reported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  <w:t>Source of the items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  <w:t>Content valid</w:t>
            </w:r>
            <w:ins w:id="5" w:author="Laurent Degroote" w:date="2020-01-21T17:18:00Z">
              <w:r>
                <w:rPr>
                  <w:rFonts w:ascii="Calibri" w:hAnsi="Calibri" w:cs="Calibri"/>
                  <w:b/>
                  <w:color w:val="000000"/>
                  <w:sz w:val="16"/>
                  <w:szCs w:val="16"/>
                  <w:lang w:val="en-US"/>
                </w:rPr>
                <w:t>ation</w:t>
              </w:r>
            </w:ins>
            <w:del w:id="6" w:author="Laurent Degroote" w:date="2020-01-21T17:18:00Z">
              <w:r w:rsidDel="0030194C">
                <w:rPr>
                  <w:rFonts w:ascii="Calibri" w:hAnsi="Calibri" w:cs="Calibri"/>
                  <w:b/>
                  <w:color w:val="000000"/>
                  <w:sz w:val="16"/>
                  <w:szCs w:val="16"/>
                  <w:lang w:val="en-US"/>
                </w:rPr>
                <w:delText>ity</w:delText>
              </w:r>
            </w:del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  <w:t xml:space="preserve"> of the items</w:t>
            </w:r>
          </w:p>
        </w:tc>
      </w:tr>
      <w:tr w:rsidR="00526ADA" w:rsidTr="00526ADA">
        <w:trPr>
          <w:trHeight w:val="24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Atienza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40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Whether they have been PA, which of 12 activities they performed and the number of minutes for which they performed each activity.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Adapted from prior studies focused on momentary assessments using pocket computers (Atienza, Collins, &amp; King, 2001; King, Oka, &amp; Young, 1994)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Not reported </w:t>
            </w:r>
          </w:p>
        </w:tc>
      </w:tr>
      <w:tr w:rsidR="00526ADA" w:rsidRPr="009868C5" w:rsidTr="00526ADA">
        <w:trPr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2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Bedard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Information on current activity, physical location, type of social company, acute outcome expectancy, barrier self-efficacy, intentions, current affective and feeling states, as well as state motivation to be active and self-control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Yes (can be found in a previous publication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PEVuZE5vdGU+PENpdGU+PEF1dGhvcj5EdW50b248L0F1dGhvcj48WWVhcj4yMDA5PC9ZZWFyPjxS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PEVuZE5vdGU+PENpdGU+PEF1dGhvcj5EdW50b248L0F1dGhvcj48WWVhcj4yMDA5PC9ZZWFyPjxS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val="en-US"/>
              </w:rPr>
              <w:t>(61)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Most of the items have been used in previous research and have been found to be valid measures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PEVuZE5vdGU+PENpdGU+PEF1dGhvcj5MaWFvPC9BdXRob3I+PFllYXI+MjAxNjwvWWVhcj48UmVj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PEVuZE5vdGU+PENpdGU+PEF1dGhvcj5MaWFvPC9BdXRob3I+PFllYXI+MjAxNjwvWWVhcj48UmVj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val="en-US"/>
              </w:rPr>
              <w:t>(33, 48, 69, 87)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+ based on the Positive and Negative Affect Schedule for Children +2 items from the State Self-Control Capacity Scale  (non-EMA)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Some of the items were validated in previous EMA research, but not within this population. Other items were taken (and adapted) from non EMA questionnaires.</w:t>
            </w:r>
          </w:p>
        </w:tc>
      </w:tr>
      <w:tr w:rsidR="00526ADA" w:rsidTr="00526ADA">
        <w:trPr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3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Dunton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Physical activity, self-efficacy, mood, perceived situational control and demand, energy, fatigue, social interactions, and stressful events.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all the items (some examples)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Self-efficacy: adapted from previous measurement tools (non EMA)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instrText xml:space="preserve"> ADDIN EN.CITE &lt;EndNote&gt;&lt;Cite&gt;&lt;Author&gt;Anne&lt;/Author&gt;&lt;Year&gt;1991&lt;/Year&gt;&lt;RecNum&gt;17373&lt;/RecNum&gt;&lt;DisplayText&gt;(88)&lt;/DisplayText&gt;&lt;record&gt;&lt;rec-number&gt;17373&lt;/rec-number&gt;&lt;foreign-keys&gt;&lt;key app="EN" db-id="5x9rada9f5d52hedeau5ddzatxfwx9eszspd" timestamp="1568896252"&gt;17373&lt;/key&gt;&lt;/foreign-keys&gt;&lt;ref-type name="Journal Article"&gt;17&lt;/ref-type&gt;&lt;contributors&gt;&lt;authors&gt;&lt;author&gt;Anne, W. Garcia&lt;/author&gt;&lt;author&gt;Abby, C. King&lt;/author&gt;&lt;/authors&gt;&lt;/contributors&gt;&lt;titles&gt;&lt;title&gt;Predicting Long-term Adherence to Aerobic Exercise: A Comparison of Two Models&lt;/title&gt;&lt;secondary-title&gt;Journal of Sport and Exercise Psychology&lt;/secondary-title&gt;&lt;/titles&gt;&lt;periodical&gt;&lt;full-title&gt;Journal of Sport and Exercise Psychology&lt;/full-title&gt;&lt;/periodical&gt;&lt;pages&gt;394-410&lt;/pages&gt;&lt;volume&gt;13&lt;/volume&gt;&lt;number&gt;4&lt;/number&gt;&lt;dates&gt;&lt;year&gt;1991&lt;/year&gt;&lt;/dates&gt;&lt;pub-location&gt;Champaign IL, USA&lt;/pub-location&gt;&lt;publisher&gt;Human Kinetics, Inc.&lt;/publisher&gt;&lt;urls&gt;&lt;related-urls&gt;&lt;url&gt;https://journals.humankinetics.com/view/journals/jsep/13/4/article-p394.xml&lt;/url&gt;&lt;/related-urls&gt;&lt;/urls&gt;&lt;electronic-resource-num&gt;10.1123/jsep.13.4.394&lt;/electronic-resource-num&gt;&lt;language&gt;English&lt;/language&gt;&lt;/record&gt;&lt;/Cite&gt;&lt;/EndNote&gt;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val="en-US"/>
              </w:rPr>
              <w:t>(88)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/ rest: not mentioned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Not reported </w:t>
            </w:r>
          </w:p>
        </w:tc>
      </w:tr>
      <w:tr w:rsidR="00526ADA" w:rsidRPr="009868C5" w:rsidTr="00526ADA">
        <w:trPr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4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Dunton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Current activity, social company, current location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 (screenshots)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Not reported 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In a previous study, differences in physical activity intensity among</w:t>
            </w:r>
          </w:p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diary-reported exercise, walking, and nonphysical activities were validated with heart-rate monitoring and accelerometry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PEVuZE5vdGU+PENpdGU+PEF1dGhvcj5EdW50b248L0F1dGhvcj48WWVhcj4yMDA1PC9ZZWFyPjxS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PEVuZE5vdGU+PENpdGU+PEF1dGhvcj5EdW50b248L0F1dGhvcj48WWVhcj4yMDA1PC9ZZWFyPjxS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val="en-US"/>
              </w:rPr>
              <w:t>(45)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526ADA" w:rsidRPr="00CB4C90" w:rsidTr="00526ADA">
        <w:trPr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5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Dunton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Main activity type,  physical location, distance from home, social company, positive affect, negative affect and enjoyment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reported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reported</w:t>
            </w:r>
          </w:p>
        </w:tc>
      </w:tr>
      <w:tr w:rsidR="00526ADA" w:rsidRPr="009868C5" w:rsidTr="00526ADA">
        <w:trPr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6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Dunton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Activity type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</w:t>
            </w:r>
          </w:p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(screenshots)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Not reported 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One of the aims of this study was to evaluate the criterion validity of the EMA self-reports of physical activity and sedentary behavior by comparing with time-matched data collected through an accelerometer.</w:t>
            </w:r>
          </w:p>
        </w:tc>
      </w:tr>
      <w:tr w:rsidR="00526ADA" w:rsidTr="00526ADA">
        <w:trPr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7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BE"/>
              </w:rPr>
              <w:t>Dunton et al.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Major activity type, methods of carrying the mobile phone, reasons for not carrying the mobile phone, and other psychological and contextual factors related to behavior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 (screenshots)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reported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reported</w:t>
            </w:r>
          </w:p>
        </w:tc>
      </w:tr>
      <w:tr w:rsidR="00526ADA" w:rsidRPr="009868C5" w:rsidTr="00526ADA">
        <w:trPr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8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Emerson et al.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Structured walking-for-exercise (self-initiated even-based) and incidental affect (time-based)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Incidental affect: the Feeling Scale (non-EMA questionnaire) 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The Feeling Scale has been used to measure incidental affect in numerous prior studies of PA (non-EMA)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instrText xml:space="preserve"> ADDIN EN.CITE &lt;EndNote&gt;&lt;Cite&gt;&lt;Author&gt;Ekkekakis&lt;/Author&gt;&lt;Year&gt;2003&lt;/Year&gt;&lt;RecNum&gt;17374&lt;/RecNum&gt;&lt;DisplayText&gt;(89)&lt;/DisplayText&gt;&lt;record&gt;&lt;rec-number&gt;17374&lt;/rec-number&gt;&lt;foreign-keys&gt;&lt;key app="EN" db-id="5x9rada9f5d52hedeau5ddzatxfwx9eszspd" timestamp="1568900206"&gt;17374&lt;/key&gt;&lt;/foreign-keys&gt;&lt;ref-type name="Journal Article"&gt;17&lt;/ref-type&gt;&lt;contributors&gt;&lt;authors&gt;&lt;author&gt;Ekkekakis, Panteleimon&lt;/author&gt;&lt;/authors&gt;&lt;/contributors&gt;&lt;titles&gt;&lt;title&gt;Pleasure and displeasure from the body: Perspectives from exercise&lt;/title&gt;&lt;secondary-title&gt;Cognition and Emotion&lt;/secondary-title&gt;&lt;/titles&gt;&lt;periodical&gt;&lt;full-title&gt;Cognition and Emotion&lt;/full-title&gt;&lt;/periodical&gt;&lt;pages&gt;213-239&lt;/pages&gt;&lt;volume&gt;17&lt;/volume&gt;&lt;number&gt;2&lt;/number&gt;&lt;dates&gt;&lt;year&gt;2003&lt;/year&gt;&lt;pub-dates&gt;&lt;date&gt;2003/01/01&lt;/date&gt;&lt;/pub-dates&gt;&lt;/dates&gt;&lt;publisher&gt;Routledge&lt;/publisher&gt;&lt;isbn&gt;0269-9931&lt;/isbn&gt;&lt;urls&gt;&lt;related-urls&gt;&lt;url&gt;https://doi.org/10.1080/02699930302292&lt;/url&gt;&lt;/related-urls&gt;&lt;/urls&gt;&lt;electronic-resource-num&gt;10.1080/02699930302292&lt;/electronic-resource-num&gt;&lt;/record&gt;&lt;/Cite&gt;&lt;/EndNote&gt;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val="en-US"/>
              </w:rPr>
              <w:t>(89)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 and has been shown to be related to other self-report measures of incidental affect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instrText xml:space="preserve"> ADDIN EN.CITE &lt;EndNote&gt;&lt;Cite&gt;&lt;Author&gt;Hall&lt;/Author&gt;&lt;Year&gt;2002&lt;/Year&gt;&lt;RecNum&gt;17375&lt;/RecNum&gt;&lt;DisplayText&gt;(90)&lt;/DisplayText&gt;&lt;record&gt;&lt;rec-number&gt;17375&lt;/rec-number&gt;&lt;foreign-keys&gt;&lt;key app="EN" db-id="5x9rada9f5d52hedeau5ddzatxfwx9eszspd" timestamp="1568900356"&gt;17375&lt;/key&gt;&lt;/foreign-keys&gt;&lt;ref-type name="Journal Article"&gt;17&lt;/ref-type&gt;&lt;contributors&gt;&lt;authors&gt;&lt;author&gt;Hall, Eric E.&lt;/author&gt;&lt;author&gt;Ekkekakis, Panteleimon&lt;/author&gt;&lt;author&gt;Petruzzello, Steven J.&lt;/author&gt;&lt;/authors&gt;&lt;/contributors&gt;&lt;titles&gt;&lt;title&gt;The affective beneficence of vigorous exercise revisited&lt;/title&gt;&lt;secondary-title&gt;British Journal of Health Psychology&lt;/secondary-title&gt;&lt;/titles&gt;&lt;periodical&gt;&lt;full-title&gt;British Journal of Health Psychology&lt;/full-title&gt;&lt;/periodical&gt;&lt;pages&gt;47-66&lt;/pages&gt;&lt;volume&gt;7&lt;/volume&gt;&lt;number&gt;1&lt;/number&gt;&lt;dates&gt;&lt;year&gt;2002&lt;/year&gt;&lt;pub-dates&gt;&lt;date&gt;2002/02/01&lt;/date&gt;&lt;/pub-dates&gt;&lt;/dates&gt;&lt;publisher&gt;John Wiley &amp;amp; Sons, Ltd (10.1111)&lt;/publisher&gt;&lt;isbn&gt;1359-107X&lt;/isbn&gt;&lt;urls&gt;&lt;related-urls&gt;&lt;url&gt;https://doi.org/10.1348/135910702169358&lt;/url&gt;&lt;/related-urls&gt;&lt;/urls&gt;&lt;electronic-resource-num&gt;10.1348/135910702169358&lt;/electronic-resource-num&gt;&lt;access-date&gt;2019/09/19&lt;/access-date&gt;&lt;/record&gt;&lt;/Cite&gt;&lt;/EndNote&gt;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val="en-US"/>
              </w:rPr>
              <w:t>(90)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526ADA" w:rsidTr="00526ADA">
        <w:trPr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9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Engelen et al.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Posture, musculoskeletal issues, task, social interactions, mood and perceptions of engagement and productivity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reported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Not reported </w:t>
            </w:r>
          </w:p>
        </w:tc>
      </w:tr>
      <w:tr w:rsidR="00526ADA" w:rsidTr="00526ADA">
        <w:trPr>
          <w:trHeight w:val="2043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lastRenderedPageBreak/>
              <w:t>10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James et al.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Travel/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activity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No, participants recorded departure and arrival times, and mode of travel for each trip. At each destination, participants recorded activities options from lists.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Based on sun exposure/protection logs developed in previous research.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instrText xml:space="preserve"> ADDIN EN.CITE &lt;EndNote&gt;&lt;Cite&gt;&lt;Author&gt;Glanz&lt;/Author&gt;&lt;RecNum&gt;17376&lt;/RecNum&gt;&lt;DisplayText&gt;(91)&lt;/DisplayText&gt;&lt;record&gt;&lt;rec-number&gt;17376&lt;/rec-number&gt;&lt;foreign-keys&gt;&lt;key app="EN" db-id="5x9rada9f5d52hedeau5ddzatxfwx9eszspd" timestamp="1568901473"&gt;17376&lt;/key&gt;&lt;/foreign-keys&gt;&lt;ref-type name="Journal Article"&gt;17&lt;/ref-type&gt;&lt;contributors&gt;&lt;authors&gt;&lt;author&gt;Glanz, K.&lt;/author&gt;&lt;author&gt;Schoenfeld Er Fau - Steffen, Alana&lt;/author&gt;&lt;author&gt;Steffen, A.&lt;/author&gt;&lt;/authors&gt;&lt;translated-authors&gt;&lt;author&gt;Am, J. Public Health&lt;/author&gt;&lt;/translated-authors&gt;&lt;/contributors&gt;&lt;auth-address&gt;Department of Epidemiology and Biostatistics, University of Pennsylvania, Philadelphia, PA 19104-6021, USA. kglanz@upenn.edu FAU - Schoenfeld, Elinor R&lt;/auth-address&gt;&lt;titles&gt;&lt;title&gt;A randomized trial of tailored skin cancer prevention messages for adults: Project SCAPE&lt;/title&gt;&lt;/titles&gt;&lt;number&gt;1541-0048 (Electronic)&lt;/number&gt;&lt;dates&gt;&lt;/dates&gt;&lt;urls&gt;&lt;/urls&gt;&lt;remote-database-provider&gt;2010 Apr&lt;/remote-database-provider&gt;&lt;research-notes&gt;0 (Sunscreening Agents)&lt;/research-notes&gt;&lt;language&gt;eng&lt;/language&gt;&lt;/record&gt;&lt;/Cite&gt;&lt;/EndNote&gt;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val="en-US"/>
              </w:rPr>
              <w:t>(91)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</w:tr>
      <w:tr w:rsidR="00526ADA" w:rsidRPr="009868C5" w:rsidTr="00526ADA">
        <w:trPr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11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 w:rsidRPr="000127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Koch et al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bookmarkStart w:id="7" w:name="_Hlk30431030"/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Mood (three dimensional construct: good–bad, alertness–tiredness, and calmness–tension)</w:t>
            </w:r>
            <w:bookmarkEnd w:id="7"/>
          </w:p>
          <w:p w:rsidR="00526ADA" w:rsidRPr="008C4E30" w:rsidRDefault="00526ADA" w:rsidP="00620A15">
            <w:pPr>
              <w:spacing w:line="240" w:lineRule="auto"/>
              <w:rPr>
                <w:ins w:id="8" w:author="Laurent Degroote" w:date="2020-01-20T17:18:00Z"/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ins w:id="9" w:author="Laurent Degroote" w:date="2020-01-20T17:17:00Z">
              <w:r>
                <w:rPr>
                  <w:rFonts w:ascii="Calibri" w:hAnsi="Calibri" w:cs="Calibri"/>
                  <w:color w:val="000000"/>
                  <w:sz w:val="16"/>
                  <w:szCs w:val="16"/>
                  <w:lang w:val="en-US"/>
                </w:rPr>
                <w:t xml:space="preserve">Non-exercise activity: </w:t>
              </w:r>
            </w:ins>
            <w:ins w:id="10" w:author="Laurent Degroote" w:date="2020-01-20T17:18:00Z">
              <w:r w:rsidRPr="008C4E30">
                <w:rPr>
                  <w:rFonts w:ascii="Calibri" w:hAnsi="Calibri" w:cs="Calibri"/>
                  <w:color w:val="000000"/>
                  <w:sz w:val="16"/>
                  <w:szCs w:val="16"/>
                  <w:lang w:val="en-US"/>
                </w:rPr>
                <w:t>triaxial acceleration</w:t>
              </w:r>
            </w:ins>
          </w:p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ins w:id="11" w:author="Laurent Degroote" w:date="2020-01-20T17:18:00Z">
              <w:r w:rsidRPr="008C4E30">
                <w:rPr>
                  <w:rFonts w:ascii="Calibri" w:hAnsi="Calibri" w:cs="Calibri"/>
                  <w:color w:val="000000"/>
                  <w:sz w:val="16"/>
                  <w:szCs w:val="16"/>
                  <w:lang w:val="en-US"/>
                </w:rPr>
                <w:t>sensor (move-II or</w:t>
              </w:r>
              <w:r>
                <w:rPr>
                  <w:rFonts w:ascii="Calibri" w:hAnsi="Calibri" w:cs="Calibri"/>
                  <w:color w:val="000000"/>
                  <w:sz w:val="16"/>
                  <w:szCs w:val="16"/>
                  <w:lang w:val="en-US"/>
                </w:rPr>
                <w:t xml:space="preserve"> </w:t>
              </w:r>
              <w:r w:rsidRPr="008C4E30">
                <w:rPr>
                  <w:rFonts w:ascii="Calibri" w:hAnsi="Calibri" w:cs="Calibri"/>
                  <w:color w:val="000000"/>
                  <w:sz w:val="16"/>
                  <w:szCs w:val="16"/>
                  <w:lang w:val="en-US"/>
                </w:rPr>
                <w:t>move-III)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The assessment of mood was realized by using an instrument developed by Leonhardt et al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instrText xml:space="preserve"> ADDIN EN.CITE &lt;EndNote&gt;&lt;Cite&gt;&lt;Author&gt;Leonhardt&lt;/Author&gt;&lt;RecNum&gt;17377&lt;/RecNum&gt;&lt;DisplayText&gt;(92)&lt;/DisplayText&gt;&lt;record&gt;&lt;rec-number&gt;17377&lt;/rec-number&gt;&lt;foreign-keys&gt;&lt;key app="EN" db-id="5x9rada9f5d52hedeau5ddzatxfwx9eszspd" timestamp="1568902069"&gt;17377&lt;/key&gt;&lt;/foreign-keys&gt;&lt;ref-type name="Journal Article"&gt;17&lt;/ref-type&gt;&lt;contributors&gt;&lt;authors&gt;&lt;author&gt;Leonhardt, A.&lt;/author&gt;&lt;author&gt;Konen, T.&lt;/author&gt;&lt;author&gt;Dirk, J.&lt;/author&gt;&lt;author&gt;Schmiedek, F.&lt;/author&gt;&lt;/authors&gt;&lt;translated-authors&gt;&lt;author&gt;Psychol, Assess&lt;/author&gt;&lt;/translated-authors&gt;&lt;/contributors&gt;&lt;auth-address&gt;Department of Education and Human Development, German Institute for International Educational Research (DIPF). FAU - Konen, Tanja&amp;#xD;Department of Psychology, Goethe University. FAU - Dirk, Judith&amp;#xD;Department of Education and Human Development, German Institute for International Educational Research (DIPF). FAU - Schmiedek, Florian&amp;#xD;Department of Education and Human Development, German Institute for International Educational Research (DIPF).&lt;/auth-address&gt;&lt;titles&gt;&lt;title&gt;How differentiated do children experience affect? An investigation of the within- and between-person structure of children&amp;apos;s affect&lt;/title&gt;&lt;/titles&gt;&lt;number&gt;1939-134X (Electronic)&lt;/number&gt;&lt;dates&gt;&lt;/dates&gt;&lt;urls&gt;&lt;/urls&gt;&lt;remote-database-provider&gt;2016 May&lt;/remote-database-provider&gt;&lt;language&gt;eng&lt;/language&gt;&lt;/record&gt;&lt;/Cite&gt;&lt;/EndNote&gt;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val="en-US"/>
              </w:rPr>
              <w:t>(92)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. This instrument, based on the Multidimensional Mood Questionnaire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instrText xml:space="preserve"> ADDIN EN.CITE &lt;EndNote&gt;&lt;Cite&gt;&lt;Year&gt;2007&lt;/Year&gt;&lt;RecNum&gt;17378&lt;/RecNum&gt;&lt;DisplayText&gt;(93)&lt;/DisplayText&gt;&lt;record&gt;&lt;rec-number&gt;17378&lt;/rec-number&gt;&lt;foreign-keys&gt;&lt;key app="EN" db-id="5x9rada9f5d52hedeau5ddzatxfwx9eszspd" timestamp="1568902258"&gt;17378&lt;/key&gt;&lt;/foreign-keys&gt;&lt;ref-type name="Statute"&gt;31&lt;/ref-type&gt;&lt;contributors&gt;&lt;/contributors&gt;&lt;titles&gt;&lt;title&gt;Assessing mood in daily life: Structural validity, sensitivity to change, and reliability of a short-scale to measure three basic dimensions of mood&lt;/title&gt;&lt;/titles&gt;&lt;pages&gt;258-267&lt;/pages&gt;&lt;volume&gt;23&lt;/volume&gt;&lt;keywords&gt;&lt;keyword&gt;*Confirmatory Factor Analysis&lt;/keyword&gt;&lt;keyword&gt;*Daily Activities&lt;/keyword&gt;&lt;keyword&gt;*Emotional States&lt;/keyword&gt;&lt;keyword&gt;*Monitoring&lt;/keyword&gt;&lt;keyword&gt;*Ecological Momentary Assessment&lt;/keyword&gt;&lt;keyword&gt;Apparatus&lt;/keyword&gt;&lt;keyword&gt;Creative Writing&lt;/keyword&gt;&lt;keyword&gt;Factor Analysis&lt;/keyword&gt;&lt;/keywords&gt;&lt;dates&gt;&lt;year&gt;2007&lt;/year&gt;&lt;/dates&gt;&lt;pub-location&gt;Germany&lt;/pub-location&gt;&lt;publisher&gt;Hogrefe &amp;amp; Huber Publishers&lt;/publisher&gt;&lt;isbn&gt;2151-2426(Electronic),1015-5759(Print)&lt;/isbn&gt;&lt;work-type&gt;doi:10.1027/1015-5759.23.4.258&lt;/work-type&gt;&lt;urls&gt;&lt;/urls&gt;&lt;electronic-resource-num&gt;10.1027/1015-5759.23.4.258&lt;/electronic-resource-num&gt;&lt;/record&gt;&lt;/Cite&gt;&lt;/EndNote&gt;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val="en-US"/>
              </w:rPr>
              <w:t>(93)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Earlier research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instrText xml:space="preserve"> ADDIN EN.CITE &lt;EndNote&gt;&lt;Cite&gt;&lt;Author&gt;Leonhardt&lt;/Author&gt;&lt;RecNum&gt;17377&lt;/RecNum&gt;&lt;DisplayText&gt;(92)&lt;/DisplayText&gt;&lt;record&gt;&lt;rec-number&gt;17377&lt;/rec-number&gt;&lt;foreign-keys&gt;&lt;key app="EN" db-id="5x9rada9f5d52hedeau5ddzatxfwx9eszspd" timestamp="1568902069"&gt;17377&lt;/key&gt;&lt;/foreign-keys&gt;&lt;ref-type name="Journal Article"&gt;17&lt;/ref-type&gt;&lt;contributors&gt;&lt;authors&gt;&lt;author&gt;Leonhardt, A.&lt;/author&gt;&lt;author&gt;Konen, T.&lt;/author&gt;&lt;author&gt;Dirk, J.&lt;/author&gt;&lt;author&gt;Schmiedek, F.&lt;/author&gt;&lt;/authors&gt;&lt;translated-authors&gt;&lt;author&gt;Psychol, Assess&lt;/author&gt;&lt;/translated-authors&gt;&lt;/contributors&gt;&lt;auth-address&gt;Department of Education and Human Development, German Institute for International Educational Research (DIPF). FAU - Konen, Tanja&amp;#xD;Department of Psychology, Goethe University. FAU - Dirk, Judith&amp;#xD;Department of Education and Human Development, German Institute for International Educational Research (DIPF). FAU - Schmiedek, Florian&amp;#xD;Department of Education and Human Development, German Institute for International Educational Research (DIPF).&lt;/auth-address&gt;&lt;titles&gt;&lt;title&gt;How differentiated do children experience affect? An investigation of the within- and between-person structure of children&amp;apos;s affect&lt;/title&gt;&lt;/titles&gt;&lt;number&gt;1939-134X (Electronic)&lt;/number&gt;&lt;dates&gt;&lt;/dates&gt;&lt;urls&gt;&lt;/urls&gt;&lt;remote-database-provider&gt;2016 May&lt;/remote-database-provider&gt;&lt;language&gt;eng&lt;/language&gt;&lt;/record&gt;&lt;/Cite&gt;&lt;/EndNote&gt;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val="en-US"/>
              </w:rPr>
              <w:t>(92)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 showed this instrument to be appropriate for assessing within-subject dynamics of mood via e-diaries in everyday life</w:t>
            </w:r>
          </w:p>
        </w:tc>
      </w:tr>
      <w:tr w:rsidR="00526ADA" w:rsidTr="00526ADA">
        <w:trPr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12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BE"/>
              </w:rPr>
              <w:t>Maher et al.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Activity type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</w:t>
            </w:r>
          </w:p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(screenshots)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333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</w:tr>
      <w:tr w:rsidR="00526ADA" w:rsidTr="00526ADA">
        <w:trPr>
          <w:trHeight w:val="993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13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Nierman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Affect, MVPA (only evening)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Affect: POMS-15, two subscales, ‘vigor’ and ‘fatigue’ (non EMA)</w:t>
            </w:r>
          </w:p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MVPA: not reported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tabs>
                <w:tab w:val="center" w:pos="1065"/>
              </w:tabs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Not reported </w:t>
            </w:r>
          </w:p>
        </w:tc>
      </w:tr>
      <w:tr w:rsidR="00526ADA" w:rsidRPr="009868C5" w:rsidTr="00526ADA">
        <w:trPr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14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 w:rsidRPr="000127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Reichert et al.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ins w:id="12" w:author="Laurent Degroote" w:date="2020-01-20T17:20:00Z"/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Mood (two bipolar items for the mood dimensions valence, energetic arousal, and calmness)</w:t>
            </w:r>
          </w:p>
          <w:p w:rsidR="00526ADA" w:rsidRPr="008C4E30" w:rsidRDefault="00526ADA" w:rsidP="00620A15">
            <w:pPr>
              <w:spacing w:line="240" w:lineRule="auto"/>
              <w:rPr>
                <w:ins w:id="13" w:author="Laurent Degroote" w:date="2020-01-20T17:20:00Z"/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ins w:id="14" w:author="Laurent Degroote" w:date="2020-01-20T17:20:00Z">
              <w:r w:rsidRPr="008C4E30">
                <w:rPr>
                  <w:rFonts w:ascii="Calibri" w:hAnsi="Calibri" w:cs="Calibri"/>
                  <w:color w:val="000000"/>
                  <w:sz w:val="16"/>
                  <w:szCs w:val="16"/>
                  <w:lang w:val="en-US"/>
                </w:rPr>
                <w:t>Non-exercise</w:t>
              </w:r>
              <w:r>
                <w:rPr>
                  <w:rFonts w:ascii="Calibri" w:hAnsi="Calibri" w:cs="Calibri"/>
                  <w:color w:val="000000"/>
                  <w:sz w:val="16"/>
                  <w:szCs w:val="16"/>
                  <w:lang w:val="en-US"/>
                </w:rPr>
                <w:t xml:space="preserve"> </w:t>
              </w:r>
              <w:r w:rsidRPr="008C4E30">
                <w:rPr>
                  <w:rFonts w:ascii="Calibri" w:hAnsi="Calibri" w:cs="Calibri"/>
                  <w:color w:val="000000"/>
                  <w:sz w:val="16"/>
                  <w:szCs w:val="16"/>
                  <w:lang w:val="en-US"/>
                </w:rPr>
                <w:t>activity</w:t>
              </w:r>
              <w:r>
                <w:rPr>
                  <w:rFonts w:ascii="Calibri" w:hAnsi="Calibri" w:cs="Calibri"/>
                  <w:color w:val="000000"/>
                  <w:sz w:val="16"/>
                  <w:szCs w:val="16"/>
                  <w:lang w:val="en-US"/>
                </w:rPr>
                <w:t xml:space="preserve">: </w:t>
              </w:r>
              <w:r w:rsidRPr="008C4E30">
                <w:rPr>
                  <w:rFonts w:ascii="Calibri" w:hAnsi="Calibri" w:cs="Calibri"/>
                  <w:color w:val="000000"/>
                  <w:sz w:val="16"/>
                  <w:szCs w:val="16"/>
                  <w:lang w:val="en-US"/>
                </w:rPr>
                <w:t>triaxial</w:t>
              </w:r>
              <w:r>
                <w:rPr>
                  <w:rFonts w:ascii="Calibri" w:hAnsi="Calibri" w:cs="Calibri"/>
                  <w:color w:val="000000"/>
                  <w:sz w:val="16"/>
                  <w:szCs w:val="16"/>
                  <w:lang w:val="en-US"/>
                </w:rPr>
                <w:t xml:space="preserve"> </w:t>
              </w:r>
              <w:r w:rsidRPr="008C4E30">
                <w:rPr>
                  <w:rFonts w:ascii="Calibri" w:hAnsi="Calibri" w:cs="Calibri"/>
                  <w:color w:val="000000"/>
                  <w:sz w:val="16"/>
                  <w:szCs w:val="16"/>
                  <w:lang w:val="en-US"/>
                </w:rPr>
                <w:t>acceleration</w:t>
              </w:r>
            </w:ins>
          </w:p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ins w:id="15" w:author="Laurent Degroote" w:date="2020-01-20T17:21:00Z">
              <w:r>
                <w:rPr>
                  <w:rFonts w:ascii="Calibri" w:hAnsi="Calibri" w:cs="Calibri"/>
                  <w:color w:val="000000"/>
                  <w:sz w:val="16"/>
                  <w:szCs w:val="16"/>
                  <w:lang w:val="en-US"/>
                </w:rPr>
                <w:t>s</w:t>
              </w:r>
            </w:ins>
            <w:ins w:id="16" w:author="Laurent Degroote" w:date="2020-01-20T17:20:00Z">
              <w:r w:rsidRPr="008C4E30">
                <w:rPr>
                  <w:rFonts w:ascii="Calibri" w:hAnsi="Calibri" w:cs="Calibri"/>
                  <w:color w:val="000000"/>
                  <w:sz w:val="16"/>
                  <w:szCs w:val="16"/>
                  <w:lang w:val="en-US"/>
                </w:rPr>
                <w:t>ensors</w:t>
              </w:r>
            </w:ins>
            <w:ins w:id="17" w:author="Laurent Degroote" w:date="2020-01-20T17:21:00Z">
              <w:r>
                <w:rPr>
                  <w:rFonts w:ascii="Calibri" w:hAnsi="Calibri" w:cs="Calibri"/>
                  <w:color w:val="000000"/>
                  <w:sz w:val="16"/>
                  <w:szCs w:val="16"/>
                  <w:lang w:val="en-US"/>
                </w:rPr>
                <w:t xml:space="preserve"> </w:t>
              </w:r>
            </w:ins>
            <w:ins w:id="18" w:author="Laurent Degroote" w:date="2020-01-20T17:20:00Z">
              <w:r w:rsidRPr="008C4E30">
                <w:rPr>
                  <w:rFonts w:ascii="Calibri" w:hAnsi="Calibri" w:cs="Calibri"/>
                  <w:color w:val="000000"/>
                  <w:sz w:val="16"/>
                  <w:szCs w:val="16"/>
                  <w:lang w:val="en-US"/>
                </w:rPr>
                <w:t>of</w:t>
              </w:r>
            </w:ins>
            <w:ins w:id="19" w:author="Laurent Degroote" w:date="2020-01-20T17:21:00Z">
              <w:r>
                <w:rPr>
                  <w:rFonts w:ascii="Calibri" w:hAnsi="Calibri" w:cs="Calibri"/>
                  <w:color w:val="000000"/>
                  <w:sz w:val="16"/>
                  <w:szCs w:val="16"/>
                  <w:lang w:val="en-US"/>
                </w:rPr>
                <w:t xml:space="preserve"> </w:t>
              </w:r>
            </w:ins>
            <w:ins w:id="20" w:author="Laurent Degroote" w:date="2020-01-20T17:20:00Z">
              <w:r w:rsidRPr="008C4E30">
                <w:rPr>
                  <w:rFonts w:ascii="Calibri" w:hAnsi="Calibri" w:cs="Calibri"/>
                  <w:color w:val="000000"/>
                  <w:sz w:val="16"/>
                  <w:szCs w:val="16"/>
                  <w:lang w:val="en-US"/>
                </w:rPr>
                <w:t>the</w:t>
              </w:r>
            </w:ins>
            <w:ins w:id="21" w:author="Laurent Degroote" w:date="2020-01-20T17:21:00Z">
              <w:r>
                <w:rPr>
                  <w:rFonts w:ascii="Calibri" w:hAnsi="Calibri" w:cs="Calibri"/>
                  <w:color w:val="000000"/>
                  <w:sz w:val="16"/>
                  <w:szCs w:val="16"/>
                  <w:lang w:val="en-US"/>
                </w:rPr>
                <w:t xml:space="preserve"> </w:t>
              </w:r>
            </w:ins>
            <w:ins w:id="22" w:author="Laurent Degroote" w:date="2020-01-20T17:20:00Z">
              <w:r w:rsidRPr="008C4E30">
                <w:rPr>
                  <w:rFonts w:ascii="Calibri" w:hAnsi="Calibri" w:cs="Calibri"/>
                  <w:color w:val="000000"/>
                  <w:sz w:val="16"/>
                  <w:szCs w:val="16"/>
                  <w:lang w:val="en-US"/>
                </w:rPr>
                <w:t>move-II2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This instrument was based on the Multidimensional Mood Questionnaire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instrText xml:space="preserve"> ADDIN EN.CITE &lt;EndNote&gt;&lt;Cite&gt;&lt;Author&gt;Steyer&lt;/Author&gt;&lt;Year&gt;1997&lt;/Year&gt;&lt;RecNum&gt;17379&lt;/RecNum&gt;&lt;DisplayText&gt;(94)&lt;/DisplayText&gt;&lt;record&gt;&lt;rec-number&gt;17379&lt;/rec-number&gt;&lt;foreign-keys&gt;&lt;key app="EN" db-id="5x9rada9f5d52hedeau5ddzatxfwx9eszspd" timestamp="1568904318"&gt;17379&lt;/key&gt;&lt;/foreign-keys&gt;&lt;ref-type name="Generic"&gt;13&lt;/ref-type&gt;&lt;contributors&gt;&lt;authors&gt;&lt;author&gt;Steyer, R.&lt;/author&gt;&lt;author&gt;Schwenkmezger, P.&lt;/author&gt;&lt;author&gt;Notz, P.&lt;/author&gt;&lt;author&gt;Eid, M.&lt;/author&gt;&lt;/authors&gt;&lt;/contributors&gt;&lt;titles&gt;&lt;title&gt;MDBF - Mehrdimensionaler Befindlichkeitsfragebogen. (PSYNDEX Tests Review)&lt;/title&gt;&lt;/titles&gt;&lt;dates&gt;&lt;year&gt;1997&lt;/year&gt;&lt;/dates&gt;&lt;urls&gt;&lt;/urls&gt;&lt;remote-database-name&gt;PSYNDEX&lt;/remote-database-name&gt;&lt;/record&gt;&lt;/Cite&gt;&lt;/EndNote&gt;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val="en-US"/>
              </w:rPr>
              <w:t>(94)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This instrument was developed and evaluated for the purposes of ambulatory assessment studies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instrText xml:space="preserve"> ADDIN EN.CITE &lt;EndNote&gt;&lt;Cite&gt;&lt;Year&gt;2007&lt;/Year&gt;&lt;RecNum&gt;17378&lt;/RecNum&gt;&lt;DisplayText&gt;(93)&lt;/DisplayText&gt;&lt;record&gt;&lt;rec-number&gt;17378&lt;/rec-number&gt;&lt;foreign-keys&gt;&lt;key app="EN" db-id="5x9rada9f5d52hedeau5ddzatxfwx9eszspd" timestamp="1568902258"&gt;17378&lt;/key&gt;&lt;/foreign-keys&gt;&lt;ref-type name="Statute"&gt;31&lt;/ref-type&gt;&lt;contributors&gt;&lt;/contributors&gt;&lt;titles&gt;&lt;title&gt;Assessing mood in daily life: Structural validity, sensitivity to change, and reliability of a short-scale to measure three basic dimensions of mood&lt;/title&gt;&lt;/titles&gt;&lt;pages&gt;258-267&lt;/pages&gt;&lt;volume&gt;23&lt;/volume&gt;&lt;keywords&gt;&lt;keyword&gt;*Confirmatory Factor Analysis&lt;/keyword&gt;&lt;keyword&gt;*Daily Activities&lt;/keyword&gt;&lt;keyword&gt;*Emotional States&lt;/keyword&gt;&lt;keyword&gt;*Monitoring&lt;/keyword&gt;&lt;keyword&gt;*Ecological Momentary Assessment&lt;/keyword&gt;&lt;keyword&gt;Apparatus&lt;/keyword&gt;&lt;keyword&gt;Creative Writing&lt;/keyword&gt;&lt;keyword&gt;Factor Analysis&lt;/keyword&gt;&lt;/keywords&gt;&lt;dates&gt;&lt;year&gt;2007&lt;/year&gt;&lt;/dates&gt;&lt;pub-location&gt;Germany&lt;/pub-location&gt;&lt;publisher&gt;Hogrefe &amp;amp; Huber Publishers&lt;/publisher&gt;&lt;isbn&gt;2151-2426(Electronic),1015-5759(Print)&lt;/isbn&gt;&lt;work-type&gt;doi:10.1027/1015-5759.23.4.258&lt;/work-type&gt;&lt;urls&gt;&lt;/urls&gt;&lt;electronic-resource-num&gt;10.1027/1015-5759.23.4.258&lt;/electronic-resource-num&gt;&lt;/record&gt;&lt;/Cite&gt;&lt;/EndNote&gt;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val="en-US"/>
              </w:rPr>
              <w:t>(93)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</w:tr>
      <w:tr w:rsidR="00526ADA" w:rsidRPr="009868C5" w:rsidTr="00526ADA">
        <w:trPr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15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Rusby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Activities, mood and peer present.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all (some examples)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Similar EMA mood state measures have been validated with middle school youth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instrText xml:space="preserve"> ADDIN EN.CITE &lt;EndNote&gt;&lt;Cite&gt;&lt;Author&gt;Turner&lt;/Author&gt;&lt;RecNum&gt;17380&lt;/RecNum&gt;&lt;DisplayText&gt;(95)&lt;/DisplayText&gt;&lt;record&gt;&lt;rec-number&gt;17380&lt;/rec-number&gt;&lt;foreign-keys&gt;&lt;key app="EN" db-id="5x9rada9f5d52hedeau5ddzatxfwx9eszspd" timestamp="1568913419"&gt;17380&lt;/key&gt;&lt;/foreign-keys&gt;&lt;ref-type name="Journal Article"&gt;17&lt;/ref-type&gt;&lt;contributors&gt;&lt;authors&gt;&lt;author&gt;Turner, L.&lt;/author&gt;&lt;author&gt;Mermelstein R Fau - Flay, Brian&lt;/author&gt;&lt;author&gt;Flay, B.&lt;/author&gt;&lt;/authors&gt;&lt;translated-authors&gt;&lt;author&gt;Ann, N. Y. Acad Sci&lt;/author&gt;&lt;/translated-authors&gt;&lt;/contributors&gt;&lt;auth-address&gt;Health Research and Policy Centers, 1747 W. Roosevelt Road, Room 558, Chicago, IL 60608, USA. lindseyt@uic.edu FAU - Mermelstein, Robin&lt;/auth-address&gt;&lt;titles&gt;&lt;title&gt;Individual and contextual influences on adolescent smoking&lt;/title&gt;&lt;/titles&gt;&lt;number&gt;0077-8923 (Print)&lt;/number&gt;&lt;dates&gt;&lt;/dates&gt;&lt;urls&gt;&lt;/urls&gt;&lt;remote-database-provider&gt;2004 Jun&lt;/remote-database-provider&gt;&lt;language&gt;eng&lt;/language&gt;&lt;/record&gt;&lt;/Cite&gt;&lt;/EndNote&gt;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val="en-US"/>
              </w:rPr>
              <w:t>(95)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end"/>
            </w:r>
          </w:p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Activities, peer present: not reported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t xml:space="preserve">Mood state measure have been validated with middle school youth </w:t>
            </w:r>
            <w: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instrText xml:space="preserve"> ADDIN EN.CITE &lt;EndNote&gt;&lt;Cite&gt;&lt;Author&gt;Turner&lt;/Author&gt;&lt;RecNum&gt;17380&lt;/RecNum&gt;&lt;DisplayText&gt;(95)&lt;/DisplayText&gt;&lt;record&gt;&lt;rec-number&gt;17380&lt;/rec-number&gt;&lt;foreign-keys&gt;&lt;key app="EN" db-id="5x9rada9f5d52hedeau5ddzatxfwx9eszspd" timestamp="1568913419"&gt;17380&lt;/key&gt;&lt;/foreign-keys&gt;&lt;ref-type name="Journal Article"&gt;17&lt;/ref-type&gt;&lt;contributors&gt;&lt;authors&gt;&lt;author&gt;Turner, L.&lt;/author&gt;&lt;author&gt;Mermelstein R Fau - Flay, Brian&lt;/author&gt;&lt;author&gt;Flay, B.&lt;/author&gt;&lt;/authors&gt;&lt;translated-authors&gt;&lt;author&gt;Ann, N. Y. Acad Sci&lt;/author&gt;&lt;/translated-authors&gt;&lt;/contributors&gt;&lt;auth-address&gt;Health Research and Policy Centers, 1747 W. Roosevelt Road, Room 558, Chicago, IL 60608, USA. lindseyt@uic.edu FAU - Mermelstein, Robin&lt;/auth-address&gt;&lt;titles&gt;&lt;title&gt;Individual and contextual influences on adolescent smoking&lt;/title&gt;&lt;/titles&gt;&lt;number&gt;0077-8923 (Print)&lt;/number&gt;&lt;dates&gt;&lt;/dates&gt;&lt;urls&gt;&lt;/urls&gt;&lt;remote-database-provider&gt;2004 Jun&lt;/remote-database-provider&gt;&lt;language&gt;eng&lt;/language&gt;&lt;/record&gt;&lt;/Cite&gt;&lt;/EndNote&gt;</w:instrText>
            </w:r>
            <w: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 w:themeColor="text1"/>
                <w:sz w:val="16"/>
                <w:szCs w:val="16"/>
                <w:lang w:val="en-US"/>
              </w:rPr>
              <w:t>(95)</w:t>
            </w:r>
            <w:r>
              <w:rPr>
                <w:rFonts w:ascii="Calibri" w:hAnsi="Calibri" w:cs="Calibri"/>
                <w:color w:val="000000" w:themeColor="text1"/>
                <w:sz w:val="16"/>
                <w:szCs w:val="16"/>
                <w:lang w:val="en-US"/>
              </w:rPr>
              <w:fldChar w:fldCharType="end"/>
            </w:r>
          </w:p>
        </w:tc>
      </w:tr>
      <w:tr w:rsidR="00526ADA" w:rsidTr="00526ADA">
        <w:trPr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16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Scheers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Activity type (7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main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categories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</w:tr>
      <w:tr w:rsidR="00526ADA" w:rsidTr="00526ADA">
        <w:trPr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17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Pr="00012777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 w:rsidRPr="000127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Schwerdtfeger</w:t>
            </w:r>
            <w:proofErr w:type="spellEnd"/>
            <w:r w:rsidRPr="000127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ins w:id="23" w:author="Laurent Degroote" w:date="2020-01-20T17:21:00Z"/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Positive and negative affective states (throughout the day, in the evening), typicality of the day</w:t>
            </w:r>
          </w:p>
          <w:p w:rsidR="00526ADA" w:rsidRPr="008C4E30" w:rsidRDefault="00526ADA" w:rsidP="00620A15">
            <w:pPr>
              <w:spacing w:line="240" w:lineRule="auto"/>
              <w:rPr>
                <w:ins w:id="24" w:author="Laurent Degroote" w:date="2020-01-20T17:22:00Z"/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ins w:id="25" w:author="Laurent Degroote" w:date="2020-01-20T17:21:00Z">
              <w:r w:rsidRPr="00012777">
                <w:rPr>
                  <w:rFonts w:ascii="Calibri" w:hAnsi="Calibri" w:cs="Calibri"/>
                  <w:color w:val="000000"/>
                  <w:sz w:val="16"/>
                  <w:szCs w:val="16"/>
                  <w:lang w:val="en-US"/>
                </w:rPr>
                <w:t>Bodily movement</w:t>
              </w:r>
            </w:ins>
            <w:ins w:id="26" w:author="Laurent Degroote" w:date="2020-01-20T17:22:00Z">
              <w:r>
                <w:rPr>
                  <w:rFonts w:ascii="Calibri" w:hAnsi="Calibri" w:cs="Calibri"/>
                  <w:color w:val="000000"/>
                  <w:sz w:val="16"/>
                  <w:szCs w:val="16"/>
                  <w:lang w:val="en-US"/>
                </w:rPr>
                <w:t xml:space="preserve">: </w:t>
              </w:r>
              <w:r w:rsidRPr="008C4E30">
                <w:rPr>
                  <w:rFonts w:ascii="Calibri" w:hAnsi="Calibri" w:cs="Calibri"/>
                  <w:color w:val="000000"/>
                  <w:sz w:val="16"/>
                  <w:szCs w:val="16"/>
                  <w:lang w:val="en-US"/>
                </w:rPr>
                <w:t>uniaxial</w:t>
              </w:r>
            </w:ins>
          </w:p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ins w:id="27" w:author="Laurent Degroote" w:date="2020-01-20T17:22:00Z">
              <w:r w:rsidRPr="008C4E30">
                <w:rPr>
                  <w:rFonts w:ascii="Calibri" w:hAnsi="Calibri" w:cs="Calibri"/>
                  <w:color w:val="000000"/>
                  <w:sz w:val="16"/>
                  <w:szCs w:val="16"/>
                  <w:lang w:val="en-US"/>
                </w:rPr>
                <w:t>accelerosensors</w:t>
              </w:r>
              <w:proofErr w:type="spellEnd"/>
              <w:r w:rsidRPr="008C4E30">
                <w:rPr>
                  <w:rFonts w:ascii="Calibri" w:hAnsi="Calibri" w:cs="Calibri"/>
                  <w:color w:val="000000"/>
                  <w:sz w:val="16"/>
                  <w:szCs w:val="16"/>
                  <w:lang w:val="en-US"/>
                </w:rPr>
                <w:t xml:space="preserve"> (</w:t>
              </w:r>
              <w:proofErr w:type="spellStart"/>
              <w:r w:rsidRPr="008C4E30">
                <w:rPr>
                  <w:rFonts w:ascii="Calibri" w:hAnsi="Calibri" w:cs="Calibri"/>
                  <w:color w:val="000000"/>
                  <w:sz w:val="16"/>
                  <w:szCs w:val="16"/>
                  <w:lang w:val="en-US"/>
                </w:rPr>
                <w:t>Actigraph</w:t>
              </w:r>
              <w:proofErr w:type="spellEnd"/>
              <w:r w:rsidRPr="008C4E30">
                <w:rPr>
                  <w:rFonts w:ascii="Calibri" w:hAnsi="Calibri" w:cs="Calibri"/>
                  <w:color w:val="000000"/>
                  <w:sz w:val="16"/>
                  <w:szCs w:val="16"/>
                  <w:lang w:val="en-US"/>
                </w:rPr>
                <w:t xml:space="preserve"> GT1M)</w:t>
              </w:r>
            </w:ins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Throughout the day: yes, 14 adjectives were presented (rated on 5 point Likert scale)</w:t>
            </w:r>
          </w:p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In the evening: yes, participants were asked to rate how they felt during the recording day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  <w:t>Assessment throughout the day: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 Not reported</w:t>
            </w:r>
          </w:p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  <w:t>Assessment in the evening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: PANAS (non EMA)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</w:tr>
      <w:tr w:rsidR="00526ADA" w:rsidRPr="009868C5" w:rsidTr="00526ADA">
        <w:trPr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18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Spook et al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  <w:t>PA condition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: mood, sedentary behavior, physical activity, need for physical activity, evaluative emotions, location, social context, behavior intention, active transport, possible barriers, and feelings of security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all (some examples)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fr-FR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  <w:lang w:val="fr-FR"/>
              </w:rPr>
              <w:t>Previous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  <w:lang w:val="fr-FR"/>
              </w:rPr>
              <w:t xml:space="preserve"> EMA and non-EMA PA questionnaires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PEVuZE5vdGU+PENpdGU+PEF1dGhvcj5DYXJlbHM8L0F1dGhvcj48WWVhcj4yMDAxPC9ZZWFyPjxS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begin">
                <w:fldData xml:space="preserve">PEVuZE5vdGU+PENpdGU+PEF1dGhvcj5DYXJlbHM8L0F1dGhvcj48WWVhcj4yMDAxPC9ZZWFyPjxS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val="en-US"/>
              </w:rPr>
              <w:t>(46, 96-101)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Yes, feasibility and usability assessed after use</w:t>
            </w:r>
          </w:p>
        </w:tc>
      </w:tr>
      <w:tr w:rsidR="00526ADA" w:rsidTr="00526ADA">
        <w:trPr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19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Sternfeld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Activity type, activity intensity and activity duration.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specific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Based on a compendium of physical activities (not EMA)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instrText xml:space="preserve"> ADDIN EN.CITE &lt;EndNote&gt;&lt;Cite&gt;&lt;Author&gt;Ainsworth&lt;/Author&gt;&lt;RecNum&gt;17386&lt;/RecNum&gt;&lt;DisplayText&gt;(102)&lt;/DisplayText&gt;&lt;record&gt;&lt;rec-number&gt;17386&lt;/rec-number&gt;&lt;foreign-keys&gt;&lt;key app="EN" db-id="5x9rada9f5d52hedeau5ddzatxfwx9eszspd" timestamp="1568963925"&gt;17386&lt;/key&gt;&lt;/foreign-keys&gt;&lt;ref-type name="Journal Article"&gt;17&lt;/ref-type&gt;&lt;contributors&gt;&lt;authors&gt;&lt;author&gt;Ainsworth, B. E.&lt;/author&gt;&lt;author&gt;Haskell Wl Fau - Whitt, M. C.&lt;/author&gt;&lt;author&gt;Whitt Mc Fau - Irwin, M. L.&lt;/author&gt;&lt;author&gt;Irwin Ml Fau - Swartz, A. M.&lt;/author&gt;&lt;author&gt;Swartz Am Fau - Strath, S. J.&lt;/author&gt;&lt;author&gt;Strath Sj Fau - O&amp;apos;Brien, W. L.&lt;/author&gt;&lt;author&gt;O&amp;apos;Brien Wl Fau - Bassett, D. R., Jr.&lt;/author&gt;&lt;author&gt;Bassett Dr Jr Fau - Schmitz, K. H.&lt;/author&gt;&lt;author&gt;Schmitz Kh Fau - Emplaincourt, P. O.&lt;/author&gt;&lt;author&gt;Emplaincourt Po Fau - Jacobs, D. R., Jr.&lt;/author&gt;&lt;author&gt;Jacobs Dr Jr Fau - Leon, A. S.&lt;/author&gt;&lt;author&gt;Leon, A. S.&lt;/author&gt;&lt;/authors&gt;&lt;translated-authors&gt;&lt;author&gt;Med Sci Sports, Exerc&lt;/author&gt;&lt;/translated-authors&gt;&lt;/contributors&gt;&lt;auth-address&gt;Department of Epidemiology and Biostatistics, School of Public Health, University of South Carolina, Columbia 29208, USA. bainsworth@sph.sc.edu FAU - Haskell, W L&lt;/auth-address&gt;&lt;titles&gt;&lt;title&gt;Compendium of physical activities: an update of activity codes and MET intensities&lt;/title&gt;&lt;/titles&gt;&lt;number&gt;0195-9131 (Print)&lt;/number&gt;&lt;dates&gt;&lt;/dates&gt;&lt;urls&gt;&lt;/urls&gt;&lt;remote-database-provider&gt;2000 Sep&lt;/remote-database-provider&gt;&lt;language&gt;eng&lt;/language&gt;&lt;/record&gt;&lt;/Cite&gt;&lt;/EndNote&gt;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val="en-US"/>
              </w:rPr>
              <w:t>(102)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</w:tr>
      <w:tr w:rsidR="00526ADA" w:rsidTr="00526ADA">
        <w:trPr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20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Zink et al.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Activity type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</w:tr>
    </w:tbl>
    <w:p w:rsidR="0030194C" w:rsidRDefault="0030194C" w:rsidP="00A36785"/>
    <w:tbl>
      <w:tblPr>
        <w:tblStyle w:val="Tabelraster"/>
        <w:tblW w:w="15767" w:type="dxa"/>
        <w:tblInd w:w="-572" w:type="dxa"/>
        <w:tblLook w:val="04A0" w:firstRow="1" w:lastRow="0" w:firstColumn="1" w:lastColumn="0" w:noHBand="0" w:noVBand="1"/>
      </w:tblPr>
      <w:tblGrid>
        <w:gridCol w:w="458"/>
        <w:gridCol w:w="1276"/>
        <w:gridCol w:w="2268"/>
        <w:gridCol w:w="3827"/>
        <w:gridCol w:w="2268"/>
        <w:gridCol w:w="2410"/>
        <w:gridCol w:w="1843"/>
        <w:gridCol w:w="1417"/>
      </w:tblGrid>
      <w:tr w:rsidR="00526ADA" w:rsidTr="00620A15">
        <w:trPr>
          <w:trHeight w:val="240"/>
        </w:trPr>
        <w:tc>
          <w:tcPr>
            <w:tcW w:w="157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ADA" w:rsidRPr="001F4FC8" w:rsidRDefault="00526ADA" w:rsidP="001F4FC8">
            <w:pPr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</w:pPr>
            <w:r w:rsidRPr="001F4FC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>EMA sampling approach</w:t>
            </w:r>
          </w:p>
        </w:tc>
      </w:tr>
      <w:tr w:rsidR="00526ADA" w:rsidTr="00620A15">
        <w:trPr>
          <w:trHeight w:val="24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>Nr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>Author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>Sampling type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 xml:space="preserve">Prompt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>frequency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 xml:space="preserve">Rationale prompt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>frequency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 w:eastAsia="nl-BE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 w:eastAsia="nl-BE"/>
              </w:rPr>
              <w:t>Time selection (time-based Sampling)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 xml:space="preserve">Monitoring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>period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>Number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 xml:space="preserve"> of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>days</w:t>
            </w:r>
            <w:proofErr w:type="spellEnd"/>
          </w:p>
        </w:tc>
      </w:tr>
      <w:tr w:rsidR="00526ADA" w:rsidTr="00620A15">
        <w:trPr>
          <w:trHeight w:val="24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Atienza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Time-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based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sampling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 per day (7:45am;11:45am;3:45pm;7:45pm)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Fixed interval because of preliminary nature of the study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Fixed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7:45am-7:45pm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14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days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(2 weeks)</w:t>
            </w:r>
          </w:p>
        </w:tc>
      </w:tr>
      <w:tr w:rsidR="00526ADA" w:rsidTr="00620A15">
        <w:trPr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Bedard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Time-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based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sampling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7 per day (every 2 hours)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Semirandom (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predetermined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time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intervals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9:00am-11:00pm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days</w:t>
            </w:r>
            <w:proofErr w:type="spellEnd"/>
          </w:p>
        </w:tc>
      </w:tr>
      <w:tr w:rsidR="00526ADA" w:rsidTr="00620A15">
        <w:trPr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Dunton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Time-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based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sampling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 (7:45am;11:45am;3:45pm;7:45pm)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Capturing physical activity bouts occurring throughout the day (morning, midday, afternoon, evening), while minimizing recall errors associated with longer assessment windows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Fixed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7:45am-7:45pm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14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days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(2 weeks)</w:t>
            </w:r>
          </w:p>
        </w:tc>
      </w:tr>
      <w:tr w:rsidR="00526ADA" w:rsidRPr="009868C5" w:rsidTr="00620A15">
        <w:trPr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Dunton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Time-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based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sampling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25 to 30 per day (every 30 ± 10 minutes)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Fixed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Programmed individually based on wake/sleep patterns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9 waves of 4 days (2 twice a year between 9th and 12th grade)</w:t>
            </w:r>
          </w:p>
        </w:tc>
      </w:tr>
      <w:tr w:rsidR="00526ADA" w:rsidTr="00620A15">
        <w:trPr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Dunton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Time-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based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sampling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3 weekday (4-6pm;6-8pm;8-8:30pm) </w:t>
            </w:r>
          </w:p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7 weekend day (8:30-10am;10am-12pm;12-2pm;2-4pm;4-6pm;6-8pm;8-8:30pm)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Leisure time PA,  allow for adequate spacing across each day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Semirandom (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predetermined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time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intervals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weekday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(8u30am-8u30pm)/weekend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day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(4u30pm-8u30pm)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days</w:t>
            </w:r>
            <w:proofErr w:type="spellEnd"/>
          </w:p>
        </w:tc>
      </w:tr>
      <w:tr w:rsidR="00526ADA" w:rsidTr="00620A15">
        <w:trPr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Dunton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Time-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based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sampling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8 per day (6:30am;8-10am;10am-12pm;12-2pm;2-4pm;4-6pm;6-8pm;8-10pm)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In order to ensure adequate spacing across the day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Semirandom (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predetermined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time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intervals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6:30am-10pm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days</w:t>
            </w:r>
            <w:proofErr w:type="spellEnd"/>
          </w:p>
        </w:tc>
      </w:tr>
      <w:tr w:rsidR="00526ADA" w:rsidTr="00620A15">
        <w:trPr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Dunton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Event-based sampling (CS-EMA) and time-based sampling (R-EMA)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  <w:t>Time-based EMA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: 3 per weekday (3-9pm), 7 per weekend day(7am-9pm) (non-school days)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Random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week: 3-9pm</w:t>
            </w:r>
          </w:p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weekend: 7am-9pm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14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days</w:t>
            </w:r>
            <w:proofErr w:type="spellEnd"/>
          </w:p>
        </w:tc>
      </w:tr>
      <w:tr w:rsidR="00526ADA" w:rsidRPr="009868C5" w:rsidTr="00620A15">
        <w:trPr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Emerson et al.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Event-based sampling and time based sampling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  <w:t>Time-based EMA: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 8 per day (completing a report each morning, after which the e-diary prompted once within each 3-h block of the day (i.e. 9:00 am-12:00 pm, 12:00 pm–3:00 pm …)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Semirandom (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predetermined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time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intervals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24 hours/day (instructed to turn of prompts during sleep)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event sampling: 6months/time sampling: week 1-4, 12 and 25</w:t>
            </w:r>
          </w:p>
        </w:tc>
      </w:tr>
      <w:tr w:rsidR="00526ADA" w:rsidTr="00620A15">
        <w:trPr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Engelen et al.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Time-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based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sampling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4 per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day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Random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9am-5pm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5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days</w:t>
            </w:r>
            <w:proofErr w:type="spellEnd"/>
          </w:p>
        </w:tc>
      </w:tr>
      <w:tr w:rsidR="00526ADA" w:rsidRPr="009868C5" w:rsidTr="00620A15">
        <w:trPr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James et al.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Event-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based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sampling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Not reported: only event-based sampling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5 days (2 weekend days and 3 weekdays)</w:t>
            </w:r>
          </w:p>
        </w:tc>
      </w:tr>
      <w:tr w:rsidR="00526ADA" w:rsidTr="00620A15">
        <w:trPr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Koch et al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Event-based sampling and time based sampling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  <w:t>Time based EMA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: 2 per day (at 4:30pm and 8:30pm)</w:t>
            </w:r>
          </w:p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  <w:t>Event-based EMA: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minimum period between two prompts was 37min and the max 77min</w:t>
            </w: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Fixed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4-8:30pm on weekdays; </w:t>
            </w:r>
          </w:p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8am-8:30pm on weekend days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7 days</w:t>
            </w:r>
          </w:p>
        </w:tc>
      </w:tr>
      <w:tr w:rsidR="00526ADA" w:rsidTr="00620A15">
        <w:trPr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BE"/>
              </w:rPr>
              <w:t>Maher et al.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Time-based sampling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 prompts per day (within six pre-programmed windows of 2h)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reported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Semirandom (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predeter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mined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time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intervals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8am - 8pm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10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days</w:t>
            </w:r>
            <w:proofErr w:type="spellEnd"/>
          </w:p>
        </w:tc>
      </w:tr>
      <w:tr w:rsidR="00526ADA" w:rsidTr="00620A15">
        <w:trPr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Nierman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Time-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based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sampling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 per week day (6:30am; 4:30pm; 9pm)</w:t>
            </w:r>
          </w:p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 per weekend day (8am; 9pm)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tabs>
                <w:tab w:val="center" w:pos="1065"/>
              </w:tabs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Fixed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ab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week: 6:30am-9pm</w:t>
            </w:r>
          </w:p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weekend 8am-9pm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7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days</w:t>
            </w:r>
            <w:proofErr w:type="spellEnd"/>
          </w:p>
        </w:tc>
      </w:tr>
      <w:tr w:rsidR="00526ADA" w:rsidTr="00620A15">
        <w:trPr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Reichert et al.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Event-based sampling and time-based sampling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between 9-22 times per day: </w:t>
            </w:r>
          </w:p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  <w:lastRenderedPageBreak/>
              <w:t xml:space="preserve">Time-based EMA: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 fixed per day (8am; 10:20pm), and additionally at least every 100min after the last event-based prompt, with min 40 min in between each prompt.</w:t>
            </w:r>
          </w:p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  <w:t xml:space="preserve">Event based EMA: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GPS triggered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Fixed + Semirandom (predetermined time intervals)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7:30am-10:30pm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7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days</w:t>
            </w:r>
            <w:proofErr w:type="spellEnd"/>
          </w:p>
        </w:tc>
      </w:tr>
      <w:tr w:rsidR="00526ADA" w:rsidTr="00620A15">
        <w:trPr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Rusby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Time-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based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sampling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3 per day on Mon-Thu  </w:t>
            </w:r>
          </w:p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 per day on Fri</w:t>
            </w:r>
          </w:p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6 per day on Sat </w:t>
            </w:r>
          </w:p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5 per day on Sun</w:t>
            </w:r>
          </w:p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(Measurement occasions were randomized within 90- to 120-minute blocks and were at least 30 minutes apart)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To capture rhythms of participants'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freetime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 (non-school) PA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Semirandom (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predetermined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timeframes)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Mon-Thu: 3.30-9.30pm Fri 3.30-11pm </w:t>
            </w:r>
          </w:p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Sat: 11.30am-11pm</w:t>
            </w:r>
          </w:p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Sun: 11.30am-9.30pm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28 (4 waves of 7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days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</w:tr>
      <w:tr w:rsidR="00526ADA" w:rsidTr="00620A15">
        <w:trPr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Scheers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Event-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based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sampling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i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reported: only event-based sampling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7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days</w:t>
            </w:r>
            <w:proofErr w:type="spellEnd"/>
          </w:p>
        </w:tc>
      </w:tr>
      <w:tr w:rsidR="00526ADA" w:rsidTr="00620A15">
        <w:trPr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Schwerdtfeger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Time-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based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sampling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Every hour with a random component of 15 minutes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to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prevent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expectancy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effects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Semirandom (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predetermined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timeframes)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Between 9-10am (after being familiarized with study protocol and technical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equiment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) until 10pm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day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weekday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</w:tr>
      <w:tr w:rsidR="00526ADA" w:rsidTr="00620A15">
        <w:trPr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Spook et al.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Time-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based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sampling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5 times per day (8am; 12pm; 3:30pm; 6:30pm; 9:30pm, with a range of 30 minutes)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Tailored to the schedules of their schools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Semirandom (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predetermined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timeframes)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8am-10pm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7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days</w:t>
            </w:r>
            <w:proofErr w:type="spellEnd"/>
          </w:p>
        </w:tc>
      </w:tr>
      <w:tr w:rsidR="00526ADA" w:rsidTr="00620A15">
        <w:trPr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Sternfeld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Time-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based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sampling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 times per day (9am; 6p; before bed)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Fixed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9am -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before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bed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Min 4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days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, max 8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days</w:t>
            </w:r>
            <w:proofErr w:type="spellEnd"/>
          </w:p>
        </w:tc>
      </w:tr>
      <w:tr w:rsidR="00526ADA" w:rsidTr="00620A15">
        <w:trPr>
          <w:trHeight w:val="115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Zink et al.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Time-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based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sampling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Up to 7 per week day ( between 3-8pm)</w:t>
            </w:r>
          </w:p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Up to 3 per weekend day (between 7am-8pm) </w:t>
            </w:r>
          </w:p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Day 1: only prompts after 5pm</w:t>
            </w:r>
          </w:p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Day 8: only prompts until 5pm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Random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week: 3-8pm</w:t>
            </w:r>
          </w:p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weekend: 7am-8pm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8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days</w:t>
            </w:r>
            <w:proofErr w:type="spellEnd"/>
          </w:p>
        </w:tc>
      </w:tr>
    </w:tbl>
    <w:p w:rsidR="00526ADA" w:rsidRDefault="00526ADA" w:rsidP="00A36785"/>
    <w:p w:rsidR="00526ADA" w:rsidRDefault="00526ADA" w:rsidP="00A36785"/>
    <w:p w:rsidR="00526ADA" w:rsidRDefault="00526ADA" w:rsidP="00A36785"/>
    <w:p w:rsidR="00526ADA" w:rsidRDefault="00526ADA" w:rsidP="00A36785"/>
    <w:p w:rsidR="00526ADA" w:rsidRDefault="00526ADA" w:rsidP="00A36785"/>
    <w:p w:rsidR="00526ADA" w:rsidRDefault="00526ADA" w:rsidP="00A36785"/>
    <w:p w:rsidR="00526ADA" w:rsidRDefault="00526ADA" w:rsidP="00A36785"/>
    <w:p w:rsidR="00526ADA" w:rsidRDefault="00526ADA" w:rsidP="00A36785"/>
    <w:p w:rsidR="00526ADA" w:rsidRDefault="00526ADA" w:rsidP="00A36785"/>
    <w:tbl>
      <w:tblPr>
        <w:tblStyle w:val="Tabelraster"/>
        <w:tblW w:w="14723" w:type="dxa"/>
        <w:tblInd w:w="-572" w:type="dxa"/>
        <w:tblLook w:val="04A0" w:firstRow="1" w:lastRow="0" w:firstColumn="1" w:lastColumn="0" w:noHBand="0" w:noVBand="1"/>
      </w:tblPr>
      <w:tblGrid>
        <w:gridCol w:w="468"/>
        <w:gridCol w:w="1781"/>
        <w:gridCol w:w="2098"/>
        <w:gridCol w:w="4918"/>
        <w:gridCol w:w="1731"/>
        <w:gridCol w:w="3727"/>
      </w:tblGrid>
      <w:tr w:rsidR="00526ADA" w:rsidTr="00620A15">
        <w:trPr>
          <w:trHeight w:val="240"/>
        </w:trPr>
        <w:tc>
          <w:tcPr>
            <w:tcW w:w="147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>EMA sampling approach</w:t>
            </w:r>
          </w:p>
        </w:tc>
      </w:tr>
      <w:tr w:rsidR="00526ADA" w:rsidTr="00620A15">
        <w:trPr>
          <w:trHeight w:val="24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>Nr</w:t>
            </w:r>
            <w:proofErr w:type="spellEnd"/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>Author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Source </w:t>
            </w:r>
            <w:proofErr w:type="spellStart"/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to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identify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 event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  <w:t>Event definition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  <w:t xml:space="preserve">Event training </w:t>
            </w:r>
          </w:p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  <w:t>(only self-initiated)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  <w:t>Each event</w:t>
            </w:r>
          </w:p>
        </w:tc>
      </w:tr>
      <w:tr w:rsidR="00526ADA" w:rsidTr="00620A15">
        <w:trPr>
          <w:trHeight w:val="24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Atienza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9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</w:tr>
      <w:tr w:rsidR="00526ADA" w:rsidTr="00620A15">
        <w:trPr>
          <w:trHeight w:val="240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2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Bedard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9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26ADA" w:rsidTr="00620A15">
        <w:trPr>
          <w:trHeight w:val="240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3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Dunton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9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</w:tr>
      <w:tr w:rsidR="00526ADA" w:rsidTr="00620A15">
        <w:trPr>
          <w:trHeight w:val="240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4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Dunton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9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</w:tr>
      <w:tr w:rsidR="00526ADA" w:rsidTr="00620A15">
        <w:trPr>
          <w:trHeight w:val="240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5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Dunton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9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</w:tr>
      <w:tr w:rsidR="00526ADA" w:rsidTr="00620A15">
        <w:trPr>
          <w:trHeight w:val="240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6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Dunton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9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</w:tr>
      <w:tr w:rsidR="00526ADA" w:rsidRPr="009868C5" w:rsidTr="00620A15">
        <w:trPr>
          <w:trHeight w:val="240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7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Dunton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device-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initiated</w:t>
            </w:r>
            <w:proofErr w:type="spellEnd"/>
          </w:p>
        </w:tc>
        <w:tc>
          <w:tcPr>
            <w:tcW w:w="49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  <w:t>mobile phone’s built-in motion sensor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: (1) Activity (15+ minutes of high-intensity activity followed by 10+ minutes of low-intensity activity); (2) No-Activity (60+ minutes of low-intensity activity followed by 2+ minutes of moderate-intensity activity); and (3) No-Data (10+ minutes of no activity data followed by 1+ minutes of some activity data)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Yes, but 30-minute gap between all prompts to avoid excessive prompting</w:t>
            </w:r>
          </w:p>
        </w:tc>
      </w:tr>
      <w:tr w:rsidR="00526ADA" w:rsidTr="00620A15">
        <w:trPr>
          <w:trHeight w:val="240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8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Emerson et al.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self-initiated</w:t>
            </w:r>
            <w:proofErr w:type="spellEnd"/>
          </w:p>
        </w:tc>
        <w:tc>
          <w:tcPr>
            <w:tcW w:w="49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Structured walking for exercise behavior (i.e. not lifestyle PA)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</w:tr>
      <w:tr w:rsidR="00526ADA" w:rsidTr="00620A15">
        <w:trPr>
          <w:trHeight w:val="240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9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Engelen et al.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9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26ADA" w:rsidRPr="009868C5" w:rsidTr="00620A15">
        <w:trPr>
          <w:trHeight w:val="240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10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James et al.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self-initiated</w:t>
            </w:r>
            <w:proofErr w:type="spellEnd"/>
          </w:p>
        </w:tc>
        <w:tc>
          <w:tcPr>
            <w:tcW w:w="49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Movement to another location + activities (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eg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, sleep, eat, work) performed at each place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Yes, participants recorded departure and arrival times, and mode of travel for each trip</w:t>
            </w:r>
          </w:p>
        </w:tc>
      </w:tr>
      <w:tr w:rsidR="00526ADA" w:rsidRPr="009868C5" w:rsidTr="00620A15">
        <w:trPr>
          <w:trHeight w:val="240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11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Koch et al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device-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initiated</w:t>
            </w:r>
            <w:proofErr w:type="spellEnd"/>
          </w:p>
        </w:tc>
        <w:tc>
          <w:tcPr>
            <w:tcW w:w="49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  <w:t>GPS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: when passing over a distance of 0.5 km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On weekdays, participants were asked to answer 4–7 prompts per day. On the weekend, participants were asked to complete 8–17 prompts per day.</w:t>
            </w:r>
          </w:p>
        </w:tc>
      </w:tr>
      <w:tr w:rsidR="00526ADA" w:rsidTr="00620A15">
        <w:trPr>
          <w:trHeight w:val="240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12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BE"/>
              </w:rPr>
              <w:t>Maher et al.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9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</w:tr>
      <w:tr w:rsidR="00526ADA" w:rsidTr="00620A15">
        <w:trPr>
          <w:trHeight w:val="240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13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Nierman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9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:rsidR="00526ADA" w:rsidRDefault="00526ADA" w:rsidP="00620A15">
            <w:pPr>
              <w:tabs>
                <w:tab w:val="center" w:pos="1065"/>
              </w:tabs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</w:tr>
      <w:tr w:rsidR="00526ADA" w:rsidTr="00620A15">
        <w:trPr>
          <w:trHeight w:val="240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14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Reichert et al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device-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initiated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9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  <w:t>GPS: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 distance covered of more than 0.5 km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Not reported </w:t>
            </w:r>
          </w:p>
        </w:tc>
      </w:tr>
      <w:tr w:rsidR="00526ADA" w:rsidTr="00620A15">
        <w:trPr>
          <w:trHeight w:val="240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15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Rusby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9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</w:tr>
      <w:tr w:rsidR="00526ADA" w:rsidRPr="009868C5" w:rsidTr="00620A15">
        <w:trPr>
          <w:trHeight w:val="240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16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Scheers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self-initiated</w:t>
            </w:r>
            <w:proofErr w:type="spellEnd"/>
          </w:p>
        </w:tc>
        <w:tc>
          <w:tcPr>
            <w:tcW w:w="49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i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each time a new activity started in one of 7 categories (sleeping/resting; personal care; eating/drinking; job; leisure time; transport; household)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372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Yes, each time a new activity started</w:t>
            </w:r>
          </w:p>
        </w:tc>
      </w:tr>
      <w:tr w:rsidR="00526ADA" w:rsidTr="00620A15">
        <w:trPr>
          <w:trHeight w:val="240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17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Schwerdtfeger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9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bottom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</w:tr>
      <w:tr w:rsidR="00526ADA" w:rsidTr="00620A15">
        <w:trPr>
          <w:trHeight w:val="240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18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Spook et al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9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bottom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26ADA" w:rsidTr="00620A15">
        <w:trPr>
          <w:trHeight w:val="240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19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Sternfeld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9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bottom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bottom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</w:tr>
      <w:tr w:rsidR="00526ADA" w:rsidTr="00620A15">
        <w:trPr>
          <w:trHeight w:val="24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20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26ADA" w:rsidRDefault="00526ADA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Zink et al.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bottom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bottom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</w:tcPr>
          <w:p w:rsidR="00526ADA" w:rsidRDefault="00526ADA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</w:tbl>
    <w:p w:rsidR="00526ADA" w:rsidRDefault="00526ADA" w:rsidP="00A36785"/>
    <w:p w:rsidR="0030194C" w:rsidRDefault="0030194C" w:rsidP="00A36785"/>
    <w:p w:rsidR="0030194C" w:rsidRDefault="0030194C" w:rsidP="00A36785"/>
    <w:p w:rsidR="0030194C" w:rsidRDefault="0030194C" w:rsidP="00A36785"/>
    <w:p w:rsidR="0030194C" w:rsidRDefault="0030194C" w:rsidP="00A36785"/>
    <w:tbl>
      <w:tblPr>
        <w:tblStyle w:val="Tabelraster"/>
        <w:tblW w:w="15266" w:type="dxa"/>
        <w:tblInd w:w="-572" w:type="dxa"/>
        <w:tblLook w:val="04A0" w:firstRow="1" w:lastRow="0" w:firstColumn="1" w:lastColumn="0" w:noHBand="0" w:noVBand="1"/>
      </w:tblPr>
      <w:tblGrid>
        <w:gridCol w:w="458"/>
        <w:gridCol w:w="1404"/>
        <w:gridCol w:w="2446"/>
        <w:gridCol w:w="1694"/>
        <w:gridCol w:w="2667"/>
        <w:gridCol w:w="1861"/>
        <w:gridCol w:w="2594"/>
        <w:gridCol w:w="2136"/>
        <w:gridCol w:w="6"/>
      </w:tblGrid>
      <w:tr w:rsidR="00B01D32" w:rsidTr="00B01D32">
        <w:trPr>
          <w:trHeight w:val="240"/>
        </w:trPr>
        <w:tc>
          <w:tcPr>
            <w:tcW w:w="152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32" w:rsidRDefault="00B01D32">
            <w:pPr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 xml:space="preserve">Data input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>modalities</w:t>
            </w:r>
            <w:proofErr w:type="spellEnd"/>
          </w:p>
        </w:tc>
      </w:tr>
      <w:tr w:rsidR="00A36785" w:rsidTr="00B01D32">
        <w:trPr>
          <w:gridAfter w:val="1"/>
          <w:wAfter w:w="6" w:type="dxa"/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>Nr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>Author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>Device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</w:pPr>
            <w:del w:id="28" w:author="Laurent Degroote" w:date="2020-01-21T17:47:00Z">
              <w:r w:rsidDel="00526ADA">
                <w:rPr>
                  <w:rFonts w:ascii="Calibri" w:eastAsia="Times New Roman" w:hAnsi="Calibri" w:cs="Calibri"/>
                  <w:b/>
                  <w:color w:val="000000"/>
                  <w:sz w:val="16"/>
                  <w:szCs w:val="16"/>
                  <w:lang w:eastAsia="nl-BE"/>
                </w:rPr>
                <w:delText xml:space="preserve">Reference </w:delText>
              </w:r>
            </w:del>
            <w:proofErr w:type="spellStart"/>
            <w:ins w:id="29" w:author="Laurent Degroote" w:date="2020-01-21T17:47:00Z">
              <w:r w:rsidR="00526ADA">
                <w:rPr>
                  <w:rFonts w:ascii="Calibri" w:eastAsia="Times New Roman" w:hAnsi="Calibri" w:cs="Calibri"/>
                  <w:b/>
                  <w:color w:val="000000"/>
                  <w:sz w:val="16"/>
                  <w:szCs w:val="16"/>
                  <w:lang w:eastAsia="nl-BE"/>
                </w:rPr>
                <w:t>retrospective</w:t>
              </w:r>
              <w:proofErr w:type="spellEnd"/>
              <w:r w:rsidR="00526ADA">
                <w:rPr>
                  <w:rFonts w:ascii="Calibri" w:eastAsia="Times New Roman" w:hAnsi="Calibri" w:cs="Calibri"/>
                  <w:b/>
                  <w:color w:val="000000"/>
                  <w:sz w:val="16"/>
                  <w:szCs w:val="16"/>
                  <w:lang w:eastAsia="nl-BE"/>
                </w:rPr>
                <w:t xml:space="preserve"> </w:t>
              </w:r>
            </w:ins>
            <w:ins w:id="30" w:author="Laurent Degroote" w:date="2020-01-21T17:48:00Z">
              <w:r w:rsidR="00526ADA">
                <w:rPr>
                  <w:rFonts w:ascii="Calibri" w:eastAsia="Times New Roman" w:hAnsi="Calibri" w:cs="Calibri"/>
                  <w:b/>
                  <w:color w:val="000000"/>
                  <w:sz w:val="16"/>
                  <w:szCs w:val="16"/>
                  <w:lang w:eastAsia="nl-BE"/>
                </w:rPr>
                <w:t>assessment</w:t>
              </w:r>
            </w:ins>
            <w:ins w:id="31" w:author="Laurent Degroote" w:date="2020-01-21T17:47:00Z">
              <w:r w:rsidR="00526ADA">
                <w:rPr>
                  <w:rFonts w:ascii="Calibri" w:eastAsia="Times New Roman" w:hAnsi="Calibri" w:cs="Calibri"/>
                  <w:b/>
                  <w:color w:val="000000"/>
                  <w:sz w:val="16"/>
                  <w:szCs w:val="16"/>
                  <w:lang w:eastAsia="nl-BE"/>
                </w:rPr>
                <w:t xml:space="preserve"> </w:t>
              </w:r>
            </w:ins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>period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85" w:rsidRDefault="009868C5">
            <w:pPr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</w:pPr>
            <w:ins w:id="32" w:author="Laurent Degroote" w:date="2020-02-12T09:55:00Z">
              <w:r>
                <w:rPr>
                  <w:rFonts w:ascii="Calibri" w:eastAsia="Times New Roman" w:hAnsi="Calibri" w:cs="Calibri"/>
                  <w:b/>
                  <w:color w:val="000000"/>
                  <w:sz w:val="16"/>
                  <w:szCs w:val="16"/>
                  <w:lang w:eastAsia="nl-BE"/>
                </w:rPr>
                <w:t>Order randomization</w:t>
              </w:r>
            </w:ins>
            <w:bookmarkStart w:id="33" w:name="_GoBack"/>
            <w:bookmarkEnd w:id="33"/>
            <w:del w:id="34" w:author="Laurent Degroote" w:date="2020-02-12T09:55:00Z">
              <w:r w:rsidR="00A36785" w:rsidDel="009868C5">
                <w:rPr>
                  <w:rFonts w:ascii="Calibri" w:eastAsia="Times New Roman" w:hAnsi="Calibri" w:cs="Calibri"/>
                  <w:b/>
                  <w:color w:val="000000"/>
                  <w:sz w:val="16"/>
                  <w:szCs w:val="16"/>
                  <w:lang w:eastAsia="nl-BE"/>
                </w:rPr>
                <w:delText>Randomized order items</w:delText>
              </w:r>
            </w:del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 xml:space="preserve">Delay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>possible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 xml:space="preserve"> 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>Reminder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 xml:space="preserve">Prompt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>deactivation</w:t>
            </w:r>
            <w:proofErr w:type="spellEnd"/>
          </w:p>
        </w:tc>
      </w:tr>
      <w:tr w:rsidR="00A36785" w:rsidTr="00B01D32">
        <w:trPr>
          <w:gridAfter w:val="1"/>
          <w:wAfter w:w="6" w:type="dxa"/>
          <w:trHeight w:val="24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Atienza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Handheld (Cassiopeia E-125)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Since the last entry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reported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Yes, 20 min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Yes, 2 out of 3 groups (auditory 10 min after prompt)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Yes,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after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45min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window</w:t>
            </w:r>
            <w:proofErr w:type="spellEnd"/>
          </w:p>
        </w:tc>
      </w:tr>
      <w:tr w:rsidR="00A36785" w:rsidTr="00B01D32">
        <w:trPr>
          <w:gridAfter w:val="1"/>
          <w:wAfter w:w="6" w:type="dxa"/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2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Bedard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Smartphone (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own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Now</w:t>
            </w:r>
            <w:proofErr w:type="spellEnd"/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reported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</w:tr>
      <w:tr w:rsidR="00A36785" w:rsidTr="00B01D32">
        <w:trPr>
          <w:gridAfter w:val="1"/>
          <w:wAfter w:w="6" w:type="dxa"/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3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Dunton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Handheld (Cassiopeia E-125)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Since the last entry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reported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Yes, 20 min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 (auditory signal 10min later)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Yes,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after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45min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window</w:t>
            </w:r>
            <w:proofErr w:type="spellEnd"/>
          </w:p>
        </w:tc>
      </w:tr>
      <w:tr w:rsidR="00A36785" w:rsidRPr="009868C5" w:rsidTr="00B01D32">
        <w:trPr>
          <w:gridAfter w:val="1"/>
          <w:wAfter w:w="6" w:type="dxa"/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4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BE"/>
              </w:rPr>
              <w:t xml:space="preserve">MASH </w:t>
            </w:r>
            <w:del w:id="35" w:author="Laurent Degroote" w:date="2020-01-21T17:16:00Z">
              <w:r w:rsidDel="0030194C">
                <w:rPr>
                  <w:rFonts w:ascii="Calibri" w:eastAsia="Times New Roman" w:hAnsi="Calibri" w:cs="Calibri"/>
                  <w:color w:val="000000"/>
                  <w:sz w:val="16"/>
                  <w:szCs w:val="16"/>
                  <w:lang w:val="en-US" w:eastAsia="nl-BE"/>
                </w:rPr>
                <w:delText>(Dunton et al.)</w:delText>
              </w:r>
            </w:del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Handheld</w:t>
            </w:r>
          </w:p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(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PalmOne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Now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reported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reported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 (3 reminders with 5min interval)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Yes, after three reminder signals at 1-min intervals</w:t>
            </w:r>
          </w:p>
        </w:tc>
      </w:tr>
      <w:tr w:rsidR="00A36785" w:rsidTr="00B01D32">
        <w:trPr>
          <w:gridAfter w:val="1"/>
          <w:wAfter w:w="6" w:type="dxa"/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5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fr-FR" w:eastAsia="nl-BE"/>
              </w:rPr>
              <w:t xml:space="preserve">Mobile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fr-FR" w:eastAsia="nl-BE"/>
              </w:rPr>
              <w:t>Healthy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fr-FR" w:eastAsia="nl-BE"/>
              </w:rPr>
              <w:t xml:space="preserve"> PLACES </w:t>
            </w:r>
            <w:del w:id="36" w:author="Laurent Degroote" w:date="2020-01-21T17:16:00Z">
              <w:r w:rsidDel="0030194C">
                <w:rPr>
                  <w:rFonts w:ascii="Calibri" w:eastAsia="Times New Roman" w:hAnsi="Calibri" w:cs="Calibri"/>
                  <w:color w:val="000000"/>
                  <w:sz w:val="16"/>
                  <w:szCs w:val="16"/>
                  <w:lang w:val="fr-FR" w:eastAsia="nl-BE"/>
                </w:rPr>
                <w:delText>(Dunton et al.)</w:delText>
              </w:r>
            </w:del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Smartphone</w:t>
            </w:r>
          </w:p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(HTC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Shadow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Right before the prompt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Yes, random subset of variables assessed each survey (40% planned missing)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reported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 (3 reminders with 1min interval)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</w:tr>
      <w:tr w:rsidR="00A36785" w:rsidRPr="009868C5" w:rsidTr="00B01D32">
        <w:trPr>
          <w:gridAfter w:val="1"/>
          <w:wAfter w:w="6" w:type="dxa"/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6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fr-F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fr-FR" w:eastAsia="nl-BE"/>
              </w:rPr>
              <w:t xml:space="preserve">Project Mobile </w:t>
            </w:r>
            <w:del w:id="37" w:author="Laurent Degroote" w:date="2020-01-21T17:16:00Z">
              <w:r w:rsidDel="0030194C">
                <w:rPr>
                  <w:rFonts w:ascii="Calibri" w:eastAsia="Times New Roman" w:hAnsi="Calibri" w:cs="Calibri"/>
                  <w:color w:val="000000"/>
                  <w:sz w:val="16"/>
                  <w:szCs w:val="16"/>
                  <w:lang w:val="fr-FR" w:eastAsia="nl-BE"/>
                </w:rPr>
                <w:delText>(Dunton et al.)</w:delText>
              </w:r>
            </w:del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Smartphone</w:t>
            </w:r>
          </w:p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(HTC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Shadow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Right before the prompt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reported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Not reported 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 (3 reminders with 1min interval)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Yes, after three reminder signals at 5-min intervals</w:t>
            </w:r>
          </w:p>
        </w:tc>
      </w:tr>
      <w:tr w:rsidR="00A36785" w:rsidRPr="009868C5" w:rsidTr="00B01D32">
        <w:trPr>
          <w:gridAfter w:val="1"/>
          <w:wAfter w:w="6" w:type="dxa"/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7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Dunton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Smartphone</w:t>
            </w:r>
          </w:p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own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/LG Nexus 4)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Over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last 30 minutes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Yes, branching sequence was only initiated in a randomly programmed 40% of surveys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reported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 (2 reminder prompts at 3 minute intervals)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Yes, after two reminder signals at 3-min intervals</w:t>
            </w:r>
          </w:p>
        </w:tc>
      </w:tr>
      <w:tr w:rsidR="00A36785" w:rsidRPr="009868C5" w:rsidTr="00B01D32">
        <w:trPr>
          <w:gridAfter w:val="1"/>
          <w:wAfter w:w="6" w:type="dxa"/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8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Emerson et al.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Handheld</w:t>
            </w:r>
          </w:p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(HP IPAQ v.111)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Now</w:t>
            </w:r>
            <w:proofErr w:type="spellEnd"/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reported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Yes, 20 min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Yes, 20 min after notification alert</w:t>
            </w:r>
          </w:p>
        </w:tc>
      </w:tr>
      <w:tr w:rsidR="00A36785" w:rsidRPr="009868C5" w:rsidTr="00B01D32">
        <w:trPr>
          <w:gridAfter w:val="1"/>
          <w:wAfter w:w="6" w:type="dxa"/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9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Engelen et al.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Smartphone (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own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) /iPod Touch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Now</w:t>
            </w:r>
            <w:proofErr w:type="spellEnd"/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reported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Yes, 5 minutes after notification alert</w:t>
            </w:r>
          </w:p>
        </w:tc>
      </w:tr>
      <w:tr w:rsidR="00A36785" w:rsidTr="00B01D32">
        <w:trPr>
          <w:gridAfter w:val="1"/>
          <w:wAfter w:w="6" w:type="dxa"/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10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James et al.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i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color w:val="000000"/>
                <w:sz w:val="16"/>
                <w:szCs w:val="16"/>
              </w:rPr>
              <w:t>Event-</w:t>
            </w:r>
            <w:proofErr w:type="spellStart"/>
            <w:r>
              <w:rPr>
                <w:rFonts w:ascii="Calibri" w:hAnsi="Calibri" w:cs="Calibri"/>
                <w:i/>
                <w:color w:val="000000"/>
                <w:sz w:val="16"/>
                <w:szCs w:val="16"/>
              </w:rPr>
              <w:t>based</w:t>
            </w:r>
            <w:proofErr w:type="spellEnd"/>
            <w:r>
              <w:rPr>
                <w:rFonts w:ascii="Calibri" w:hAnsi="Calibri" w:cs="Calibri"/>
                <w:i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A36785" w:rsidTr="00B01D32">
        <w:trPr>
          <w:gridAfter w:val="1"/>
          <w:wAfter w:w="6" w:type="dxa"/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11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Koch et al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Smartphone (Motorola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MotoG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Mixed order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Yes, 5,10 or 15 min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</w:tr>
      <w:tr w:rsidR="00A36785" w:rsidRPr="009868C5" w:rsidTr="00B01D32">
        <w:trPr>
          <w:gridAfter w:val="1"/>
          <w:wAfter w:w="6" w:type="dxa"/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12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Maher et al.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Smartphone (MotoG4)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Right before the prompt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Branching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reported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 (3 reminder signals with 5min interval)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Yes, after three reminder signals at 5-min intervals</w:t>
            </w:r>
          </w:p>
        </w:tc>
      </w:tr>
      <w:tr w:rsidR="00A36785" w:rsidTr="00B01D32">
        <w:trPr>
          <w:gridAfter w:val="1"/>
          <w:wAfter w:w="6" w:type="dxa"/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13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Nierman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Smartphone (Samsung GT-I9001)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Affect: now</w:t>
            </w:r>
          </w:p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MVPA: over the last day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reported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</w:tr>
      <w:tr w:rsidR="00A36785" w:rsidTr="00B01D32">
        <w:trPr>
          <w:gridAfter w:val="1"/>
          <w:wAfter w:w="6" w:type="dxa"/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14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Reichert et al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Smartphone (Motorola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MotoG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reported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Yes, 5,10 or 15 min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</w:tr>
      <w:tr w:rsidR="00A36785" w:rsidRPr="009868C5" w:rsidTr="00B01D32">
        <w:trPr>
          <w:gridAfter w:val="1"/>
          <w:wAfter w:w="6" w:type="dxa"/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15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Rusby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iPod Touch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Not reported 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reported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Yes, students had to respond within 8 min after the prompt</w:t>
            </w:r>
          </w:p>
        </w:tc>
      </w:tr>
      <w:tr w:rsidR="00A36785" w:rsidTr="00B01D32">
        <w:trPr>
          <w:gridAfter w:val="1"/>
          <w:wAfter w:w="6" w:type="dxa"/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16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Scheers</w:t>
            </w:r>
            <w:proofErr w:type="spellEnd"/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Handheld (Palm Z22)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i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color w:val="000000"/>
                <w:sz w:val="16"/>
                <w:szCs w:val="16"/>
              </w:rPr>
              <w:t>Event-</w:t>
            </w:r>
            <w:proofErr w:type="spellStart"/>
            <w:r>
              <w:rPr>
                <w:rFonts w:ascii="Calibri" w:hAnsi="Calibri" w:cs="Calibri"/>
                <w:i/>
                <w:color w:val="000000"/>
                <w:sz w:val="16"/>
                <w:szCs w:val="16"/>
              </w:rPr>
              <w:t>based</w:t>
            </w:r>
            <w:proofErr w:type="spellEnd"/>
            <w:r>
              <w:rPr>
                <w:rFonts w:ascii="Calibri" w:hAnsi="Calibri" w:cs="Calibri"/>
                <w:i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reported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A36785" w:rsidTr="00B01D32">
        <w:trPr>
          <w:gridAfter w:val="1"/>
          <w:wAfter w:w="6" w:type="dxa"/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17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Schwerdtfeger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Handheld </w:t>
            </w:r>
          </w:p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(Palm Zire31)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Now</w:t>
            </w:r>
            <w:proofErr w:type="spellEnd"/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Yes, pseudorandomized order of adjectives.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Yes, initialize PDA later when more appropriate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</w:tr>
      <w:tr w:rsidR="00A36785" w:rsidRPr="009868C5" w:rsidTr="00B01D32">
        <w:trPr>
          <w:gridAfter w:val="1"/>
          <w:wAfter w:w="6" w:type="dxa"/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18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Spook et al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Smartphone (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own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Over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last 3,5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hours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Branching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Yes, one after 30min and one after 60 min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Yes, counted as 'missing' after two reminders (30min/60min)</w:t>
            </w:r>
          </w:p>
        </w:tc>
      </w:tr>
      <w:tr w:rsidR="00A36785" w:rsidTr="00B01D32">
        <w:trPr>
          <w:gridAfter w:val="1"/>
          <w:wAfter w:w="6" w:type="dxa"/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19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Sternfeld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Smartphone (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own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Since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last entry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Branching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Yes, automatic text message reminding to record activities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</w:tr>
      <w:tr w:rsidR="00A36785" w:rsidTr="00B01D32">
        <w:trPr>
          <w:gridAfter w:val="1"/>
          <w:wAfter w:w="6" w:type="dxa"/>
          <w:trHeight w:val="2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36785" w:rsidRDefault="00AC7F0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2</w:t>
            </w:r>
            <w:r w:rsidR="00A3678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0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Zink et al.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Smartphone (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own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MotoG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Over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the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last 2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hours</w:t>
            </w:r>
            <w:proofErr w:type="spellEnd"/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reported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6785" w:rsidRDefault="00A3678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</w:tr>
    </w:tbl>
    <w:p w:rsidR="00AC7F06" w:rsidRDefault="00AC7F06" w:rsidP="00AC7F06">
      <w:pPr>
        <w:tabs>
          <w:tab w:val="left" w:pos="1077"/>
        </w:tabs>
        <w:rPr>
          <w:lang w:val="en-US"/>
        </w:rPr>
      </w:pPr>
    </w:p>
    <w:p w:rsidR="001F4FC8" w:rsidRDefault="001F4FC8" w:rsidP="00AC7F06">
      <w:pPr>
        <w:tabs>
          <w:tab w:val="left" w:pos="1077"/>
        </w:tabs>
        <w:rPr>
          <w:lang w:val="en-US"/>
        </w:rPr>
      </w:pPr>
    </w:p>
    <w:tbl>
      <w:tblPr>
        <w:tblStyle w:val="Tabelraster"/>
        <w:tblW w:w="15593" w:type="dxa"/>
        <w:tblInd w:w="-572" w:type="dxa"/>
        <w:tblLook w:val="04A0" w:firstRow="1" w:lastRow="0" w:firstColumn="1" w:lastColumn="0" w:noHBand="0" w:noVBand="1"/>
      </w:tblPr>
      <w:tblGrid>
        <w:gridCol w:w="455"/>
        <w:gridCol w:w="1168"/>
        <w:gridCol w:w="1626"/>
        <w:gridCol w:w="1839"/>
        <w:gridCol w:w="2103"/>
        <w:gridCol w:w="1384"/>
        <w:gridCol w:w="1998"/>
        <w:gridCol w:w="2327"/>
        <w:gridCol w:w="2693"/>
      </w:tblGrid>
      <w:tr w:rsidR="001F4FC8" w:rsidTr="00620A15">
        <w:trPr>
          <w:trHeight w:val="240"/>
        </w:trPr>
        <w:tc>
          <w:tcPr>
            <w:tcW w:w="15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 xml:space="preserve">EMA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>completion</w:t>
            </w:r>
            <w:proofErr w:type="spellEnd"/>
          </w:p>
        </w:tc>
      </w:tr>
      <w:tr w:rsidR="001F4FC8" w:rsidTr="00620A15">
        <w:trPr>
          <w:trHeight w:val="24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nl-BE"/>
              </w:rPr>
              <w:t>Nr</w:t>
            </w:r>
            <w:proofErr w:type="spellEnd"/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Author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Time </w:t>
            </w:r>
            <w:proofErr w:type="spellStart"/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to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 complete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  <w:t>Latency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  <w:t>Backfilling (only when prompt is not deactivated)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  <w:t>Completion rates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  <w:t>Incentives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  <w:t>Training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FC8" w:rsidRPr="0030194C" w:rsidRDefault="001F4FC8" w:rsidP="00620A15">
            <w:pPr>
              <w:spacing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  <w:t>Understanding</w:t>
            </w:r>
          </w:p>
        </w:tc>
      </w:tr>
      <w:tr w:rsidR="001F4FC8" w:rsidRPr="001F6C80" w:rsidTr="00620A15">
        <w:trPr>
          <w:trHeight w:val="24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Atienza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74%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Summary of some of their individual results based on their study data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Yes, participants were individually instructed on how to use the electronic diaries, completed a practice assessment, and were provided with a project telephone number to call in case of any technical difﬁculties experienced.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reported</w:t>
            </w:r>
          </w:p>
        </w:tc>
      </w:tr>
      <w:tr w:rsidR="001F4FC8" w:rsidRPr="001F6C80" w:rsidTr="00620A15">
        <w:trPr>
          <w:trHeight w:val="240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2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Bedard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Approximately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to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2 minutes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The average percentage of prompts that participants with minimum compliance (64%) responded to was 56%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$10 Starbucks gift card + $1 gift card for each prompt completed (max 5/day)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No, participants were only instructed to contact the study team if they encountered any issues with the EMA app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reported</w:t>
            </w:r>
          </w:p>
        </w:tc>
      </w:tr>
      <w:tr w:rsidR="001F4FC8" w:rsidTr="00620A15">
        <w:trPr>
          <w:trHeight w:val="240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3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Dunton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Approximately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2-4 minutes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76%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reported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reported</w:t>
            </w:r>
          </w:p>
        </w:tc>
      </w:tr>
      <w:tr w:rsidR="001F4FC8" w:rsidRPr="001F6C80" w:rsidTr="00620A15">
        <w:trPr>
          <w:trHeight w:val="240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4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Dunton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Approximately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 minute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The overall average daily electronic diary compliance was 82.5%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$20 for each day + $5 for each completed diary entry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reported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reported</w:t>
            </w:r>
          </w:p>
        </w:tc>
      </w:tr>
      <w:tr w:rsidR="001F4FC8" w:rsidRPr="001F6C80" w:rsidTr="00620A15">
        <w:trPr>
          <w:trHeight w:val="240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5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Dunton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Approximately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 2-3 minutes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80,3%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$20 plus an additional $1 for each completed EMA entry over the 4 days (up to $40 total)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reported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Yes,</w:t>
            </w:r>
          </w:p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all EMA items were thoroughly pilot</w:t>
            </w:r>
          </w:p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tested in the target population for</w:t>
            </w:r>
          </w:p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comprehension and applicability.</w:t>
            </w:r>
          </w:p>
        </w:tc>
      </w:tr>
      <w:tr w:rsidR="001F4FC8" w:rsidRPr="001F6C80" w:rsidTr="00620A15">
        <w:trPr>
          <w:trHeight w:val="240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6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Dunton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Approximately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2-3 minutes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82%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$18 plus an additional $1 for each completed EMA survey entry (32 total) over the 4-days.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Yes, participants completed a practice assessment in the presence of a research staff member and were given the opportunity to ask questions.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reported</w:t>
            </w:r>
          </w:p>
        </w:tc>
      </w:tr>
      <w:tr w:rsidR="001F4FC8" w:rsidRPr="001F6C80" w:rsidTr="00620A15">
        <w:trPr>
          <w:trHeight w:val="240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7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Dunton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On average, surveys that were completed without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reprompting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 were completed in 53.2 seconds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lastRenderedPageBreak/>
              <w:t>(SD=47.27, range: 8-408)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lastRenderedPageBreak/>
              <w:t xml:space="preserve">82.3% of the surveys responded to after the first prompt, </w:t>
            </w:r>
          </w:p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lastRenderedPageBreak/>
              <w:t xml:space="preserve">11.0% after the first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reprompt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 (3 minutes later) </w:t>
            </w:r>
          </w:p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6.7% after the second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reprompt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 (6 minutes later)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Average compliance: </w:t>
            </w: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  <w:t>For CS-EMA prompts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 (event-based)=84.8%, </w:t>
            </w:r>
          </w:p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  <w:lastRenderedPageBreak/>
              <w:t>For R-EMA prompts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 (time-based)=78.8% 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lastRenderedPageBreak/>
              <w:t>up to $180 for completing the study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reported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reported</w:t>
            </w:r>
          </w:p>
        </w:tc>
      </w:tr>
      <w:tr w:rsidR="001F4FC8" w:rsidTr="00620A15">
        <w:trPr>
          <w:trHeight w:val="240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8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Emerson et al.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reported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Time-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based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prompts: 88%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Yes, training on the e-diaries took place prior to the start of the monitoring period and included researcher guided assessments and a three-day practice period.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reported</w:t>
            </w:r>
          </w:p>
        </w:tc>
      </w:tr>
      <w:tr w:rsidR="001F4FC8" w:rsidTr="00620A15">
        <w:trPr>
          <w:trHeight w:val="240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9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Engelen et al.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The average completion time for the survey was around 50s at the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ﬁ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rst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 survey; this was reduced to 24s by around the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ﬁ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fth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 survey, and remained stable throughout the later surveys. 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58%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Yes, research guided assessments and a three-day practice period</w:t>
            </w:r>
          </w:p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reported</w:t>
            </w:r>
          </w:p>
        </w:tc>
      </w:tr>
      <w:tr w:rsidR="001F4FC8" w:rsidTr="00620A15">
        <w:trPr>
          <w:trHeight w:val="240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10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James et al.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reported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Not reported 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$40 gift card 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</w:tr>
      <w:tr w:rsidR="001F4FC8" w:rsidTr="00620A15">
        <w:trPr>
          <w:trHeight w:val="240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11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Koch et al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Not reported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82%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</w:tr>
      <w:tr w:rsidR="001F4FC8" w:rsidRPr="001F6C80" w:rsidTr="00620A15">
        <w:trPr>
          <w:trHeight w:val="240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12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nl-BE"/>
              </w:rPr>
              <w:t>Maher et al.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2-3 minutes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92%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participants answering at least 80% of the EMA prompts earning the full $80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Yes,</w:t>
            </w:r>
          </w:p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Participants were familiarized with the study protocol and the technical equipment</w:t>
            </w:r>
          </w:p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</w:tr>
      <w:tr w:rsidR="001F4FC8" w:rsidTr="00620A15">
        <w:trPr>
          <w:trHeight w:val="240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13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Nierman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tabs>
                <w:tab w:val="center" w:pos="1065"/>
              </w:tabs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97,7%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tabs>
                <w:tab w:val="center" w:pos="1065"/>
              </w:tabs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:rsidR="001F4FC8" w:rsidRDefault="001F4FC8" w:rsidP="00620A15">
            <w:pPr>
              <w:tabs>
                <w:tab w:val="center" w:pos="1065"/>
              </w:tabs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4FC8" w:rsidRDefault="001F4FC8" w:rsidP="00620A15">
            <w:pPr>
              <w:tabs>
                <w:tab w:val="center" w:pos="1065"/>
              </w:tabs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</w:tr>
      <w:tr w:rsidR="001F4FC8" w:rsidRPr="001F6C80" w:rsidTr="00620A15">
        <w:trPr>
          <w:trHeight w:val="240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14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Reichert et al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81,2%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Monetary compensation, no amount reported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</w:tr>
      <w:tr w:rsidR="001F4FC8" w:rsidRPr="001F6C80" w:rsidTr="00620A15">
        <w:trPr>
          <w:trHeight w:val="240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15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Rusby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2-5 minutes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On average, participants completed 75 measurement occasions out of 108 possible (69%)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Monetary incentive, no amount reported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Yes, training students in using the EMA device occurred at the participating students’ school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</w:tr>
      <w:tr w:rsidR="001F4FC8" w:rsidTr="00620A15">
        <w:trPr>
          <w:trHeight w:val="240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16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Scheers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Compliance for wearing the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SenseWear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 and completing the diary was very high and only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lastRenderedPageBreak/>
              <w:t>subjects with at least six days with a minimum of 22 hours and 48 min (95% of 24 hours) of data were included in the analysis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</w:tr>
      <w:tr w:rsidR="001F4FC8" w:rsidTr="00620A15">
        <w:trPr>
          <w:trHeight w:val="240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17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Schwerdtfeger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al.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Course credit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when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applicable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Yes, participants were familiarized with the study protocol and the technical equipment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</w:tr>
      <w:tr w:rsidR="001F4FC8" w:rsidRPr="001F6C80" w:rsidTr="00620A15">
        <w:trPr>
          <w:trHeight w:val="240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18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Spook et al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The overall mean completion time per response was 138.7 seconds (SD 65.6)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Thirty participants started using the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mEMA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 app at Day 1 (100%), and 7 days later, 14 students still participated (44%). Compliance decreased 56%.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Participatory incentives of ten €20 coupons were randomly distributed to the students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Yes, students were able to use the app during the first day to get familiar with it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</w:tr>
      <w:tr w:rsidR="001F4FC8" w:rsidTr="002F46C0">
        <w:trPr>
          <w:trHeight w:val="240"/>
        </w:trPr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19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Sternfeld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 xml:space="preserve"> et al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 min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76,6%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Yes, participants were trained in the use of the PA diaries by study staff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</w:tr>
      <w:tr w:rsidR="001F4FC8" w:rsidTr="002F46C0">
        <w:trPr>
          <w:trHeight w:val="240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20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nl-BE"/>
              </w:rPr>
              <w:t>Zink et al.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2-3min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75,7%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4FC8" w:rsidRDefault="001F4FC8" w:rsidP="00620A15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Not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reported</w:t>
            </w:r>
            <w:proofErr w:type="spellEnd"/>
          </w:p>
        </w:tc>
      </w:tr>
    </w:tbl>
    <w:p w:rsidR="001F4FC8" w:rsidRPr="00AC7F06" w:rsidRDefault="001F4FC8" w:rsidP="00AC7F06">
      <w:pPr>
        <w:tabs>
          <w:tab w:val="left" w:pos="1077"/>
        </w:tabs>
        <w:rPr>
          <w:lang w:val="en-US"/>
        </w:rPr>
      </w:pPr>
    </w:p>
    <w:sectPr w:rsidR="001F4FC8" w:rsidRPr="00AC7F06" w:rsidSect="00A3678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AC6264"/>
    <w:multiLevelType w:val="hybridMultilevel"/>
    <w:tmpl w:val="BE9873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aurent Degroote">
    <w15:presenceInfo w15:providerId="AD" w15:userId="S-1-5-21-4030456262-320625612-449655040-8689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785"/>
    <w:rsid w:val="00012777"/>
    <w:rsid w:val="000C2C6D"/>
    <w:rsid w:val="001F4FC8"/>
    <w:rsid w:val="002F46C0"/>
    <w:rsid w:val="0030194C"/>
    <w:rsid w:val="00526ADA"/>
    <w:rsid w:val="006A26F2"/>
    <w:rsid w:val="008C4E30"/>
    <w:rsid w:val="008F4CA3"/>
    <w:rsid w:val="009868C5"/>
    <w:rsid w:val="00A22DC1"/>
    <w:rsid w:val="00A36785"/>
    <w:rsid w:val="00AC7F06"/>
    <w:rsid w:val="00B01D32"/>
    <w:rsid w:val="00CB4C90"/>
    <w:rsid w:val="00ED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6C227"/>
  <w15:chartTrackingRefBased/>
  <w15:docId w15:val="{C0911BAB-173A-4B5E-8D2D-0C73EB97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36785"/>
    <w:pPr>
      <w:spacing w:line="256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A367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367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367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3678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367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367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3678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3678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yperlink">
    <w:name w:val="Hyperlink"/>
    <w:basedOn w:val="Standaardalinea-lettertype"/>
    <w:uiPriority w:val="99"/>
    <w:semiHidden/>
    <w:unhideWhenUsed/>
    <w:rsid w:val="00A36785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36785"/>
    <w:rPr>
      <w:color w:val="954F72" w:themeColor="followedHyperlink"/>
      <w:u w:val="single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367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36785"/>
    <w:rPr>
      <w:rFonts w:ascii="Consolas" w:hAnsi="Consolas"/>
      <w:sz w:val="20"/>
      <w:szCs w:val="20"/>
    </w:rPr>
  </w:style>
  <w:style w:type="paragraph" w:customStyle="1" w:styleId="msonormal0">
    <w:name w:val="msonormal"/>
    <w:basedOn w:val="Standaard"/>
    <w:uiPriority w:val="99"/>
    <w:semiHidden/>
    <w:rsid w:val="00A36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paragraph" w:styleId="Normaalweb">
    <w:name w:val="Normal (Web)"/>
    <w:basedOn w:val="Standaard"/>
    <w:uiPriority w:val="99"/>
    <w:semiHidden/>
    <w:unhideWhenUsed/>
    <w:rsid w:val="00A36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3678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36785"/>
    <w:rPr>
      <w:sz w:val="20"/>
      <w:szCs w:val="20"/>
    </w:rPr>
  </w:style>
  <w:style w:type="paragraph" w:styleId="Koptekst">
    <w:name w:val="header"/>
    <w:basedOn w:val="Standaard"/>
    <w:link w:val="KoptekstChar"/>
    <w:uiPriority w:val="99"/>
    <w:semiHidden/>
    <w:unhideWhenUsed/>
    <w:rsid w:val="00A367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36785"/>
  </w:style>
  <w:style w:type="paragraph" w:styleId="Voettekst">
    <w:name w:val="footer"/>
    <w:basedOn w:val="Standaard"/>
    <w:link w:val="VoettekstChar"/>
    <w:uiPriority w:val="99"/>
    <w:semiHidden/>
    <w:unhideWhenUsed/>
    <w:rsid w:val="00A367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36785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3678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3678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36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3678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A36785"/>
    <w:pPr>
      <w:spacing w:after="0" w:line="240" w:lineRule="auto"/>
    </w:pPr>
  </w:style>
  <w:style w:type="paragraph" w:styleId="Revisie">
    <w:name w:val="Revision"/>
    <w:uiPriority w:val="99"/>
    <w:semiHidden/>
    <w:rsid w:val="00A36785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A36785"/>
    <w:pPr>
      <w:ind w:left="720"/>
      <w:contextualSpacing/>
    </w:pPr>
  </w:style>
  <w:style w:type="character" w:customStyle="1" w:styleId="EndNoteBibliographyTitleChar">
    <w:name w:val="EndNote Bibliography Title Char"/>
    <w:basedOn w:val="Standaardalinea-lettertype"/>
    <w:link w:val="EndNoteBibliographyTitle"/>
    <w:semiHidden/>
    <w:locked/>
    <w:rsid w:val="00A36785"/>
    <w:rPr>
      <w:rFonts w:ascii="Calibri" w:hAnsi="Calibri" w:cs="Calibri"/>
      <w:noProof/>
      <w:lang w:val="en-US"/>
    </w:rPr>
  </w:style>
  <w:style w:type="paragraph" w:customStyle="1" w:styleId="EndNoteBibliographyTitle">
    <w:name w:val="EndNote Bibliography Title"/>
    <w:basedOn w:val="Standaard"/>
    <w:link w:val="EndNoteBibliographyTitleChar"/>
    <w:semiHidden/>
    <w:rsid w:val="00A3678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Standaardalinea-lettertype"/>
    <w:link w:val="EndNoteBibliography"/>
    <w:semiHidden/>
    <w:locked/>
    <w:rsid w:val="00A36785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ard"/>
    <w:link w:val="EndNoteBibliographyChar"/>
    <w:semiHidden/>
    <w:rsid w:val="00A36785"/>
    <w:pPr>
      <w:spacing w:line="240" w:lineRule="auto"/>
    </w:pPr>
    <w:rPr>
      <w:rFonts w:ascii="Calibri" w:hAnsi="Calibri" w:cs="Calibri"/>
      <w:noProof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36785"/>
    <w:rPr>
      <w:sz w:val="16"/>
      <w:szCs w:val="16"/>
    </w:rPr>
  </w:style>
  <w:style w:type="table" w:styleId="Tabelraster">
    <w:name w:val="Table Grid"/>
    <w:basedOn w:val="Standaardtabel"/>
    <w:uiPriority w:val="39"/>
    <w:rsid w:val="00A3678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80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F621D-71D2-498C-8C61-19EDDD0A5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5624</Words>
  <Characters>30936</Characters>
  <Application>Microsoft Office Word</Application>
  <DocSecurity>0</DocSecurity>
  <Lines>257</Lines>
  <Paragraphs>72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UGent</Company>
  <LinksUpToDate>false</LinksUpToDate>
  <CharactersWithSpaces>36488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Degroote</dc:creator>
  <cp:keywords/>
  <dc:description/>
  <cp:lastModifiedBy>Laurent Degroote</cp:lastModifiedBy>
  <cp:revision>3</cp:revision>
  <dcterms:created xsi:type="dcterms:W3CDTF">2020-01-21T17:00:00Z</dcterms:created>
  <dcterms:modified xsi:type="dcterms:W3CDTF">2020-02-12T08:55:00Z</dcterms:modified>
</cp:coreProperties>
</file>