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67E" w:rsidRPr="005622D7" w:rsidRDefault="0079567E" w:rsidP="0079567E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Additional File 2</w:t>
      </w:r>
      <w:r w:rsidRPr="005622D7">
        <w:rPr>
          <w:rFonts w:cs="Times New Roman"/>
          <w:b/>
          <w:sz w:val="24"/>
          <w:szCs w:val="24"/>
        </w:rPr>
        <w:t xml:space="preserve">. </w:t>
      </w:r>
      <w:r w:rsidRPr="005622D7">
        <w:rPr>
          <w:rFonts w:cs="Times New Roman"/>
          <w:sz w:val="24"/>
          <w:szCs w:val="24"/>
        </w:rPr>
        <w:t>Quality assessment of included reviews</w:t>
      </w:r>
    </w:p>
    <w:tbl>
      <w:tblPr>
        <w:tblW w:w="4949" w:type="pct"/>
        <w:tblLayout w:type="fixed"/>
        <w:tblLook w:val="04A0" w:firstRow="1" w:lastRow="0" w:firstColumn="1" w:lastColumn="0" w:noHBand="0" w:noVBand="1"/>
      </w:tblPr>
      <w:tblGrid>
        <w:gridCol w:w="3546"/>
        <w:gridCol w:w="707"/>
        <w:gridCol w:w="710"/>
        <w:gridCol w:w="992"/>
        <w:gridCol w:w="992"/>
        <w:gridCol w:w="707"/>
        <w:gridCol w:w="992"/>
        <w:gridCol w:w="992"/>
        <w:gridCol w:w="710"/>
        <w:gridCol w:w="710"/>
        <w:gridCol w:w="848"/>
        <w:gridCol w:w="854"/>
        <w:gridCol w:w="1056"/>
      </w:tblGrid>
      <w:tr w:rsidR="00FD007A" w:rsidRPr="005622D7" w:rsidTr="00FD007A">
        <w:trPr>
          <w:trHeight w:hRule="exact" w:val="567"/>
        </w:trPr>
        <w:tc>
          <w:tcPr>
            <w:tcW w:w="1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del w:id="0" w:author="Courtney Barnes" w:date="2020-09-04T09:11:00Z">
              <w:r w:rsidRPr="005622D7" w:rsidDel="00FA00A3">
                <w:rPr>
                  <w:rFonts w:eastAsia="Times New Roman" w:cs="Times New Roman"/>
                  <w:b/>
                  <w:color w:val="000000"/>
                  <w:sz w:val="24"/>
                  <w:szCs w:val="24"/>
                  <w:lang w:eastAsia="en-AU"/>
                </w:rPr>
                <w:delText>Study</w:delText>
              </w:r>
            </w:del>
            <w:ins w:id="1" w:author="Courtney Barnes" w:date="2020-09-04T09:11:00Z">
              <w:r w:rsidR="00FA00A3">
                <w:rPr>
                  <w:rFonts w:eastAsia="Times New Roman" w:cs="Times New Roman"/>
                  <w:b/>
                  <w:color w:val="000000"/>
                  <w:sz w:val="24"/>
                  <w:szCs w:val="24"/>
                  <w:lang w:eastAsia="en-AU"/>
                </w:rPr>
                <w:t>Author, year of publication</w:t>
              </w:r>
            </w:ins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CA1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CA2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CA3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CA4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CA5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CA6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CA7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CA8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CA9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FD007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CA10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FD007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CA11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Overall quality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Afshin</w:t>
            </w:r>
            <w:proofErr w:type="spellEnd"/>
            <w:ins w:id="2" w:author="Courtney Barnes" w:date="2020-09-04T09:10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2015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&lt;EndNote&gt;&lt;Cite&gt;&lt;Author&gt;Afshin&lt;/Author&gt;&lt;Year&gt;2015&lt;/Year&gt;&lt;RecNum&gt;46&lt;/RecNum&gt;&lt;DisplayText&gt;(45)&lt;/DisplayText&gt;&lt;record&gt;&lt;rec-number&gt;46&lt;/rec-number&gt;&lt;foreign-keys&gt;&lt;key app="EN" db-id="0aavxeavmsepsyespfuvrss5fxr25fvatsv9" timestamp="1593498496"&gt;46&lt;/key&gt;&lt;/foreign-keys&gt;&lt;ref-type name="Journal Article"&gt;17&lt;/ref-type&gt;&lt;contributors&gt;&lt;authors&gt;&lt;author&gt;Afshin, A.&lt;/author&gt;&lt;author&gt;Penalvo, J.&lt;/author&gt;&lt;author&gt;Del Gobbo, L.&lt;/author&gt;&lt;author&gt;Kashaf, M.&lt;/author&gt;&lt;author&gt;Micha, R.&lt;/author&gt;&lt;author&gt;Morrish, K.&lt;/author&gt;&lt;author&gt;Pearson-Stuttard, J.&lt;/author&gt;&lt;author&gt;Rehm, C.&lt;/author&gt;&lt;author&gt;Shangguan, S.&lt;/author&gt;&lt;author&gt;Smith, J. D.&lt;/author&gt;&lt;author&gt;Mozaffarian, D.&lt;/author&gt;&lt;/authors&gt;&lt;/contributors&gt;&lt;titles&gt;&lt;title&gt;CVD Prevention Through Policy: a Review of Mass Media, Food/Menu Labeling, Taxation/Subsidies, Built Environment, School Procurement, Worksite Wellness, and Marketing Standards to Improve Diet&lt;/title&gt;&lt;secondary-title&gt;Curr Cardiol Rep&lt;/secondary-title&gt;&lt;/titles&gt;&lt;periodical&gt;&lt;full-title&gt;Curr Cardiol Rep&lt;/full-title&gt;&lt;/periodical&gt;&lt;pages&gt;98&lt;/pages&gt;&lt;volume&gt;17&lt;/volume&gt;&lt;number&gt;11&lt;/number&gt;&lt;dates&gt;&lt;year&gt;2015&lt;/year&gt;&lt;/dates&gt;&lt;accession-num&gt;26370554&lt;/accession-num&gt;&lt;urls&gt;&lt;related-urls&gt;&lt;url&gt;http://ezproxy.newcastle.edu.au/login?url=http://ovidsp.ovid.com/ovidweb.cgi?T=JS&amp;amp;CSC=Y&amp;amp;NEWS=N&amp;amp;PAGE=fulltext&amp;amp;D=med12&amp;amp;AN=26370554&lt;/url&gt;&lt;/related-urls&gt;&lt;/urls&gt;&lt;electronic-resource-num&gt;https://dx.doi.org/10.1007/s11886-015-0658-9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(45)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tcBorders>
              <w:top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Unsure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Unsure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7" w:type="pct"/>
            <w:tcBorders>
              <w:top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tcBorders>
              <w:top w:val="single" w:sz="4" w:space="0" w:color="auto"/>
            </w:tcBorders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Medium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Afshin</w:t>
            </w:r>
            <w:proofErr w:type="spellEnd"/>
            <w:ins w:id="3" w:author="Courtney Barnes" w:date="2020-09-04T09:10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2017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&lt;EndNote&gt;&lt;Cite&gt;&lt;Author&gt;Afshin&lt;/Author&gt;&lt;Year&gt;2017&lt;/Year&gt;&lt;RecNum&gt;26&lt;/RecNum&gt;&lt;DisplayText&gt;(46)&lt;/DisplayText&gt;&lt;record&gt;&lt;rec-number&gt;26&lt;/rec-number&gt;&lt;foreign-keys&gt;&lt;key app="EN" db-id="0aavxeavmsepsyespfuvrss5fxr25fvatsv9" timestamp="1593498495"&gt;26&lt;/key&gt;&lt;/foreign-keys&gt;&lt;ref-type name="Journal Article"&gt;17&lt;/ref-type&gt;&lt;contributors&gt;&lt;authors&gt;&lt;author&gt;Afshin, A.&lt;/author&gt;&lt;author&gt;Penalvo, J. L.&lt;/author&gt;&lt;author&gt;Del Gobbo, L.&lt;/author&gt;&lt;author&gt;Silva, J.&lt;/author&gt;&lt;author&gt;Michaelson, M.&lt;/author&gt;&lt;author&gt;O&amp;apos;Flaherty, M.&lt;/author&gt;&lt;author&gt;Capewell, S.&lt;/author&gt;&lt;author&gt;Spiegelman, D.&lt;/author&gt;&lt;author&gt;Danaei, G.&lt;/author&gt;&lt;author&gt;Mozaffarian, D.&lt;/author&gt;&lt;/authors&gt;&lt;/contributors&gt;&lt;titles&gt;&lt;title&gt;The prospective impact of food pricing on improving dietary consumption: A systematic review and meta-analysis&lt;/title&gt;&lt;secondary-title&gt;PLoS ONE [Electronic Resource]&lt;/secondary-title&gt;&lt;/titles&gt;&lt;periodical&gt;&lt;full-title&gt;PLoS ONE [Electronic Resource]&lt;/full-title&gt;&lt;/periodical&gt;&lt;pages&gt;e0172277&lt;/pages&gt;&lt;volume&gt;12&lt;/volume&gt;&lt;number&gt;3&lt;/number&gt;&lt;dates&gt;&lt;year&gt;2017&lt;/year&gt;&lt;/dates&gt;&lt;accession-num&gt;28249003&lt;/accession-num&gt;&lt;urls&gt;&lt;related-urls&gt;&lt;url&gt;http://ezproxy.newcastle.edu.au/login?url=http://ovidsp.ovid.com/ovidweb.cgi?T=JS&amp;amp;CSC=Y&amp;amp;NEWS=N&amp;amp;PAGE=fulltext&amp;amp;D=med14&amp;amp;AN=28249003&lt;/url&gt;&lt;/related-urls&gt;&lt;/urls&gt;&lt;electronic-resource-num&gt;https://dx.doi.org/10.1371/journal.pone.0172277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(46)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Carter</w:t>
            </w:r>
            <w:ins w:id="4" w:author="Courtney Barnes" w:date="2020-09-04T09:10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2018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&lt;EndNote&gt;&lt;Cite&gt;&lt;Author&gt;Carter&lt;/Author&gt;&lt;Year&gt;2018&lt;/Year&gt;&lt;RecNum&gt;2&lt;/RecNum&gt;&lt;DisplayText&gt;(41)&lt;/DisplayText&gt;&lt;record&gt;&lt;rec-number&gt;2&lt;/rec-number&gt;&lt;foreign-keys&gt;&lt;key app="EN" db-id="0aavxeavmsepsyespfuvrss5fxr25fvatsv9" timestamp="1593498495"&gt;2&lt;/key&gt;&lt;/foreign-keys&gt;&lt;ref-type name="Journal Article"&gt;17&lt;/ref-type&gt;&lt;contributors&gt;&lt;authors&gt;&lt;author&gt;Carter, P.&lt;/author&gt;&lt;author&gt;Bignardi, G.&lt;/author&gt;&lt;author&gt;Hollands, G. J.&lt;/author&gt;&lt;author&gt;Marteau, T. M.&lt;/author&gt;&lt;/authors&gt;&lt;/contributors&gt;&lt;titles&gt;&lt;title&gt;Information-based cues at point of choice to change selection and consumption of food, alcohol and tobacco products: a systematic review&lt;/title&gt;&lt;secondary-title&gt;BMC Public Health&lt;/secondary-title&gt;&lt;/titles&gt;&lt;periodical&gt;&lt;full-title&gt;BMC Public Health&lt;/full-title&gt;&lt;/periodical&gt;&lt;pages&gt;418&lt;/pages&gt;&lt;volume&gt;18&lt;/volume&gt;&lt;number&gt;1&lt;/number&gt;&lt;dates&gt;&lt;year&gt;2018&lt;/year&gt;&lt;/dates&gt;&lt;accession-num&gt;29587686&lt;/accession-num&gt;&lt;urls&gt;&lt;related-urls&gt;&lt;url&gt;http://ezproxy.newcastle.edu.au/login?url=http://ovidsp.ovid.com/ovidweb.cgi?T=JS&amp;amp;CSC=Y&amp;amp;NEWS=N&amp;amp;PAGE=fulltext&amp;amp;D=medc&amp;amp;AN=29587686&lt;/url&gt;&lt;/related-urls&gt;&lt;/urls&gt;&lt;electronic-resource-num&gt;https://dx.doi.org/10.1186/s12889-018-5280-5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(41)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Unsure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7" w:type="pct"/>
            <w:shd w:val="clear" w:color="000000" w:fill="D0CECE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auto" w:fill="E2EFD9" w:themeFill="accent6" w:themeFillTint="33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Champion</w:t>
            </w:r>
            <w:ins w:id="5" w:author="Courtney Barnes" w:date="2020-09-04T09:10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2019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&lt;EndNote&gt;&lt;Cite&gt;&lt;Author&gt;Champion&lt;/Author&gt;&lt;Year&gt;2019&lt;/Year&gt;&lt;RecNum&gt;36&lt;/RecNum&gt;&lt;DisplayText&gt;(38)&lt;/DisplayText&gt;&lt;record&gt;&lt;rec-number&gt;36&lt;/rec-number&gt;&lt;foreign-keys&gt;&lt;key app="EN" db-id="0aavxeavmsepsyespfuvrss5fxr25fvatsv9" timestamp="1593498496"&gt;36&lt;/key&gt;&lt;/foreign-keys&gt;&lt;ref-type name="Journal Article"&gt;17&lt;/ref-type&gt;&lt;contributors&gt;&lt;authors&gt;&lt;author&gt;Champion, K. E.&lt;/author&gt;&lt;author&gt;Parmenter, B.&lt;/author&gt;&lt;author&gt;McGowan, C.&lt;/author&gt;&lt;author&gt;Spring, B.&lt;/author&gt;&lt;author&gt;Wafford, Q. E.&lt;/author&gt;&lt;author&gt;Gardner, L. A.&lt;/author&gt;&lt;author&gt;Thornton, L.&lt;/author&gt;&lt;author&gt;McBride, N.&lt;/author&gt;&lt;author&gt;Barrett, E. L.&lt;/author&gt;&lt;author&gt;Teesson, M.&lt;/author&gt;&lt;author&gt;Newton, N. C.&lt;/author&gt;&lt;author&gt;Chapman, C.&lt;/author&gt;&lt;author&gt;Slade, T.&lt;/author&gt;&lt;author&gt;Sunderland, M.&lt;/author&gt;&lt;author&gt;Bauer, J.&lt;/author&gt;&lt;author&gt;Allsop, S.&lt;/author&gt;&lt;author&gt;Hides, L.&lt;/author&gt;&lt;author&gt;Stapinksi, L.&lt;/author&gt;&lt;author&gt;Birrell, L.&lt;/author&gt;&lt;author&gt;Mewton, L.&lt;/author&gt;&lt;/authors&gt;&lt;/contributors&gt;&lt;titles&gt;&lt;title&gt;Effectiveness of school-based eHealth interventions to prevent multiple lifestyle risk behaviours among adolescents: a systematic review and meta-analysis&lt;/title&gt;&lt;secondary-title&gt;Lancet Digit Health&lt;/secondary-title&gt;&lt;/titles&gt;&lt;periodical&gt;&lt;full-title&gt;Lancet Digit Health&lt;/full-title&gt;&lt;/periodical&gt;&lt;pages&gt;e206-e221&lt;/pages&gt;&lt;volume&gt;1&lt;/volume&gt;&lt;number&gt;5&lt;/number&gt;&lt;dates&gt;&lt;year&gt;2019&lt;/year&gt;&lt;/dates&gt;&lt;accession-num&gt;2002789929&lt;/accession-num&gt;&lt;urls&gt;&lt;related-urls&gt;&lt;url&gt;https://www.sciencedirect.com/journal/the-lancet-digital-health&lt;/url&gt;&lt;/related-urls&gt;&lt;/urls&gt;&lt;electronic-resource-num&gt;http://dx.doi.org/10.1016/S2589-7500%2819%2930088-3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(38)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7" w:type="pct"/>
            <w:shd w:val="clear" w:color="auto" w:fill="D0CECE" w:themeFill="background2" w:themeFillShade="E6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Cornelsen</w:t>
            </w:r>
            <w:proofErr w:type="spellEnd"/>
            <w:ins w:id="6" w:author="Courtney Barnes" w:date="2020-09-04T09:10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2015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&lt;EndNote&gt;&lt;Cite&gt;&lt;Author&gt;Cornelsen&lt;/Author&gt;&lt;Year&gt;2015&lt;/Year&gt;&lt;RecNum&gt;59&lt;/RecNum&gt;&lt;DisplayText&gt;(49)&lt;/DisplayText&gt;&lt;record&gt;&lt;rec-number&gt;59&lt;/rec-number&gt;&lt;foreign-keys&gt;&lt;key app="EN" db-id="0aavxeavmsepsyespfuvrss5fxr25fvatsv9" timestamp="1593498496"&gt;59&lt;/key&gt;&lt;/foreign-keys&gt;&lt;ref-type name="Journal Article"&gt;17&lt;/ref-type&gt;&lt;contributors&gt;&lt;authors&gt;&lt;author&gt;Cornelsen, Laura&lt;/author&gt;&lt;author&gt;Green, Rosemary&lt;/author&gt;&lt;author&gt;Turner, Rachel&lt;/author&gt;&lt;author&gt;Dangour, Alan D.&lt;/author&gt;&lt;author&gt;Shankar, Bhavani&lt;/author&gt;&lt;author&gt;Mazzocchi, Mario&lt;/author&gt;&lt;author&gt;Smith, Richard D.&lt;/author&gt;&lt;/authors&gt;&lt;/contributors&gt;&lt;titles&gt;&lt;title&gt;What Happens to Patterns of Food Consumption when Food Prices Change? Evidence from A Systematic Review and Meta-Analysis of Food Price Elasticities Globally&lt;/title&gt;&lt;secondary-title&gt;Health Economics&lt;/secondary-title&gt;&lt;/titles&gt;&lt;periodical&gt;&lt;full-title&gt;Health Economics&lt;/full-title&gt;&lt;/periodical&gt;&lt;pages&gt;1548-1559&lt;/pages&gt;&lt;volume&gt;24&lt;/volume&gt;&lt;number&gt;12&lt;/number&gt;&lt;dates&gt;&lt;year&gt;2015&lt;/year&gt;&lt;/dates&gt;&lt;publisher&gt;John Wiley &amp;amp; Sons, Ltd&lt;/publisher&gt;&lt;urls&gt;&lt;related-urls&gt;&lt;url&gt;https://doi.org/10.1002/hec.3107&lt;/url&gt;&lt;/related-urls&gt;&lt;/urls&gt;&lt;electronic-resource-num&gt;10.1002/hec.3107&lt;/electronic-resource-num&gt;&lt;/record&gt;&lt;/Cite&gt;&lt;/EndNote&gt;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(49)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6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59" w:type="pct"/>
            <w:shd w:val="clear" w:color="000000" w:fill="D0CECE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Medium</w:t>
            </w:r>
          </w:p>
        </w:tc>
      </w:tr>
      <w:tr w:rsidR="00FD007A" w:rsidRPr="005622D7" w:rsidTr="00FA45B2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DeCosta</w:t>
            </w:r>
            <w:proofErr w:type="spellEnd"/>
            <w:ins w:id="7" w:author="Courtney Barnes" w:date="2020-09-04T09:10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2017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&lt;EndNote&gt;&lt;Cite&gt;&lt;Author&gt;DeCosta&lt;/Author&gt;&lt;Year&gt;2017&lt;/Year&gt;&lt;RecNum&gt;48&lt;/RecNum&gt;&lt;DisplayText&gt;(18)&lt;/DisplayText&gt;&lt;record&gt;&lt;rec-number&gt;48&lt;/rec-number&gt;&lt;foreign-keys&gt;&lt;key app="EN" db-id="0aavxeavmsepsyespfuvrss5fxr25fvatsv9" timestamp="1593498496"&gt;48&lt;/key&gt;&lt;/foreign-keys&gt;&lt;ref-type name="Journal Article"&gt;17&lt;/ref-type&gt;&lt;contributors&gt;&lt;authors&gt;&lt;author&gt;DeCosta, P.&lt;/author&gt;&lt;author&gt;Moller, P.&lt;/author&gt;&lt;author&gt;Frost, M. B.&lt;/author&gt;&lt;author&gt;Olsen, A.&lt;/author&gt;&lt;/authors&gt;&lt;/contributors&gt;&lt;titles&gt;&lt;title&gt;Changing children&amp;apos;s eating behaviour - A review of experimental research&lt;/title&gt;&lt;secondary-title&gt;Appetite&lt;/secondary-title&gt;&lt;/titles&gt;&lt;periodical&gt;&lt;full-title&gt;Appetite&lt;/full-title&gt;&lt;/periodical&gt;&lt;pages&gt;327-357&lt;/pages&gt;&lt;volume&gt;113&lt;/volume&gt;&lt;dates&gt;&lt;year&gt;2017&lt;/year&gt;&lt;/dates&gt;&lt;accession-num&gt;28286164&lt;/accession-num&gt;&lt;urls&gt;&lt;related-urls&gt;&lt;url&gt;http://ezproxy.newcastle.edu.au/login?url=http://ovidsp.ovid.com/ovidweb.cgi?T=JS&amp;amp;CSC=Y&amp;amp;NEWS=N&amp;amp;PAGE=fulltext&amp;amp;D=med14&amp;amp;AN=28286164&lt;/url&gt;&lt;/related-urls&gt;&lt;/urls&gt;&lt;electronic-resource-num&gt;https://dx.doi.org/10.1016/j.appet.2017.03.004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(18)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Unsure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6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59" w:type="pct"/>
            <w:shd w:val="clear" w:color="000000" w:fill="D0CECE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59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Unsure</w:t>
            </w:r>
          </w:p>
        </w:tc>
        <w:tc>
          <w:tcPr>
            <w:tcW w:w="257" w:type="pct"/>
            <w:shd w:val="clear" w:color="auto" w:fill="E2EFD9" w:themeFill="accent6" w:themeFillTint="33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FA45B2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auto" w:fill="FFE599" w:themeFill="accent4" w:themeFillTint="66"/>
            <w:noWrap/>
            <w:vAlign w:val="bottom"/>
            <w:hideMark/>
          </w:tcPr>
          <w:p w:rsidR="0079567E" w:rsidRPr="005622D7" w:rsidRDefault="00FA45B2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Medium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Feltner</w:t>
            </w:r>
            <w:proofErr w:type="spellEnd"/>
            <w:ins w:id="8" w:author="Courtney Barnes" w:date="2020-09-04T09:10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2016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&lt;EndNote&gt;&lt;Cite&gt;&lt;Author&gt;Feltner&lt;/Author&gt;&lt;Year&gt;2016&lt;/Year&gt;&lt;RecNum&gt;33&lt;/RecNum&gt;&lt;DisplayText&gt;(48)&lt;/DisplayText&gt;&lt;record&gt;&lt;rec-number&gt;33&lt;/rec-number&gt;&lt;foreign-keys&gt;&lt;key app="EN" db-id="0aavxeavmsepsyespfuvrss5fxr25fvatsv9" timestamp="1593498496"&gt;33&lt;/key&gt;&lt;/foreign-keys&gt;&lt;ref-type name="Journal Article"&gt;17&lt;/ref-type&gt;&lt;contributors&gt;&lt;authors&gt;&lt;author&gt;Feltner, C.&lt;/author&gt;&lt;author&gt;Peterson, K.&lt;/author&gt;&lt;author&gt;Palmieri Weber, R.&lt;/author&gt;&lt;author&gt;Cluff, L.&lt;/author&gt;&lt;author&gt;Coker-Schwimmer, E.&lt;/author&gt;&lt;author&gt;Viswanathan, M.&lt;/author&gt;&lt;author&gt;Lohr, K. N.&lt;/author&gt;&lt;/authors&gt;&lt;/contributors&gt;&lt;titles&gt;&lt;title&gt;The Effectiveness of Total Worker Health Interventions: A Systematic Review for a National Institutes of Health Pathways to Prevention Workshop&lt;/title&gt;&lt;secondary-title&gt;Ann Intern Med&lt;/secondary-title&gt;&lt;/titles&gt;&lt;periodical&gt;&lt;full-title&gt;Ann Intern Med&lt;/full-title&gt;&lt;/periodical&gt;&lt;pages&gt;262-9&lt;/pages&gt;&lt;volume&gt;165&lt;/volume&gt;&lt;number&gt;4&lt;/number&gt;&lt;dates&gt;&lt;year&gt;2016&lt;/year&gt;&lt;/dates&gt;&lt;accession-num&gt;27240022&lt;/accession-num&gt;&lt;urls&gt;&lt;related-urls&gt;&lt;url&gt;http://ezproxy.newcastle.edu.au/login?url=http://ovidsp.ovid.com/ovidweb.cgi?T=JS&amp;amp;CSC=Y&amp;amp;NEWS=N&amp;amp;PAGE=fulltext&amp;amp;D=med13&amp;amp;AN=27240022&lt;/url&gt;&lt;/related-urls&gt;&lt;/urls&gt;&lt;electronic-resource-num&gt;https://dx.doi.org/10.7326/M16-0626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(48)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7" w:type="pct"/>
            <w:shd w:val="clear" w:color="000000" w:fill="D0CECE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auto" w:fill="E2EFD9" w:themeFill="accent6" w:themeFillTint="33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Girard</w:t>
            </w:r>
            <w:ins w:id="9" w:author="Courtney Barnes" w:date="2020-09-04T09:10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2012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&lt;EndNote&gt;&lt;Cite&gt;&lt;Author&gt;Girard&lt;/Author&gt;&lt;Year&gt;2012&lt;/Year&gt;&lt;RecNum&gt;57&lt;/RecNum&gt;&lt;DisplayText&gt;(37)&lt;/DisplayText&gt;&lt;record&gt;&lt;rec-number&gt;57&lt;/rec-number&gt;&lt;foreign-keys&gt;&lt;key app="EN" db-id="0aavxeavmsepsyespfuvrss5fxr25fvatsv9" timestamp="1593498496"&gt;57&lt;/key&gt;&lt;/foreign-keys&gt;&lt;ref-type name="Journal Article"&gt;17&lt;/ref-type&gt;&lt;contributors&gt;&lt;authors&gt;&lt;author&gt;Girard, Amy Webb&lt;/author&gt;&lt;author&gt;Self, Julie L.&lt;/author&gt;&lt;author&gt;McAuliffe, Corey&lt;/author&gt;&lt;author&gt;Olude, Olafunke&lt;/author&gt;&lt;/authors&gt;&lt;/contributors&gt;&lt;titles&gt;&lt;title&gt;The Effects of Household Food Production Strategies on the Health and Nutrition Outcomes of Women and Young Children: A Systematic Review&lt;/title&gt;&lt;secondary-title&gt;Paediatric and Perinatal Epidemiology&lt;/secondary-title&gt;&lt;/titles&gt;&lt;periodical&gt;&lt;full-title&gt;Paediatric and Perinatal Epidemiology&lt;/full-title&gt;&lt;/periodical&gt;&lt;pages&gt;205-222&lt;/pages&gt;&lt;volume&gt;26&lt;/volume&gt;&lt;number&gt;s1&lt;/number&gt;&lt;dates&gt;&lt;year&gt;2012&lt;/year&gt;&lt;/dates&gt;&lt;publisher&gt;John Wiley &amp;amp; Sons, Ltd&lt;/publisher&gt;&lt;urls&gt;&lt;related-urls&gt;&lt;url&gt;https://doi.org/10.1111/j.1365-3016.2012.01282.x&lt;/url&gt;&lt;/related-urls&gt;&lt;/urls&gt;&lt;electronic-resource-num&gt;10.1111/j.1365-3016.2012.01282.x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(37)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6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59" w:type="pct"/>
            <w:shd w:val="clear" w:color="000000" w:fill="D0CECE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59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Unsure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Medium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Hendren</w:t>
            </w:r>
            <w:proofErr w:type="spellEnd"/>
            <w:ins w:id="10" w:author="Courtney Barnes" w:date="2020-09-04T09:10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2017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&lt;EndNote&gt;&lt;Cite&gt;&lt;Author&gt;Hendren&lt;/Author&gt;&lt;Year&gt;2017&lt;/Year&gt;&lt;RecNum&gt;56&lt;/RecNum&gt;&lt;DisplayText&gt;(50)&lt;/DisplayText&gt;&lt;record&gt;&lt;rec-number&gt;56&lt;/rec-number&gt;&lt;foreign-keys&gt;&lt;key app="EN" db-id="0aavxeavmsepsyespfuvrss5fxr25fvatsv9" timestamp="1593498496"&gt;56&lt;/key&gt;&lt;/foreign-keys&gt;&lt;ref-type name="Journal Article"&gt;17&lt;/ref-type&gt;&lt;contributors&gt;&lt;authors&gt;&lt;author&gt;Hendren, Sarah&lt;/author&gt;&lt;author&gt;Logomarsino, John&lt;/author&gt;&lt;/authors&gt;&lt;/contributors&gt;&lt;titles&gt;&lt;title&gt;Impact of worksite cafeteria interventions on fruit and vegetable consumption in adults&lt;/title&gt;&lt;secondary-title&gt;Int J Workplace Health Manag&lt;/secondary-title&gt;&lt;/titles&gt;&lt;periodical&gt;&lt;full-title&gt;Int J Workplace Health Manag&lt;/full-title&gt;&lt;/periodical&gt;&lt;dates&gt;&lt;year&gt;2017&lt;/year&gt;&lt;/dates&gt;&lt;urls&gt;&lt;/urls&gt;&lt;/record&gt;&lt;/Cite&gt;&lt;/EndNote&gt;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(50)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7" w:type="pct"/>
            <w:shd w:val="clear" w:color="000000" w:fill="D0CECE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Hendrie</w:t>
            </w:r>
            <w:ins w:id="11" w:author="Courtney Barnes" w:date="2020-09-04T09:10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2017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&lt;EndNote&gt;&lt;Cite&gt;&lt;Author&gt;Hendrie&lt;/Author&gt;&lt;Year&gt;2017&lt;/Year&gt;&lt;RecNum&gt;22&lt;/RecNum&gt;&lt;DisplayText&gt;(42)&lt;/DisplayText&gt;&lt;record&gt;&lt;rec-number&gt;22&lt;/rec-number&gt;&lt;foreign-keys&gt;&lt;key app="EN" db-id="0aavxeavmsepsyespfuvrss5fxr25fvatsv9" timestamp="1593498495"&gt;22&lt;/key&gt;&lt;/foreign-keys&gt;&lt;ref-type name="Journal Article"&gt;17&lt;/ref-type&gt;&lt;contributors&gt;&lt;authors&gt;&lt;author&gt;Hendrie, Gilly A.&lt;/author&gt;&lt;author&gt;Lease, Haidee J.&lt;/author&gt;&lt;author&gt;Bowen, Jane&lt;/author&gt;&lt;author&gt;Baird, Danielle L.&lt;/author&gt;&lt;author&gt;Cox, David N.&lt;/author&gt;&lt;/authors&gt;&lt;/contributors&gt;&lt;titles&gt;&lt;title&gt;Strategies to increase children&amp;apos;s vegetable intake in home and community settings: a systematic review of literature&lt;/title&gt;&lt;secondary-title&gt;Matern Child Nutr&lt;/secondary-title&gt;&lt;/titles&gt;&lt;periodical&gt;&lt;full-title&gt;Matern Child Nutr&lt;/full-title&gt;&lt;/periodical&gt;&lt;pages&gt;n/a-N.PAG&lt;/pages&gt;&lt;volume&gt;13&lt;/volume&gt;&lt;number&gt;1&lt;/number&gt;&lt;dates&gt;&lt;year&gt;2017&lt;/year&gt;&lt;/dates&gt;&lt;pub-location&gt;Malden, Massachusetts&lt;/pub-location&gt;&lt;publisher&gt;Wiley-Blackwell&lt;/publisher&gt;&lt;accession-num&gt;120437950. Language: English. Entry Date: 20170525. Revision Date: 20180703. Publication Type: Article&lt;/accession-num&gt;&lt;urls&gt;&lt;related-urls&gt;&lt;url&gt;http://ezproxy.newcastle.edu.au/login?url=http://search.ebscohost.com/login.aspx?direct=true&amp;amp;db=ccm&amp;amp;AN=120437950&amp;amp;site=ehost-live&amp;amp;scope=site&lt;/url&gt;&lt;/related-urls&gt;&lt;/urls&gt;&lt;electronic-resource-num&gt;10.1111/mcn.12276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(42)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Unsure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Medium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Hodder</w:t>
            </w:r>
            <w:ins w:id="12" w:author="Courtney Barnes" w:date="2020-09-04T09:11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2020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&lt;EndNote&gt;&lt;Cite&gt;&lt;Author&gt;Hodder&lt;/Author&gt;&lt;Year&gt;2020&lt;/Year&gt;&lt;RecNum&gt;1&lt;/RecNum&gt;&lt;DisplayText&gt;(19)&lt;/DisplayText&gt;&lt;record&gt;&lt;rec-number&gt;1&lt;/rec-number&gt;&lt;foreign-keys&gt;&lt;key app="EN" db-id="0aavxeavmsepsyespfuvrss5fxr25fvatsv9" timestamp="1593498495"&gt;1&lt;/key&gt;&lt;/foreign-keys&gt;&lt;ref-type name="Journal Article"&gt;17&lt;/ref-type&gt;&lt;contributors&gt;&lt;authors&gt;&lt;author&gt;Hodder, R. K.&lt;/author&gt;&lt;author&gt;O&amp;apos;Brien, K. M.&lt;/author&gt;&lt;author&gt;Tzelepis, F.&lt;/author&gt;&lt;author&gt;Wyse, R. J.&lt;/author&gt;&lt;author&gt;Wolfenden, L.&lt;/author&gt;&lt;/authors&gt;&lt;/contributors&gt;&lt;titles&gt;&lt;title&gt;Interventions for increasing fruit and vegetable consumption in children aged five years and under&lt;/title&gt;&lt;secondary-title&gt;Cochrane Database of Syst Rev&lt;/secondary-title&gt;&lt;/titles&gt;&lt;periodical&gt;&lt;full-title&gt;Cochrane Database of Syst Rev&lt;/full-title&gt;&lt;/periodical&gt;&lt;number&gt;5&lt;/number&gt;&lt;dates&gt;&lt;year&gt;2020&lt;/year&gt;&lt;/dates&gt;&lt;publisher&gt;John Wiley &amp;amp; Sons, Ltd&lt;/publisher&gt;&lt;accession-num&gt;CD008552&lt;/accession-num&gt;&lt;urls&gt;&lt;related-urls&gt;&lt;url&gt;http://dx.doi.org/10.1002/14651858.CD008552.pub7&lt;/url&gt;&lt;/related-urls&gt;&lt;/urls&gt;&lt;electronic-resource-num&gt;10.1002/14651858.CD008552.pub7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(19)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D007A">
        <w:trPr>
          <w:trHeight w:hRule="exact" w:val="271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Hollis-Hansen</w:t>
            </w:r>
            <w:ins w:id="13" w:author="Courtney Barnes" w:date="2020-09-04T09:11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2019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&lt;EndNote&gt;&lt;Cite&gt;&lt;Author&gt;Hollis-Hansen&lt;/Author&gt;&lt;Year&gt;2019&lt;/Year&gt;&lt;RecNum&gt;60&lt;/RecNum&gt;&lt;DisplayText&gt;(35)&lt;/DisplayText&gt;&lt;record&gt;&lt;rec-number&gt;60&lt;/rec-number&gt;&lt;foreign-keys&gt;&lt;key app="EN" db-id="0aavxeavmsepsyespfuvrss5fxr25fvatsv9" timestamp="1593498496"&gt;60&lt;/key&gt;&lt;/foreign-keys&gt;&lt;ref-type name="Journal Article"&gt;17&lt;/ref-type&gt;&lt;contributors&gt;&lt;authors&gt;&lt;author&gt;Hollis-Hansen, Kelseanna&lt;/author&gt;&lt;author&gt;Vermont, Leah&lt;/author&gt;&lt;author&gt;Zafron, Michelle L.&lt;/author&gt;&lt;author&gt;Seidman, Jennifer&lt;/author&gt;&lt;author&gt;Leone, Lucia&lt;/author&gt;&lt;/authors&gt;&lt;/contributors&gt;&lt;titles&gt;&lt;title&gt;The introduction of new food retail opportunities in lower-income communities and the impact on fruit and vegetable intake: a systematic review&lt;/title&gt;&lt;secondary-title&gt;Transl Behav Med&lt;/secondary-title&gt;&lt;/titles&gt;&lt;periodical&gt;&lt;full-title&gt;Transl Behav Med&lt;/full-title&gt;&lt;/periodical&gt;&lt;pages&gt;837-846&lt;/pages&gt;&lt;volume&gt;9&lt;/volume&gt;&lt;number&gt;5&lt;/number&gt;&lt;dates&gt;&lt;year&gt;2019&lt;/year&gt;&lt;/dates&gt;&lt;urls&gt;&lt;related-urls&gt;&lt;url&gt;https://doi.org/10.1093/tbm/ibz094&lt;/url&gt;&lt;/related-urls&gt;&lt;/urls&gt;&lt;electronic-resource-num&gt;10.1093/tbm/ibz094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(35)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6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59" w:type="pct"/>
            <w:shd w:val="clear" w:color="000000" w:fill="D0CECE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59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Unsure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Medium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Hsiao</w:t>
            </w:r>
            <w:ins w:id="14" w:author="Courtney Barnes" w:date="2020-09-04T09:11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2018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&lt;EndNote&gt;&lt;Cite&gt;&lt;Author&gt;Hsiao&lt;/Author&gt;&lt;Year&gt;2019&lt;/Year&gt;&lt;RecNum&gt;17&lt;/RecNum&gt;&lt;DisplayText&gt;(36)&lt;/DisplayText&gt;&lt;record&gt;&lt;rec-number&gt;17&lt;/rec-number&gt;&lt;foreign-keys&gt;&lt;key app="EN" db-id="0aavxeavmsepsyespfuvrss5fxr25fvatsv9" timestamp="1593498495"&gt;17&lt;/key&gt;&lt;/foreign-keys&gt;&lt;ref-type name="Journal Article"&gt;17&lt;/ref-type&gt;&lt;contributors&gt;&lt;authors&gt;&lt;author&gt;Hsiao, B. S.&lt;/author&gt;&lt;author&gt;Sibeko, L.&lt;/author&gt;&lt;author&gt;Troy, L. M.&lt;/author&gt;&lt;/authors&gt;&lt;/contributors&gt;&lt;titles&gt;&lt;title&gt;A Systematic Review of Mobile Produce Markets: Facilitators and Barriers to Use, and Associations with Reported Fruit and Vegetable Intake&lt;/title&gt;&lt;secondary-title&gt;J Acad Nutr Diet&lt;/secondary-title&gt;&lt;/titles&gt;&lt;periodical&gt;&lt;full-title&gt;J Acad Nutr Diet&lt;/full-title&gt;&lt;/periodical&gt;&lt;pages&gt;76-97.e1&lt;/pages&gt;&lt;volume&gt;119&lt;/volume&gt;&lt;number&gt;1&lt;/number&gt;&lt;dates&gt;&lt;year&gt;2019&lt;/year&gt;&lt;/dates&gt;&lt;accession-num&gt;29764767&lt;/accession-num&gt;&lt;urls&gt;&lt;related-urls&gt;&lt;url&gt;http://ezproxy.newcastle.edu.au/login?url=http://ovidsp.ovid.com/ovidweb.cgi?T=JS&amp;amp;CSC=Y&amp;amp;NEWS=N&amp;amp;PAGE=fulltext&amp;amp;D=med16&amp;amp;AN=29764767&lt;/url&gt;&lt;/related-urls&gt;&lt;/urls&gt;&lt;electronic-resource-num&gt;https://dx.doi.org/10.1016/j.jand.2018.02.022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(36)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Langford</w:t>
            </w:r>
            <w:ins w:id="15" w:author="Courtney Barnes" w:date="2020-09-04T09:11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2014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&lt;EndNote&gt;&lt;Cite&gt;&lt;Author&gt;Langford&lt;/Author&gt;&lt;Year&gt;2014&lt;/Year&gt;&lt;RecNum&gt;10&lt;/RecNum&gt;&lt;DisplayText&gt;(39)&lt;/DisplayText&gt;&lt;record&gt;&lt;rec-number&gt;10&lt;/rec-number&gt;&lt;foreign-keys&gt;&lt;key app="EN" db-id="0aavxeavmsepsyespfuvrss5fxr25fvatsv9" timestamp="1593498495"&gt;10&lt;/key&gt;&lt;/foreign-keys&gt;&lt;ref-type name="Journal Article"&gt;17&lt;/ref-type&gt;&lt;contributors&gt;&lt;authors&gt;&lt;author&gt;Langford, R.&lt;/author&gt;&lt;author&gt;Bonell, C. P.&lt;/author&gt;&lt;author&gt;Jones, H. E.&lt;/author&gt;&lt;author&gt;Pouliou, T.&lt;/author&gt;&lt;author&gt;Murphy, S. M.&lt;/author&gt;&lt;author&gt;Waters, E.&lt;/author&gt;&lt;author&gt;Komro, K. A.&lt;/author&gt;&lt;author&gt;Gibbs, L. F.&lt;/author&gt;&lt;author&gt;Magnus, D.&lt;/author&gt;&lt;author&gt;Campbell, R.&lt;/author&gt;&lt;/authors&gt;&lt;/contributors&gt;&lt;titles&gt;&lt;title&gt;The WHO Health Promoting School framework for improving the health and well-being of students and their academic achievement&lt;/title&gt;&lt;secondary-title&gt;Cochrane Database of Syst Rev&lt;/secondary-title&gt;&lt;/titles&gt;&lt;periodical&gt;&lt;full-title&gt;Cochrane Database of Syst Rev&lt;/full-title&gt;&lt;/periodical&gt;&lt;pages&gt;CD008958&lt;/pages&gt;&lt;number&gt;4&lt;/number&gt;&lt;dates&gt;&lt;year&gt;2014&lt;/year&gt;&lt;/dates&gt;&lt;accession-num&gt;24737131&lt;/accession-num&gt;&lt;urls&gt;&lt;related-urls&gt;&lt;url&gt;http://ezproxy.newcastle.edu.au/login?url=http://ovidsp.ovid.com/ovidweb.cgi?T=JS&amp;amp;CSC=Y&amp;amp;NEWS=N&amp;amp;PAGE=fulltext&amp;amp;D=med11&amp;amp;AN=24737131&lt;/url&gt;&lt;/related-urls&gt;&lt;/urls&gt;&lt;electronic-resource-num&gt;https://dx.doi.org/10.1002/14651858.CD008958.pub2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(39)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Micha</w:t>
            </w:r>
            <w:ins w:id="16" w:author="Courtney Barnes" w:date="2020-09-04T09:11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2018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&lt;EndNote&gt;&lt;Cite&gt;&lt;Author&gt;Micha&lt;/Author&gt;&lt;Year&gt;2018&lt;/Year&gt;&lt;RecNum&gt;37&lt;/RecNum&gt;&lt;DisplayText&gt;(43)&lt;/DisplayText&gt;&lt;record&gt;&lt;rec-number&gt;37&lt;/rec-number&gt;&lt;foreign-keys&gt;&lt;key app="EN" db-id="0aavxeavmsepsyespfuvrss5fxr25fvatsv9" timestamp="1593498496"&gt;37&lt;/key&gt;&lt;/foreign-keys&gt;&lt;ref-type name="Journal Article"&gt;17&lt;/ref-type&gt;&lt;contributors&gt;&lt;authors&gt;&lt;author&gt;Micha, R.&lt;/author&gt;&lt;author&gt;Karageorgou, D.&lt;/author&gt;&lt;author&gt;Bakogianni, I.&lt;/author&gt;&lt;author&gt;Trichia, E.&lt;/author&gt;&lt;author&gt;Whitsel, L. P.&lt;/author&gt;&lt;author&gt;Story, M.&lt;/author&gt;&lt;author&gt;Penalvo, J. L.&lt;/author&gt;&lt;author&gt;Mozaffarian, D.&lt;/author&gt;&lt;/authors&gt;&lt;/contributors&gt;&lt;titles&gt;&lt;title&gt;Effectiveness of school food environment policies on children&amp;apos;s dietary behaviors: A systematic review and meta-analysis&lt;/title&gt;&lt;secondary-title&gt;PLoS ONE [Electronic Resource]&lt;/secondary-title&gt;&lt;/titles&gt;&lt;periodical&gt;&lt;full-title&gt;PLoS ONE [Electronic Resource]&lt;/full-title&gt;&lt;/periodical&gt;&lt;pages&gt;e0194555&lt;/pages&gt;&lt;volume&gt;13&lt;/volume&gt;&lt;number&gt;3&lt;/number&gt;&lt;dates&gt;&lt;year&gt;2018&lt;/year&gt;&lt;/dates&gt;&lt;accession-num&gt;29596440&lt;/accession-num&gt;&lt;urls&gt;&lt;related-urls&gt;&lt;url&gt;http://ezproxy.newcastle.edu.au/login?url=http://ovidsp.ovid.com/ovidweb.cgi?T=JS&amp;amp;CSC=Y&amp;amp;NEWS=N&amp;amp;PAGE=fulltext&amp;amp;D=med15&amp;amp;AN=29596440&lt;/url&gt;&lt;/related-urls&gt;&lt;/urls&gt;&lt;electronic-resource-num&gt;https://dx.doi.org/10.1371/journal.pone.0194555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(43)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A45B2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Patnode</w:t>
            </w:r>
            <w:proofErr w:type="spellEnd"/>
            <w:ins w:id="17" w:author="Courtney Barnes" w:date="2020-09-04T09:11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2017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&lt;EndNote&gt;&lt;Cite&gt;&lt;Author&gt;Patnode&lt;/Author&gt;&lt;Year&gt;2017&lt;/Year&gt;&lt;RecNum&gt;53&lt;/RecNum&gt;&lt;DisplayText&gt;(44)&lt;/DisplayText&gt;&lt;record&gt;&lt;rec-number&gt;53&lt;/rec-number&gt;&lt;foreign-keys&gt;&lt;key app="EN" db-id="0aavxeavmsepsyespfuvrss5fxr25fvatsv9" timestamp="1593498496"&gt;53&lt;/key&gt;&lt;/foreign-keys&gt;&lt;ref-type name="Journal Article"&gt;17&lt;/ref-type&gt;&lt;contributors&gt;&lt;authors&gt;&lt;author&gt;Patnode, C. D.&lt;/author&gt;&lt;author&gt;Evans, C. V.&lt;/author&gt;&lt;author&gt;Senger, C. A.&lt;/author&gt;&lt;author&gt;Redmond, N.&lt;/author&gt;&lt;author&gt;Lin, J. S.&lt;/author&gt;&lt;/authors&gt;&lt;/contributors&gt;&lt;titles&gt;&lt;title&gt;Behavioral Counseling to Promote a Healthful Diet and Physical Activity for Cardiovascular Disease Prevention in Adults Without Known Cardiovascular Disease Risk Factors: Updated Systematic Review for the U.S. Preventive Services Task Force&lt;/title&gt;&lt;secondary-title&gt;Agency for Healthcare Research and Quality&lt;/secondary-title&gt;&lt;/titles&gt;&lt;periodical&gt;&lt;full-title&gt;Agency for Healthcare Research and Quality&lt;/full-title&gt;&lt;/periodical&gt;&lt;pages&gt;07&lt;/pages&gt;&lt;dates&gt;&lt;year&gt;2017&lt;/year&gt;&lt;/dates&gt;&lt;accession-num&gt;29364620&lt;/accession-num&gt;&lt;urls&gt;&lt;related-urls&gt;&lt;url&gt;http://ezproxy.newcastle.edu.au/login?url=http://ovidsp.ovid.com/ovidweb.cgi?T=JS&amp;amp;CSC=Y&amp;amp;NEWS=N&amp;amp;PAGE=fulltext&amp;amp;D=medp&amp;amp;AN=29364620&lt;/url&gt;&lt;/related-urls&gt;&lt;/urls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(44)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7" w:type="pct"/>
            <w:shd w:val="clear" w:color="auto" w:fill="C9C9C9" w:themeFill="accent3" w:themeFillTint="99"/>
            <w:noWrap/>
            <w:vAlign w:val="bottom"/>
            <w:hideMark/>
          </w:tcPr>
          <w:p w:rsidR="0079567E" w:rsidRPr="00FA45B2" w:rsidRDefault="00FA45B2" w:rsidP="00917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highlight w:val="yellow"/>
                <w:lang w:eastAsia="en-AU"/>
              </w:rPr>
            </w:pPr>
            <w:r w:rsidRPr="005622D7">
              <w:rPr>
                <w:rFonts w:eastAsia="Times New Roman" w:cs="Times New Roman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Rochira</w:t>
            </w:r>
            <w:proofErr w:type="spellEnd"/>
            <w:ins w:id="18" w:author="Courtney Barnes" w:date="2020-09-04T09:11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2020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&lt;EndNote&gt;&lt;Cite&gt;&lt;Author&gt;Rochira&lt;/Author&gt;&lt;Year&gt;2020&lt;/Year&gt;&lt;RecNum&gt;24&lt;/RecNum&gt;&lt;DisplayText&gt;(47)&lt;/DisplayText&gt;&lt;record&gt;&lt;rec-number&gt;24&lt;/rec-number&gt;&lt;foreign-keys&gt;&lt;key app="EN" db-id="0aavxeavmsepsyespfuvrss5fxr25fvatsv9" timestamp="1593498495"&gt;24&lt;/key&gt;&lt;/foreign-keys&gt;&lt;ref-type name="Journal Article"&gt;17&lt;/ref-type&gt;&lt;contributors&gt;&lt;authors&gt;&lt;author&gt;Rochira, A.&lt;/author&gt;&lt;author&gt;Tedesco, D.&lt;/author&gt;&lt;author&gt;Ubiali, A.&lt;/author&gt;&lt;author&gt;Fantini, M. P.&lt;/author&gt;&lt;author&gt;Gori, D.&lt;/author&gt;&lt;/authors&gt;&lt;/contributors&gt;&lt;titles&gt;&lt;title&gt;School Gardening Activities Aimed at Obesity Prevention Improve Body Mass Index and Waist Circumference Parameters in School-Aged Children: A Systematic Review and Meta-Analysis&lt;/title&gt;&lt;secondary-title&gt;Child Obes&lt;/secondary-title&gt;&lt;/titles&gt;&lt;periodical&gt;&lt;full-title&gt;Child Obes&lt;/full-title&gt;&lt;/periodical&gt;&lt;pages&gt;154-173&lt;/pages&gt;&lt;volume&gt;16&lt;/volume&gt;&lt;number&gt;3&lt;/number&gt;&lt;dates&gt;&lt;year&gt;2020&lt;/year&gt;&lt;/dates&gt;&lt;accession-num&gt;32091934&lt;/accession-num&gt;&lt;urls&gt;&lt;related-urls&gt;&lt;url&gt;http://ezproxy.newcastle.edu.au/login?url=http://ovidsp.ovid.com/ovidweb.cgi?T=JS&amp;amp;CSC=Y&amp;amp;NEWS=N&amp;amp;PAGE=fulltext&amp;amp;D=prem&amp;amp;AN=32091934&lt;/url&gt;&lt;/related-urls&gt;&lt;/urls&gt;&lt;electronic-resource-num&gt;https://dx.doi.org/10.1089/chi.2019.0253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(47)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Unsure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D007A">
        <w:trPr>
          <w:trHeight w:hRule="exact" w:val="299"/>
        </w:trPr>
        <w:tc>
          <w:tcPr>
            <w:tcW w:w="1283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Rodriguez</w:t>
            </w:r>
            <w:ins w:id="19" w:author="Courtney Barnes" w:date="2020-09-04T09:11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2019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&lt;EndNote&gt;&lt;Cite&gt;&lt;Author&gt;Rodriguez Rocha&lt;/Author&gt;&lt;Year&gt;2019&lt;/Year&gt;&lt;RecNum&gt;30&lt;/RecNum&gt;&lt;DisplayText&gt;(22)&lt;/DisplayText&gt;&lt;record&gt;&lt;rec-number&gt;30&lt;/rec-number&gt;&lt;foreign-keys&gt;&lt;key app="EN" db-id="0aavxeavmsepsyespfuvrss5fxr25fvatsv9" timestamp="1593498496"&gt;30&lt;/key&gt;&lt;/foreign-keys&gt;&lt;ref-type name="Journal Article"&gt;17&lt;/ref-type&gt;&lt;contributors&gt;&lt;authors&gt;&lt;author&gt;Rodriguez Rocha, Norma Patricia&lt;/author&gt;&lt;author&gt;Kim, Hyekyeong&lt;/author&gt;&lt;/authors&gt;&lt;/contributors&gt;&lt;titles&gt;&lt;title&gt;eHealth Interventions for Fruit and Vegetable Intake: A Meta-Analysis of Effectiveness&lt;/title&gt;&lt;secondary-title&gt;Health Educ  Behav&lt;/secondary-title&gt;&lt;/titles&gt;&lt;periodical&gt;&lt;full-title&gt;Health Educ  Behav&lt;/full-title&gt;&lt;/periodical&gt;&lt;pages&gt;947-959&lt;/pages&gt;&lt;volume&gt;46&lt;/volume&gt;&lt;number&gt;6&lt;/number&gt;&lt;dates&gt;&lt;year&gt;2019&lt;/year&gt;&lt;/dates&gt;&lt;pub-location&gt;Thousand Oaks, California&lt;/pub-location&gt;&lt;publisher&gt;Sage Publications Inc.&lt;/publisher&gt;&lt;accession-num&gt;140065201. Language: English. Entry Date: 20191209. Revision Date: 20191226. Publication Type: Article&lt;/accession-num&gt;&lt;urls&gt;&lt;related-urls&gt;&lt;url&gt;http://ezproxy.newcastle.edu.au/login?url=http://search.ebscohost.com/login.aspx?direct=true&amp;amp;db=ccm&amp;amp;AN=140065201&amp;amp;site=ehost-live&amp;amp;scope=site&lt;/url&gt;&lt;/related-urls&gt;&lt;/urls&gt;&lt;electronic-resource-num&gt;10.1177/1090198119859396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(22)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6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Unsure</w:t>
            </w:r>
          </w:p>
        </w:tc>
        <w:tc>
          <w:tcPr>
            <w:tcW w:w="359" w:type="pct"/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Unsure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7" w:type="pct"/>
            <w:shd w:val="clear" w:color="000000" w:fill="D0CECE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09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82" w:type="pct"/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High</w:t>
            </w:r>
          </w:p>
        </w:tc>
      </w:tr>
      <w:tr w:rsidR="00FD007A" w:rsidRPr="005622D7" w:rsidTr="00FD007A">
        <w:trPr>
          <w:trHeight w:hRule="exact" w:val="284"/>
        </w:trPr>
        <w:tc>
          <w:tcPr>
            <w:tcW w:w="12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Silveira</w:t>
            </w:r>
            <w:proofErr w:type="spellEnd"/>
            <w:ins w:id="20" w:author="Courtney Barnes" w:date="2020-09-04T09:11:00Z">
              <w:r w:rsidR="00FA00A3">
                <w:rPr>
                  <w:rFonts w:eastAsia="Times New Roman" w:cs="Times New Roman"/>
                  <w:color w:val="000000"/>
                  <w:sz w:val="24"/>
                  <w:szCs w:val="24"/>
                  <w:lang w:eastAsia="en-AU"/>
                </w:rPr>
                <w:t xml:space="preserve"> et al.,</w:t>
              </w:r>
            </w:ins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2011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instrText xml:space="preserve"> ADDIN EN.CITE &lt;EndNote&gt;&lt;Cite&gt;&lt;Author&gt;Silveira&lt;/Author&gt;&lt;Year&gt;2011&lt;/Year&gt;&lt;RecNum&gt;35&lt;/RecNum&gt;&lt;DisplayText&gt;(40)&lt;/DisplayText&gt;&lt;record&gt;&lt;rec-number&gt;35&lt;/rec-number&gt;&lt;foreign-keys&gt;&lt;key app="EN" db-id="0aavxeavmsepsyespfuvrss5fxr25fvatsv9" timestamp="1593498496"&gt;35&lt;/key&gt;&lt;/foreign-keys&gt;&lt;ref-type name="Journal Article"&gt;17&lt;/ref-type&gt;&lt;contributors&gt;&lt;authors&gt;&lt;author&gt;Silveira, J. A.&lt;/author&gt;&lt;author&gt;Taddei, J. A.&lt;/author&gt;&lt;author&gt;Guerra, P. H.&lt;/author&gt;&lt;author&gt;Nobre, M. R.&lt;/author&gt;&lt;/authors&gt;&lt;/contributors&gt;&lt;titles&gt;&lt;title&gt;Effectiveness of school-based nutrition education interventions to prevent and reduce excessive weight gain in children and adolescents: a systematic review&lt;/title&gt;&lt;secondary-title&gt;Jornal de Pediatria&lt;/secondary-title&gt;&lt;/titles&gt;&lt;periodical&gt;&lt;full-title&gt;Jornal de Pediatria&lt;/full-title&gt;&lt;/periodical&gt;&lt;pages&gt;382-92&lt;/pages&gt;&lt;volume&gt;87&lt;/volume&gt;&lt;number&gt;5&lt;/number&gt;&lt;dates&gt;&lt;year&gt;2011&lt;/year&gt;&lt;/dates&gt;&lt;accession-num&gt;22012577&lt;/accession-num&gt;&lt;urls&gt;&lt;related-urls&gt;&lt;url&gt;http://ezproxy.newcastle.edu.au/login?url=http://ovidsp.ovid.com/ovidweb.cgi?T=JS&amp;amp;CSC=Y&amp;amp;NEWS=N&amp;amp;PAGE=fulltext&amp;amp;D=medc&amp;amp;AN=22012577&lt;/url&gt;&lt;/related-urls&gt;&lt;/urls&gt;&lt;electronic-resource-num&gt;https://dx.doi.org/10.2223/JPED.2123&lt;/electronic-resource-num&gt;&lt;/record&gt;&lt;/Cite&gt;&lt;/EndNote&gt;</w:instrTex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en-AU"/>
              </w:rPr>
              <w:t>(40)</w:t>
            </w:r>
            <w:r w:rsidRPr="005622D7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256" w:type="pct"/>
            <w:tcBorders>
              <w:left w:val="single" w:sz="4" w:space="0" w:color="auto"/>
              <w:bottom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00B050"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000000" w:fill="FDA9BB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9567E" w:rsidRPr="005622D7" w:rsidRDefault="0079567E" w:rsidP="00917750">
            <w:pPr>
              <w:spacing w:after="0" w:line="240" w:lineRule="auto"/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</w:pPr>
            <w:r w:rsidRPr="005622D7">
              <w:rPr>
                <w:rFonts w:eastAsia="Times New Roman" w:cs="Times New Roman"/>
                <w:color w:val="C65911"/>
                <w:sz w:val="24"/>
                <w:szCs w:val="24"/>
                <w:lang w:eastAsia="en-AU"/>
              </w:rPr>
              <w:t>Medium</w:t>
            </w:r>
          </w:p>
        </w:tc>
      </w:tr>
    </w:tbl>
    <w:p w:rsidR="00344367" w:rsidRDefault="0079567E" w:rsidP="0079567E">
      <w:pPr>
        <w:spacing w:line="240" w:lineRule="auto"/>
        <w:rPr>
          <w:rFonts w:cs="Times New Roman"/>
          <w:sz w:val="24"/>
          <w:szCs w:val="24"/>
        </w:rPr>
      </w:pPr>
      <w:r w:rsidRPr="005622D7">
        <w:rPr>
          <w:rFonts w:cs="Times New Roman"/>
          <w:sz w:val="24"/>
          <w:szCs w:val="24"/>
        </w:rPr>
        <w:t>Critical appraisal (CA) 1: Is the review question clearly and explicitly stated? CA2: Were the inclusion criteria appropriate for the review question? CA3: Was the search strategy appropriate? CA4: Were the sources and resources used to search for studies adequate? CA5: Were the criteria for appraising studies appropriate? CA6: Was critical appraisal conducted by two or more reviewers independently? CA7</w:t>
      </w:r>
      <w:proofErr w:type="gramStart"/>
      <w:r w:rsidRPr="005622D7">
        <w:rPr>
          <w:rFonts w:cs="Times New Roman"/>
          <w:sz w:val="24"/>
          <w:szCs w:val="24"/>
        </w:rPr>
        <w:t>:Were</w:t>
      </w:r>
      <w:proofErr w:type="gramEnd"/>
      <w:r w:rsidRPr="005622D7">
        <w:rPr>
          <w:rFonts w:cs="Times New Roman"/>
          <w:sz w:val="24"/>
          <w:szCs w:val="24"/>
        </w:rPr>
        <w:t xml:space="preserve"> there methods to minimise errors in data extraction? CA8: Were the methods used to combine studies appropriate? CA9: Was the likelihood of publication bias assessed? CA10: Were recommendations for policy and/or practice supported by the reported data? CA11: Were the specific directives for new research appropriate? NA = Not A</w:t>
      </w:r>
      <w:r w:rsidR="000F1E59">
        <w:rPr>
          <w:rFonts w:cs="Times New Roman"/>
          <w:sz w:val="24"/>
          <w:szCs w:val="24"/>
        </w:rPr>
        <w:t>pplicable</w:t>
      </w:r>
      <w:r w:rsidRPr="005622D7">
        <w:rPr>
          <w:rFonts w:cs="Times New Roman"/>
          <w:sz w:val="24"/>
          <w:szCs w:val="24"/>
        </w:rPr>
        <w:t>. Overall quality appraisal: reviews as low quality where 33% or less of the criteria are met, medium quality where 34–66% of criteria are met, and high quality where 67</w:t>
      </w:r>
      <w:r>
        <w:rPr>
          <w:rFonts w:cs="Times New Roman"/>
          <w:sz w:val="24"/>
          <w:szCs w:val="24"/>
        </w:rPr>
        <w:t>% or more of criteria are met.</w:t>
      </w:r>
    </w:p>
    <w:p w:rsidR="00344367" w:rsidRDefault="00344367">
      <w:pPr>
        <w:rPr>
          <w:rFonts w:cs="Times New Roman"/>
          <w:sz w:val="24"/>
          <w:szCs w:val="24"/>
        </w:rPr>
        <w:sectPr w:rsidR="00344367" w:rsidSect="0079567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F37E58" w:rsidRPr="00F37E58" w:rsidRDefault="00F37E58">
      <w:pPr>
        <w:rPr>
          <w:rFonts w:cs="Times New Roman"/>
          <w:b/>
          <w:sz w:val="24"/>
          <w:szCs w:val="24"/>
        </w:rPr>
      </w:pPr>
      <w:r w:rsidRPr="00F37E58">
        <w:rPr>
          <w:rFonts w:cs="Times New Roman"/>
          <w:b/>
          <w:sz w:val="24"/>
          <w:szCs w:val="24"/>
        </w:rPr>
        <w:lastRenderedPageBreak/>
        <w:t>Additional information on scoring</w:t>
      </w:r>
      <w:r>
        <w:rPr>
          <w:rFonts w:cs="Times New Roman"/>
          <w:b/>
          <w:sz w:val="24"/>
          <w:szCs w:val="24"/>
        </w:rPr>
        <w:t xml:space="preserve"> critical appraisal criteria</w:t>
      </w:r>
    </w:p>
    <w:p w:rsidR="00344367" w:rsidRDefault="0034436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Where studies clearly provided evidence of meeting the critical appraisal (CA) criteria, these were scored yes. If studies clearly did not meet the criteria they were scored no. For example, </w:t>
      </w:r>
      <w:r w:rsidRPr="005622D7">
        <w:rPr>
          <w:rFonts w:cs="Times New Roman"/>
          <w:sz w:val="24"/>
          <w:szCs w:val="24"/>
        </w:rPr>
        <w:t>CA</w:t>
      </w:r>
      <w:r>
        <w:rPr>
          <w:rFonts w:cs="Times New Roman"/>
          <w:sz w:val="24"/>
          <w:szCs w:val="24"/>
        </w:rPr>
        <w:t>4 asks ‘</w:t>
      </w:r>
      <w:r w:rsidRPr="001E280B">
        <w:rPr>
          <w:rFonts w:cs="Times New Roman"/>
          <w:sz w:val="24"/>
          <w:szCs w:val="24"/>
        </w:rPr>
        <w:t>Were the sources and resources used to search for studies adequate?</w:t>
      </w:r>
      <w:proofErr w:type="gramStart"/>
      <w:r>
        <w:rPr>
          <w:rFonts w:cs="Times New Roman"/>
          <w:sz w:val="24"/>
          <w:szCs w:val="24"/>
        </w:rPr>
        <w:t>’.</w:t>
      </w:r>
      <w:proofErr w:type="gramEnd"/>
      <w:r>
        <w:rPr>
          <w:rFonts w:cs="Times New Roman"/>
          <w:sz w:val="24"/>
          <w:szCs w:val="24"/>
        </w:rPr>
        <w:t xml:space="preserve"> To score a ‘yes’ included reviews needed to search more than two databases, provided evidence of subject heading, indexing and keywords, and explained limits on searches or they were intuitive. A ‘no’ was given to a review that clearly did not achieve this (e.g. did not search more than two databases). ‘Un</w:t>
      </w:r>
      <w:r w:rsidR="000F1E59">
        <w:rPr>
          <w:rFonts w:cs="Times New Roman"/>
          <w:sz w:val="24"/>
          <w:szCs w:val="24"/>
        </w:rPr>
        <w:t>sure</w:t>
      </w:r>
      <w:bookmarkStart w:id="21" w:name="_GoBack"/>
      <w:bookmarkEnd w:id="21"/>
      <w:r>
        <w:rPr>
          <w:rFonts w:cs="Times New Roman"/>
          <w:sz w:val="24"/>
          <w:szCs w:val="24"/>
        </w:rPr>
        <w:t xml:space="preserve">’ was scored for studies which did not provide enough information to determine a yes/no scoring clearly. </w:t>
      </w:r>
      <w:r w:rsidR="000F1E59">
        <w:rPr>
          <w:rFonts w:cs="Times New Roman"/>
          <w:sz w:val="24"/>
          <w:szCs w:val="24"/>
        </w:rPr>
        <w:t>‘</w:t>
      </w:r>
      <w:r>
        <w:rPr>
          <w:rFonts w:cs="Times New Roman"/>
          <w:sz w:val="24"/>
          <w:szCs w:val="24"/>
        </w:rPr>
        <w:t>Not applicable</w:t>
      </w:r>
      <w:r w:rsidR="000F1E59">
        <w:rPr>
          <w:rFonts w:cs="Times New Roman"/>
          <w:sz w:val="24"/>
          <w:szCs w:val="24"/>
        </w:rPr>
        <w:t>’</w:t>
      </w:r>
      <w:r>
        <w:rPr>
          <w:rFonts w:cs="Times New Roman"/>
          <w:sz w:val="24"/>
          <w:szCs w:val="24"/>
        </w:rPr>
        <w:t xml:space="preserve"> was used if the critical appraisal criteria was not relevant to the review, e.g. “</w:t>
      </w:r>
      <w:r w:rsidRPr="00541D47">
        <w:rPr>
          <w:rFonts w:cs="Times New Roman"/>
          <w:sz w:val="24"/>
          <w:szCs w:val="24"/>
        </w:rPr>
        <w:t>CA6: Was critical appraisal conducted by two or more reviewers independently</w:t>
      </w:r>
      <w:r>
        <w:rPr>
          <w:rFonts w:cs="Times New Roman"/>
          <w:sz w:val="24"/>
          <w:szCs w:val="24"/>
        </w:rPr>
        <w:t>” was score</w:t>
      </w:r>
      <w:r w:rsidR="00F758BC">
        <w:rPr>
          <w:rFonts w:cs="Times New Roman"/>
          <w:sz w:val="24"/>
          <w:szCs w:val="24"/>
        </w:rPr>
        <w:t>d</w:t>
      </w:r>
      <w:r>
        <w:rPr>
          <w:rFonts w:cs="Times New Roman"/>
          <w:sz w:val="24"/>
          <w:szCs w:val="24"/>
        </w:rPr>
        <w:t xml:space="preserve"> not applicable for some review</w:t>
      </w:r>
      <w:r w:rsidR="006810F2">
        <w:rPr>
          <w:rFonts w:cs="Times New Roman"/>
          <w:sz w:val="24"/>
          <w:szCs w:val="24"/>
        </w:rPr>
        <w:t>s</w:t>
      </w:r>
      <w:r>
        <w:rPr>
          <w:rFonts w:cs="Times New Roman"/>
          <w:sz w:val="24"/>
          <w:szCs w:val="24"/>
        </w:rPr>
        <w:t xml:space="preserve"> if the previous question ‘</w:t>
      </w:r>
      <w:r w:rsidRPr="001E280B">
        <w:rPr>
          <w:rFonts w:cs="Times New Roman"/>
          <w:sz w:val="24"/>
          <w:szCs w:val="24"/>
        </w:rPr>
        <w:t>CA5: Were the criteria for appraising studies appropriate?</w:t>
      </w:r>
      <w:r>
        <w:rPr>
          <w:rFonts w:cs="Times New Roman"/>
          <w:sz w:val="24"/>
          <w:szCs w:val="24"/>
        </w:rPr>
        <w:t>’ was scored no. This is because the included studies did not quality appraise their included studies, and therefore the question about critically appraising in duplication is irrelevant.</w:t>
      </w:r>
    </w:p>
    <w:p w:rsidR="004315AC" w:rsidRDefault="004315AC" w:rsidP="0079567E">
      <w:pPr>
        <w:spacing w:line="240" w:lineRule="auto"/>
      </w:pPr>
    </w:p>
    <w:sectPr w:rsidR="004315AC" w:rsidSect="00344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urtney Barnes">
    <w15:presenceInfo w15:providerId="AD" w15:userId="S-1-5-21-1686955226-6980545-3633959933-1184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7E"/>
    <w:rsid w:val="0004437C"/>
    <w:rsid w:val="000F1E59"/>
    <w:rsid w:val="00344367"/>
    <w:rsid w:val="004315AC"/>
    <w:rsid w:val="00507627"/>
    <w:rsid w:val="006560F2"/>
    <w:rsid w:val="006810F2"/>
    <w:rsid w:val="0079567E"/>
    <w:rsid w:val="00C4409D"/>
    <w:rsid w:val="00F37E58"/>
    <w:rsid w:val="00F758BC"/>
    <w:rsid w:val="00FA00A3"/>
    <w:rsid w:val="00FA45B2"/>
    <w:rsid w:val="00FD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EA6F26-299D-4CF1-9B24-84E901E6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67E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4163</Words>
  <Characters>23732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27840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McCrabb</dc:creator>
  <cp:keywords/>
  <dc:description/>
  <cp:lastModifiedBy>Heidi Turon</cp:lastModifiedBy>
  <cp:revision>5</cp:revision>
  <dcterms:created xsi:type="dcterms:W3CDTF">2020-09-04T01:52:00Z</dcterms:created>
  <dcterms:modified xsi:type="dcterms:W3CDTF">2020-09-07T03:56:00Z</dcterms:modified>
</cp:coreProperties>
</file>