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A777B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Supplementary material:</w:t>
      </w:r>
    </w:p>
    <w:p w14:paraId="35566E2B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CD4235" w14:textId="77777777" w:rsidR="00F31B44" w:rsidRPr="00E23C88" w:rsidRDefault="00F31B44" w:rsidP="00F31B4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Search Strategy </w:t>
      </w:r>
    </w:p>
    <w:p w14:paraId="1071DC40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27"/>
      </w:tblGrid>
      <w:tr w:rsidR="00F31B44" w:rsidRPr="00E23C88" w14:paraId="1845A3E0" w14:textId="77777777" w:rsidTr="00B3024D">
        <w:tc>
          <w:tcPr>
            <w:tcW w:w="4508" w:type="dxa"/>
          </w:tcPr>
          <w:p w14:paraId="7B1B336D" w14:textId="77777777" w:rsidR="00F31B44" w:rsidRPr="00E23C88" w:rsidRDefault="00F31B44" w:rsidP="00B3024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PIO</w:t>
            </w:r>
          </w:p>
        </w:tc>
        <w:tc>
          <w:tcPr>
            <w:tcW w:w="4508" w:type="dxa"/>
          </w:tcPr>
          <w:p w14:paraId="5D90D4EE" w14:textId="77777777" w:rsidR="00F31B44" w:rsidRPr="00E23C88" w:rsidRDefault="00F31B44" w:rsidP="00B3024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Search terms </w:t>
            </w:r>
          </w:p>
        </w:tc>
      </w:tr>
      <w:tr w:rsidR="00F31B44" w:rsidRPr="00E23C88" w14:paraId="532F57B9" w14:textId="77777777" w:rsidTr="00B3024D">
        <w:tc>
          <w:tcPr>
            <w:tcW w:w="4508" w:type="dxa"/>
          </w:tcPr>
          <w:p w14:paraId="42AC940E" w14:textId="77777777" w:rsidR="00F31B44" w:rsidRPr="00E23C88" w:rsidRDefault="00F31B44" w:rsidP="00B3024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Population </w:t>
            </w:r>
          </w:p>
        </w:tc>
        <w:tc>
          <w:tcPr>
            <w:tcW w:w="4508" w:type="dxa"/>
          </w:tcPr>
          <w:p w14:paraId="71B8A21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Adolescent/teen/teenager/youth/youths/young people/young person</w:t>
            </w:r>
          </w:p>
        </w:tc>
      </w:tr>
      <w:tr w:rsidR="00F31B44" w:rsidRPr="00E23C88" w14:paraId="2331209B" w14:textId="77777777" w:rsidTr="00B3024D">
        <w:tc>
          <w:tcPr>
            <w:tcW w:w="4508" w:type="dxa"/>
          </w:tcPr>
          <w:p w14:paraId="5A45285A" w14:textId="77777777" w:rsidR="00F31B44" w:rsidRPr="00E23C88" w:rsidRDefault="00F31B44" w:rsidP="00B3024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Intervention </w:t>
            </w:r>
          </w:p>
        </w:tc>
        <w:tc>
          <w:tcPr>
            <w:tcW w:w="4508" w:type="dxa"/>
          </w:tcPr>
          <w:p w14:paraId="2A29DDD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Health education/ education/ intervention </w:t>
            </w:r>
          </w:p>
        </w:tc>
      </w:tr>
      <w:tr w:rsidR="00F31B44" w:rsidRPr="00E23C88" w14:paraId="559A254A" w14:textId="77777777" w:rsidTr="00B3024D">
        <w:tc>
          <w:tcPr>
            <w:tcW w:w="4508" w:type="dxa"/>
          </w:tcPr>
          <w:p w14:paraId="2EBCB26D" w14:textId="77777777" w:rsidR="00F31B44" w:rsidRPr="00E23C88" w:rsidRDefault="00F31B44" w:rsidP="00B3024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Outcome </w:t>
            </w:r>
          </w:p>
        </w:tc>
        <w:tc>
          <w:tcPr>
            <w:tcW w:w="4508" w:type="dxa"/>
          </w:tcPr>
          <w:p w14:paraId="1815CA74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 xml:space="preserve">Body composition/ weight outcomes: </w:t>
            </w:r>
          </w:p>
          <w:p w14:paraId="1704893A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Obesity/obese/weight/ weight loss/ weight reduction/ weight management/weight maintenance/ BMI/ body mass index </w:t>
            </w:r>
          </w:p>
          <w:p w14:paraId="24113BAE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 xml:space="preserve">Physical activity outcomes: </w:t>
            </w:r>
          </w:p>
          <w:p w14:paraId="442B523C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activity/</w:t>
            </w:r>
            <w:r w:rsidRPr="00E23C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exercise/ physical fitness/sports/ sedentary/ screen time/</w:t>
            </w:r>
          </w:p>
          <w:p w14:paraId="4CFEA156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 xml:space="preserve">Diet outcomes: </w:t>
            </w:r>
          </w:p>
          <w:p w14:paraId="5F803C67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Die/ vitamins/ vitamin c/ vitamin d/ vitamin b6/dietary fats/ dietary proteins/ dietary carbohydrates/ dietary fibre/ dietary iron/ dietary calcium/ fruit/ vegetables</w:t>
            </w:r>
          </w:p>
        </w:tc>
      </w:tr>
    </w:tbl>
    <w:p w14:paraId="15957AFA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29B7C4C" w14:textId="77777777" w:rsidR="00F31B44" w:rsidRPr="00E23C88" w:rsidRDefault="00F31B44" w:rsidP="00F31B44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Medline (via </w:t>
      </w:r>
      <w:proofErr w:type="spellStart"/>
      <w:r w:rsidRPr="00E23C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ovid</w:t>
      </w:r>
      <w:proofErr w:type="spellEnd"/>
      <w:r w:rsidRPr="00E23C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</w:p>
    <w:p w14:paraId="41FC4148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pPr w:leftFromText="180" w:rightFromText="180" w:vertAnchor="text"/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7347"/>
      </w:tblGrid>
      <w:tr w:rsidR="00F31B44" w:rsidRPr="00E23C88" w14:paraId="3FC75CBF" w14:textId="77777777" w:rsidTr="00B3024D">
        <w:trPr>
          <w:trHeight w:val="416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1408D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0915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Adolescent/</w:t>
            </w:r>
          </w:p>
        </w:tc>
      </w:tr>
      <w:tr w:rsidR="00F31B44" w:rsidRPr="00E23C88" w14:paraId="6C533D87" w14:textId="77777777" w:rsidTr="00B3024D">
        <w:trPr>
          <w:trHeight w:val="471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D770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ECB8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adolescen*.mp</w:t>
            </w:r>
          </w:p>
        </w:tc>
      </w:tr>
      <w:tr w:rsidR="00F31B44" w:rsidRPr="00E23C88" w14:paraId="0EEBACEB" w14:textId="77777777" w:rsidTr="00B3024D">
        <w:trPr>
          <w:trHeight w:val="501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C606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BFD27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(teen or teens or teenager*).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F31B44" w:rsidRPr="00E23C88" w14:paraId="20C5B31B" w14:textId="77777777" w:rsidTr="00B3024D">
        <w:trPr>
          <w:trHeight w:val="423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6E7E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C9751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(youth or youths).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</w:p>
        </w:tc>
      </w:tr>
      <w:tr w:rsidR="00F31B44" w:rsidRPr="00E23C88" w14:paraId="55A12CCA" w14:textId="77777777" w:rsidTr="00B3024D">
        <w:trPr>
          <w:trHeight w:val="40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D186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DCC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(young people or young person*).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</w:p>
        </w:tc>
      </w:tr>
      <w:tr w:rsidR="00F31B44" w:rsidRPr="00E23C88" w14:paraId="049E568F" w14:textId="77777777" w:rsidTr="00B3024D">
        <w:trPr>
          <w:trHeight w:val="42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2171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C0A4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or 2 or 3 or 4 or 5</w:t>
            </w:r>
          </w:p>
        </w:tc>
      </w:tr>
      <w:tr w:rsidR="00F31B44" w:rsidRPr="00E23C88" w14:paraId="0698B603" w14:textId="77777777" w:rsidTr="00B3024D">
        <w:trPr>
          <w:trHeight w:val="413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4C8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4AD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activity.mp</w:t>
            </w:r>
          </w:p>
        </w:tc>
      </w:tr>
      <w:tr w:rsidR="00F31B44" w:rsidRPr="00E23C88" w14:paraId="74437C7D" w14:textId="77777777" w:rsidTr="00B3024D">
        <w:trPr>
          <w:trHeight w:val="41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4DA2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10B4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exp Exercise/</w:t>
            </w:r>
          </w:p>
        </w:tc>
      </w:tr>
      <w:tr w:rsidR="00F31B44" w:rsidRPr="00E23C88" w14:paraId="178B6ACC" w14:textId="77777777" w:rsidTr="00B3024D">
        <w:trPr>
          <w:trHeight w:val="410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C2F7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6BCD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fitness.mp</w:t>
            </w:r>
          </w:p>
        </w:tc>
      </w:tr>
      <w:tr w:rsidR="00F31B44" w:rsidRPr="00E23C88" w14:paraId="426DB086" w14:textId="77777777" w:rsidTr="00B3024D">
        <w:trPr>
          <w:trHeight w:val="417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C6F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9832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sports.mp</w:t>
            </w:r>
          </w:p>
        </w:tc>
      </w:tr>
      <w:tr w:rsidR="00F31B44" w:rsidRPr="00E23C88" w14:paraId="0F04CBA0" w14:textId="77777777" w:rsidTr="00B3024D">
        <w:trPr>
          <w:trHeight w:val="42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9CFE9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DF35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(sedentary or screen time).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</w:p>
        </w:tc>
      </w:tr>
      <w:tr w:rsidR="00F31B44" w:rsidRPr="00E23C88" w14:paraId="7339AB60" w14:textId="77777777" w:rsidTr="00B3024D">
        <w:trPr>
          <w:trHeight w:val="556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64A9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66F54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7 or 8 or 9 or 10 or 11</w:t>
            </w:r>
          </w:p>
        </w:tc>
      </w:tr>
      <w:tr w:rsidR="00F31B44" w:rsidRPr="00E23C88" w14:paraId="5F8FA33B" w14:textId="77777777" w:rsidTr="00B3024D">
        <w:trPr>
          <w:trHeight w:val="40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0751E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C176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obes*.mp</w:t>
            </w:r>
          </w:p>
        </w:tc>
      </w:tr>
      <w:tr w:rsidR="00F31B44" w:rsidRPr="00E23C88" w14:paraId="10C98972" w14:textId="77777777" w:rsidTr="00B3024D">
        <w:trPr>
          <w:trHeight w:val="415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06B2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A298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overweight.mp</w:t>
            </w:r>
          </w:p>
        </w:tc>
      </w:tr>
      <w:tr w:rsidR="00F31B44" w:rsidRPr="00E23C88" w14:paraId="2CD981D3" w14:textId="77777777" w:rsidTr="00B3024D">
        <w:trPr>
          <w:trHeight w:val="421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A74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A9A9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(weight adj2 (loss or losing or lost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reduc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* or maintenance or maintain*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manag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*)).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</w:p>
        </w:tc>
      </w:tr>
      <w:tr w:rsidR="00F31B44" w:rsidRPr="00E23C88" w14:paraId="35D75A5E" w14:textId="77777777" w:rsidTr="00B3024D">
        <w:trPr>
          <w:trHeight w:val="41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55C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13EE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BMI.mp</w:t>
            </w:r>
          </w:p>
        </w:tc>
      </w:tr>
      <w:tr w:rsidR="00F31B44" w:rsidRPr="00E23C88" w14:paraId="524EAE47" w14:textId="77777777" w:rsidTr="00B3024D">
        <w:trPr>
          <w:trHeight w:val="41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97E0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17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2A0A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body mass index/</w:t>
            </w:r>
          </w:p>
        </w:tc>
      </w:tr>
      <w:tr w:rsidR="00F31B44" w:rsidRPr="00E23C88" w14:paraId="67BA6FDB" w14:textId="77777777" w:rsidTr="00B3024D">
        <w:trPr>
          <w:trHeight w:val="410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C22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C66E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 or 14 or 15 or 16 or 17</w:t>
            </w:r>
          </w:p>
        </w:tc>
      </w:tr>
      <w:tr w:rsidR="00F31B44" w:rsidRPr="00E23C88" w14:paraId="614E57DF" w14:textId="77777777" w:rsidTr="00B3024D">
        <w:trPr>
          <w:trHeight w:val="417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2152C" w14:textId="77777777" w:rsidR="00F31B44" w:rsidRPr="005A4ED9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396A" w14:textId="77777777" w:rsidR="00F31B44" w:rsidRPr="005A4ED9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 or 18</w:t>
            </w:r>
          </w:p>
        </w:tc>
      </w:tr>
      <w:tr w:rsidR="00F31B44" w:rsidRPr="00E23C88" w14:paraId="3C437566" w14:textId="77777777" w:rsidTr="00B3024D">
        <w:trPr>
          <w:trHeight w:val="40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E0FA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9DE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(health education or education).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</w:t>
            </w:r>
            <w:proofErr w:type="spellEnd"/>
          </w:p>
        </w:tc>
      </w:tr>
      <w:tr w:rsidR="00F31B44" w:rsidRPr="00E23C88" w14:paraId="4042356D" w14:textId="77777777" w:rsidTr="00B3024D">
        <w:trPr>
          <w:trHeight w:val="42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9DE7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6437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intervention.mp</w:t>
            </w:r>
          </w:p>
        </w:tc>
      </w:tr>
      <w:tr w:rsidR="00F31B44" w:rsidRPr="00E23C88" w14:paraId="08070EBE" w14:textId="77777777" w:rsidTr="00B3024D">
        <w:trPr>
          <w:trHeight w:val="406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5DD8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0E6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 or 21</w:t>
            </w:r>
          </w:p>
        </w:tc>
      </w:tr>
      <w:tr w:rsidR="00F31B44" w:rsidRPr="00E23C88" w14:paraId="404462C5" w14:textId="77777777" w:rsidTr="00B3024D">
        <w:trPr>
          <w:trHeight w:val="427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49C5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CDA1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6 and 19 and 22</w:t>
            </w:r>
          </w:p>
        </w:tc>
      </w:tr>
      <w:tr w:rsidR="00F31B44" w:rsidRPr="00E23C88" w14:paraId="36F7DF6E" w14:textId="77777777" w:rsidTr="00B3024D">
        <w:trPr>
          <w:trHeight w:val="404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EBC5" w14:textId="77777777" w:rsidR="00F31B44" w:rsidRPr="005A4ED9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24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B3FD" w14:textId="73761602" w:rsidR="00F31B44" w:rsidRPr="005A4ED9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limit 23 to (</w:t>
            </w:r>
            <w:proofErr w:type="spellStart"/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english</w:t>
            </w:r>
            <w:proofErr w:type="spellEnd"/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 xml:space="preserve"> language and humans and </w:t>
            </w:r>
            <w:proofErr w:type="spellStart"/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yr</w:t>
            </w:r>
            <w:proofErr w:type="spellEnd"/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="2006 -</w:t>
            </w:r>
            <w:r w:rsidR="008846D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 xml:space="preserve"> 2020</w:t>
            </w:r>
            <w:del w:id="0" w:author="Chandni Maria Jacob" w:date="2020-12-04T07:35:00Z">
              <w:r w:rsidRPr="005A4ED9" w:rsidDel="008846DC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highlight w:val="yellow"/>
                </w:rPr>
                <w:delText xml:space="preserve"> </w:delText>
              </w:r>
              <w:commentRangeStart w:id="1"/>
              <w:r w:rsidRPr="005A4ED9" w:rsidDel="008846DC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highlight w:val="yellow"/>
                </w:rPr>
                <w:delText>2016</w:delText>
              </w:r>
            </w:del>
            <w:commentRangeEnd w:id="1"/>
            <w:r w:rsidR="008846DC">
              <w:rPr>
                <w:rStyle w:val="CommentReference"/>
              </w:rPr>
              <w:commentReference w:id="1"/>
            </w:r>
            <w:del w:id="2" w:author="Chandni Maria Jacob" w:date="2020-12-04T07:35:00Z">
              <w:r w:rsidRPr="005A4ED9" w:rsidDel="008846DC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highlight w:val="yellow"/>
                </w:rPr>
                <w:delText>"</w:delText>
              </w:r>
            </w:del>
            <w:r w:rsidRPr="005A4ED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  <w:t>)</w:t>
            </w:r>
          </w:p>
        </w:tc>
      </w:tr>
      <w:tr w:rsidR="00F31B44" w:rsidRPr="00E23C88" w14:paraId="29F0A951" w14:textId="77777777" w:rsidTr="00B3024D">
        <w:trPr>
          <w:trHeight w:val="274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55BA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CA772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exp diet/ </w:t>
            </w:r>
          </w:p>
        </w:tc>
      </w:tr>
      <w:tr w:rsidR="00F31B44" w:rsidRPr="00E23C88" w14:paraId="66E0FFA0" w14:textId="77777777" w:rsidTr="00B3024D">
        <w:trPr>
          <w:trHeight w:val="274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474B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7CAEE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exp vitamins/ </w:t>
            </w:r>
          </w:p>
        </w:tc>
      </w:tr>
      <w:tr w:rsidR="00F31B44" w:rsidRPr="00E23C88" w14:paraId="54B6C7A3" w14:textId="77777777" w:rsidTr="00B3024D">
        <w:trPr>
          <w:trHeight w:val="300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7DEE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B0761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vitamin a/ or vitamin c/ or vitamin d/ or vitamin b6/ </w:t>
            </w:r>
          </w:p>
        </w:tc>
      </w:tr>
      <w:tr w:rsidR="00F31B44" w:rsidRPr="00E23C88" w14:paraId="764EC9F9" w14:textId="77777777" w:rsidTr="00B3024D">
        <w:trPr>
          <w:trHeight w:val="336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A949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0CAA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fats/ </w:t>
            </w:r>
          </w:p>
        </w:tc>
      </w:tr>
      <w:tr w:rsidR="00F31B44" w:rsidRPr="00E23C88" w14:paraId="4D635544" w14:textId="77777777" w:rsidTr="00B3024D">
        <w:trPr>
          <w:trHeight w:val="384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3BB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B72E3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proteins/ </w:t>
            </w:r>
          </w:p>
        </w:tc>
      </w:tr>
      <w:tr w:rsidR="00F31B44" w:rsidRPr="00E23C88" w14:paraId="6476C85A" w14:textId="77777777" w:rsidTr="00B3024D">
        <w:trPr>
          <w:trHeight w:val="418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F3A2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17733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carbohydrates/ </w:t>
            </w:r>
          </w:p>
        </w:tc>
      </w:tr>
      <w:tr w:rsidR="00F31B44" w:rsidRPr="00E23C88" w14:paraId="5168F2FD" w14:textId="77777777" w:rsidTr="00B3024D">
        <w:trPr>
          <w:trHeight w:val="409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02F5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B37D0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</w:t>
            </w:r>
            <w:proofErr w:type="spellStart"/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fiber</w:t>
            </w:r>
            <w:proofErr w:type="spellEnd"/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/ </w:t>
            </w:r>
          </w:p>
        </w:tc>
      </w:tr>
      <w:tr w:rsidR="00F31B44" w:rsidRPr="00E23C88" w14:paraId="5013A151" w14:textId="77777777" w:rsidTr="00B3024D">
        <w:trPr>
          <w:trHeight w:val="27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B83D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EDE50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iron/ </w:t>
            </w:r>
          </w:p>
        </w:tc>
      </w:tr>
      <w:tr w:rsidR="00F31B44" w:rsidRPr="00E23C88" w14:paraId="17AED08D" w14:textId="77777777" w:rsidTr="00B3024D">
        <w:trPr>
          <w:trHeight w:val="335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7CD1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10FFB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dietary calcium/ </w:t>
            </w:r>
          </w:p>
        </w:tc>
      </w:tr>
      <w:tr w:rsidR="00F31B44" w:rsidRPr="00E23C88" w14:paraId="3D03F8C7" w14:textId="77777777" w:rsidTr="00B3024D">
        <w:trPr>
          <w:trHeight w:val="241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65D3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616C2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fruit/ or vegetables/ </w:t>
            </w:r>
          </w:p>
        </w:tc>
      </w:tr>
      <w:tr w:rsidR="00F31B44" w:rsidRPr="00E23C88" w14:paraId="7F9B8E50" w14:textId="77777777" w:rsidTr="00B3024D">
        <w:trPr>
          <w:trHeight w:val="302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BE23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A285F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27 or 28 or 29 or 30 or 31 or 32 or 33 or 34 or 35 or 36 </w:t>
            </w:r>
          </w:p>
        </w:tc>
      </w:tr>
      <w:tr w:rsidR="00F31B44" w:rsidRPr="00E23C88" w14:paraId="625097F7" w14:textId="77777777" w:rsidTr="00B3024D">
        <w:trPr>
          <w:trHeight w:val="365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900C" w14:textId="77777777" w:rsidR="00F31B44" w:rsidRPr="00E23C88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CEF0" w14:textId="77777777" w:rsidR="00F31B44" w:rsidRPr="00E23C88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18 OR 3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F31B44" w:rsidRPr="00E23C88" w14:paraId="2C17FDFB" w14:textId="77777777" w:rsidTr="00B3024D">
        <w:trPr>
          <w:trHeight w:val="271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C336" w14:textId="77777777" w:rsidR="00F31B44" w:rsidRPr="00E47C2C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47C2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7B859" w14:textId="77777777" w:rsidR="00F31B44" w:rsidRPr="00E47C2C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6 and 22 and 36</w:t>
            </w:r>
          </w:p>
        </w:tc>
      </w:tr>
      <w:tr w:rsidR="00F31B44" w:rsidRPr="00E23C88" w14:paraId="04C128E3" w14:textId="77777777" w:rsidTr="00B3024D">
        <w:trPr>
          <w:trHeight w:val="319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633F" w14:textId="77777777" w:rsidR="00F31B44" w:rsidRPr="00E47C2C" w:rsidRDefault="00F31B44" w:rsidP="00B3024D">
            <w:pPr>
              <w:spacing w:line="360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47C2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73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7324B" w14:textId="77777777" w:rsidR="00F31B44" w:rsidRPr="00E47C2C" w:rsidRDefault="00F31B44" w:rsidP="00B3024D">
            <w:pPr>
              <w:spacing w:line="360" w:lineRule="atLeas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limit 39 to (</w:t>
            </w:r>
            <w:proofErr w:type="spellStart"/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english</w:t>
            </w:r>
            <w:proofErr w:type="spellEnd"/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 language and humans and </w:t>
            </w:r>
            <w:proofErr w:type="spellStart"/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yr</w:t>
            </w:r>
            <w:proofErr w:type="spellEnd"/>
            <w:r w:rsidRPr="00E47C2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="2006 -Current") </w:t>
            </w:r>
          </w:p>
        </w:tc>
      </w:tr>
    </w:tbl>
    <w:p w14:paraId="014A4471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304A77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CA57F89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41A9AFA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B82FC7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0DBFA8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7E6C1F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069DCE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FE0B8AE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19EB0B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5AB3FA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B75363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06E770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E991CD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8B1E59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017EAA3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9152CB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2221EF3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20A04A8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561533C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1C2F319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F4D8CD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22E1EB2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E5C4D8E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61837F3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A272651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AF5BE61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095579F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C4F3412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58D710E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E36E9BE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BB21F0D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3" w:name="_GoBack"/>
      <w:bookmarkEnd w:id="3"/>
    </w:p>
    <w:p w14:paraId="0B5E0779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15166F4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AE768BF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AAA3384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E871769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F99E36D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Search 24 – citations for studies with focus on Physical activity and Search 38 – studies with focus on dietary interventions were both downloaded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sepearately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from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medline</w:t>
      </w:r>
      <w:proofErr w:type="spellEnd"/>
    </w:p>
    <w:p w14:paraId="1DB67CA1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CD7F085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3331BD3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PsychINFO and CINAHL (via EBSCO) </w:t>
      </w:r>
    </w:p>
    <w:p w14:paraId="5ABF2AB8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8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50"/>
        <w:gridCol w:w="17055"/>
      </w:tblGrid>
      <w:tr w:rsidR="00F31B44" w:rsidRPr="00E23C88" w14:paraId="782F4D4D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6B01B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EF5CB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83B7E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S13 AND S21 AND S35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4DFD205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57EFB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52E56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7A33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S25 OR S26 OR S27 OR S28 OR S29 OR S30 OR S31 OR S32 OR S33 OR S34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475BF8F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8B4FA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3A646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EA1E6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fruit OR vegetables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148BEF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2A3F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944D3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22381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"dietary calcium"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D614D51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2DEEE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F08BC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D795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"dietary iron"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C8D74B9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FDC43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11ED40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79435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"dietary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fiber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6650A76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38AEA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50534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57FB2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"dietary carbohydrates"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6B6A09AE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30F2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94B39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78D71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"dietary protein"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1506E800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24C0C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C61AC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BB9E2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"dietary fats"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D79301A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EF3C2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A3651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276EC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(MH "Vitamins+") OR "vitamins"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629C134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70C4A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F7196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56753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"vitamins"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5DF505B1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5D104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05A38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21964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diet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D306A6E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83484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35DEE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75338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S13 AND S21 AND S22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5634072D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6FC4C5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C85FD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D459A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S13 AND S21 AND S22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6848691F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42835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75172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C543D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S14 OR S15 OR S16 OR S17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7F526B76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5B69C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B56A3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78E7E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S18 OR S19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887C311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1791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F3E80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D717E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S15 OR S16 OR S17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28880092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34A4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55D3B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69FAA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intervention AND </w:t>
            </w:r>
            <w:proofErr w:type="gram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( health</w:t>
            </w:r>
            <w:proofErr w:type="gram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promotion or prevention )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536EFA1F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AA348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6A426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418F9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education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297F7A4B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E663B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4BFA7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91175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obes'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or overweight or body mass index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bmi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or weight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591C851A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34FF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04DFD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DCBBC7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"screen time"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6BA24CF8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B1F0C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2D8B7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0B7A7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sedentary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2E0F1C66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FB4F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F2127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7CDCD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physical activity or exercise or fitness or sport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1698B24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13040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4CDC2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66266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adolescen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'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juvenil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' or teen' or youth or young people or young person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1D6876A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BC4BE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754AA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7B49C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 AND S9 AND S10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4E24DC5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C9E10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8AAE5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1004A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 AND S9 AND S10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A15503E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5DE0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4A0DF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C4023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 OR S3 OR S4 OR S5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2FEC68CA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4169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478CE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B1C60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S6 OR S7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7F78447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CE607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14973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B8F60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 OR S4 OR S5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21555734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78D54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5B259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7CA36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intervention AND </w:t>
            </w:r>
            <w:proofErr w:type="gram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( health</w:t>
            </w:r>
            <w:proofErr w:type="gram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promotion or prevention )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181B94AB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F3AB5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C2346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1EF07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education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53F3BAC4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335A4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DC664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0E73D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obes'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or overweight or body mass index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bmi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or weight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738D7506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0E677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64755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B7B7F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"screen time"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3E68DE0E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F68BC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1AA05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464B9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sedentary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3509CF37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B988D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82E6B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98680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physical activity or exercise or fitness or sport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31B44" w:rsidRPr="00E23C88" w14:paraId="0FE2CB70" w14:textId="77777777" w:rsidTr="00B3024D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F4E6A" w14:textId="77777777" w:rsidR="00F31B44" w:rsidRPr="00E23C88" w:rsidRDefault="00F31B44" w:rsidP="00B3024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025C0" w14:textId="77777777" w:rsidR="00F31B44" w:rsidRPr="00E23C88" w:rsidRDefault="00F31B44" w:rsidP="00B3024D">
            <w:pPr>
              <w:spacing w:line="304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S1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53083" w14:textId="77777777" w:rsidR="00F31B44" w:rsidRPr="00E23C88" w:rsidRDefault="00F31B44" w:rsidP="00B3024D">
            <w:pPr>
              <w:spacing w:line="304" w:lineRule="atLea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adolescen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' or </w:t>
            </w:r>
            <w:proofErr w:type="spellStart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juvenil</w:t>
            </w:r>
            <w:proofErr w:type="spellEnd"/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</w:rPr>
              <w:t>' or teen' or youth or young people or young person</w:t>
            </w:r>
            <w:r w:rsidRPr="00E23C8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0AA343DC" w14:textId="77777777" w:rsidR="00F31B44" w:rsidRPr="00E23C88" w:rsidRDefault="00F31B44" w:rsidP="00F31B4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6EFCEE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ERIC </w:t>
      </w:r>
    </w:p>
    <w:p w14:paraId="20E9FE2B" w14:textId="77777777" w:rsidR="00F31B44" w:rsidRPr="00EF7603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((</w:t>
      </w:r>
      <w:proofErr w:type="spellStart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adolescen</w:t>
      </w:r>
      <w:proofErr w:type="spellEnd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 OR teen* OR youth* OR "young people" OR "young person*") AND ("physical activity" OR exercise OR "physical fitness" OR sports OR sedentary OR "screen time" OR </w:t>
      </w:r>
      <w:proofErr w:type="spellStart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obes</w:t>
      </w:r>
      <w:proofErr w:type="spellEnd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* OR overweight OR "weight loss" OR "weight management" OR "body mass index") AND ("health education" OR education))</w:t>
      </w:r>
    </w:p>
    <w:p w14:paraId="4BC88AF1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</w:t>
      </w:r>
      <w:proofErr w:type="spellStart"/>
      <w:proofErr w:type="gramStart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stype.exact</w:t>
      </w:r>
      <w:proofErr w:type="spellEnd"/>
      <w:proofErr w:type="gramEnd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("Scholarly Journals") AND </w:t>
      </w:r>
      <w:proofErr w:type="spellStart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la.exact</w:t>
      </w:r>
      <w:proofErr w:type="spellEnd"/>
      <w:r w:rsidRPr="00EF7603">
        <w:rPr>
          <w:rFonts w:asciiTheme="minorHAnsi" w:hAnsiTheme="minorHAnsi" w:cstheme="minorHAnsi"/>
          <w:color w:val="000000" w:themeColor="text1"/>
          <w:sz w:val="22"/>
          <w:szCs w:val="22"/>
        </w:rPr>
        <w:t>("English") AND pd(20060101-20161101)</w:t>
      </w:r>
    </w:p>
    <w:p w14:paraId="678718CA" w14:textId="77777777" w:rsidR="00F31B44" w:rsidRPr="00E23C88" w:rsidRDefault="00F31B44" w:rsidP="00F31B44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4CEE409" w14:textId="77777777" w:rsidR="00F31B44" w:rsidRPr="00E23C88" w:rsidRDefault="00F31B44" w:rsidP="00F31B44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Limited by:</w:t>
      </w:r>
    </w:p>
    <w:p w14:paraId="500F0143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Date: From January </w:t>
      </w:r>
      <w:proofErr w:type="gramStart"/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01</w:t>
      </w:r>
      <w:proofErr w:type="gramEnd"/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2006 to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June 2020</w:t>
      </w:r>
    </w:p>
    <w:p w14:paraId="6AB058EE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Document type:</w:t>
      </w:r>
    </w:p>
    <w:p w14:paraId="0A508A64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53 types searched </w:t>
      </w:r>
    </w:p>
    <w:p w14:paraId="4ED9CF55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Source type:</w:t>
      </w:r>
    </w:p>
    <w:p w14:paraId="14F3C1C7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Scholarly Journals</w:t>
      </w:r>
    </w:p>
    <w:p w14:paraId="665DB739" w14:textId="77777777" w:rsidR="00F31B44" w:rsidRPr="00E23C88" w:rsidRDefault="00F31B44" w:rsidP="00F31B44">
      <w:pPr>
        <w:shd w:val="clear" w:color="auto" w:fill="FFFFFF"/>
        <w:spacing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3C88">
        <w:rPr>
          <w:rFonts w:asciiTheme="minorHAnsi" w:hAnsiTheme="minorHAnsi" w:cstheme="minorHAnsi"/>
          <w:color w:val="000000" w:themeColor="text1"/>
          <w:sz w:val="22"/>
          <w:szCs w:val="22"/>
        </w:rPr>
        <w:t>Language: English</w:t>
      </w:r>
    </w:p>
    <w:p w14:paraId="344AEDEF" w14:textId="77777777" w:rsidR="00F31B44" w:rsidRPr="00E23C88" w:rsidRDefault="00F31B44" w:rsidP="00F31B44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996B6B4" w14:textId="77777777" w:rsidR="005E1B80" w:rsidRPr="00F31B44" w:rsidRDefault="005E1B80" w:rsidP="00F31B44"/>
    <w:sectPr w:rsidR="005E1B80" w:rsidRPr="00F31B44" w:rsidSect="00122C3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Chandni Maria Jacob" w:date="2020-12-04T07:34:00Z" w:initials="CMJ">
    <w:p w14:paraId="7B5FA7D6" w14:textId="16B6CE60" w:rsidR="008846DC" w:rsidRDefault="008846DC">
      <w:pPr>
        <w:pStyle w:val="CommentText"/>
      </w:pPr>
      <w:r>
        <w:rPr>
          <w:rStyle w:val="CommentReference"/>
        </w:rPr>
        <w:annotationRef/>
      </w:r>
      <w:r>
        <w:t xml:space="preserve">Please amend to 2020 as we repeated the same search string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B5FA7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5FA7D6" w16cid:durableId="237465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95E90"/>
    <w:multiLevelType w:val="hybridMultilevel"/>
    <w:tmpl w:val="02F49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505CF"/>
    <w:multiLevelType w:val="hybridMultilevel"/>
    <w:tmpl w:val="1E506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andni Maria Jacob">
    <w15:presenceInfo w15:providerId="AD" w15:userId="S::cmj1e16@soton.ac.uk::fb305837-3a85-4100-b259-8c8272dfb0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1tjQxMDcwMTM0MDZU0lEKTi0uzszPAykwrAUA8vq14SwAAAA="/>
  </w:docVars>
  <w:rsids>
    <w:rsidRoot w:val="005E1B80"/>
    <w:rsid w:val="00262F45"/>
    <w:rsid w:val="005E1B80"/>
    <w:rsid w:val="008846DC"/>
    <w:rsid w:val="00E47C2C"/>
    <w:rsid w:val="00F3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2045"/>
  <w15:docId w15:val="{9563A55D-6237-4623-AD1F-3C53A75E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8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80"/>
    <w:pPr>
      <w:ind w:left="720"/>
      <w:contextualSpacing/>
    </w:pPr>
    <w:rPr>
      <w:rFonts w:ascii="Calibri" w:hAnsi="Calibri"/>
      <w:lang w:eastAsia="en-US"/>
    </w:rPr>
  </w:style>
  <w:style w:type="table" w:styleId="TableGrid">
    <w:name w:val="Table Grid"/>
    <w:basedOn w:val="TableNormal"/>
    <w:uiPriority w:val="59"/>
    <w:rsid w:val="00F31B4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4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6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6DC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6DC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6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DC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Chandni Maria Jacob</cp:lastModifiedBy>
  <cp:revision>4</cp:revision>
  <dcterms:created xsi:type="dcterms:W3CDTF">2020-12-01T09:47:00Z</dcterms:created>
  <dcterms:modified xsi:type="dcterms:W3CDTF">2020-12-08T07:55:00Z</dcterms:modified>
</cp:coreProperties>
</file>