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6AF9F" w14:textId="42E256EB" w:rsidR="003B76D5" w:rsidRDefault="00EA248D">
      <w:pPr>
        <w:rPr>
          <w:rFonts w:cs="Calibri"/>
          <w:bCs/>
          <w:color w:val="000000"/>
        </w:rPr>
      </w:pPr>
      <w:r w:rsidRPr="00EA248D">
        <w:rPr>
          <w:rFonts w:cs="Calibri"/>
          <w:b/>
          <w:color w:val="000000"/>
        </w:rPr>
        <w:t>Online Supplement Material 2</w:t>
      </w:r>
      <w:r>
        <w:rPr>
          <w:rFonts w:cs="Calibri"/>
          <w:bCs/>
          <w:color w:val="000000"/>
        </w:rPr>
        <w:t>:</w:t>
      </w:r>
      <w:r w:rsidRPr="002508BB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E</w:t>
      </w:r>
      <w:r w:rsidRPr="002508BB">
        <w:rPr>
          <w:rFonts w:cs="Calibri"/>
          <w:bCs/>
          <w:color w:val="000000"/>
        </w:rPr>
        <w:t>xtracted national physical activity prevalence for children and adolescents by initiative</w:t>
      </w:r>
      <w:r>
        <w:rPr>
          <w:rFonts w:cs="Calibri"/>
          <w:bCs/>
          <w:color w:val="000000"/>
        </w:rPr>
        <w:t>.</w:t>
      </w:r>
    </w:p>
    <w:p w14:paraId="131A9565" w14:textId="7DE20207" w:rsidR="00EA248D" w:rsidRDefault="00EA248D">
      <w:pPr>
        <w:rPr>
          <w:rFonts w:cs="Calibri"/>
          <w:bCs/>
          <w:color w:val="000000"/>
        </w:rPr>
      </w:pPr>
    </w:p>
    <w:tbl>
      <w:tblPr>
        <w:tblW w:w="18710" w:type="dxa"/>
        <w:tblLook w:val="04A0" w:firstRow="1" w:lastRow="0" w:firstColumn="1" w:lastColumn="0" w:noHBand="0" w:noVBand="1"/>
      </w:tblPr>
      <w:tblGrid>
        <w:gridCol w:w="2153"/>
        <w:gridCol w:w="900"/>
        <w:gridCol w:w="748"/>
        <w:gridCol w:w="912"/>
        <w:gridCol w:w="902"/>
        <w:gridCol w:w="546"/>
        <w:gridCol w:w="902"/>
        <w:gridCol w:w="499"/>
        <w:gridCol w:w="902"/>
        <w:gridCol w:w="665"/>
        <w:gridCol w:w="512"/>
        <w:gridCol w:w="499"/>
        <w:gridCol w:w="1195"/>
        <w:gridCol w:w="824"/>
        <w:gridCol w:w="902"/>
        <w:gridCol w:w="674"/>
        <w:gridCol w:w="902"/>
        <w:gridCol w:w="849"/>
        <w:gridCol w:w="716"/>
        <w:gridCol w:w="715"/>
        <w:gridCol w:w="708"/>
        <w:gridCol w:w="561"/>
        <w:gridCol w:w="524"/>
      </w:tblGrid>
      <w:tr w:rsidR="00EA248D" w:rsidRPr="0008786A" w14:paraId="1BA4013A" w14:textId="77777777" w:rsidTr="00AD5431">
        <w:trPr>
          <w:trHeight w:val="300"/>
          <w:tblHeader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7675C4" w14:textId="77777777" w:rsidR="00EA248D" w:rsidRPr="00BD3DFD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165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38908751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Prevalence of physical activity among children and/or adolescents</w:t>
            </w:r>
          </w:p>
        </w:tc>
      </w:tr>
      <w:tr w:rsidR="00EA248D" w:rsidRPr="0008786A" w14:paraId="1152C80B" w14:textId="77777777" w:rsidTr="00AD5431">
        <w:trPr>
          <w:trHeight w:val="300"/>
          <w:tblHeader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CFC1FE" w14:textId="77777777" w:rsidR="00EA248D" w:rsidRPr="00BD3DFD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65228C2" w14:textId="77777777" w:rsidR="00EA248D" w:rsidRPr="007556E5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Guthold et al.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,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20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20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a</w:t>
            </w:r>
          </w:p>
          <w:p w14:paraId="38F25B24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449F448D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B236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Global Matrix 3.0</w:t>
            </w:r>
            <w:r w:rsidRPr="007556E5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b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62850E" w14:textId="77777777" w:rsidR="00EA248D" w:rsidRPr="007556E5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2017/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2018 HBSC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c</w:t>
            </w:r>
          </w:p>
          <w:p w14:paraId="42972FD8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3D134F6E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0043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GSHS survey (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 xml:space="preserve">Official WHO country Fact Sheets or GSHS 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 xml:space="preserve">national 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report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s)</w:t>
            </w:r>
            <w:r w:rsidRPr="007556E5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c</w:t>
            </w:r>
          </w:p>
          <w:p w14:paraId="74A5C0E2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15E5A74C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264FD891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033F0DD" w14:textId="77777777" w:rsidR="00EA248D" w:rsidRPr="007556E5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ISCOLE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d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4559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ICAD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 xml:space="preserve"> 1.0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c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 xml:space="preserve"> </w:t>
            </w:r>
          </w:p>
          <w:p w14:paraId="42ED32DC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20C4FF5C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85334E" w14:textId="77777777" w:rsidR="00EA248D" w:rsidRPr="007556E5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Marques et al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., 2020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e</w:t>
            </w:r>
          </w:p>
          <w:p w14:paraId="510E0AB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  <w:p w14:paraId="22BE8825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79AF9D" w14:textId="77777777" w:rsidR="00EA248D" w:rsidRPr="007556E5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Xu et al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., 2020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vertAlign w:val="superscript"/>
                <w:lang w:val="en-CA"/>
              </w:rPr>
              <w:t>c</w:t>
            </w:r>
          </w:p>
        </w:tc>
      </w:tr>
      <w:tr w:rsidR="00EA248D" w:rsidRPr="0008786A" w14:paraId="4F0AE37D" w14:textId="77777777" w:rsidTr="00AD5431">
        <w:trPr>
          <w:trHeight w:val="300"/>
          <w:tblHeader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115B5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 Countr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ies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33A84B8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70230A7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A115E26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9C5C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A5C7D58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  <w:t>Age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9415FA0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FE61F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1A065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  <w:t>Age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2FDBD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CF43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25A98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54A46E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8D13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  <w:t>Age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3D45D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D20C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904DD2A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AA5870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ABBB0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F312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808080"/>
                <w:sz w:val="15"/>
                <w:szCs w:val="15"/>
                <w:lang w:val="en-CA"/>
              </w:rPr>
              <w:t>Age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E1D7B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Overall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CFE1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Boys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C9632" w14:textId="77777777" w:rsidR="00EA248D" w:rsidRPr="0008786A" w:rsidRDefault="00EA248D" w:rsidP="00AD543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Girls</w:t>
            </w:r>
          </w:p>
        </w:tc>
      </w:tr>
      <w:tr w:rsidR="00EA248D" w:rsidRPr="0008786A" w14:paraId="4F5F82D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1EC1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 xml:space="preserve">Central and 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Ea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stern Europe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96C4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F96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01BA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44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2B2A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0478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D09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F0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46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D7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5A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347A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CF0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B6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81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B01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901E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ED48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AA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AA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24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69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2B061E7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2B98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Albania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7B90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73EC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47B5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1A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590A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0030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2B9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85D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35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17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80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F1B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54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E6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A5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537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4789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653A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42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98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B9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25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CB175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A8A9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88A7A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9B9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5CE5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F2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9DF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3378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ADED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F9B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F6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2A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EA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AFA9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8C8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42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D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CC3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487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1B3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FA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46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F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6D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A03288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A85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E5AC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223C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57E0E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7F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66B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343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0970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11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AB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55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7D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CCA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E9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0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FF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ADDD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2180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2F3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54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0BA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C2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B8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B6650C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3714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Bulgaria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21AC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F5FB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BDD0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88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7911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A631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DE1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754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4B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DA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A4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594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D8C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49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24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CABF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2C9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0C0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87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CB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50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4B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2D5ADA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3701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4C5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7997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A7F1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3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AAF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E68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C16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71B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2D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83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09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406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50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97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5D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C49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0741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8FB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55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7C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4B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0C1C7F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A72FA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F30C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7C1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2B45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6B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EAB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5EBB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4A55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67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8C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1D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1C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AF0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D2B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AC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B4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A5C7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E055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314C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CB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24A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9F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FA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DADB8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2014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Croatia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C097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735C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9A8EB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E0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7AE8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6455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DF80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D9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23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D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F1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C0B5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283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8E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4A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501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4CC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9767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A4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18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C8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8F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F89A00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251C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BB36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37C9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3E74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FA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BA4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0A1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77B0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AB1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C8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E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56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B28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36C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93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0D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6C64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DA4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7F49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28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FC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5E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FA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FF1B0C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CDB4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9022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95C9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06F92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AA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B445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DEC5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5E58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749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C3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7E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56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944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172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2E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4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CDDF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061B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48EB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AA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4A4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C7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0D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9B80B7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1721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Czech Republic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08A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A476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75BB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F6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A0C6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E1B2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DB0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00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DC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8E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4A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455A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C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9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B7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AD76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E14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535E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8B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BC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82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E1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808B53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49CF5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D9E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45C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5883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5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C271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7AFB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1B72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7A4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71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BD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3C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AB92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BB2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0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43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B8E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5E4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C9E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9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C9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8C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B5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9B689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11CC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DFC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BF60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EA0D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FC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8A47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7F4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6A97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B4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F3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4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FC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F7A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527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49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71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193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3EC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201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15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BE8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2D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74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4A4DD31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07EF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Estonia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708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805E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B0F7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B1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5E6C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6B2E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E7F7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37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BE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A8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57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65EA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1A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10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FE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EE8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6D2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693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56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E9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6C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D4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44031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3C698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E503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B107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7852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4B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585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CD80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DBD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CB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B0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0A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A4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36A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55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DC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A9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EA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ABC5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484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31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64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AD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ED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69637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368B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8FB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740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D853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D3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3A60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593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FFE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7FC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C8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8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3A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1C4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857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04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56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EAA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F52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B0C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D5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E2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72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01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F031F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1A5B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Hungary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3F9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E8A4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404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E1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2A8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DA15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88B1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5A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AA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DA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FD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355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5E8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33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2E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83AF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2ED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CF05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90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19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E0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9E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16B90B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B98B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39C9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816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797D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37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5D31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3E5C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7AC0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60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8E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5A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02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8F5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1DB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66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42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F42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4D9D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A1CE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C8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8F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DE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04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16393D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9C52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D14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4DE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EF42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53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6439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EE9D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BB8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DA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53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A6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B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9B8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83B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59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CD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652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394F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A033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70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9C5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49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08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5F83C5E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2BBF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Latvia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533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7885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A7D1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A6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D07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93EC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7DD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988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79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7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F8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611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D1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8B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C7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8C9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EFB4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F2E4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CC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41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A3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5E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ECE46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30AC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6124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CEF7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01F6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CB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6BC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4F94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048C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3D9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32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F8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A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8D0C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E89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19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BB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36E8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9440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175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F7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F9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88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D7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985A5F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0301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5BCE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12CA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CE622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A1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638C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E0A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437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3D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C9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CA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7E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010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5D8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0B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4A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7FC9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3DF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A14E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9E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576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CF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0B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A79569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3CB5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Lithuania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8F3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0E7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FC5B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62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40%–46%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6502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1A647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C04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51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32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AB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6A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E82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E9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C0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1C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7574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23C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952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2B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1C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B4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2D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248038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FB53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0C4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4F92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A9F5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F9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BFD6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561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B5B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49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E9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83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B2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66AA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D7A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E6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46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CEB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EF40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6B0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F6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45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85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CD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79FC3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BBE1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C8CF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BC87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B79D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55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BEA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E1D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B6F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12E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02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46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5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B12B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0A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73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65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862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05E6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7994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24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BB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D0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96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C59E022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CDAE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Republic of Moldova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BECD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5D8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AE2C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E5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BC7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307E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7C11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7B3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B8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AA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89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05C2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48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0F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25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AD2E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EAF9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BAB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9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A8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51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03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2BD8B1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F832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C189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CAF2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BBB9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09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D6D6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FA35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A46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701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90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9C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A5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BE9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61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1C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FA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EF65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14FB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E77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37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1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3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78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63F0B5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8EF0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9A95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37D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DF9B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5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6080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B42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84C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B2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CD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B2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B5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B724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87F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F4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45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731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4467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E25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EB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30F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06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15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083AC5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A288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North Macedonia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C9C4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E425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82C4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80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5B0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AD0C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B35B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0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 and older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65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C4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48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6BC8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F1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C9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BA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CE80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1249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BE1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09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2D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6D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16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8ED71F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77C2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C3F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BFF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573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3A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2FA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EDC5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C41E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28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2A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82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D1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933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67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E6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8D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671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45B9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E70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42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93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A6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07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5549B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39F9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North Macedonia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279A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C3D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8589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CF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5D9B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21AF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851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D5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 and older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ED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4E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7D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AD6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AB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01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01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3E17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127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ED31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54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E9C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38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DE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20C7AA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F9A2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Poland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6C0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70F3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39A6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71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0BD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797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2D4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35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9B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FF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C5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6D62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BEA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D6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5C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30A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F06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5CD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FC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5A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78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2D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A58624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CAA8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86A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6E6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2228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65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899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10EA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05A2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6F4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BB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26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67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8E1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F34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E5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0D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05BB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DA7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C8B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1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E0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6F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79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72A74B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BE2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DB2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301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8007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0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AE4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D6F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F4B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5E6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6C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E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59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547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58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A1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45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589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F228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5AB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C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00C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BC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5C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3C4D3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CD83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Romania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8B8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0087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48D8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79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59D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29D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37E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337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C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3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C5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351C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3F5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E0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2F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5F7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485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119C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F8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1E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EF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61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C15130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6BE7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6C7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7808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F674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8B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350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E1E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A446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39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4D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84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35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6DC2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E3F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1F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D9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9F35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E216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EED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2B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8C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B6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6F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83C7F9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8804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229B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498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7563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99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56B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8828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866B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4A4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AB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72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72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8832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45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E7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CB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17B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D0C1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9D5A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96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058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42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18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049F0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F89A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Russia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A72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E174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32FD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5E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28C7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058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D17E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483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EF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BE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C7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F204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D3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4D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C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D7D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11CA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A45D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82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4A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6A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09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0F131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5632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C39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AD8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796D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72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F54D4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287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37A4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939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33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7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89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ADDD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6F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47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4C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C381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485A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C129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14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01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F1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96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1AC44A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5C91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4F4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703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316A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8E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D0DA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5EEA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548F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64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D2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22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E8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713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C5D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A4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A6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FD19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D1CA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5410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04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885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15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14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71AACA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D3AF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Serbia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108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D6D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60FF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63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7C0A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E30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0C4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49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D7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CA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CF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0BC9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27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BC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84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4D61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970C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64A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8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31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49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37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038089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5F51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2D1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BB66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6A51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80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6BD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1F2A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B368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88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C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F0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30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BE9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86D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61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20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5033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D461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81C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D5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44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A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5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29138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AD9D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710D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1AC1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777B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D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6CB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36A4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10C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E12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80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53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26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3A5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CAC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3E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F3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1C74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9EC8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5C7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0F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07C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4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33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A1654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DF8D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Slovakia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BA3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D1A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34.5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B061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04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F74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F4C1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6B1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5ED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5C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36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DE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1AC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B4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17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E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7C6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783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DE7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7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AD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6E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0D80D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B7AD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8F4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DFB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E68B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A5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9643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973A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B734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030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8C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F3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0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B781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5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41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05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93E2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531D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DCF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BC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98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F6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C6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2A3381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13DC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065B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E38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2F82A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2B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8A3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3DDE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89BA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C3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58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19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0E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FEB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80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49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4E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793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90F1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925E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59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CA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D6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14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F20214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ACF1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Slovenia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C424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A8E3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2747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E0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80%–86%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73A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D660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B51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8B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25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F8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4D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F1F9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9E0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8F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22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7657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96A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8BD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4D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EC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73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E5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881F12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A8B0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75C8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91D7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0876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15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EB99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6643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317A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03E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86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09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E1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733D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52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45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87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966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427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77CE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77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98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10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DA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3371A7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0C8C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654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7049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BA54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D1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D85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DA0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EB58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F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B2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99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A9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226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8D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66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87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55ED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8803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F97E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AE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A23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D3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97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6D48F37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FF63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Ukraine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8EAF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DD0B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0D93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67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CB91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88AB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B23E4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60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72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F1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EB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977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18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7F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5A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877F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128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175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9B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6A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2D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C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E4D1E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86FC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044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5E26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E83B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27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294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6D41A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1F73A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CC1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BC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65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44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E009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4D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34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43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AA5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E57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8FFA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DC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9A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BE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71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FEE084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54DC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EA2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9C61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353D3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0A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1182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EBFE9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7A7C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77D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49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11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09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87E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CE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5D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55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754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D96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D2D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FD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EFD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66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8F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1C3ED8C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C1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EAF8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1105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E05C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E0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2F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A635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45D3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92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E9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82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B2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D7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17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E7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B1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AD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E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9E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C5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7C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45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2E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9A2AD44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D259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Central Asia, Middle East, and North Africa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E8C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05B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0F3E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9A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2CCF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7DDD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B777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A8D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90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5D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A8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E78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3F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85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68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F5B2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D1D2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DC6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B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E8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24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13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A9D1E94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EE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Algeria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2409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DB3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927EF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AC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8B3B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8437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B20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548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B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22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79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A13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3C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B9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B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8A45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8B0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7868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4F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5F1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6F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F2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E99F0A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AE2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Armenia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F17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C464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452A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19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F35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1A76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896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23A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A9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82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7A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93C7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60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FE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4C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C7F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C47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CB37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18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E3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89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B7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A5F33C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B258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EC21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C4EC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AE9F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5B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928F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A7D8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D68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FCE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A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7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D1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D4C7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C5D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38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A6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071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6DB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F751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DD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07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95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F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AE92D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17C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120C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849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7F6B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78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DC7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9ED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EAA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A8B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2E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7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DB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DFD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BA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4A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8F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B65A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C061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7AAA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85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0A4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11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B3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8826C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4499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Azerbaijan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D3CB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21E3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33CC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87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4F24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EE6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44E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5F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E1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17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1B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4F2A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07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CC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2C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9DC9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53C1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160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5C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A3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E0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3C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8B05AF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44F3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64A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464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FAC6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0E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D7A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C0B9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E41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7A2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77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4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43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594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A0B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DF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3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F66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347D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C79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E5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EF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5E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77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7B62CD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E3E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Azerbaijan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D071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482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63B1E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FDA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9B4E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B86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FF23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FD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E4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93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18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4C02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595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98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1A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BBD4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E22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3ABC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6B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F0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E6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BA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E9D403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E39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Bahrain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67A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1459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AC00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E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9CE1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568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855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2D5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3A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2F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18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4A60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2F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1A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DC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4B4C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195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58A5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12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17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3A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2D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006B11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B4FA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E806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5CAB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31DB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AD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A3FF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5A8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22C2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90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52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9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DD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314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FE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14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98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870A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AFAE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BC15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2A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C9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CC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D5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D5B400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30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EA1F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11E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AAC3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92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94B4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EB41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3217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035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6F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C9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3B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067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5F8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33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3E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98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F887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750F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95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83D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53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B2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43F7B0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B433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Egypt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1FB9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A2F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BA79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02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CE7D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B799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773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E6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B3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A0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D0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445E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AFA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38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13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C0D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2F08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56A0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8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262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05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71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</w:tr>
      <w:tr w:rsidR="00EA248D" w:rsidRPr="0008786A" w14:paraId="412D4F9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5FC0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78E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E280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5EEE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15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2CC2A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3442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DDA8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725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58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A7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B1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767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E00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0D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F7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E2D8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A6D7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5DB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8B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E2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A5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5C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AE5DD7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35C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0BA6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989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ED75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D2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5D56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8B9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A3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18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17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F5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94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D627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485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F5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32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8EA8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D54D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12B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F4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47F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F1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BE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57529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6F13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Georgia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4153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327D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07E5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EB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32B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5EF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239C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475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2D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3B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6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6B36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E68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DF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FB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FDD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5D4C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263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14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68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4C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0D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1B9B4A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0878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B18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AF6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990F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C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BA6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2D48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F86A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20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E1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B8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C9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C3E6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1F4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2F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53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FDF2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0C5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1A9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3C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2C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F3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3A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5BDB8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376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CC4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E0F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9D85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7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47BD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011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DEC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A3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AA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E7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FC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9B73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3C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C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67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6B4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B4D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7E4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A6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B51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07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51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121A00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0199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Iraq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6958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7E94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1480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DF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2D7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229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A485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98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8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AE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E6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75C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F59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A6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09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F6B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1C2E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216E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8E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4E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5B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B7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</w:tr>
      <w:tr w:rsidR="00EA248D" w:rsidRPr="0008786A" w14:paraId="73D3279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043E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D88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C355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B50E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66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8D8B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7AB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F3C2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B5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16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2E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AC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D3E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EB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D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4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F69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A6D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088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5A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A9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E2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2D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E66574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A26B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053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569B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EA815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0A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926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A2A2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38FA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9A1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07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3A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AA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4C2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87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34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D9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6959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956F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E6DF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78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BA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45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EA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ED2566E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FE6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Jordan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C34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45B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E5777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50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F8630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FB4C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8E4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2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45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E8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82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79C5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7C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C8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BB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D569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51D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C87D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6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856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8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A6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EC5D04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4A8F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Kazakhstan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B58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98A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7ACA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D1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B5EA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ABE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9095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242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68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B4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A5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869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0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9F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0F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E2D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35F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D3F5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E3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10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EB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85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3B8D6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D4BE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8D41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7B7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10B1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78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997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BC98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33DC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3E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AA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48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F614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391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4D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E9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077B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63F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1D4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D7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C3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C2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D3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DAC54E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71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832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E49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89AE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6D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064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557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FC4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B80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73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F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67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4B0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21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FB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7A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AFF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E2E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554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19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70A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95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23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630163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2E6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Kuwait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809E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6E2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3460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8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4BC00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1361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83EC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BB5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F4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4F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93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FD4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EE2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C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7C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E53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22E1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822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2D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2E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FE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19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</w:tr>
      <w:tr w:rsidR="00EA248D" w:rsidRPr="0008786A" w14:paraId="57948D7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D150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C85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6D03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1A57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2E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DC47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222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1DA3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29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08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23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C6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47DD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EC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48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F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1398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CFE2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3A4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09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F8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0B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CB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408A95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476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056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2F5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9CDD4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48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34384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126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03B4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CFC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B0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43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6A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B4E7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1BA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07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C1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39C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D13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9C1A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FF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609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F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A1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6506ED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5637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Lebanon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A911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2029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D68D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A3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114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8C0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3B8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05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04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F42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CE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342C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EC6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10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0D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C167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A61E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F24F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68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F2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7A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E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</w:tr>
      <w:tr w:rsidR="00EA248D" w:rsidRPr="0008786A" w14:paraId="223E5F6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B8D5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F276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B24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542B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2E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23728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EE07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A49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52A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58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02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9F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88A6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C1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5B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F5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EDB8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D555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808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E56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5C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3A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F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EA4841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EE3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B28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B85C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B3C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57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C86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BE1B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998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94C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1A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4D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63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41C5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FD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73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5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48E8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F04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900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AD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B37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E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A6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997C72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D2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Libya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E12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86F0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6BC59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63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B504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41B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61D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20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AF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05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4A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C1BA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03D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7F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21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AF5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75E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E63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03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AB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D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BA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3B444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C04E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Mongolia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917A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CB6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9199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FC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F02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F05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6278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B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13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3D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03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591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54D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D2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6D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D067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44D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85F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53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74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49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31.5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17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</w:tr>
      <w:tr w:rsidR="00EA248D" w:rsidRPr="0008786A" w14:paraId="6422A1A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B839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85E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04A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C3ED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A6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F50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D20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295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98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B15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37.6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6F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49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E746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D9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06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AE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6C7D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E5F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9AF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46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0F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9F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9E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BEDF3F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046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B4FD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80B7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91980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27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4F9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DF1A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F790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FD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91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43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E4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13F1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2A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4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5D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95BC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6E0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9AE4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71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5B0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20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BB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3A49C7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B4AC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Morocco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40566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3FC1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DFDC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CD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9E4C8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E9A2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07B2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0F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44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7B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9B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E90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C8E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73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36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F6EA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86BC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F952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C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E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CF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E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</w:tr>
      <w:tr w:rsidR="00EA248D" w:rsidRPr="0008786A" w14:paraId="648C4E6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1421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4F7D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BD2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4F0B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F0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61C6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1679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F26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168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74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31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8A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2121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7B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E7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48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2EBE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5C00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8D9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22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63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0F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C7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FF2E51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7B8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5A27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AE8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8DB87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4B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D8F29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E71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8B6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B5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10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F4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7F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81E7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77C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3D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5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544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38AE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840A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CF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DC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57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2C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BD4C93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A2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Occupied Palestinian territory including Jerusalem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ABF8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5C94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B862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47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641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6C2F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675D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57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24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A0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DA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7FA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2CB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6B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94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3AF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8E4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309C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6B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C9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27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07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4C3009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2C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Gaza Strip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7320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BCE3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607B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82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710BF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E5A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5F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BF0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4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D5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DE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658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637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40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41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663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160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9A64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28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A8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10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D1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418E8E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0A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West Bank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6452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104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420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7B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59B65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43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6099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DA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B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73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82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A31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630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9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4E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5267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AFC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923B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25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65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2B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87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0F3857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ACCF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Oman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9972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CC39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D632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75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B401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7AC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96BA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8D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54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C7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1B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EAA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A7E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AE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CC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ABC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FB4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2F42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CF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2D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B1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1E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</w:tr>
      <w:tr w:rsidR="00EA248D" w:rsidRPr="0008786A" w14:paraId="2A38D37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5429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D77C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EB3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0C1D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0B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F13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D60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4B11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33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75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16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9B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567B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3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47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C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D20E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867E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98E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FB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1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91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8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F869A9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64C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7C39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A809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885C4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1F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92ED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A04B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851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A7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7A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81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53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CB35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CE3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06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98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1BF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1C2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9360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49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2D3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05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41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951C6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E594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Qatar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C75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7204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1157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97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C63A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7798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F14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53E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A0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81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B8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0F4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F7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D8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1C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8422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AE3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538A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D5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1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94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CE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</w:tr>
      <w:tr w:rsidR="00EA248D" w:rsidRPr="0008786A" w14:paraId="01429AC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6FBE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8F7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4188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17BD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BB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C8A1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E113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ABE6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00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F8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B7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9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F24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67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C5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31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79B9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E11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76F0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F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E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DF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B2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B1C8D0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832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309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587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B2EB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11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54FA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2ECB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3699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111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F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A8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1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28E2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C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1D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15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2FC2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4E25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0ECC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91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8F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40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5B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3E076C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BC5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Syria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A346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E17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5818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70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3D5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00E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84F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444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39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8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12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8EC7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4B7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BF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90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2F0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F29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262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C7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E8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72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5A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7.6</w:t>
            </w:r>
          </w:p>
        </w:tc>
      </w:tr>
      <w:tr w:rsidR="00EA248D" w:rsidRPr="0008786A" w14:paraId="390123B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3934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9D7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DF7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5BC2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B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AED4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29F0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0F02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C4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8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10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0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9BA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7C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44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4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CDE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444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987E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E7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02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C8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2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BE9E1C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44F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876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F54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03C5C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C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FE838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891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B1BD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467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E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2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3C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458D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D2F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C0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4F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712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69A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3F6D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B5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331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5E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79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A6AD49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65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Tunisia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84F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295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072C4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4D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48D1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05B8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928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BA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1F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7E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7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668A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35F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1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2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050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2C7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361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12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4C2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90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33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F3DD5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A6B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Turkey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405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32CA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8781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3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E9D87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220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479A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87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CD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41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9B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42B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2B9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6E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9B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827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174C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8E2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BF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89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63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31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8FD361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7EA5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United Arab Emirates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AB6B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474E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A92D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AB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642B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C29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009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3F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B6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CA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C9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48FB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CC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E5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18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8F9D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8B9A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71F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86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49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B8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22.7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9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</w:tr>
      <w:tr w:rsidR="00EA248D" w:rsidRPr="0008786A" w14:paraId="0A76CDD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11F8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811E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88FB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E2A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80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6F3C7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6EF4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4FA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A5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97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48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07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E258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EA7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14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E5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400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D76E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BEE5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FD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FA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CD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A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9C985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2D8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F72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5207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DEFBF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B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B00DB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BE4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6B3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F88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3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58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32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56E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FE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05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D4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A64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34FB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F93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4D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702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04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9F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491C0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D39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Uzbekistan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C01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F5F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0C466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75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03ABB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094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B880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DD7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32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B1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1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5CAD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A3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AC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64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76BB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FE23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9CC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42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72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BA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80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BF3DE1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576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Yemen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6ADD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29B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9CF7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0285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8942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D412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DD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CB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F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46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A162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80C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5E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C9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46A2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C2BB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8F2A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95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2E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7B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C9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0F60C3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9BEA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7C6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E143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D6B2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06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A1C2A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B53F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58ED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82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67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52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6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97C7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E59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04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4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5337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91A0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C52C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6F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6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0F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38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2CD5E9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FD2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7F4D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7C6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14DF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94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3503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37B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7F7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51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F7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F2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9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AB9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C7A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52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C7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D8AC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A9F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3E7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C0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50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1A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A0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6BEC6A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B3A9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95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44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5A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DA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C54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E5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D5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61F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95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89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3D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A9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FC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7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E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75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08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A3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AF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82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A5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9F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D78769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A9CB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East and Southeast Asia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9A2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F2FC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CE50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FA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6D8B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84E7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3A9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CB7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0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A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CC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9E7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07C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B6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A3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9BE6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E752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CD4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B3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C1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0A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12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3B0D3D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6A30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Brunei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CEFB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311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E179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B9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062E2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47E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16F9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CD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9B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4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6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72EF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87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CB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74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57A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A1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F24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69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4B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2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A0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</w:t>
            </w:r>
          </w:p>
        </w:tc>
      </w:tr>
      <w:tr w:rsidR="00EA248D" w:rsidRPr="0008786A" w14:paraId="2E7ACE2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BB88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8340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48B3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0826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11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5415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803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53E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465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7C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23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D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66E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62F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93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FD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70EB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0BCD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F4F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5D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C2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95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8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49B5AC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8E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27B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636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A205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2E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5569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8FE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664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FB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37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72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DF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E20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09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F5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0B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564F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518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309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31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87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B4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EF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8E5292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F6ED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Cambodia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FB9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A85D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0714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2B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7279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9B40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F78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784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A9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33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54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CB4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615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20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6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1E9A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13E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8B40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CD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33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60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C7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4.7</w:t>
            </w:r>
          </w:p>
        </w:tc>
      </w:tr>
      <w:tr w:rsidR="00EA248D" w:rsidRPr="0008786A" w14:paraId="2A23EEC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6782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716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FB46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DBB2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0D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70D5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BAD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2BA8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FAA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38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C9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A1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EFFD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5E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28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FA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7FF7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AD2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69D1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21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03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26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83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CCB7E6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CBD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137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88D0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4A61C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B9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423E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13E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5478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074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8C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BD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DC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5CA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FD8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97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CF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B58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6841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A582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C9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730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2F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C4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8C75B8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D65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China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5F4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D086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FB411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B4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FAAC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B437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C77B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625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86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0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7F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2397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E88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FB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2E68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128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A50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F1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18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D7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2B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3C44BD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041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Taiwan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3B9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E12E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7BA64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31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DEF2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05F6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CB25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A6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67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95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A9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8C2C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4F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F5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41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8AA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6E31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AF5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73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EE7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F5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03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D38F1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F20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Hong Kong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D40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B20E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EF90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E5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40%–46%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8D9E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3E9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30C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762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96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FC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EE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A4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B9A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3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76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D48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54C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347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E6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9D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2E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F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9A5C8C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5FB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Indonesia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1F6E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E7B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2403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C9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AC480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5506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DD6B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802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72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73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CC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50E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172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B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29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C2A7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A2AA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703D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BD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25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1D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9A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11.3</w:t>
            </w:r>
          </w:p>
        </w:tc>
      </w:tr>
      <w:tr w:rsidR="00EA248D" w:rsidRPr="0008786A" w14:paraId="1AD1838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13EA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0EC4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F3E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1FA1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59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EFD5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ED1C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7820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91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4A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41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09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6A0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6F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26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33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C5E1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60EE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A8F4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E9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97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44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14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348F2B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EA7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E2F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1D74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4123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8F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7BA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7D70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6009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5D0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51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1C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F3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6FF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66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F5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2F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7895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0A88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24F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40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5BB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32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84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FC5EF9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94E4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Laos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016C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9C392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920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03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A6E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40F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909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12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25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97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DB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2CF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1AB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4B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36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4AB5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1552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0004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8B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56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31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78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</w:tr>
      <w:tr w:rsidR="00EA248D" w:rsidRPr="0008786A" w14:paraId="3D0EDC1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847C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8E0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B618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E619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88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DB4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37D8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F7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D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C1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A7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EF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0476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BC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13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9F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E459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4EB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03AA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1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39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67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C8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C66DE6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5C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6723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CB27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AF50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1D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FFE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F0E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787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D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BB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E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86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C9C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37D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6C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6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145F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907A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535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D7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621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0A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3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13264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6EE5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Malaysia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985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68F6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C6DF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DD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7433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EAF0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1692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C46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C0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24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F6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2C9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14A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24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E1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DC89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F41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CA0D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2D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38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96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D2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</w:tr>
      <w:tr w:rsidR="00EA248D" w:rsidRPr="0008786A" w14:paraId="6632A5F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AF46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25A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04F2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DDE2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26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1CD28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C470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09F2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1A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49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FF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69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9842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054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1A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63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432B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7AD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2B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4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04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57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55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8F021A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653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8543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213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B412B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9C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EC45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226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A74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9A3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6F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8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33.3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B1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68FC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D1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72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0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0859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15C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5F7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0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4BB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0A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E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F9368D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7CE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Maldives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690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D8D2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71345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0E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8388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2C8A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C552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78D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D7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EC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88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481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998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7F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8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F273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3A4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4D68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94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81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0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D6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0E125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296B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Myanmar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1F28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61FE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640D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E9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DD9E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051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D1E1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F35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CB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CC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34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11F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1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08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5A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57DF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1F5F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25D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1B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9E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3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9F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D5D283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E3A2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D34B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F63C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8782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766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0208F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F94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FFD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FE0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E8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78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F9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B06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99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2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B5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68E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E7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05E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F5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47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99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C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B75766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BC9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A7E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F9A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58F1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2B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1226F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D5F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E7D5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24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16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02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6E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1BCB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5C4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0D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5F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2F8C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2FED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A4C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3E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5A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0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E8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D0869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4B06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Philippines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3353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477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1241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8D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3F23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9129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F168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192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FE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7.6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4F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0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B811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70A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FF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D6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45AB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E2F6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2E8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CB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1A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78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7.8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E0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6.9</w:t>
            </w:r>
          </w:p>
        </w:tc>
      </w:tr>
      <w:tr w:rsidR="00EA248D" w:rsidRPr="0008786A" w14:paraId="1C9C4D9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C8F0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7AD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3D7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BF72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28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4938F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1AEB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D672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621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0F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F5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99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194B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F40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C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3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7BB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D77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FB23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742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8B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A4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46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E3C105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86F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4A5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FE6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BEABE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F5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6626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DA1C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905A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C6C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95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04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C8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471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31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68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C0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EDF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AD4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D7B7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5D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7D0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F1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D4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E87A3C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4A8F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Sri Lanka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6286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203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ECB1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0E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A8119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8A9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4EC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10F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F6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88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BD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52C9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48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6F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E4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8F15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407C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25E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EF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A0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AF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F1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FA80AE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A299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3E0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1FF8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7FF3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98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0078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2E3E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3A0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03B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78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9B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3C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D3E0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547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8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D2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4947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BF4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29D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83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C8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67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4A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79BECA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71D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972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AA62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FE0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DD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58046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AD2E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D8B5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23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0B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0A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1C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8D27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3DA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81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02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504A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4120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37A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F6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0E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E5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0E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31D0B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D2F7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Thailand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5B5C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FF14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D04F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88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472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EFB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BF4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80F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6E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F8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E5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748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50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22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55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11F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C478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878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F7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40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23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CD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6.8</w:t>
            </w:r>
          </w:p>
        </w:tc>
      </w:tr>
      <w:tr w:rsidR="00EA248D" w:rsidRPr="0008786A" w14:paraId="123F87D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221B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8628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C08A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972B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52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F46C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DA84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57D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CB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EA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A4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3D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9241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AB7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9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7B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602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AF1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5E1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FE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9E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4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16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C6229F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AC0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5E1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A08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1360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1C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4F650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E4BC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1AA2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135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B9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C0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F6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54C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F7C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76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7A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1FD6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35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B7D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3E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45A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47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3B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04F336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F050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Timor-Leste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F70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7609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4E25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2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CB180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4BE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E729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7CB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25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9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DB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89A5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59C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C7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2A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4836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71F4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C950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9F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9D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21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71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5.8</w:t>
            </w:r>
          </w:p>
        </w:tc>
      </w:tr>
      <w:tr w:rsidR="00EA248D" w:rsidRPr="0008786A" w14:paraId="74E5D3C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744B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310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DEB4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B31B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D8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E1B8A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753D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CD8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722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00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9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DE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6F9E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976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7B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EC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4CE4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E639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2841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78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7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53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12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99E975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954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6C8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270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4C6A3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CD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BC20F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48FC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049A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691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51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59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97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0E21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54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7B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84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AAA2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D5F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D694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8E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797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F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51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DBBD15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203A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Vietnam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571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BA2D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6B0D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C9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F8B2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B70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51C1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60F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3F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F5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CA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4C9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48A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72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F7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7FC3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7801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E8B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8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82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89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68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9.5</w:t>
            </w:r>
          </w:p>
        </w:tc>
      </w:tr>
      <w:tr w:rsidR="00EA248D" w:rsidRPr="0008786A" w14:paraId="6A171D2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5AF0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DAFE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3E4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2255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7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C140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78A6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9007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F0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29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91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B5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B52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8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2E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23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CBF3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DFB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D39C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13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D7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9E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D6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E76000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6C4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8BF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5A08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0017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68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F8E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8148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2A0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2AB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BB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45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C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0D9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50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68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7B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EAD5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EDF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7DD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52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302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04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A9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E9FE20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27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7F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95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4A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88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47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78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68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187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D8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4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45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5D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18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49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53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72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24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8D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68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F9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F0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D1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DC94D1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C4A8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High-income Asia Pacific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7308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904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AF83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A2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5F4A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6E6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351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26D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A1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0A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19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6D3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32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E7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B8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3ADF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A7F2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0609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C6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EC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C2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3B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7D67EB1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004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Japan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7B7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DB12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A5D6D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4B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915B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3B9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7A3B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21C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F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45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E6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31EF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A8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2A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E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188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D61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E571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0F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810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D8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70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29ECCD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70C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Singapore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930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B18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D6595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F5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BEE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48CC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5D1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484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EE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0B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4C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859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B9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3C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22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904F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4BFA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5FB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B3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F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22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64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37D2B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50C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South Korea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E68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2CE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F4E82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06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2CEB6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ED0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8D1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5B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BD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D9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48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669A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FD0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BD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B9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26AD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0CD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97D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C2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013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C8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80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FBBCB83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0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E5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02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9B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B0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803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A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8D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150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A2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4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42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CD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464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9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7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CA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2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09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FD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D5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34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38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4FDDE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69B5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High-income western countries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932E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5F63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8BD3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BE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E6D8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D44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E0A5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7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F7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A7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70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019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BF7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CD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A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3C5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D221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2E1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55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EE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9E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07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47D229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0061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Australia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AD08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7CE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18AD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</w:t>
            </w:r>
            <w: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.</w:t>
            </w: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4C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2EB52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E90A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509F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59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C5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72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66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3A9C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55.4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C0C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6B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7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3C3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085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1B7D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5F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B56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15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E4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B74EC1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A60C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Austria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1E7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A37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D849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68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6903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30B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C44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FF1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9A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DB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C5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596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AD4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23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8E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0450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89C3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0DFB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AB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75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A0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2F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9D809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5526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37F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1EF6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D473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6C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7A8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CAC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1873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908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36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59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9D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69C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E12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A2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B3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E7E4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351C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82D3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64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99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55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9D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0BD68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BA8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1A4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CC7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8EAC6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02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D20F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A895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9415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92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4A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4E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CF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DA74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BD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0D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A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0736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28D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8DD6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43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90C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C1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C9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EA1CDD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3246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Belgium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BEB2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D6F9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3F62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FB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20A42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462E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6675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75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89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BC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2C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E09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CA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EA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AF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20A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5C8B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4D83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98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64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33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08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A79D9EC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617D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 Belgium (Flemish)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A29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DECE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A8D8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A4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A92C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E4D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E69B9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52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F1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B6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53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129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793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09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1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F6F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F4F7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C514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53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F1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8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21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2DAFBA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AA2F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F838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973B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DCFB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6F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F3A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3BE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B20CC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46C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0D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31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81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8B4C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8B1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25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EC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3286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824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7750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A8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FB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01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CB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CBF398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F489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D27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E31F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F39EE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ED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05E5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4367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EF8A5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799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B5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13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89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7801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DED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3F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60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A483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5D1D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3BEF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20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5F6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D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7B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C070C6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0F0E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 Belgium (French)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13E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70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9CBF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E8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6CBF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656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675F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C3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DC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13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63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87A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8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69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5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D84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6099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C34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B3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02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85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9C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CD61B1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73ED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7CA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C15C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02B9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EF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21A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BCA0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6396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23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63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89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20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B8E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5D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50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C9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F702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92D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9804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77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42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37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F1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174682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DA89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CB01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FC5E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C140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6B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7EF0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7F8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645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01D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A8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2D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54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C891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8C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4C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C7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1F9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B28C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5A6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80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2CA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66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7F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BE9EBE9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CBD4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Canada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B4ED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0095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6CFE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5E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9C9D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364FE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47A97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14F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CC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22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38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7B5D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42.6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99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9E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00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450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C73C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70D9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07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1C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8D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C1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BFCFE6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0C4D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855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3D0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5B67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FC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6D9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15378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A445A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FFB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D2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AE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DC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3B90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F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77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51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66C3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7568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407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19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46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8C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F0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66BD54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813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D89E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46B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215CD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2A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D5C3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AB6C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79ED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AE3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07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62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43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35D6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32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97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80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3A68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B5DF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5042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93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608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D4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3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71A6F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E283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Denmark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BE1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2C6E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A644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1E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694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EBF3A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93F8B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AE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A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5C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20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3BF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200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B4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18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BC3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E3DE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DA87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6E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5A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8C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D2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B54882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1E88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CEB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C8D2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4E2B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9E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0C3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B6A98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37442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7B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0E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CE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5D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D09A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711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C2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AE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EB8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AC7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0374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C2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B7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A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BB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31651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F864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3F4F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341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7DF8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F2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A55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1E4C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46D0E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AA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19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AB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7E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DC1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35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3A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9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BE87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6401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8714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63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E10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28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9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D25F0E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FFCC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 Greenland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F0D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B892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31.6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D5F9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9D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3AD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7ABFD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C25F6A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ECA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E0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CA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50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D746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BC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D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8C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E135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F98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0DF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2C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0A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1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44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7D33F0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9756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DF9B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71C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576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3E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6B6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36F1C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8B2BD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02D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9E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C9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97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710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FB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74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4D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509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F046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BE25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8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CF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1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B6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8C807A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2584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55C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E8A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C4211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1E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E5EC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2C18F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B5DE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1F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C5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C3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91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973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4D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77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63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004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05E9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E6F4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3D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26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1A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BC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820A58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DA9E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Finland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9537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2DD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7B2F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D2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1BB8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27C91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FEA24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D4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3F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04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4F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BC96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61.4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D9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BF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BA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914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BC0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1656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35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75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E9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4C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B36B83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7ADC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988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E736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1C1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7A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EF3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E19B5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B4E53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875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2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2F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33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3C3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2A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A3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C0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4ACF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0596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7E5F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E0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CA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25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97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8B6917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46EA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4AC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441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3C00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2A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F2A3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38097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7521C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B7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B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F0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05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50B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16F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02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DE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8C3D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24AE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5908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AD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6D5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0E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26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9260E65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F759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France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4093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7922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23E1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BB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C25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F6AB8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43F50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93C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7C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D4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18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9BD3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224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77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FF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665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D83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0A5B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11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C1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3C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C1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455098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0323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87E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7AE2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43D7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2C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52E2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5B93B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E2D0D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2D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3B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F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5B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9C9A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159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D4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E8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0183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E24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4614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D8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9A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0F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C4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119382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A98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A751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E72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48D82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57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14E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FAF31A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F10186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E74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9F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BB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FB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EE60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36C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29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84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B83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46A5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895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05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4F2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15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6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BDE30D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8C0F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Germany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2957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1799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59FB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A6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A33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A19EC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F9DDF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E4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EB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97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3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9A67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9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93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FF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3F2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CC8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CB7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10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5B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D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D6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1C6A03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05BC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D13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B8E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F072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CA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FFA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53FA4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58AEF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DD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71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A9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C4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23B9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CBB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8E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D9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2A7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E2D4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B34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DB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78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48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87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E07AFB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FC3C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2D6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D56A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5603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36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713D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3451C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D6142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7A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18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06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62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2E01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FC9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69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E6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2A0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65BD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1626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88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D4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03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25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FF87F1E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7ED1E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Greece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FB8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DBF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35A5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C0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121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3BCC4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BBA6E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68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B1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7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07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735F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8B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EA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92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70B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01E8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50C3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40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30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94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4B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7AC2C1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3169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AD32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C23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737D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C7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50F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3C508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8DD2F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B3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16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5E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39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E1F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6C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D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7A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09E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91CD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CE5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B6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A0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5A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3A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EECE0C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2365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C5E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8962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89E0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86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FC7C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14AA2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75540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5C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E5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B7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1F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7FA7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D1C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10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51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5453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2FB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6620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76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3D1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38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53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1C3DAC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7724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Iceland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C135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38A1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99B1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26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603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76DF9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1044F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CB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43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6E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81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BBAF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D3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E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A2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16D7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5CF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FC4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B4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AE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FB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08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C7E4E1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AD56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0C0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52F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75E8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1F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F6D4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3431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1677A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E2E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2F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01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DA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88E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EE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9F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78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23A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4ADB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A17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DE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61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CE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9A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45F07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85A5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297E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59E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3EBA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2F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B949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53B62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7F83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31D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F7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F7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7F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44D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9E6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52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AF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44C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5CB0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437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55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C15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10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5D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8EB51D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27FC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Ireland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4DA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247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36.5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9C0A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98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BC66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EB83C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44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D03E9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B16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A9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D8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C6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F24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ECC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E4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3B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5E75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E035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060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4F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FE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7F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C7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F0052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AF86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9CF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4D98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DBD9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F3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9B3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0E96C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603F5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3A1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6E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1F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46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18D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D72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C6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43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1785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DA9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73E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E9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9E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9E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87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63DE2D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0376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810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96AF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D56E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2A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A17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5C5BA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D92BF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D9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E8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A5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EF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C73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B6E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F5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FF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D4CD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560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808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61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AB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BB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6C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E083E2A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356F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Israel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186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D250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6411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2C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1509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DDE8C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DD022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3FD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9B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39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B3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2C7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31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79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2B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0B1E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C7A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BB5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8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E2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14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99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F98818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45B9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AD6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91E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1C8D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F0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84E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AAEEB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B5402B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807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72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5C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F6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862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9E3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07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6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8E4D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4E9C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EC2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B8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61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94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2F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221064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7B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B74F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81F8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35E2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426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127F3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A6A52F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BFE3A" w14:textId="77777777" w:rsidR="00EA248D" w:rsidRPr="0008786A" w:rsidRDefault="00EA248D" w:rsidP="00AD5431">
            <w:pPr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FF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BE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30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10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8615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6B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1E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88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E4E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BB05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0B9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D3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2C2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15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E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022078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FB8F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Italy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AB4F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034B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69FD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E8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F07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0F33F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EDB29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21D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FC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D2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84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9D78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62A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B4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A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848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19DD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609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B4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2E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1A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E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799452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48749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3C7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941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31A1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29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D9AC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1BECD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FE962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D05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0E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FC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5C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21EB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7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FC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5E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D9A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CA1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9E6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D5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26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09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3D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A49129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EA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8F9A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1FC4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C45F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B7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1DE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57C9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CA45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D0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57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02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A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26BE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2D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1E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13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619B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0E0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DFE0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A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F87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E4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C6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738F85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5C0C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Luxembourg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47CBC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0945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269B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0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26AD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6EB7C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315CE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23B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DA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46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DD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6BB5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44A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BB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8D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F0B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73B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501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56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F9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13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6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0DDCF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9B17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DC1F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BB08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368B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95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3E6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5D860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8EFD1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A6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74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2B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00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0469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24D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1A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54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FD28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F9F5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FC6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EC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C4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CA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D3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F48470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E1D9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5EF6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7E6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0321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B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026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BCFA8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87ED9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C3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81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3D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5D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1ED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D0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2C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98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905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23CA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0BE2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45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9E7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9A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D1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5979B05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DAC6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Malta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F90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45F6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FFF4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D7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2C74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97FCB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6B24A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F63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55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E9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1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6E4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2D7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2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9F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0737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F2FC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13B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1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01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AB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D0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F180A6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22FC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3564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6C80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7785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92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209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F2F2C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FB8D5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B2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D9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13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7D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1382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889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64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91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5A2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4514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5CC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36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07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8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94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A765A2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54DF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0FEF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551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D1622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D4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A13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119DC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81EA9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6A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07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15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C9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5F7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E0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62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C8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2BE8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9305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2EE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16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C57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CD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0B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59768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6E73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Netherlands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95D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6363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FFBE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42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47%–53%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DEAD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9B71C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0CD4A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389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8D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E5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96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5772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42E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49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7C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1C3D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6696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CBC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01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EB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7D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32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B9A8ED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25F1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BC81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C7B4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5AAC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6B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62A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306AE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24E61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50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83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E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89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D0F4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15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08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C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189B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DDA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134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27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84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39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4F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8A5407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665A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BAC5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38DC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6782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F1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28A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4DC57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40CA8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F2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73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A6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82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E4F6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E8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4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5F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933F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E9FF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EB62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56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2CE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9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68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A987AA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641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New Zealand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2463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FB53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5C170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C9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5C6CA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05A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6BC7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137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CE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01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7B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EEE1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F0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B0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24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0EA9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7732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B0B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B1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B0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C4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83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ED6EB8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A647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Norway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432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46A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CBD1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3F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BA0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A6882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6601F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DF4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EF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F2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B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E37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65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A6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A5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DDA1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C9E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210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6A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A8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78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4E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FAAFF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174B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DC3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22D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2875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B2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C16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21814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0D79E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C96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A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B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32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FED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D5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9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26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EA10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69D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51D2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21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A9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C2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D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1517BD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3D68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DDF0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670D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76A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18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02A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76295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C1A83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CE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B8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5F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EA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6D9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CFF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59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5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5E55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D92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B19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3E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01B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C8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66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454E89C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08A1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Portugal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278B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2EFA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5E3A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AF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728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C62ED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A4781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C9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1D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E9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BC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C1E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35.1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8D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16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B2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B274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A18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0EB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3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F5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99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7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75986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6C9E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D9C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3D9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049C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0C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7EFE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F070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42071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5F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DF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B3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46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100D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A3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08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A5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A2BE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EAD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053F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E1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2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13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CD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22432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635B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C42D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78D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DE27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13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825E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4732AC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13C29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12B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4F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FA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BF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179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BE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FD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5E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75C4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E70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EBE4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92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0EF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9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17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9DD9CE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7812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Spain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6119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F5E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7506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9D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9DF4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0BFAC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3EBC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CA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6D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AC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5D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D3E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8B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D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B2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17E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D39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50B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66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64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5A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59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6848F1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D835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88B6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D5D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92A3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94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A44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9827D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E25B3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195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C8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B2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D0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F93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79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F1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FF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614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A14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322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6B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F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DA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10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DF86D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7236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781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2ED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01D0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1C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0122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A9D16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76D69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0C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57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89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2F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C893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CFA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A0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E0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1D77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8CCE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DEB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9C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94F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96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18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AAE75D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45DE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Sweden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748A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E0A9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DE12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74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FAD5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EE681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C0ECD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F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1F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16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2F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2CA1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52C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09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A9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9FDA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5F9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1EC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5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21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61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37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350A50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7A99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DFD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B4D3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23EA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CE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BF6B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779F0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C1C27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334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C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AB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81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1908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1C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4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4C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8C06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DBB6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EBD1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C4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2F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33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88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FC832F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87A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D7C3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558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F291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84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6AF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EAD2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09A5D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D1E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79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D9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86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770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B2D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21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6E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F01B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8E5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A5E8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8B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C84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75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E5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021F33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5837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Switzerland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540B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998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A482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3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3380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ED8DF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105BF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F0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31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5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FF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3CAE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E60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8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2F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8904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F01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8F1F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7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FC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91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76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AB897B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7BB0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38FC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729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496A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0D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B337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56ACF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DB64F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C2E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5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6B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21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95C0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9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5E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E5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CD5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EF6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1034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8E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56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FB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73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345E2B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A070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E09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BE6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0634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C0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FC0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319FD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70D6E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219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4A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47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EF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9308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30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27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7B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DC49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F4D9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8A0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22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0F5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61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A0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EAF0F8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6D554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UK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02CB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06C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7F05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5A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79897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9BB1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E5D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650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66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B0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B9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5FBD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50.7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2C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B7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0C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5620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20FC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2DB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2A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79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4A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B3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2168F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F3C686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 xml:space="preserve">  England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3CE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EC3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D9C6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CC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40%–46%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CEE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4DD1B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16AD5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DCD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C4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C2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B0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5B5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1D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18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5E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C93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4B19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1991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DD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D1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6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95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BA9A7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C4364D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403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F116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074A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E9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0A59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E092E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3BB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13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BE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7B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83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548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68D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CE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24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28DA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6273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F067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37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13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7E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AE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726B5D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C48E72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9B1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6F4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3FCB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05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D2D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81A4E4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39CD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495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E1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1E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53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FFD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475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31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4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826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F71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E2B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7F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16F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A3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49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5E3AED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1A785C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 xml:space="preserve">  Guernsey Channel Islands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881C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AA80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91C78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7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E6AB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5D4C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E01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B6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5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C6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8F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6709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10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15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61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BECF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25C1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BBD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BC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8B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5C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6E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C54180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07728F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 xml:space="preserve">  Jersey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2B7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001A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04E2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B3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DFBE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63C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3EF0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7F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C1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6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D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071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EB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2C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54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8019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8E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A211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17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72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2C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E3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EC9A94A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2B37FD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 xml:space="preserve">  Scotland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F9E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335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9F2E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39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&lt;20%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4270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F56B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33B6B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29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E9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0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EF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2945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AC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35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C7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2DB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CCC5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26F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1B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35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6A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90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B18FC7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70703F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EFE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9BD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9FC1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DA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969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BED1A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2297B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0E7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F1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AF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5A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9640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1A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D1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51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9AC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8E4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0B8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A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E6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D1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8D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82D27E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9ACDB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928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EA23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361D2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04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95D0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62C7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F9983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5E7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DE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B5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2E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6674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C4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0A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437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2AE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A8D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86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5EF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62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BF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87486E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61425B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 xml:space="preserve">  Wales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3B6A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89C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1149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2D0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0DC9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1F156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2842B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CDD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4A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C1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B5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02D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E2F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CE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E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F57B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9B8D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F27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A0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31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9C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46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7F0380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689061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77BD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F06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CD58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56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CE29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214DD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590AA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651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CF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6D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FD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1FE7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FC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9E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BE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777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251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E25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AE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15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AA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9B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1873D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A159ED" w14:textId="77777777" w:rsidR="00EA248D" w:rsidRPr="0008786A" w:rsidRDefault="00EA248D" w:rsidP="00AD5431">
            <w:pPr>
              <w:rPr>
                <w:rFonts w:eastAsia="Times New Roman" w:cstheme="minorHAnsi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sz w:val="15"/>
                <w:szCs w:val="15"/>
                <w:lang w:val="en-CA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3B1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C0B5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F3C9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96A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08CF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22028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6CFDE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C5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F5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A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80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FE8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A78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AF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AE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0A3E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789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42DA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E0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F1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85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38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FDE8D56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20AC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USA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5BB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95C8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35.6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34DE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C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BF8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793B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70A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B3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61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23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66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6AC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EF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9-10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AE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95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77F2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05A2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816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7B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CB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FC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78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6B27A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FE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8C67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5BED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7C50C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AB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35E3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70F7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CD32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71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79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04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3A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CB7A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093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30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C8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A3A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251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41BB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36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96D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DB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E0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5495DCD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F0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00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CE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D0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4A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40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1F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28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1B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77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39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9A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C3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297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76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60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2C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85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01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F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31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A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0D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C60107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78D5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Latin America and Caribbean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486A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547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08F4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82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A237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2CAF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57E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5E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1E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8A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06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EC03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9B6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92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B1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7C0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180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3908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B1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4A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D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A2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CC560BC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6510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Anguilla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FAB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EB7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C0D1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BF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7EE2D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D21D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B4B4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35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A4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A6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7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9B24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D5B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1E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98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7D35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8843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96C0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EF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F5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D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8E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70FF59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1CD4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03BD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86CF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D6E1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5D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9FD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FAC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827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A8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54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C3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2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B944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830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9B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EF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167A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589B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D26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CE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15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28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97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8AB12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D87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5558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070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2336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D5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D3B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A28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C9B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42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23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6C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93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7AE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C4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09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D1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137A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6140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2C7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3D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98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39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96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F08E7B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BC2B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Antigua and Barbuda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E23A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ECC0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ACB4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89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BC0E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4FB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A87D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E53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6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31.8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AC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36.5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76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23A9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23B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D4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E4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AE67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6EB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7936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D3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62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B7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01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</w:tr>
      <w:tr w:rsidR="00EA248D" w:rsidRPr="0008786A" w14:paraId="15F942E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AF5F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B6F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162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B4B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84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81A1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BD00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F7D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3B4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0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0B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39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273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D7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08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9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397B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E63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4FCA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F2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DA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DE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24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AA3EB9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968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AA7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032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740B0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96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8140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8FEA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2C0C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CB0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8C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C2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79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BC8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7C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5A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6C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FC6B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FB6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6DE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F9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98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D6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8B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258ED2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9323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Argentina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0B87A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047A4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78FF7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32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4B29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7529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B850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92B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C3A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04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BC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7805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9C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C1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AD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9A2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6F2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BF7C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26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00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32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53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</w:tr>
      <w:tr w:rsidR="00EA248D" w:rsidRPr="0008786A" w14:paraId="25CB782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8E97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16395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473FF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10F40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48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6D73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5B61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843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2FA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78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69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0C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9F3E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F9B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26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71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EE13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A46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EA1B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97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10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76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B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6B8B71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E3D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806FC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F248D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8633F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D1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90827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917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3173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12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F1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2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6B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827A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2E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C4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FF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AE71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4290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B455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7D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7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0A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13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7983CF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53F3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Bahamas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988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91A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A432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E5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1FA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267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2AF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E9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77A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36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E6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B69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34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76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B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143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12C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1F2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1D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D7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78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19.6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5B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</w:tr>
      <w:tr w:rsidR="00EA248D" w:rsidRPr="0008786A" w14:paraId="72EC4FD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67CC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2AFA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E44D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B2A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BB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3F21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072A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89B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526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C0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EC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43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E66A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C1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26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5E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0657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4B2D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754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EA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4B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CA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5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3D3AA3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EE0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6F4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BD6C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1E79D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6C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E22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4AA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4F3B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FD0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51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33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DE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649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B92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EE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B5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871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89AF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13F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9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988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64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FD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080704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3719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Barbados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2F7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E5A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946D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DE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333D7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A80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B0D9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57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CB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28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BB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91D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F0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C1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12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B96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5D14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823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60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D7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6E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4E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</w:tr>
      <w:tr w:rsidR="00EA248D" w:rsidRPr="0008786A" w14:paraId="2A92CD9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6153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D2F6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38F5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3E75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42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1FA7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5F36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53C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61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32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1D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B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61C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8E0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A6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CA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68A8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2C0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048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C9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B4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63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D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79C3D8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6CB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950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4092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4A56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C7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A1FB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431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A7B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711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5B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86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F3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AE35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84E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2E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B3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3B02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DD5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77FE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2E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A3F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C8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0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056A5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F0E9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Belize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56A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C48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8706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1A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CA402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0B47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D5CD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80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A9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D0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76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BE2B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FB0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E4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3C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BFA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EA27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861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63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23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5B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A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</w:tr>
      <w:tr w:rsidR="00EA248D" w:rsidRPr="0008786A" w14:paraId="17ECAE9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CE53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43C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48D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F42C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F6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237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4FB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F0F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F1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67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28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3A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0EC2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55B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B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A4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82FF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1E1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4A5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23A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AF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F7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59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99918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2B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529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F245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B72E5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19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31F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82A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9AFA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D90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A0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04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FD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F11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2F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ED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0D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90C9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ECB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FD87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1D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A1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2F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F7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AAF6D5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702C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Bolivia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8AF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49C5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3C2F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35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8549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FF9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03CC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BD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32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9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92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FA46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D4A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00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0A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C3F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82E9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3622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D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2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8D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9F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</w:tr>
      <w:tr w:rsidR="00EA248D" w:rsidRPr="0008786A" w14:paraId="6950226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02D6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657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C6C9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20AD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50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E282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AC8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624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65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42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C2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52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0B6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61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03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2D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6C9C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555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C78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BA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86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40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D6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600F0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58E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6B77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C934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0027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9E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AE24E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ACC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0874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1C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5E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47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6A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0E15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2C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0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64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331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1180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E20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4B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2D8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5E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F0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4F8056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2C9D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Brazil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05B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0F33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F3EEC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B8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AA1F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035E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D97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FB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6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BC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75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527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43.9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DDF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9A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12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5D89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7E81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3A2D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6A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8B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EC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82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A5A1C9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4E2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British Virgin Islands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9839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F3AF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90C5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9F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C500D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E91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E566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03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C8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9A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CA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78A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5C4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42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64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5281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4BAB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CA0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23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5AF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C0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48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08FD97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829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Cayman Islands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64A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C74B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BA47F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6C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1FB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8827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668E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DA4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B6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59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78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E96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13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BD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CD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353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A15D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CB9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B4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81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4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E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4F6F04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95B3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Chile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0480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1E7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BC1A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07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20%–26%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6879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D1F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3A6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799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E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6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F2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0E1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288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41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60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99A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B91C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633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78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12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44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37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</w:tr>
      <w:tr w:rsidR="00EA248D" w:rsidRPr="0008786A" w14:paraId="360D47D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6B86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48E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EA7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0D0D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43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9B0E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D6C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BC76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312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BA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14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05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9A73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A2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42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7A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E74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C95E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3144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AC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D0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C8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DD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FD784B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9D0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557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D5F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4459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09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D2CAF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C0A1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526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4EF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1E0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85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18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5777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F2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01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2C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834D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7E0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881B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D1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7F3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76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2F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3814EB5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0AC6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Colombia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7B94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0C37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B97A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1E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021A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CC32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A8D9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B5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71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DE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2B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222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59.5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14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CE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6E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391B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DC4B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4B4E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45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71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BE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DA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BBE1B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B538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Bogotá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732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4A58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27EC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40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DC0D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FCEF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275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3E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A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E5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74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119F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004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0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5B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691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CF1C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982E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BE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83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33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EC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0EDFA2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CF72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Bucaramanga City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7472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72F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F889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E3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4C60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DCF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742A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09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B0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2F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3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419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80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50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5A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132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0AF7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CF2A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D7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30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66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7C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D1227D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A2C5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Cali City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E22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0B5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E14F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1E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D87DA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912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27F0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A23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46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1E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A5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FE4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85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AF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6D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25E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979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3E6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FB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52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D5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8B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87D81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8F12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Manizales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C6EA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9F2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5329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43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2EBB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BA98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6F29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E5C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37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CE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E0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6488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DC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87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91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07A6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941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7793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6A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E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F4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B2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413A14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7A46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Valledupar City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502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74A5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0B71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B0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8AF1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2B1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B107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C8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10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21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CC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31CF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4DF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BC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B7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6A4C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1691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678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59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17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FF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24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1D2B228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1F8D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Costa Rica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72AD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832E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98EB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E1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F0F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5F6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1A25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43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BC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EC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35.9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79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7D5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77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DE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31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4FA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2C9E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B83F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3A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E1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FA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24.7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8B2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</w:tr>
      <w:tr w:rsidR="00EA248D" w:rsidRPr="0008786A" w14:paraId="720FE95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0966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A838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8E59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06D3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53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96BB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450D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52F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E08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31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68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D5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EE8C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4C4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9B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C6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132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C97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5DBC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DA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9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30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D5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C99821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73A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B34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CABB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89B3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D6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44956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2393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EA69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E19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3A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BA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37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511E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E0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79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2E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223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220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170B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FE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795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7E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6F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8FAEDE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2004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Curaçao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79D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00E4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582C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EC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9D0D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E18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B26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531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5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5F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1D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CE04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56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BC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90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D01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2350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D068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AF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38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6B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DF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7.9</w:t>
            </w:r>
          </w:p>
        </w:tc>
      </w:tr>
      <w:tr w:rsidR="00EA248D" w:rsidRPr="0008786A" w14:paraId="7209A5F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852E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50FD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2B54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5F45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EF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0487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D840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B03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E1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7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0F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87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B592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7E0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31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F7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F947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3CC1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DFD9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00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FB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C7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4B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64C197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08F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F496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0C1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F844C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D9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8350E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C3C3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2088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F7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92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7E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19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564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296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C5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66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BE7C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24B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1088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8D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BB4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F3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7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E8B0D5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A83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Dominica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088E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7F8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A0555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BD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54680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2698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A2F7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2A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32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04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2A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959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6A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0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CD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8C7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B12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039B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FF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4E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44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43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28CD6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8B89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Dominican Republic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653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69E6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AB16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0D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EE43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9072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7F5B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E86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37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03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C5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F883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6C0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95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AE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7AD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ECA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4C08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AC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A1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2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CF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887BC7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5DF7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A99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D6F0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E51C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A5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02D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EF1E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191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B48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BB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3B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2F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740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F9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70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4E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EC6E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70E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87C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77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66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67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6A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39DB55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573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C7D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E838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CA92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97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E417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72D4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5554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5F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BD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1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8E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4EA1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5AF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5E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7B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0810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7453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BBE3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02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D97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08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0F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93DA40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2F8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Ecuador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789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057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AD55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31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E56A7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32A4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EA69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6F1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4A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5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44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748B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B04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85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47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66B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14D1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4E2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53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C2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C0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3D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70DF5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82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Guayaquil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1CB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03D0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6B99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A8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575F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B0F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221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EB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38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45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A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7DC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CB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90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88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677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4FD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83D5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7B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E3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7E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83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3BDB4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72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Quito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7BD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C557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BFD1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00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071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FA3A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9A9D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53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1A6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0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C0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94B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8C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9E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71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A9C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77B0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B8C4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00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66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78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E9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9D83FD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8EE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Zamora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D26D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140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91EE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F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1D29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91F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BA95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99F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42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80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9B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559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340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A0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4B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C7C1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49FD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9900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AB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55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13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27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19DAA94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1554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El Salvador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69AD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96C5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FD33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81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3573C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A80A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98CC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865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33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95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74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835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37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33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7B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2F1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4EFD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6D52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F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BA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6A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87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9.1</w:t>
            </w:r>
          </w:p>
        </w:tc>
      </w:tr>
      <w:tr w:rsidR="00EA248D" w:rsidRPr="0008786A" w14:paraId="5D94392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5A2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C15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CEBF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98B5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3D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57BC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A3A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BD30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83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3B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F4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3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C74B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56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FC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F6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2DBF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FEB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DB85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FB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7D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E9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39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8352DE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52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9A6D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61E9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54B6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54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D21D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890C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B175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B0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C4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C8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E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4728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9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FE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39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11AE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6EBC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09E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D0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682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3B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29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820345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32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Grenada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ACEBA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8A6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83F7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66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88B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0ECB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A8FE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71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B7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40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76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7FD7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90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62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BD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A74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0BB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27A9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0B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B9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6A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F9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720C75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8459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Guatemala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73EF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4BF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2188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3C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B6FC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8FA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8F7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55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12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9A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F0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E5C9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00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A7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07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1C3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0736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CFAF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08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1E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CA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CB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9.7</w:t>
            </w:r>
          </w:p>
        </w:tc>
      </w:tr>
      <w:tr w:rsidR="00EA248D" w:rsidRPr="0008786A" w14:paraId="027026A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8B96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1643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2DA9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DE5C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C0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C121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CFBD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11E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30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DD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B5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D1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4B0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6D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4B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5C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CB3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3A06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F7F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A4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9F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3D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4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9BCF9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826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6F3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CEE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980D2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2B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8AC53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CDB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30FB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1A4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20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D7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82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8DC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985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9B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F2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CD30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B80A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F81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F4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50E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90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D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E74625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7E5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Guyana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ACD6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C080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0217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7C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4B301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80D1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996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F0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11-18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E2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4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E9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8B80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249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6E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3C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C5DD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C5A4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D9A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1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8C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B8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83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</w:tr>
      <w:tr w:rsidR="00EA248D" w:rsidRPr="0008786A" w14:paraId="0000302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EE57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9F17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EE3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3F6C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9A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7C3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77A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503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8D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0F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88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24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DFBD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7B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ED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A2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AF04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BAE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46AC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5B6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C0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58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B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A66071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431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B3E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5EC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B556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15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916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BA5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D751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AB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F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18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C1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5423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57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2E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06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2E3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4A7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7D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CA4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A5D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03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09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0E1984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2AAF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Honduras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A94E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E44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D805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6F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52B06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69B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B6A1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070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C2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7C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80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45C9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BE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E5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D2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BB25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AA7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863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09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84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90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76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</w:tr>
      <w:tr w:rsidR="00EA248D" w:rsidRPr="0008786A" w14:paraId="1AA319C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9CEC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Honduras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461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7DB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6864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35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D4779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FD15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271A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C4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5A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91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BF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D7AE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D2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A2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6B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867C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5C6D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399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D4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4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A5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E2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60B1A6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FC7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CD5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D94C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75D7E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6F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FFE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6599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C819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65F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84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7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B6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CC9A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708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C0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1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43EB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05B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E17B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7C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E6B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0E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07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FCD29A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FAF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Jamaica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00F2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67CC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135F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8B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D2A53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181A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B0ED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15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A1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81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CE4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542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9C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55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F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35A2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B008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103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FF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DD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5D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2B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205BBF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C46F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E78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9EE6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F192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35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2D80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A1CF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B322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BD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E2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2E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B3E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9C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4A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23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59B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803C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C7E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6B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4A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5F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30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A2AE6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8F8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2E63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9AEF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8E491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F6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448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C35D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DDDA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41D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8A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F1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48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54B7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F15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9E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C1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D57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664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0854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6B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71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2E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DF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DAE583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9E8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Mexico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1F03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4B2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1D133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65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1B65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FFAE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655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17B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AD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3C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43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41DF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82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A5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73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0C0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4D9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6E81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07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363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3A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C9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D69710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A36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Montserrat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992A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FDE1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3BF06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70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525B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C454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EA1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C8E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63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F1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1E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5882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C0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68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A2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0F6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6F8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C64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5B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98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85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CC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D9FA60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1B1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Netherlands Antilles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5BA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457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03C99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BD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3357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25E4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B902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D38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E7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59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49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CC42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2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CC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EB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C69B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3D00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7C8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62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8D1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88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89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09450C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B1F1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Paraguay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9BDE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A387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867D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C0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3EE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9BB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246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D92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0B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9F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09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0963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50C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14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9D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5CC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85E6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F0EE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72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BD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37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3B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B1547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EB48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527D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95D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B600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00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B39C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8A19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08DC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652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55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4D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3D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55C5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4E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9C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E0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B43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4C7F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25B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3A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D1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15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FB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8A711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1E1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C57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BBA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380E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9B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2A04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DB88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925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839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77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76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1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E5A1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A42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25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B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042F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AD1E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EDA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DE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180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4C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F4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4D0735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212F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Peru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AAB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E3FF4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C4BA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8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481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F289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568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639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80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9B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305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426F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36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05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75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368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EAB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B515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5C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D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17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85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</w:tr>
      <w:tr w:rsidR="00EA248D" w:rsidRPr="0008786A" w14:paraId="62057FD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6CC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2E95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203D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EF7F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E4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8A99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4062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0A12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4E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2B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92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41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120D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CAC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BA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76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671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1E28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F944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8B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27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42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62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5DC22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646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D8FA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15A4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75E34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F77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127A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C38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6BA3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CA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C4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D0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FB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8F5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58D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22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D6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4C6E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4583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10A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9B0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A2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A5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0F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32E47F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D61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Saint Kitts and Nevis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C157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885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B18D3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0B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CBBAC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C812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8B94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CA2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8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76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D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F690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92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39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84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70C3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FF9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6E1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8C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756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46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C2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81CF94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AB7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Saint Lucia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DDA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6518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0714B2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76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EC4A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C2E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BC6A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99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36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95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76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5770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6D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5A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4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8905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B653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805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14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AFE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EE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07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767A92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4EA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Saint Vincent and the Grenadines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E397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77B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E7806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F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18A1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3CB7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9EC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64F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3F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2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BC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773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1ED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53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8B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971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957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CD86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1D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CC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91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F0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FA8D9B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D1A0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Suriname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CEB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BFF0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80A3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9F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908F1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CDEA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B3A4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EA5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73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E3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A2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EFE6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862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0C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B4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DAD6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60CF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867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D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CC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56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24.8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6F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</w:tr>
      <w:tr w:rsidR="00EA248D" w:rsidRPr="0008786A" w14:paraId="0FA522D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B59C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3EA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B3B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44A1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23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6C7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F89D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A93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C8A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92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22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D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7112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B8A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EB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C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AC7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B4CD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32CF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334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99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5B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27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20B920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6FD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BF9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83135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88971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42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BAE2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55F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FD8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DE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84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23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2F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19CC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A7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88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0E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E3F4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384C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D585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FF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BDEA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D9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86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46ADA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EF26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Trinidad and Tobago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ADF0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463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9021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C5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B24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EC7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71BA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E79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D4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CA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F1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F2E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03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89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A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357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7AA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BFCE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1A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FD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46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96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</w:tr>
      <w:tr w:rsidR="00EA248D" w:rsidRPr="0008786A" w14:paraId="63BA441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7FEF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0FE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79A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CB78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1D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CB2B8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52CF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E60D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01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2D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D5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A5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7DB5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626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7B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85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3A48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E68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C18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11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3E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74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9A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07D6A4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3E9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13D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032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52CC2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0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F0C4E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BF3B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A8A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77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AC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0B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E8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F46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8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0C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3E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4072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794C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BFF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C1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A4A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DC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A3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2C026AB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63F7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Uruguay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232F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B69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5A19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AE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74ED3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BCDE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FA8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55E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1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D5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F9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523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50E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AA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8D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F3E7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F44B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05E1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4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62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7C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147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9.6</w:t>
            </w:r>
          </w:p>
        </w:tc>
      </w:tr>
      <w:tr w:rsidR="00EA248D" w:rsidRPr="0008786A" w14:paraId="1602211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982C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E02A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BDCB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3C47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13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CA028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D0B5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DBB7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A9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66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11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6A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234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E73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63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76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7FA7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583B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50D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CE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E7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F3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D9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0E7006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BAF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437E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52BD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4089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05F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51E15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3FD1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42D9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1D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F6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FC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9D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0687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592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CC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4E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7A1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EDD4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FEEF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E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7AE2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E9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5E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D3270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81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Venezuela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C79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B17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06A2D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41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A6E1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C5B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5CD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007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01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62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4E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1C5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A03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BD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F8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977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DBE6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181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7E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DE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72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D0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27E65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AC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 xml:space="preserve">  Barinas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D1FB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B1DD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8902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3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88B3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F0CB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C306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A42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E8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34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25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96E9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70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1F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8F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4AD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DFDF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E75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63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90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6B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25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F1870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0E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Lara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27F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9E4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DEC5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68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87E2B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10AF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64C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1F6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7E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A9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4A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01E3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92B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2F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3E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1C2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17F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6709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7E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96C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4BD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3D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83CE8B4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1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FC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82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3E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52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A7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3B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0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0B7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8E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B6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CE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1D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702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46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E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D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F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5D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C3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11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B3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1F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2B78C51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1E61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Oce</w:t>
            </w:r>
            <w: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a</w:t>
            </w: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232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EDC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3204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9C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AD78C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FF07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A66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0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EB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BE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5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AD49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1E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60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8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AB3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542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6875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C0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38A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19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7C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37188C0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EC3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American Samoa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E9C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C74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7CB50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47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888C9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8793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358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3D9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E1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04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9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470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F49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CB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14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D1B0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913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150C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85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CF2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7D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3D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E91A8F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9808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Cook Islands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31B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631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010C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E0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DCB8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678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B85B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09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3B2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3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05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AFC3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4A1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08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4D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EF1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F8B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80F4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DE2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6F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53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0E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2CDACF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0C29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A4EE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562B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C53F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5B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804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F69F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B66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65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5CA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B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23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B04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ED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F2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AF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BEC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A84DB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BA25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CA8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C1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B3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1D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8E3A34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1A2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6D2A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F64E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2840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10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EDF5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3A3D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578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E6E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2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6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8A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87F6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5D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87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9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1C0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21A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C832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BE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96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E2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04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2112D9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FCA7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Fiji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C018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1A3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5D44F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C4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C9814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71C1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69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B1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D0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09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3F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4E98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FD4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FD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41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335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44F5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2C1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2B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B6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19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7D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500EC7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0F5F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D893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A443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B5F9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1D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1F20E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3F35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CF2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CB8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37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E5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70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E386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40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55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F6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849B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5624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CADE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A2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355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2A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E9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64F9E3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CBE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973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AE1C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C7B94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48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606F7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A030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CC7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2E6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4FA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87C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21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06C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8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20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B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6492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45F6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1898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8F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85D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AB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8D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84B605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51B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French Polynesia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03C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E1A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0C06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98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93061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5CE7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0BF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49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30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D6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99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37F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464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24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55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42B2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BADF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B8D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EC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53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8D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0F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25FAA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BB04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B2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6428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347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EF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62616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3F74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3EE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D9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FC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49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A4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F08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528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A0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86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B6C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C9E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525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76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D6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8C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9C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6AB9B1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D5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3BF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2B9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A7FC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D2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ABA32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FB5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DF2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9A2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E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1A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72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350C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A6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B1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20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5BB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1297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4683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F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41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8D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61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04444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8E6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Guam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6F95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DA1C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788B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FE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2492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BCB0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3C1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80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92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63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70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B71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CAD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14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41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29F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B22C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562B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01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5B5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1A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8D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BFD91D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BD49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Kiribati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DA3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365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5BA8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D7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85FC0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3C1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B349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2B2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55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C4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F7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EB4B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AD6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48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CD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180B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8657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C48D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22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96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6F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07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</w:tr>
      <w:tr w:rsidR="00EA248D" w:rsidRPr="0008786A" w14:paraId="663C793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D154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F18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5C68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169B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22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D27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462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B9E5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663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62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91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FB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30D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B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AE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0B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71F7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2A6B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7904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EA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EA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A9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F2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5B392D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47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7F1A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78D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271A5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2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EE6C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3792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EE5D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ECB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7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29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34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D8B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AD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20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68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D4BC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430BC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84C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925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D66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48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A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68E7E9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EB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Nauru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F83E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7CED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D9DA8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D9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87E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88E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83B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03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6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8A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14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A847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2FF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5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0097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B001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2CD6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8C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044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CF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80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098272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B97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Niue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FA7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753B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733B1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16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03211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1813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BA2A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9EB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D4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AC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41.4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CC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86A4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807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2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84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45B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EF7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3A9C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58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69A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0E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3B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860298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1AA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Palau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E78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719C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8A5F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E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96083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C616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246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69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91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A3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B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C23C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76F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D2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DF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D23B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E9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B6A7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E3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38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F6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14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50495A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2723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Samoa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6C3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FC25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2CA2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66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E68E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7B8C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B803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CAC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62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3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95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550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8C5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03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5A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B24A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D7BF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E92F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5E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B97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F1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41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</w:tr>
      <w:tr w:rsidR="00EA248D" w:rsidRPr="0008786A" w14:paraId="63EC0C0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D4D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C420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128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1E4C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13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AB0D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4BA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F53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910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8A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1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D5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07F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F5A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BF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4A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3CA6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BA75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A54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7AC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11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94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89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27B576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B5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C274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731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138EF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D4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157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0391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CC1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91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61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46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B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9953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778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63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87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2EFD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283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47B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F1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42F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FC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0A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EF86F1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D48E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Solomon Islands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7E5CD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BBC7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D2BA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4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012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AB96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C132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AB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A0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3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80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5FF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528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B7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A0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7CE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A390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B63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FD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FA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2F1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17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</w:tr>
      <w:tr w:rsidR="00EA248D" w:rsidRPr="0008786A" w14:paraId="66862FE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CBB4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CD14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A0AA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C9A5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5F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F1B3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32CF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199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3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9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C5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CD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6FB3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66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95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D9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97F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FD08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3214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6F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00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47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84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C68233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9E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884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D5DA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73AA5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89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DC9EE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7D9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9DE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DD4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12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5D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F8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E75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9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4E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DB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2CA2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5C1FB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39C0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18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484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EF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E9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A4A8A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1D02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Tokelau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FA8C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F710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42A0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60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A530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4123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FE0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C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01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9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A0B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DD1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714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1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2B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D86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E71B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2981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FF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BB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C9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81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18B580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E6CF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C0DF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48FE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6B235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F0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636B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591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33C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5D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0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3DD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E50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0F42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72B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9E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83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CD84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6748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5508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AFB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EC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6A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BC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43348A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D5F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F3A9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AFB8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360F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D2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B9C83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237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61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419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43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93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0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C8D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17B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9A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C9F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66BE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145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E40D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E1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E2A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10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E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A0DBEF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76E1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Tonga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A6F1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44DFE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4FA3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D6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816C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7E43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9DD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B99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48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A4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DA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171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DDB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E1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BB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1454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F500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3329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795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404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6B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F4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</w:tr>
      <w:tr w:rsidR="00EA248D" w:rsidRPr="0008786A" w14:paraId="04FF5F9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62C7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BB4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D271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5F2B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7A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727F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8ED7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DC19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4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59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D3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E7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1577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C1F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AD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0F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7651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2B35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EA7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D44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F2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4D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D2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4D80E6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02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D045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789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709F0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82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9BEA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4C7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4136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4D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7C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3E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9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415A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010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C9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91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7F9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BD6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989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A8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968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A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81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674BA2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DD6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Tuvalu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C6A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6893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4F46A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F50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DB0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BEB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F79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1EB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A7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3A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6C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BA55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823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0D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4D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32E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EDB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FA81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E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58B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FA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DC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CFF401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16C1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Vanuatu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7B9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73D9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68932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D1E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3E4E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4DDE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ECB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C69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3C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4C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50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C7AA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87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18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76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EB5E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8A06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2ED2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13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EB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15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0D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9.4</w:t>
            </w:r>
          </w:p>
        </w:tc>
      </w:tr>
      <w:tr w:rsidR="00EA248D" w:rsidRPr="0008786A" w14:paraId="4436033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49E6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22A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ED56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1517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6F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3918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72C3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AFEA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D5A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48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24B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56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30D9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F4C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DA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2B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F64D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02D6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DE3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83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E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3B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92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8E6C2E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6E9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D19E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9E3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8DFE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FB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4078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727B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ED186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50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0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95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6E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36F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39C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B5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15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FD7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1D5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BE4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C5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D25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A0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33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152A42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D131A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Wallis and Futuna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9C0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9DF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0EB2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30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9DB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4582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F76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6E1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47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DA2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A7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F540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187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7D2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E9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989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C8E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6580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60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AC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F4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EF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</w:tr>
      <w:tr w:rsidR="00EA248D" w:rsidRPr="0008786A" w14:paraId="6AE0F3D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713A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EC65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08C1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EBC0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69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8F78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DC25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A888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6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C7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E7C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CF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C69D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16E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A0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0C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444B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2BD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0C3F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8E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BD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23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65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3950A2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89B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461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F8E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E0E9A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21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68DF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319C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5AD4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17C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71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09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5E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66C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7A6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A8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08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5C2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3AD2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353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978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C9C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B2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069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7344E2C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17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29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AA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5D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3DA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2A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78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E3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E5A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7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5D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F2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6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4E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48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36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19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BE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32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23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8E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AE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50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6DEEDC3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9C84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South Asia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C46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923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2CE5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13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5D7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5622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941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80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ED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E4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EB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323D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DA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35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26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56F7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441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0B92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A9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CD5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CA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F5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4B352CD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453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Afghanistan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1B7E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00F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D1BC2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88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9094A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381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A6BD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B24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F2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A48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E0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EAE3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E39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37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99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4647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DE954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1278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6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61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92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22B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</w:tr>
      <w:tr w:rsidR="00EA248D" w:rsidRPr="0008786A" w14:paraId="32A15FD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7C47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CC3E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92B0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7E20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24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8201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4EA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DB4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08B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29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D9D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DC1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090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96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0C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D1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F1D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0827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D5AC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6CB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2C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9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74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EF8705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C9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19E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0F2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1452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FC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6065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FF08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E6EA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95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68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D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0A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469B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38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68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B0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E65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E63A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6A9E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2C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A5C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81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05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550CD5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FB88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Bangladesh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9DA7F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4196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36.8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37C2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812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40%–46%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F3C2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406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B38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9B3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13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41.4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CEA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44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58F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DB7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37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15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E2C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48.2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C8AF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0F04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44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592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E78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42.4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5F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41.9</w:t>
            </w:r>
          </w:p>
        </w:tc>
      </w:tr>
      <w:tr w:rsidR="00EA248D" w:rsidRPr="0008786A" w14:paraId="20AACC0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E359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EC7E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825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7616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AA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43D9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FF78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D10A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736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79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41.2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9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41.6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76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605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D5A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D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08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583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833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B9A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77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DD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59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40.1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39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D84000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57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5CE2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7007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DE48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2F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7336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1C83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BD1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B9D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60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31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45.4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D0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70EF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53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37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FB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7DEC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E919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9327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AE3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E8A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45.7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DA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E86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5306F8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0253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Bhutan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4673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C0608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4D6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FD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660B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4910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40E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0CE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90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1F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C2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2D9C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A6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07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8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3945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C8A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D4EC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EBA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05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B4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BE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6EDCA5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28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F88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513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1991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B3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4923B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C2D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011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C7B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512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7D6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18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C29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1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C6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64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11A2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E33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324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1B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D9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FA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74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94A2C1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925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99F5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22E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975C4B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AC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7E20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A52C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7B0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184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13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34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E2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6AEB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2BE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0F3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48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AE3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F64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624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50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C1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12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5D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A0E585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B81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India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87A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8E62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7034B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76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0C11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C3A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3EE4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D89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0C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3B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CF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78CE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6F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43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90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8361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260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8949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661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501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00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29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56A856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6053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Nepal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61078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6B96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83E8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DD0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34%–39%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D372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28CD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F19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82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BE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C16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7F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B78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F5E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3F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45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923B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0243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F375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B4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1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73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D32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36E69C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8CE0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91CE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0CC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BFFD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C4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C2A56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049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1F4D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FC8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88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34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6A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BCB8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723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50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32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31E2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93C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B9B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F8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6D2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FA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CE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45BDDE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CEC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7487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77C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E85B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92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D4A2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82E4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556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F65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0A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88D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B5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9C34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74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FF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6B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7F64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74C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691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E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BF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1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D5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757D32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5D20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Pakistan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C0BE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5367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A433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42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FEEA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33C1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7D2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571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06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8A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85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D50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23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8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0D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109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F884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0E63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C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02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0A0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136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9.4</w:t>
            </w:r>
          </w:p>
        </w:tc>
      </w:tr>
      <w:tr w:rsidR="00EA248D" w:rsidRPr="0008786A" w14:paraId="0C737EA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4C4C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1F68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BD5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1516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B2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5A7EC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BDB6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DF7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96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1B8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CB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7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20B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01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03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7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0886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1A2C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269B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12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44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DE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6C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144FF2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DE6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DA5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6B2E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E8A5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8A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7F08A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7CDF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A412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08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E6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8C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AC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2C8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793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55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A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7B5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2FD0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5FD2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4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E2D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1F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084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E498FD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A0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7D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97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8A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41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91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AB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AA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2BF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B8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37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77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AC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9E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D8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0E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82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504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AC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42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82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E7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08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3C07AA4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F5C1" w14:textId="77777777" w:rsidR="00EA248D" w:rsidRPr="0008786A" w:rsidRDefault="00EA248D" w:rsidP="00AD5431">
            <w:pPr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val="en-CA"/>
              </w:rPr>
              <w:t>Sub-Saharan Africa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9D0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ADF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4DD5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9C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187D6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F14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0AF0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4B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DB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F6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85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1FAA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AAC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A2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AC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8D67D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D684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9C1B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D4A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A4D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F4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E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768648A" w14:textId="77777777" w:rsidTr="00AD5431">
        <w:trPr>
          <w:trHeight w:val="300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2DBF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Benin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6DE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6C56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50FF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6D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03708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00E9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7656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5B9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5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29.3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59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32.8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74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EC67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8E4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F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1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6C52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C4C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3454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973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14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FA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27.3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8CC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19.3</w:t>
            </w:r>
          </w:p>
        </w:tc>
      </w:tr>
      <w:tr w:rsidR="00EA248D" w:rsidRPr="0008786A" w14:paraId="0CEF32B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E5EF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00F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FFA3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4184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F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D6A3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6FFB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18AFD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977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40D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44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1F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EE7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55E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A81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CD1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D1D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5EC9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5EF2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BD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B72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62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20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CF70FC9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870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8424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868A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7939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B14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7293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5D1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347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EC0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CA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50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32.8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79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F6E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0A8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83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A6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DC11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89136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9FAA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E2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96A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BC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7D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DC66B7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550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Botswana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944E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5FA9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BBB79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AC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9FC6E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9F14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F326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C09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42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5C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AC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861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46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76F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7B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BB50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2B6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E927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5C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55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C8C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AE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BD8AC9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D0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Djibouti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E00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95B4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349B5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55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D387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572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182F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86F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95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0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DB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C0E3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D4B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E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6D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1945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F3E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4D03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1E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F74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66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3D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19C22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2C4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Ethiopia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FD8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CDBE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015A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056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27%–33%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50859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2283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E3D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7C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044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D6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B4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0211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89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1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95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E32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B67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4FD2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A1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A53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FF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17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3963E8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63A34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Ghana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076B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AAF9A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384F5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78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47%–53%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0D5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B3E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E56C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564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BB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07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79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2C75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8B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0B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4B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9667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CB8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3E2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B3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BD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17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E3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000BED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E8F9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Senior High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AC78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A562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B7BC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30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F2502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8FA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C1EF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9CB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E4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5C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B8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FF43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61F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FD9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C2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3EC0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2DB4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219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18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95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8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4E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403FB1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A6EE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43E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ACD6F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BF67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FB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71D64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638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30C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152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6E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B6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59C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33.4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324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444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24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3B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DCD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3781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6ADD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BBA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A0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90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2B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0281F7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C49E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F562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E5C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AF02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E1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2C79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F03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AB29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28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0DF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10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25.5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5EA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54D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05D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19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6C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4A7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2C67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99B0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6E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F1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0D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85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BA0CEC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4C80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Junior High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7F8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34D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282E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E95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76AB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3648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8906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A4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00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B1E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1E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C437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568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A0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E5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9B4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B0A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0310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03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15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32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0A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184544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2930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350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73C7F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CA3E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0F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4E83B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07B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39F3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72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0ED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EE7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8F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18D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46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1C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C5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E2B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76A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C30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B0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9C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12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D2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2EF4C0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2F5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4D0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AD3B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9BFE80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EB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8FD13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B1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E628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E5D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0D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C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5F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958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720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9D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ECB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70FD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C37D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ACB9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071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09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BA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20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50D2D6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482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Kenya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35AE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29A7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E7DC0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B13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DB98C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80CA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2CA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E51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CAB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ACE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7B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17A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58.1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B19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09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F2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0E1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E7E7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591A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ED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95F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BD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3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88B7EF1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93A2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Liberia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D2EF0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27BE2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B687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896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0CF2A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C5417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D3B7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FC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9D2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A4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33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976B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C23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50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2E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9B70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5FE7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49CD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5A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D46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28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D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A8C2E8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91BB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53A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0AB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76A8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EC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59E3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7822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C998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EC5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C9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E1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31B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301B3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D4E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B0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917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268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BB81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45B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E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5B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51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8F1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17078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155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A71BC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199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7BB654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8D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A847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87E7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B5BF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A67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1E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0E3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58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F91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6E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6A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D32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595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40D0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8FC32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21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5BB7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D4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E6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B579D5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888FC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Mauritania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006E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9F00D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EF8F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E3E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BC0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0EE4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1CE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030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2D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1C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864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C271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649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F7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688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CAF8F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BCD1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DEB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CC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E1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34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13.9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839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6.8</w:t>
            </w:r>
          </w:p>
        </w:tc>
      </w:tr>
      <w:tr w:rsidR="00EA248D" w:rsidRPr="0008786A" w14:paraId="02A8A392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3CBA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2DF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175D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783A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42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3817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B04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60F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98C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0E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0E3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26D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3D4EF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8FF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ED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41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15E4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BE4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756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049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35E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B9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54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BDCE09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7CC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276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E016E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4DA808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2C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2680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AEB0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BEF96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E8B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D8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EB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0E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24119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876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41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5A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3D8A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E3CF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7653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C25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5893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1E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AB0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3F96EE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A0F1C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Mauritius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8088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B12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B30F8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95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E5B9F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1CAB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C14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6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16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05C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26.5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D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A14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182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418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C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3DDFF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C6E4C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431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7C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BEA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2C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C23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</w:tr>
      <w:tr w:rsidR="00EA248D" w:rsidRPr="0008786A" w14:paraId="4268C6B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2199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03B81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BAAB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417B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4D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27579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5859B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7729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94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303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61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11E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2432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A31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FA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B3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21B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2F387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5E3B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4C4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279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8F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1C1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1B4CDE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C606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A33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0362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4F8886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B09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0249E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DA1F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6F4F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8CF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A22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5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24.2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D71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3AA9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A05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5E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C1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5C28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742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E4EE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5BB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4993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20.2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474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D5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83ACE4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4C28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Mozambique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BF3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3C093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39777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1D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C547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701F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367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1A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1FF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F30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A1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C6C2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32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F7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0D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90275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41BBF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42B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A4C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B2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9DA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B79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8.7</w:t>
            </w:r>
          </w:p>
        </w:tc>
      </w:tr>
      <w:tr w:rsidR="00EA248D" w:rsidRPr="0008786A" w14:paraId="2EC2224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075D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1E8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AC8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0D531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EB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2D05A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FB7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F76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E64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F6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74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4B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AE59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F5A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C7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90D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F3F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7A879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B0B1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83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96C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56C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5F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FC4CB5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9C10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5E1A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2E8A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7464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768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CA03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C13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519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E88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E3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CD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FF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E22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A96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9D0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C9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5ED5B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98E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0EF1E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7A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24C1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3A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435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09641D5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BA3EF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Namibia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0E92E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27580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69CF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A7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3586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23F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E26F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5E2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67E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57F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B3F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619E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A06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926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F3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3F01A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2FD9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ACB4A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96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12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E6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70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</w:tr>
      <w:tr w:rsidR="00EA248D" w:rsidRPr="0008786A" w14:paraId="2E8EC6B8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713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542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C449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37F0DF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C6A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8E3E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4C17D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A93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C92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8E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9F9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669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1CFA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DB8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09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F6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7572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B2B32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0DC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5B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AF5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688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1D2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B7CB9D4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56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76652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12B7F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279C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6F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FE7BB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D49E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96A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B2D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B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64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5B4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70B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39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AEB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927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447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6FD4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DF13C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5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D20D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B6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210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FD8E44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1C6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Nigeria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B41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2BE0E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06001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D6D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47%–53%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DE671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2523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8C9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44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50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6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EE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CF5C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49D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98B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90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F3A8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AC3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F192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0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699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73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D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47D754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9423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lastRenderedPageBreak/>
              <w:t>Senegal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F19F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030F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666A55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7.8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FF7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11E0D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EBF19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1463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839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ED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40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829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6.2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ED01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394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4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1B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27F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8F1D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5FC2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B7E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EB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A1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FE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FFC604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087C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Seychelles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94E9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39E4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FD326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13.3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004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0B4942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063BE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35A97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42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FF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8C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411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D950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02A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8C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90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518F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CB5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26C2F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8C8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924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17.5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893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80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</w:tr>
      <w:tr w:rsidR="00EA248D" w:rsidRPr="0008786A" w14:paraId="3384077E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0642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23F0F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0DD4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9585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97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7C14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DFF8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0D6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566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4D1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250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7E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26124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472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35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E8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B9D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E20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8F9E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A0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9A7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75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91E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E3A03F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030C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FD4C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66890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A3F98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B96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CE2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7C7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B877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7E5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16-17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1D6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03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22.7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102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AB94B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1F9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1E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035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7509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C64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308A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79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4FD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80D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B6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D672E1B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801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South Africa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F873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2D5A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B8AE9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E25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47%–53%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3C48D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3B4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E5F7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C37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B85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5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433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479D2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51.7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D62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9E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97D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DDC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8234D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273C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5D7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D04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1DC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FBC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29C3B28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60AF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Sudan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AFE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2286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D4907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2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CC8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BE2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0CFD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150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D21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6B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7C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EFCAA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06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B45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A4B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C4A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5650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0F82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0F1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C9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01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8.2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989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7.4</w:t>
            </w:r>
          </w:p>
        </w:tc>
      </w:tr>
      <w:tr w:rsidR="00EA248D" w:rsidRPr="0008786A" w14:paraId="2D5A939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A568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A70D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B828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FD214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95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709B5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36A2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C8A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6C7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8D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A4B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C6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595B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B297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3E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85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AA7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5D588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18DB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9AE8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89F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8.9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118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AD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D94461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C74C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7B76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C2BE9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B172D4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F48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C39CD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64520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C78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B75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DD5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4B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2CC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FF569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7EC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80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A1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AB3F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411A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5AE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4A0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13AB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7.3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7DD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0C9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6B6788D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518C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Tanzania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98B00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5B21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AEFDD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06E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6B191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AF67E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31876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BC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&lt;12-18+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AF7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A8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F2B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17.2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80F1E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173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786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24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675F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A842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BD6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71F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AAC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20.7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C8F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23.6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7D0F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18.4</w:t>
            </w:r>
          </w:p>
        </w:tc>
      </w:tr>
      <w:tr w:rsidR="00EA248D" w:rsidRPr="0008786A" w14:paraId="490A41E6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3B8A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382D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5D91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D743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37F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C89A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0A52E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1AD2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A0F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FC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77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6BE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5B973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590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3A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507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B1C8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8DD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C4D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745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01E7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19.8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BBA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F37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78B8D430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EDF6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1D84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66910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D723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505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28F4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C0211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C2381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7253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A0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4B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5E6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2D9A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C1E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125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F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D9D3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A4C73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7BCD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2BC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5321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21.3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5A7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779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68563517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139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Uganda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E7E06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7A57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B43B0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12.7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18C5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47EAE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B4F4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ED027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D831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8993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819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C97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4C95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B7A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5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97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86588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E76E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234EB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6B3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D61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80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9F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503622BF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FA9E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Zambia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5774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EBF4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B1C0B3D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10.9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E8E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F5D54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0C575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7EF61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187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2D6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92C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9.7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4431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B812D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86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1A8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75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161B6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2595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DFAF9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B3B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DF2A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F1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C6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1BB40CFC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C85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Zimbabwe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65C7E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E73D4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15.4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263E56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11.4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1A8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54%–59%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313445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EF28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A755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6338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171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91B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B9B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C0C1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509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0F0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FBF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B578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7A472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08DD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A09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C46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623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6D7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6EBE8AA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D85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Bulawayo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1275A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908D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1449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BBC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247EA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CDCED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862C4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0BC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4A2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F0F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5FB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BDDF8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56A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EDAF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2D50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522EA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3A4C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65AC1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4FA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0E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807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A32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4FCBD733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8A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Harare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82C4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6B65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1F1E8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B80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6BB5B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E665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971C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768E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D8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14.4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8E0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16.1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D3C0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12.9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41367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C5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860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8D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973A8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AD521E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34132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993B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530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6732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993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  <w:tr w:rsidR="00EA248D" w:rsidRPr="0008786A" w14:paraId="340304C5" w14:textId="77777777" w:rsidTr="00AD5431">
        <w:trPr>
          <w:trHeight w:val="300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96A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 xml:space="preserve">  Manicaland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A0017B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5799D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F76324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0D2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3C9066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7C73D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758F3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C300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13-15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B7EC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11.7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9D84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C76A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10.5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E20E1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675D" w14:textId="77777777" w:rsidR="00EA248D" w:rsidRPr="0008786A" w:rsidRDefault="00EA248D" w:rsidP="00AD5431">
            <w:pPr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80808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40E9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1A96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FCD491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73A3FA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69DD7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09C9" w14:textId="77777777" w:rsidR="00EA248D" w:rsidRPr="0008786A" w:rsidRDefault="00EA248D" w:rsidP="00AD5431">
            <w:pPr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4533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A5EC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13E5" w14:textId="77777777" w:rsidR="00EA248D" w:rsidRPr="0008786A" w:rsidRDefault="00EA248D" w:rsidP="00AD5431">
            <w:pPr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</w:pPr>
            <w:r w:rsidRPr="0008786A">
              <w:rPr>
                <w:rFonts w:eastAsia="Times New Roman" w:cstheme="minorHAnsi"/>
                <w:color w:val="000000"/>
                <w:sz w:val="15"/>
                <w:szCs w:val="15"/>
                <w:lang w:val="en-CA"/>
              </w:rPr>
              <w:t> </w:t>
            </w:r>
          </w:p>
        </w:tc>
      </w:tr>
    </w:tbl>
    <w:p w14:paraId="72DAC577" w14:textId="77777777" w:rsidR="00EA248D" w:rsidRPr="0008786A" w:rsidRDefault="00EA248D" w:rsidP="00EA248D">
      <w:pPr>
        <w:rPr>
          <w:rFonts w:cstheme="minorHAnsi"/>
          <w:sz w:val="15"/>
          <w:szCs w:val="15"/>
        </w:rPr>
      </w:pPr>
    </w:p>
    <w:p w14:paraId="4DD66682" w14:textId="77777777" w:rsidR="00EA248D" w:rsidRPr="007556E5" w:rsidRDefault="00EA248D" w:rsidP="00EA248D">
      <w:pPr>
        <w:rPr>
          <w:ins w:id="0" w:author="user" w:date="2020-12-15T12:53:00Z"/>
          <w:rFonts w:eastAsia="Times New Roman" w:cstheme="minorHAnsi"/>
          <w:color w:val="000000"/>
          <w:sz w:val="15"/>
          <w:szCs w:val="15"/>
          <w:lang w:val="en-CA"/>
        </w:rPr>
      </w:pPr>
      <w:r w:rsidRPr="007556E5">
        <w:rPr>
          <w:rFonts w:cstheme="minorHAnsi"/>
          <w:b/>
          <w:bCs/>
          <w:sz w:val="20"/>
          <w:szCs w:val="20"/>
        </w:rPr>
        <w:t>Notes:</w:t>
      </w:r>
      <w:r w:rsidRPr="007556E5">
        <w:rPr>
          <w:rFonts w:cstheme="minorHAnsi"/>
          <w:sz w:val="20"/>
          <w:szCs w:val="20"/>
        </w:rPr>
        <w:t xml:space="preserve"> </w:t>
      </w:r>
      <w:r w:rsidRPr="007556E5">
        <w:rPr>
          <w:rFonts w:cstheme="minorHAnsi"/>
          <w:sz w:val="20"/>
          <w:szCs w:val="20"/>
          <w:vertAlign w:val="superscript"/>
        </w:rPr>
        <w:t>a</w:t>
      </w:r>
      <w:r w:rsidRPr="007556E5">
        <w:rPr>
          <w:rFonts w:cstheme="minorHAnsi"/>
          <w:sz w:val="20"/>
          <w:szCs w:val="20"/>
        </w:rPr>
        <w:t xml:space="preserve"> = </w:t>
      </w:r>
      <w:r w:rsidRPr="007556E5">
        <w:rPr>
          <w:rFonts w:eastAsia="Times New Roman" w:cstheme="minorHAnsi"/>
          <w:color w:val="000000"/>
          <w:sz w:val="20"/>
          <w:szCs w:val="20"/>
          <w:lang w:val="en-CA"/>
        </w:rPr>
        <w:t xml:space="preserve">2016 estimated prevalence of physical activity of 11-17 years-old (%); </w:t>
      </w:r>
      <w:r w:rsidRPr="007556E5">
        <w:rPr>
          <w:rFonts w:eastAsia="Times New Roman" w:cstheme="minorHAnsi"/>
          <w:color w:val="000000"/>
          <w:sz w:val="20"/>
          <w:szCs w:val="20"/>
          <w:vertAlign w:val="superscript"/>
          <w:lang w:val="en-CA"/>
        </w:rPr>
        <w:t>b</w:t>
      </w:r>
      <w:r w:rsidRPr="007556E5">
        <w:rPr>
          <w:rFonts w:eastAsia="Times New Roman" w:cstheme="minorHAnsi"/>
          <w:color w:val="000000"/>
          <w:sz w:val="20"/>
          <w:szCs w:val="20"/>
          <w:lang w:val="en-CA"/>
        </w:rPr>
        <w:t xml:space="preserve"> = Estimated prevalence of physical activity of 5-17 years-old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; </w:t>
      </w:r>
      <w:r w:rsidRPr="007556E5">
        <w:rPr>
          <w:rFonts w:eastAsia="Times New Roman" w:cstheme="minorHAnsi"/>
          <w:color w:val="000000"/>
          <w:sz w:val="20"/>
          <w:szCs w:val="20"/>
          <w:vertAlign w:val="superscript"/>
          <w:lang w:val="en-CA"/>
        </w:rPr>
        <w:t>c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= </w:t>
      </w:r>
      <w:r w:rsidRPr="007556E5">
        <w:rPr>
          <w:rFonts w:eastAsia="Times New Roman" w:cstheme="minorHAnsi"/>
          <w:color w:val="000000"/>
          <w:sz w:val="20"/>
          <w:szCs w:val="20"/>
          <w:lang w:val="en-CA"/>
        </w:rPr>
        <w:t>Estimated prevalence of physical activity (%)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; </w:t>
      </w:r>
      <w:r>
        <w:rPr>
          <w:rFonts w:eastAsia="Times New Roman" w:cstheme="minorHAnsi"/>
          <w:color w:val="000000"/>
          <w:sz w:val="20"/>
          <w:szCs w:val="20"/>
          <w:vertAlign w:val="superscript"/>
          <w:lang w:val="en-CA"/>
        </w:rPr>
        <w:t>d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= </w:t>
      </w:r>
      <w:r w:rsidRPr="007556E5">
        <w:rPr>
          <w:rFonts w:eastAsia="Times New Roman" w:cstheme="minorHAnsi"/>
          <w:color w:val="000000"/>
          <w:sz w:val="20"/>
          <w:szCs w:val="20"/>
          <w:lang w:val="en-CA"/>
        </w:rPr>
        <w:t>Estimated prevalence of physical activity of 9-11 years-old (%)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; </w:t>
      </w:r>
      <w:r>
        <w:rPr>
          <w:rFonts w:eastAsia="Times New Roman" w:cstheme="minorHAnsi"/>
          <w:color w:val="000000"/>
          <w:sz w:val="20"/>
          <w:szCs w:val="20"/>
          <w:vertAlign w:val="superscript"/>
          <w:lang w:val="en-CA"/>
        </w:rPr>
        <w:t>e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= </w:t>
      </w:r>
      <w:r w:rsidRPr="007556E5">
        <w:rPr>
          <w:rFonts w:eastAsia="Times New Roman" w:cstheme="minorHAnsi"/>
          <w:color w:val="000000"/>
          <w:sz w:val="20"/>
          <w:szCs w:val="20"/>
          <w:lang w:val="en-CA"/>
        </w:rPr>
        <w:t>Estimated prevalence of physical activity of 11-17 years-old (%)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; </w:t>
      </w:r>
      <w:r w:rsidRPr="00B80919">
        <w:rPr>
          <w:rFonts w:eastAsia="Times New Roman" w:cstheme="minorHAnsi"/>
          <w:color w:val="000000"/>
          <w:sz w:val="20"/>
          <w:szCs w:val="20"/>
          <w:lang w:val="en-CA"/>
        </w:rPr>
        <w:t>HBSC = Health Behaviour in School-aged Children;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</w:t>
      </w:r>
      <w:r w:rsidRPr="00B80919">
        <w:rPr>
          <w:rFonts w:eastAsia="Times New Roman" w:cstheme="minorHAnsi"/>
          <w:color w:val="000000"/>
          <w:sz w:val="20"/>
          <w:szCs w:val="20"/>
          <w:lang w:val="en-CA"/>
        </w:rPr>
        <w:t>GSHS = Global School-Based Student Health Survey;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</w:t>
      </w:r>
      <w:r w:rsidRPr="00B80919">
        <w:rPr>
          <w:rFonts w:eastAsia="Times New Roman" w:cstheme="minorHAnsi"/>
          <w:color w:val="000000"/>
          <w:sz w:val="20"/>
          <w:szCs w:val="20"/>
          <w:lang w:val="en-CA"/>
        </w:rPr>
        <w:t>ISCOLE = International Study of Childhood Obesity, Lifestyle and the Environment;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 xml:space="preserve"> </w:t>
      </w:r>
      <w:r w:rsidRPr="00B80919">
        <w:rPr>
          <w:rFonts w:eastAsia="Times New Roman" w:cstheme="minorHAnsi"/>
          <w:color w:val="000000"/>
          <w:sz w:val="20"/>
          <w:szCs w:val="20"/>
          <w:lang w:val="en-CA"/>
        </w:rPr>
        <w:t>ICAD = International Children's Accelerometry Database</w:t>
      </w:r>
      <w:r>
        <w:rPr>
          <w:rFonts w:eastAsia="Times New Roman" w:cstheme="minorHAnsi"/>
          <w:color w:val="000000"/>
          <w:sz w:val="20"/>
          <w:szCs w:val="20"/>
          <w:lang w:val="en-CA"/>
        </w:rPr>
        <w:t>.</w:t>
      </w:r>
    </w:p>
    <w:p w14:paraId="352761DE" w14:textId="77777777" w:rsidR="00EA248D" w:rsidRPr="007556E5" w:rsidRDefault="00EA248D" w:rsidP="00EA248D">
      <w:pPr>
        <w:rPr>
          <w:rFonts w:cstheme="minorHAnsi"/>
          <w:sz w:val="15"/>
          <w:szCs w:val="15"/>
          <w:lang w:val="en-CA"/>
        </w:rPr>
      </w:pPr>
    </w:p>
    <w:p w14:paraId="6274CB8A" w14:textId="77777777" w:rsidR="00EA248D" w:rsidRDefault="00EA248D"/>
    <w:sectPr w:rsidR="00EA248D" w:rsidSect="00EA248D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8D"/>
    <w:rsid w:val="00653622"/>
    <w:rsid w:val="00AA7CF9"/>
    <w:rsid w:val="00D7447F"/>
    <w:rsid w:val="00E91FBC"/>
    <w:rsid w:val="00EA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0AD96"/>
  <w14:defaultImageDpi w14:val="32767"/>
  <w15:chartTrackingRefBased/>
  <w15:docId w15:val="{8D19AED9-F359-8C40-BF63-B2B55D21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248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48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2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4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4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4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Salomé Aubert</dc:creator>
  <cp:keywords/>
  <dc:description/>
  <cp:lastModifiedBy>Salomé Aubert</cp:lastModifiedBy>
  <cp:revision>2</cp:revision>
  <dcterms:created xsi:type="dcterms:W3CDTF">2021-02-26T00:16:00Z</dcterms:created>
  <dcterms:modified xsi:type="dcterms:W3CDTF">2021-02-26T00:16:00Z</dcterms:modified>
</cp:coreProperties>
</file>